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8A0FC" w14:textId="77777777" w:rsidR="006A0244" w:rsidRPr="005C2DF7" w:rsidRDefault="006A0244" w:rsidP="007A4152">
      <w:pPr>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8"/>
          <w:szCs w:val="28"/>
          <w:lang w:val="ru-RU"/>
        </w:rPr>
      </w:pPr>
      <w:r w:rsidRPr="005C2DF7">
        <w:rPr>
          <w:b/>
          <w:color w:val="000000"/>
          <w:sz w:val="28"/>
          <w:szCs w:val="28"/>
          <w:lang w:val="ru-RU"/>
        </w:rPr>
        <w:t>ТЕХНИЧЕСКОЕ ЗАДАНИЕ</w:t>
      </w:r>
    </w:p>
    <w:p w14:paraId="7914BDAF" w14:textId="77777777" w:rsidR="006A0244" w:rsidRPr="005C2DF7" w:rsidRDefault="006A0244" w:rsidP="007A4152">
      <w:pPr>
        <w:widowControl w:val="0"/>
        <w:jc w:val="center"/>
        <w:rPr>
          <w:b/>
          <w:sz w:val="28"/>
          <w:szCs w:val="28"/>
          <w:lang w:val="ru-RU"/>
        </w:rPr>
      </w:pPr>
      <w:r w:rsidRPr="005C2DF7">
        <w:rPr>
          <w:b/>
          <w:sz w:val="28"/>
          <w:szCs w:val="28"/>
          <w:lang w:val="ru-RU"/>
        </w:rPr>
        <w:t>на выполнение работ по развитию ведомственной информационной системы</w:t>
      </w:r>
      <w:r>
        <w:rPr>
          <w:b/>
          <w:sz w:val="28"/>
          <w:szCs w:val="28"/>
          <w:lang w:val="ru-RU"/>
        </w:rPr>
        <w:t xml:space="preserve"> </w:t>
      </w:r>
      <w:r w:rsidRPr="005C2DF7">
        <w:rPr>
          <w:b/>
          <w:sz w:val="28"/>
          <w:szCs w:val="28"/>
          <w:lang w:val="ru-RU"/>
        </w:rPr>
        <w:t>«Енисей-Стройнадзор» в части настройки интеграций</w:t>
      </w:r>
      <w:r w:rsidR="00CC17DF">
        <w:rPr>
          <w:b/>
          <w:sz w:val="28"/>
          <w:szCs w:val="28"/>
          <w:lang w:val="ru-RU"/>
        </w:rPr>
        <w:t xml:space="preserve"> с ФГИС Росреестр</w:t>
      </w:r>
      <w:r>
        <w:rPr>
          <w:b/>
          <w:sz w:val="28"/>
          <w:szCs w:val="28"/>
          <w:lang w:val="ru-RU"/>
        </w:rPr>
        <w:t>.</w:t>
      </w:r>
    </w:p>
    <w:p w14:paraId="2BBDD01F" w14:textId="77777777" w:rsidR="006A0244" w:rsidRPr="005C2DF7" w:rsidRDefault="006A0244" w:rsidP="007A4152">
      <w:pPr>
        <w:pStyle w:val="1"/>
        <w:spacing w:after="0" w:line="276" w:lineRule="auto"/>
        <w:ind w:firstLine="709"/>
        <w:jc w:val="both"/>
        <w:rPr>
          <w:rFonts w:ascii="Times New Roman" w:hAnsi="Times New Roman" w:cs="Times New Roman"/>
          <w:b/>
          <w:sz w:val="28"/>
          <w:szCs w:val="28"/>
          <w:lang w:val="ru-RU"/>
        </w:rPr>
      </w:pPr>
      <w:r w:rsidRPr="005C2DF7">
        <w:rPr>
          <w:rFonts w:ascii="Times New Roman" w:hAnsi="Times New Roman" w:cs="Times New Roman"/>
          <w:b/>
          <w:sz w:val="28"/>
          <w:szCs w:val="28"/>
          <w:lang w:val="ru-RU"/>
        </w:rPr>
        <w:t>1 Общие сведения</w:t>
      </w:r>
    </w:p>
    <w:p w14:paraId="2BE5FE51" w14:textId="77777777" w:rsidR="006A0244" w:rsidRPr="005C2DF7" w:rsidRDefault="006A0244" w:rsidP="007A4152">
      <w:pPr>
        <w:pStyle w:val="2"/>
        <w:spacing w:after="0" w:line="276" w:lineRule="auto"/>
        <w:ind w:firstLine="709"/>
        <w:jc w:val="both"/>
        <w:rPr>
          <w:rFonts w:ascii="Times New Roman" w:hAnsi="Times New Roman" w:cs="Times New Roman"/>
          <w:b/>
          <w:i w:val="0"/>
          <w:iCs/>
          <w:lang w:val="ru-RU"/>
        </w:rPr>
      </w:pPr>
      <w:r w:rsidRPr="005C2DF7">
        <w:rPr>
          <w:rFonts w:ascii="Times New Roman" w:hAnsi="Times New Roman" w:cs="Times New Roman"/>
          <w:b/>
          <w:i w:val="0"/>
          <w:iCs/>
          <w:sz w:val="24"/>
          <w:szCs w:val="24"/>
          <w:lang w:val="ru-RU"/>
        </w:rPr>
        <w:t>1.1 Наименование Системы, полное наименование выполняемых работ</w:t>
      </w:r>
    </w:p>
    <w:p w14:paraId="315A4716" w14:textId="77777777" w:rsidR="006A0244" w:rsidRDefault="006A0244" w:rsidP="007A4152">
      <w:pPr>
        <w:spacing w:line="276" w:lineRule="auto"/>
        <w:ind w:firstLine="720"/>
        <w:jc w:val="both"/>
        <w:rPr>
          <w:lang w:val="ru-RU"/>
        </w:rPr>
      </w:pPr>
      <w:r>
        <w:rPr>
          <w:lang w:val="ru-RU"/>
        </w:rPr>
        <w:t>Полное наименование системы: ВИС «Енисей-Стройнадзор» (далее - Система).</w:t>
      </w:r>
    </w:p>
    <w:p w14:paraId="6F65F2C7" w14:textId="77777777" w:rsidR="006A0244" w:rsidRDefault="006A0244" w:rsidP="007A4152">
      <w:pPr>
        <w:widowControl w:val="0"/>
        <w:spacing w:line="276" w:lineRule="auto"/>
        <w:ind w:firstLine="720"/>
        <w:jc w:val="both"/>
        <w:rPr>
          <w:lang w:val="ru-RU"/>
        </w:rPr>
      </w:pPr>
      <w:r>
        <w:rPr>
          <w:lang w:val="ru-RU"/>
        </w:rPr>
        <w:t>Полное наименование выполняемых работ: Выполнение работ по развитию ведомственной информационной системы «Енисей-Стройнадзор» (далее - Работы).</w:t>
      </w:r>
    </w:p>
    <w:p w14:paraId="351FA9B0" w14:textId="77777777" w:rsidR="006A0244" w:rsidRPr="008D3859" w:rsidRDefault="006A0244" w:rsidP="007A4152">
      <w:pPr>
        <w:pStyle w:val="2"/>
        <w:spacing w:after="0" w:line="276" w:lineRule="auto"/>
        <w:ind w:firstLine="709"/>
        <w:jc w:val="both"/>
        <w:rPr>
          <w:rFonts w:ascii="Times New Roman" w:hAnsi="Times New Roman" w:cs="Times New Roman"/>
          <w:b/>
          <w:lang w:val="ru-RU"/>
        </w:rPr>
      </w:pPr>
      <w:bookmarkStart w:id="0" w:name="_30j0zll"/>
      <w:bookmarkEnd w:id="0"/>
      <w:r w:rsidRPr="00733EFA">
        <w:rPr>
          <w:rFonts w:ascii="Times New Roman" w:hAnsi="Times New Roman" w:cs="Times New Roman"/>
          <w:b/>
          <w:i w:val="0"/>
          <w:iCs/>
          <w:sz w:val="24"/>
          <w:szCs w:val="24"/>
          <w:lang w:val="ru-RU"/>
        </w:rPr>
        <w:t>1.2 Наименование Заказчика и Пользователей</w:t>
      </w:r>
    </w:p>
    <w:p w14:paraId="1ABDA646" w14:textId="77777777" w:rsidR="006A0244" w:rsidRDefault="006A0244" w:rsidP="007A4152">
      <w:pPr>
        <w:spacing w:line="276" w:lineRule="auto"/>
        <w:ind w:firstLine="720"/>
        <w:jc w:val="both"/>
        <w:rPr>
          <w:lang w:val="ru-RU"/>
        </w:rPr>
      </w:pPr>
      <w:r w:rsidRPr="000A371B">
        <w:rPr>
          <w:lang w:val="ru-RU"/>
        </w:rPr>
        <w:t>Заказчик:</w:t>
      </w:r>
      <w:r>
        <w:rPr>
          <w:lang w:val="ru-RU"/>
        </w:rPr>
        <w:t xml:space="preserve"> Служба строительного надзора и жилищного контроля Красноярского края.</w:t>
      </w:r>
    </w:p>
    <w:p w14:paraId="78A07D07" w14:textId="77777777" w:rsidR="006A0244" w:rsidRDefault="006A0244" w:rsidP="007A4152">
      <w:pPr>
        <w:spacing w:line="276" w:lineRule="auto"/>
        <w:ind w:firstLine="720"/>
        <w:jc w:val="both"/>
        <w:rPr>
          <w:lang w:val="ru-RU"/>
        </w:rPr>
      </w:pPr>
      <w:r w:rsidRPr="000A371B">
        <w:rPr>
          <w:lang w:val="ru-RU"/>
        </w:rPr>
        <w:t>Пользователь:</w:t>
      </w:r>
      <w:r>
        <w:rPr>
          <w:lang w:val="ru-RU"/>
        </w:rPr>
        <w:t xml:space="preserve"> Служба строительного надзора и жилищного контроля Красноярского края.</w:t>
      </w:r>
    </w:p>
    <w:p w14:paraId="3FE97F30"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1" w:name="_1fob9te"/>
      <w:bookmarkEnd w:id="1"/>
      <w:r w:rsidRPr="00733EFA">
        <w:rPr>
          <w:rFonts w:ascii="Times New Roman" w:hAnsi="Times New Roman" w:cs="Times New Roman"/>
          <w:b/>
          <w:i w:val="0"/>
          <w:iCs/>
          <w:sz w:val="24"/>
          <w:szCs w:val="24"/>
          <w:lang w:val="ru-RU"/>
        </w:rPr>
        <w:t>1.3 Наименование Подрядчика</w:t>
      </w:r>
    </w:p>
    <w:p w14:paraId="7BC121D6" w14:textId="77777777" w:rsidR="006A0244" w:rsidRPr="000A371B" w:rsidRDefault="006A0244" w:rsidP="007A4152">
      <w:pPr>
        <w:spacing w:line="276" w:lineRule="auto"/>
        <w:ind w:firstLine="720"/>
        <w:jc w:val="both"/>
        <w:rPr>
          <w:lang w:val="ru-RU"/>
        </w:rPr>
      </w:pPr>
      <w:r>
        <w:rPr>
          <w:lang w:val="ru-RU"/>
        </w:rPr>
        <w:t xml:space="preserve">Подрядчиком работ является юридическое лицо, с которым будет заключен контракт в соответствии с положениями </w:t>
      </w:r>
      <w:hyperlink r:id="rId9" w:tooltip="Гражданский кодекс Российской Федерации (ГК РФ) (части первая, вторая, третья и четвертая) (с измене " w:history="1">
        <w:r w:rsidRPr="006A0244">
          <w:rPr>
            <w:rStyle w:val="af9"/>
            <w:lang w:val="ru-RU"/>
          </w:rPr>
          <w:t>Гражданского кодекса</w:t>
        </w:r>
      </w:hyperlink>
      <w:r>
        <w:rPr>
          <w:lang w:val="ru-RU"/>
        </w:rPr>
        <w:t xml:space="preserve"> Российской Федерации, </w:t>
      </w:r>
      <w:hyperlink r:id="rId10" w:tooltip="Федеральный закон от 5 апреля 2013 г. N 44-ФЗ О контрактной системе в сфере закупок товаров, работ, " w:history="1">
        <w:r w:rsidRPr="006A0244">
          <w:rPr>
            <w:rStyle w:val="af9"/>
            <w:lang w:val="ru-RU"/>
          </w:rPr>
          <w:t>Федерального закона</w:t>
        </w:r>
      </w:hyperlink>
      <w:r>
        <w:rPr>
          <w:lang w:val="ru-RU"/>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Подрядчик).</w:t>
      </w:r>
    </w:p>
    <w:p w14:paraId="3B3C00EF"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2" w:name="_3znysh7"/>
      <w:bookmarkEnd w:id="2"/>
      <w:r w:rsidRPr="00733EFA">
        <w:rPr>
          <w:rFonts w:ascii="Times New Roman" w:hAnsi="Times New Roman" w:cs="Times New Roman"/>
          <w:b/>
          <w:i w:val="0"/>
          <w:iCs/>
          <w:sz w:val="24"/>
          <w:szCs w:val="24"/>
          <w:lang w:val="ru-RU"/>
        </w:rPr>
        <w:t>1.4 Место проведения работ</w:t>
      </w:r>
    </w:p>
    <w:p w14:paraId="07FCA3C6" w14:textId="77777777" w:rsidR="006A0244" w:rsidRDefault="006A0244" w:rsidP="007A4152">
      <w:pPr>
        <w:spacing w:line="276" w:lineRule="auto"/>
        <w:ind w:firstLine="720"/>
        <w:jc w:val="both"/>
        <w:rPr>
          <w:lang w:val="ru-RU"/>
        </w:rPr>
      </w:pPr>
      <w:r>
        <w:rPr>
          <w:lang w:val="ru-RU"/>
        </w:rPr>
        <w:t xml:space="preserve">Подрядчик выполняет работы по месту нахождения Пользователя: 660049, Красноярский край, г. Красноярск, ул. Парижской коммуны, д. 33. </w:t>
      </w:r>
    </w:p>
    <w:p w14:paraId="02239955" w14:textId="77777777" w:rsidR="006A0244" w:rsidRDefault="006A0244" w:rsidP="007A4152">
      <w:pPr>
        <w:spacing w:line="276" w:lineRule="auto"/>
        <w:ind w:firstLine="720"/>
        <w:jc w:val="both"/>
        <w:rPr>
          <w:lang w:val="ru-RU"/>
        </w:rPr>
      </w:pPr>
      <w:r>
        <w:rPr>
          <w:lang w:val="ru-RU"/>
        </w:rPr>
        <w:t>Подрядчик имеет право выполнить работы в удаленном режиме средствами информационных технологий и телекоммуникаций.</w:t>
      </w:r>
    </w:p>
    <w:p w14:paraId="2ABE0069" w14:textId="77777777" w:rsidR="006A0244" w:rsidRDefault="006A0244" w:rsidP="007A4152">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 xml:space="preserve">1.5 Основания для выполнения работ </w:t>
      </w:r>
    </w:p>
    <w:p w14:paraId="56228E44" w14:textId="77777777" w:rsidR="006A0244" w:rsidRDefault="006A0244" w:rsidP="007A4152">
      <w:pPr>
        <w:spacing w:line="276" w:lineRule="auto"/>
        <w:ind w:firstLine="720"/>
        <w:jc w:val="both"/>
        <w:rPr>
          <w:lang w:val="ru-RU"/>
        </w:rPr>
      </w:pPr>
      <w:r>
        <w:rPr>
          <w:lang w:val="ru-RU"/>
        </w:rPr>
        <w:t xml:space="preserve">Правовым основанием для выполнения работ служат: </w:t>
      </w:r>
      <w:proofErr w:type="gramStart"/>
      <w:r w:rsidR="00DE51D6">
        <w:rPr>
          <w:lang w:val="ru-RU"/>
        </w:rPr>
        <w:t>Р</w:t>
      </w:r>
      <w:r w:rsidR="00DE51D6" w:rsidRPr="00DE51D6">
        <w:rPr>
          <w:lang w:val="ru-RU"/>
        </w:rPr>
        <w:t>аспоряжение Правительства Российской Федерации от 2 марта 202</w:t>
      </w:r>
      <w:r w:rsidR="00DE51D6">
        <w:rPr>
          <w:lang w:val="ru-RU"/>
        </w:rPr>
        <w:t xml:space="preserve">6 </w:t>
      </w:r>
      <w:r w:rsidR="00DE51D6" w:rsidRPr="00DE51D6">
        <w:rPr>
          <w:lang w:val="ru-RU"/>
        </w:rPr>
        <w:t>г. №</w:t>
      </w:r>
      <w:r w:rsidR="00DE51D6">
        <w:rPr>
          <w:lang w:val="ru-RU"/>
        </w:rPr>
        <w:t xml:space="preserve"> </w:t>
      </w:r>
      <w:r w:rsidR="00DE51D6" w:rsidRPr="00DE51D6">
        <w:rPr>
          <w:lang w:val="ru-RU"/>
        </w:rPr>
        <w:t>398-р</w:t>
      </w:r>
      <w:r>
        <w:rPr>
          <w:lang w:val="ru-RU"/>
        </w:rPr>
        <w:t xml:space="preserve"> «</w:t>
      </w:r>
      <w:r w:rsidR="00DE51D6" w:rsidRPr="00DE51D6">
        <w:rPr>
          <w:lang w:val="ru-RU"/>
        </w:rPr>
        <w:t>Стратегическое направление</w:t>
      </w:r>
      <w:r w:rsidR="00DE51D6">
        <w:rPr>
          <w:lang w:val="ru-RU"/>
        </w:rPr>
        <w:t xml:space="preserve"> </w:t>
      </w:r>
      <w:r w:rsidR="00DE51D6" w:rsidRPr="00DE51D6">
        <w:rPr>
          <w:lang w:val="ru-RU"/>
        </w:rPr>
        <w:t>в области цифровой трансформации отраслей строительства и жилищно-коммунального хозяйства Российской Федерации до 2030 года</w:t>
      </w:r>
      <w:r>
        <w:rPr>
          <w:lang w:val="ru-RU"/>
        </w:rPr>
        <w:t xml:space="preserve">» и </w:t>
      </w:r>
      <w:hyperlink r:id="rId11" w:tooltip="Распоряжение Правительства РФ от 31 октября 2022 г. N 3268-р Об утверждении Стратегии развития строи " w:history="1">
        <w:r w:rsidRPr="006A0244">
          <w:rPr>
            <w:rStyle w:val="af9"/>
            <w:lang w:val="ru-RU"/>
          </w:rPr>
          <w:t>Распоряжение</w:t>
        </w:r>
      </w:hyperlink>
      <w:r>
        <w:rPr>
          <w:lang w:val="ru-RU"/>
        </w:rPr>
        <w:t xml:space="preserve"> </w:t>
      </w:r>
      <w:r w:rsidR="00DE51D6">
        <w:rPr>
          <w:lang w:val="ru-RU"/>
        </w:rPr>
        <w:t>П</w:t>
      </w:r>
      <w:r>
        <w:rPr>
          <w:lang w:val="ru-RU"/>
        </w:rPr>
        <w:t>равительства РФ от 31.10.2022 г. №3268-р «Об утверждении Стратегии развития строительной отрасли и жилищно-коммунального хозяйства РФ на период до 2030 г. с прогнозом до 2035 г.».</w:t>
      </w:r>
      <w:proofErr w:type="gramEnd"/>
    </w:p>
    <w:p w14:paraId="06B8BA8C" w14:textId="77777777" w:rsidR="006A0244" w:rsidRDefault="006A0244" w:rsidP="007A4152">
      <w:pPr>
        <w:spacing w:line="276" w:lineRule="auto"/>
        <w:ind w:firstLine="720"/>
        <w:jc w:val="both"/>
        <w:rPr>
          <w:lang w:val="ru-RU"/>
        </w:rPr>
      </w:pPr>
      <w:r>
        <w:rPr>
          <w:lang w:val="ru-RU"/>
        </w:rPr>
        <w:t>Выполнение работ производится на основании Государственного Контракта.</w:t>
      </w:r>
    </w:p>
    <w:p w14:paraId="77D9394A" w14:textId="77777777" w:rsidR="006A0244" w:rsidRDefault="006A0244" w:rsidP="007A4152">
      <w:pPr>
        <w:spacing w:line="276" w:lineRule="auto"/>
        <w:ind w:firstLine="720"/>
        <w:jc w:val="both"/>
        <w:rPr>
          <w:lang w:val="ru-RU"/>
        </w:rPr>
      </w:pPr>
      <w:r>
        <w:rPr>
          <w:lang w:val="ru-RU"/>
        </w:rPr>
        <w:t>Выполнение работ и их результаты должны соответствовать требованиям следующих нормативно-правовых актов:</w:t>
      </w:r>
    </w:p>
    <w:p w14:paraId="6377C112" w14:textId="77777777" w:rsidR="006A0244" w:rsidRPr="00057D6E" w:rsidRDefault="002C0225" w:rsidP="007A4152">
      <w:pPr>
        <w:pStyle w:val="ds-markdown-paragraph"/>
        <w:numPr>
          <w:ilvl w:val="0"/>
          <w:numId w:val="15"/>
        </w:numPr>
        <w:shd w:val="clear" w:color="auto" w:fill="FFFFFF"/>
        <w:spacing w:before="0" w:beforeAutospacing="0" w:after="0" w:afterAutospacing="0"/>
        <w:jc w:val="both"/>
        <w:rPr>
          <w:color w:val="0F1115"/>
        </w:rPr>
      </w:pPr>
      <w:hyperlink r:id="rId12" w:tooltip="Федеральный закон от 27 июля 2010 г. N 210-ФЗ Об организации предоставления государственных и муниц&#10;" w:history="1">
        <w:r w:rsidR="006A0244" w:rsidRPr="00057D6E">
          <w:rPr>
            <w:rStyle w:val="af9"/>
          </w:rPr>
          <w:t>Федеральный закон</w:t>
        </w:r>
      </w:hyperlink>
      <w:r w:rsidR="006A0244" w:rsidRPr="00057D6E">
        <w:rPr>
          <w:color w:val="0F1115"/>
        </w:rPr>
        <w:t xml:space="preserve"> от 27.07.2010 № 210-ФЗ «Об организации предоставления государственных и муниципальных услуг» (статья 21.3);</w:t>
      </w:r>
    </w:p>
    <w:p w14:paraId="0436ACAE" w14:textId="77777777" w:rsidR="006A0244" w:rsidRPr="00057D6E" w:rsidRDefault="002C0225" w:rsidP="007A4152">
      <w:pPr>
        <w:pStyle w:val="ds-markdown-paragraph"/>
        <w:numPr>
          <w:ilvl w:val="0"/>
          <w:numId w:val="15"/>
        </w:numPr>
        <w:shd w:val="clear" w:color="auto" w:fill="FFFFFF"/>
        <w:spacing w:before="0" w:beforeAutospacing="0" w:after="0" w:afterAutospacing="0"/>
        <w:jc w:val="both"/>
        <w:rPr>
          <w:color w:val="0F1115"/>
        </w:rPr>
      </w:pPr>
      <w:hyperlink r:id="rId13" w:tooltip="Федеральный закон от 27 июля 2006 г. N 149-ФЗ Об информации, информационных технологиях и о защите &#10;" w:history="1">
        <w:r w:rsidR="006A0244" w:rsidRPr="00057D6E">
          <w:rPr>
            <w:rStyle w:val="af9"/>
          </w:rPr>
          <w:t>Федеральный закон</w:t>
        </w:r>
      </w:hyperlink>
      <w:r w:rsidR="006A0244" w:rsidRPr="00057D6E">
        <w:rPr>
          <w:color w:val="0F1115"/>
        </w:rPr>
        <w:t xml:space="preserve"> от 27.07.2006 № 149-ФЗ «Об информации, информационных технологиях и о защите информации»;</w:t>
      </w:r>
    </w:p>
    <w:p w14:paraId="408B3A38" w14:textId="77777777" w:rsidR="006A0244" w:rsidRPr="00CD10D1" w:rsidRDefault="002C0225" w:rsidP="007A4152">
      <w:pPr>
        <w:pStyle w:val="ds-markdown-paragraph"/>
        <w:numPr>
          <w:ilvl w:val="0"/>
          <w:numId w:val="15"/>
        </w:numPr>
        <w:shd w:val="clear" w:color="auto" w:fill="FFFFFF"/>
        <w:spacing w:before="0" w:beforeAutospacing="0" w:after="0" w:afterAutospacing="0"/>
        <w:jc w:val="both"/>
        <w:rPr>
          <w:color w:val="0F1115"/>
        </w:rPr>
      </w:pPr>
      <w:hyperlink r:id="rId14" w:tooltip="Постановление Правительства РФ от 6 июля 2015 г. № 676 О требованиях к порядку создания, развития, &#10;" w:history="1">
        <w:r w:rsidR="006A0244" w:rsidRPr="00057D6E">
          <w:rPr>
            <w:rStyle w:val="af9"/>
          </w:rPr>
          <w:t>Постановление</w:t>
        </w:r>
      </w:hyperlink>
      <w:r w:rsidR="006A0244" w:rsidRPr="00CD10D1">
        <w:rPr>
          <w:color w:val="0F1115"/>
        </w:rPr>
        <w:t xml:space="preserve"> Правительства РФ от 06.07.2015 № 676 «</w:t>
      </w:r>
      <w:r w:rsidR="00CD10D1" w:rsidRPr="00CD10D1">
        <w:rPr>
          <w:color w:val="0F1115"/>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6A0244" w:rsidRPr="00CD10D1">
        <w:rPr>
          <w:color w:val="0F1115"/>
        </w:rPr>
        <w:t>;</w:t>
      </w:r>
    </w:p>
    <w:p w14:paraId="38455A39" w14:textId="77777777" w:rsidR="006A0244" w:rsidRPr="00057D6E" w:rsidRDefault="002C0225" w:rsidP="007A4152">
      <w:pPr>
        <w:pStyle w:val="ds-markdown-paragraph"/>
        <w:numPr>
          <w:ilvl w:val="0"/>
          <w:numId w:val="15"/>
        </w:numPr>
        <w:shd w:val="clear" w:color="auto" w:fill="FFFFFF"/>
        <w:spacing w:before="0" w:beforeAutospacing="0" w:after="0" w:afterAutospacing="0"/>
        <w:jc w:val="both"/>
        <w:rPr>
          <w:color w:val="0F1115"/>
        </w:rPr>
      </w:pPr>
      <w:hyperlink r:id="rId15" w:tooltip="Постановление Правительства РФ от 1 ноября 2012 г. № 1119 Об утверждении требований к защите персон&#10;" w:history="1">
        <w:r w:rsidR="006A0244" w:rsidRPr="00057D6E">
          <w:rPr>
            <w:rStyle w:val="af9"/>
          </w:rPr>
          <w:t>Постановление</w:t>
        </w:r>
      </w:hyperlink>
      <w:r w:rsidR="006A0244" w:rsidRPr="00057D6E">
        <w:rPr>
          <w:color w:val="0F1115"/>
        </w:rPr>
        <w:t xml:space="preserve"> Правительства РФ от 01.11.2012 № 1119 «</w:t>
      </w:r>
      <w:r w:rsidR="00CD10D1" w:rsidRPr="00CD10D1">
        <w:rPr>
          <w:color w:val="0F1115"/>
        </w:rPr>
        <w:t>Об утверждении требований к защите персональных данных при их обработке в информационных системах персональных данных</w:t>
      </w:r>
      <w:r w:rsidR="006A0244" w:rsidRPr="00057D6E">
        <w:rPr>
          <w:color w:val="0F1115"/>
        </w:rPr>
        <w:t>»;</w:t>
      </w:r>
    </w:p>
    <w:p w14:paraId="57A31B6A" w14:textId="77777777" w:rsidR="006A0244" w:rsidRPr="00057D6E" w:rsidRDefault="002C0225" w:rsidP="007A4152">
      <w:pPr>
        <w:pStyle w:val="ds-markdown-paragraph"/>
        <w:numPr>
          <w:ilvl w:val="0"/>
          <w:numId w:val="15"/>
        </w:numPr>
        <w:shd w:val="clear" w:color="auto" w:fill="FFFFFF"/>
        <w:spacing w:before="0" w:beforeAutospacing="0" w:after="0" w:afterAutospacing="0"/>
        <w:jc w:val="both"/>
        <w:rPr>
          <w:color w:val="0F1115"/>
        </w:rPr>
      </w:pPr>
      <w:hyperlink r:id="rId16" w:tooltip="Приказ Федеральной службы по техническому и экспортному контролю от 11 апреля 2025 г. № 117 Об утве&#10;" w:history="1">
        <w:r w:rsidR="006A0244" w:rsidRPr="00057D6E">
          <w:rPr>
            <w:rStyle w:val="af9"/>
          </w:rPr>
          <w:t>Приказ</w:t>
        </w:r>
      </w:hyperlink>
      <w:r w:rsidR="006A0244" w:rsidRPr="00057D6E">
        <w:rPr>
          <w:color w:val="0F1115"/>
        </w:rPr>
        <w:t xml:space="preserve"> ФСТЭК России от 11.04.2025 № 117 «</w:t>
      </w:r>
      <w:r w:rsidR="0012746B" w:rsidRPr="0012746B">
        <w:rPr>
          <w:color w:val="0F1115"/>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6A0244" w:rsidRPr="00057D6E">
        <w:rPr>
          <w:color w:val="0F1115"/>
        </w:rPr>
        <w:t>»;</w:t>
      </w:r>
    </w:p>
    <w:p w14:paraId="275FA220" w14:textId="77777777" w:rsidR="003D27F5" w:rsidRDefault="002C0225" w:rsidP="003D27F5">
      <w:pPr>
        <w:pStyle w:val="ds-markdown-paragraph"/>
        <w:numPr>
          <w:ilvl w:val="0"/>
          <w:numId w:val="15"/>
        </w:numPr>
        <w:shd w:val="clear" w:color="auto" w:fill="FFFFFF"/>
        <w:spacing w:before="0" w:beforeAutospacing="0" w:after="0" w:afterAutospacing="0"/>
        <w:jc w:val="both"/>
        <w:rPr>
          <w:color w:val="0F1115"/>
        </w:rPr>
      </w:pPr>
      <w:hyperlink r:id="rId17" w:tooltip="Постановление Правительства РФ от 8 сентября 2010 г. N 697 О единой системе межведомственного элект&#10;" w:history="1">
        <w:r w:rsidR="006A0244" w:rsidRPr="00057D6E">
          <w:rPr>
            <w:rStyle w:val="af9"/>
          </w:rPr>
          <w:t>Постановление</w:t>
        </w:r>
      </w:hyperlink>
      <w:r w:rsidR="006A0244" w:rsidRPr="00057D6E">
        <w:rPr>
          <w:color w:val="0F1115"/>
        </w:rPr>
        <w:t xml:space="preserve"> Правительства РФ от 08.09.2010 № 697 «О единой системе межведомственного электронного взаимодействия»;</w:t>
      </w:r>
    </w:p>
    <w:p w14:paraId="1ADB7FB1" w14:textId="77777777" w:rsidR="003D27F5" w:rsidRPr="003D27F5" w:rsidRDefault="003D27F5" w:rsidP="003D27F5">
      <w:pPr>
        <w:pStyle w:val="ds-markdown-paragraph"/>
        <w:numPr>
          <w:ilvl w:val="0"/>
          <w:numId w:val="15"/>
        </w:numPr>
        <w:shd w:val="clear" w:color="auto" w:fill="FFFFFF"/>
        <w:spacing w:before="0" w:beforeAutospacing="0" w:after="0" w:afterAutospacing="0"/>
        <w:jc w:val="both"/>
        <w:rPr>
          <w:color w:val="0F1115"/>
        </w:rPr>
      </w:pPr>
      <w:r w:rsidRPr="003D27F5">
        <w:t>Приказ Федеральной службы государственной регистрации, кадастра и картографии от 8 апреля 2021 г. №</w:t>
      </w:r>
      <w:r>
        <w:t xml:space="preserve"> </w:t>
      </w:r>
      <w:proofErr w:type="gramStart"/>
      <w:r w:rsidRPr="003D27F5">
        <w:t>П</w:t>
      </w:r>
      <w:proofErr w:type="gramEnd"/>
      <w:r w:rsidRPr="003D27F5">
        <w:t>/0149 "Об установлении Порядка предоставления сведений, содержащихся в Едином государственном реестре недвижимости, и Порядка уведомления заявителей о ходе оказания услуги по предоставлению сведений, содержащихся в Едином государственном реестре недвижимости"</w:t>
      </w:r>
    </w:p>
    <w:p w14:paraId="71BE6983" w14:textId="77777777" w:rsidR="006A0244" w:rsidRDefault="006A0244" w:rsidP="007A4152">
      <w:pPr>
        <w:spacing w:before="240" w:line="276" w:lineRule="auto"/>
        <w:ind w:firstLine="720"/>
        <w:jc w:val="both"/>
        <w:rPr>
          <w:lang w:val="ru-RU"/>
        </w:rPr>
      </w:pPr>
      <w:r>
        <w:rPr>
          <w:lang w:val="ru-RU"/>
        </w:rPr>
        <w:t>Ведомственная информационная система «Енисей-Стройнадзор» построена на микросервисной архитектуре технологической платформы «Акцент-Стройнадзор» (реестровая запись № 17794 в Едином реестре российских программ для электронных вычислительных машин и баз данных).</w:t>
      </w:r>
    </w:p>
    <w:p w14:paraId="30E2B9FB" w14:textId="77777777" w:rsidR="006A0244" w:rsidRDefault="006A0244" w:rsidP="007A4152">
      <w:pPr>
        <w:spacing w:line="276" w:lineRule="auto"/>
        <w:ind w:firstLine="720"/>
        <w:jc w:val="both"/>
        <w:rPr>
          <w:lang w:val="ru-RU"/>
        </w:rPr>
      </w:pPr>
      <w:r>
        <w:rPr>
          <w:lang w:val="ru-RU"/>
        </w:rPr>
        <w:t>Интеллектуальные права на программную платформу для «Акцент-Стройнадзор», на основании которой разработано и функционирует программное обеспечение ведомственная информационная система «Енисей-Стройнадзор», принадлежат ООО «Бинго-Софт» ИНН 5259097373, ОГРН 1115259010184.</w:t>
      </w:r>
    </w:p>
    <w:p w14:paraId="0505A189" w14:textId="77777777" w:rsidR="006A0244" w:rsidRDefault="006A0244" w:rsidP="007A4152">
      <w:pPr>
        <w:spacing w:line="276" w:lineRule="auto"/>
        <w:ind w:firstLine="720"/>
        <w:jc w:val="both"/>
        <w:rPr>
          <w:lang w:val="ru-RU"/>
        </w:rPr>
      </w:pPr>
      <w:proofErr w:type="gramStart"/>
      <w:r>
        <w:rPr>
          <w:lang w:val="ru-RU"/>
        </w:rPr>
        <w:t>В соответствии с требованиями о патентной чистоте и законодательства Российской Федерации, регулирующего защиту интеллектуальной собственности (</w:t>
      </w:r>
      <w:hyperlink r:id="rId18" w:tooltip="Гражданский кодекс Российской Федерации (ГК РФ) (части первая, вторая, третья и четвертая) (с измене  Фрагмент: статьи 1225" w:history="1">
        <w:r w:rsidRPr="006A0244">
          <w:rPr>
            <w:rStyle w:val="af9"/>
            <w:lang w:val="ru-RU"/>
          </w:rPr>
          <w:t>статьи 1225</w:t>
        </w:r>
      </w:hyperlink>
      <w:r>
        <w:rPr>
          <w:lang w:val="ru-RU"/>
        </w:rPr>
        <w:t xml:space="preserve">, </w:t>
      </w:r>
      <w:hyperlink r:id="rId19" w:tooltip="Гражданский кодекс Российской Федерации (ГК РФ) (части первая, вторая, третья и четвертая) (с измене  Фрагмент: 1229" w:history="1">
        <w:r w:rsidRPr="006A0244">
          <w:rPr>
            <w:rStyle w:val="af9"/>
            <w:lang w:val="ru-RU"/>
          </w:rPr>
          <w:t>1229</w:t>
        </w:r>
      </w:hyperlink>
      <w:r>
        <w:rPr>
          <w:lang w:val="ru-RU"/>
        </w:rPr>
        <w:t xml:space="preserve">, </w:t>
      </w:r>
      <w:hyperlink r:id="rId20" w:tooltip="Гражданский кодекс Российской Федерации (ГК РФ) (части первая, вторая, третья и четвертая) (с измене  Фрагмент: 1232" w:history="1">
        <w:r w:rsidRPr="006A0244">
          <w:rPr>
            <w:rStyle w:val="af9"/>
            <w:lang w:val="ru-RU"/>
          </w:rPr>
          <w:t>1232</w:t>
        </w:r>
      </w:hyperlink>
      <w:r>
        <w:rPr>
          <w:lang w:val="ru-RU"/>
        </w:rPr>
        <w:t xml:space="preserve">, </w:t>
      </w:r>
      <w:hyperlink r:id="rId21" w:tooltip="Гражданский кодекс Российской Федерации (ГК РФ) (части первая, вторая, третья и четвертая) (с измене  Фрагмент: 1234" w:history="1">
        <w:r w:rsidRPr="006A0244">
          <w:rPr>
            <w:rStyle w:val="af9"/>
            <w:lang w:val="ru-RU"/>
          </w:rPr>
          <w:t>1234</w:t>
        </w:r>
      </w:hyperlink>
      <w:r>
        <w:rPr>
          <w:lang w:val="ru-RU"/>
        </w:rPr>
        <w:t xml:space="preserve">, </w:t>
      </w:r>
      <w:hyperlink r:id="rId22" w:tooltip="Гражданский кодекс Российской Федерации (ГК РФ) (части первая, вторая, третья и четвертая) (с измене  Фрагмент: 1235" w:history="1">
        <w:r w:rsidRPr="006A0244">
          <w:rPr>
            <w:rStyle w:val="af9"/>
            <w:lang w:val="ru-RU"/>
          </w:rPr>
          <w:t>1235</w:t>
        </w:r>
      </w:hyperlink>
      <w:r>
        <w:rPr>
          <w:lang w:val="ru-RU"/>
        </w:rPr>
        <w:t xml:space="preserve">, </w:t>
      </w:r>
      <w:hyperlink r:id="rId23" w:tooltip="Гражданский кодекс Российской Федерации (ГК РФ) (части первая, вторая, третья и четвертая) (с измене  Фрагмент: 1238" w:history="1">
        <w:r w:rsidRPr="006A0244">
          <w:rPr>
            <w:rStyle w:val="af9"/>
            <w:lang w:val="ru-RU"/>
          </w:rPr>
          <w:t>1238</w:t>
        </w:r>
      </w:hyperlink>
      <w:r>
        <w:rPr>
          <w:lang w:val="ru-RU"/>
        </w:rPr>
        <w:t>,</w:t>
      </w:r>
      <w:proofErr w:type="gramEnd"/>
      <w:r>
        <w:rPr>
          <w:lang w:val="ru-RU"/>
        </w:rPr>
        <w:t xml:space="preserve"> </w:t>
      </w:r>
      <w:hyperlink r:id="rId24" w:tooltip="Гражданский кодекс Российской Федерации (ГК РФ) (части первая, вторая, третья и четвертая) (с измене  Фрагмент: 1259" w:history="1">
        <w:r w:rsidRPr="006A0244">
          <w:rPr>
            <w:rStyle w:val="af9"/>
            <w:lang w:val="ru-RU"/>
          </w:rPr>
          <w:t>1259</w:t>
        </w:r>
      </w:hyperlink>
      <w:r>
        <w:rPr>
          <w:lang w:val="ru-RU"/>
        </w:rPr>
        <w:t xml:space="preserve">, </w:t>
      </w:r>
      <w:hyperlink r:id="rId25" w:tooltip="Гражданский кодекс Российской Федерации (ГК РФ) (части первая, вторая, третья и четвертая) (с измене  Фрагмент: 1262" w:history="1">
        <w:r w:rsidRPr="006A0244">
          <w:rPr>
            <w:rStyle w:val="af9"/>
            <w:lang w:val="ru-RU"/>
          </w:rPr>
          <w:t>1262</w:t>
        </w:r>
      </w:hyperlink>
      <w:r>
        <w:rPr>
          <w:lang w:val="ru-RU"/>
        </w:rPr>
        <w:t xml:space="preserve">, </w:t>
      </w:r>
      <w:hyperlink r:id="rId26" w:tooltip="Гражданский кодекс Российской Федерации (ГК РФ) (части первая, вторая, третья и четвертая) (с измене  Фрагмент: 1285" w:history="1">
        <w:r w:rsidRPr="006A0244">
          <w:rPr>
            <w:rStyle w:val="af9"/>
            <w:lang w:val="ru-RU"/>
          </w:rPr>
          <w:t>1285</w:t>
        </w:r>
      </w:hyperlink>
      <w:r>
        <w:rPr>
          <w:lang w:val="ru-RU"/>
        </w:rPr>
        <w:t xml:space="preserve">, </w:t>
      </w:r>
      <w:hyperlink r:id="rId27" w:tooltip="Гражданский кодекс Российской Федерации (ГК РФ) (части первая, вторая, третья и четвертая) (с измене  Фрагмент: 1286" w:history="1">
        <w:r w:rsidRPr="006A0244">
          <w:rPr>
            <w:rStyle w:val="af9"/>
            <w:lang w:val="ru-RU"/>
          </w:rPr>
          <w:t>1286</w:t>
        </w:r>
      </w:hyperlink>
      <w:r>
        <w:rPr>
          <w:lang w:val="ru-RU"/>
        </w:rPr>
        <w:t xml:space="preserve">, </w:t>
      </w:r>
      <w:hyperlink r:id="rId28" w:tooltip="Гражданский кодекс Российской Федерации (ГК РФ) (части первая, вторая, третья и четвертая) (с измене  Фрагмент: 1288" w:history="1">
        <w:r w:rsidRPr="006A0244">
          <w:rPr>
            <w:rStyle w:val="af9"/>
            <w:lang w:val="ru-RU"/>
          </w:rPr>
          <w:t>1288</w:t>
        </w:r>
      </w:hyperlink>
      <w:r>
        <w:rPr>
          <w:lang w:val="ru-RU"/>
        </w:rPr>
        <w:t xml:space="preserve">, </w:t>
      </w:r>
      <w:hyperlink r:id="rId29" w:tooltip="Гражданский кодекс Российской Федерации (ГК РФ) (части первая, вторая, третья и четвертая) (с измене  Фрагмент: 1295" w:history="1">
        <w:r w:rsidRPr="006A0244">
          <w:rPr>
            <w:rStyle w:val="af9"/>
            <w:lang w:val="ru-RU"/>
          </w:rPr>
          <w:t>1295</w:t>
        </w:r>
      </w:hyperlink>
      <w:r>
        <w:rPr>
          <w:lang w:val="ru-RU"/>
        </w:rPr>
        <w:t xml:space="preserve">, </w:t>
      </w:r>
      <w:hyperlink r:id="rId30" w:tooltip="Гражданский кодекс Российской Федерации (ГК РФ) (части первая, вторая, третья и четвертая) (с измене  Фрагмент: 1296" w:history="1">
        <w:r w:rsidRPr="006A0244">
          <w:rPr>
            <w:rStyle w:val="af9"/>
            <w:lang w:val="ru-RU"/>
          </w:rPr>
          <w:t>1296</w:t>
        </w:r>
      </w:hyperlink>
      <w:r>
        <w:rPr>
          <w:lang w:val="ru-RU"/>
        </w:rPr>
        <w:t xml:space="preserve">, </w:t>
      </w:r>
      <w:hyperlink r:id="rId31" w:tooltip="Гражданский кодекс Российской Федерации (ГК РФ) (части первая, вторая, третья и четвертая) (с измене  Фрагмент: 1297" w:history="1">
        <w:r w:rsidRPr="006A0244">
          <w:rPr>
            <w:rStyle w:val="af9"/>
            <w:lang w:val="ru-RU"/>
          </w:rPr>
          <w:t>1297</w:t>
        </w:r>
      </w:hyperlink>
      <w:r>
        <w:rPr>
          <w:lang w:val="ru-RU"/>
        </w:rPr>
        <w:t xml:space="preserve"> Гражданского кодекса Российской Федерации) в течение 5 (пяти) рабочих дней со дня заключения контракта Исполнитель обязан представить Заказчику надлежащим образом заверенные копии документов, подтверждающих право Исполнителя оказывать работы, предусмотренные Контрактом и связанные с программой для ЭВМ, являющейся платформой ведомственной информационной системы «Енисей-Стройнадзор», а именно:</w:t>
      </w:r>
    </w:p>
    <w:p w14:paraId="4412C5F5"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lang w:val="ru-RU"/>
        </w:rPr>
      </w:pPr>
      <w:proofErr w:type="gramStart"/>
      <w:r>
        <w:rPr>
          <w:lang w:val="ru-RU"/>
        </w:rPr>
        <w:t>если Исполнитель является правообладателем (обладателем исключительного права): копия свидетельства о регистрации права собственности на программу для ЭВМ или копия договора об отчуждении исключительных прав на программу для ЭВМ, или копия документа о создании служебного произведения, разработки программы для ЭВМ (решение, протокол, приказ, распоряжение или иной вид документа, предусмотренный в организации, с указанием принадлежности исключительного права или с актом приема-передачи исключительных</w:t>
      </w:r>
      <w:proofErr w:type="gramEnd"/>
      <w:r>
        <w:rPr>
          <w:lang w:val="ru-RU"/>
        </w:rPr>
        <w:t xml:space="preserve"> </w:t>
      </w:r>
      <w:proofErr w:type="gramStart"/>
      <w:r>
        <w:rPr>
          <w:lang w:val="ru-RU"/>
        </w:rPr>
        <w:t>прав, или с актом приемки/постановки на баланс актива), или копия договора заказа (разработки, создания) программы для ЭВМ с указанием принадлежности исключительного права Исполнителю (с актом приема-передачи исключительных прав), или копия договора авторского заказа (создания, разработки) программы для ЭВМ с указанием принадлежности исключительного права Исполнителю (с актом приема-передачи исключительных прав), или документ базы данных Федерального государственного бюджетного учреждения «Федеральный институт</w:t>
      </w:r>
      <w:proofErr w:type="gramEnd"/>
      <w:r>
        <w:rPr>
          <w:lang w:val="ru-RU"/>
        </w:rPr>
        <w:t xml:space="preserve"> промышленной собственности» в формате результата поиска в информационно-поисковой системе Федерального государственного бюджетного учреждения «Федеральный институт промыш</w:t>
      </w:r>
      <w:r w:rsidR="00B1768A">
        <w:rPr>
          <w:lang w:val="ru-RU"/>
        </w:rPr>
        <w:t>ленной собственности».</w:t>
      </w:r>
    </w:p>
    <w:p w14:paraId="1F4122E5"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1.6 Плановые сроки начала и окончания выполнения работ</w:t>
      </w:r>
    </w:p>
    <w:p w14:paraId="20E46B55" w14:textId="5C333F5A" w:rsidR="006A0244" w:rsidRDefault="006A0244" w:rsidP="007A4152">
      <w:pPr>
        <w:spacing w:line="276" w:lineRule="auto"/>
        <w:ind w:firstLine="709"/>
        <w:jc w:val="both"/>
        <w:rPr>
          <w:lang w:val="ru-RU"/>
        </w:rPr>
      </w:pPr>
      <w:proofErr w:type="gramStart"/>
      <w:r>
        <w:rPr>
          <w:lang w:val="ru-RU"/>
        </w:rPr>
        <w:t>С даты заключения</w:t>
      </w:r>
      <w:proofErr w:type="gramEnd"/>
      <w:r>
        <w:rPr>
          <w:lang w:val="ru-RU"/>
        </w:rPr>
        <w:t xml:space="preserve"> контракта </w:t>
      </w:r>
      <w:r w:rsidRPr="00217F54">
        <w:rPr>
          <w:lang w:val="ru-RU"/>
        </w:rPr>
        <w:t xml:space="preserve">до </w:t>
      </w:r>
      <w:r w:rsidR="00217F54" w:rsidRPr="00217F54">
        <w:rPr>
          <w:lang w:val="ru-RU"/>
        </w:rPr>
        <w:t>10 декабря</w:t>
      </w:r>
      <w:r w:rsidRPr="00217F54">
        <w:rPr>
          <w:lang w:val="ru-RU"/>
        </w:rPr>
        <w:t xml:space="preserve"> 2026 г.</w:t>
      </w:r>
    </w:p>
    <w:p w14:paraId="75F661EF" w14:textId="77777777" w:rsidR="006A0244" w:rsidRPr="00733EFA" w:rsidRDefault="006A0244" w:rsidP="007A4152">
      <w:pPr>
        <w:pStyle w:val="2"/>
        <w:spacing w:after="0" w:line="276" w:lineRule="auto"/>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lastRenderedPageBreak/>
        <w:t>1.7 Термины и определения</w:t>
      </w:r>
    </w:p>
    <w:p w14:paraId="081807A9" w14:textId="77777777" w:rsidR="006A0244" w:rsidRDefault="006A0244" w:rsidP="007A4152">
      <w:pPr>
        <w:spacing w:before="240" w:line="276" w:lineRule="auto"/>
        <w:jc w:val="both"/>
        <w:rPr>
          <w:lang w:val="ru-RU"/>
        </w:rPr>
      </w:pPr>
      <w:r>
        <w:rPr>
          <w:lang w:val="ru-RU"/>
        </w:rPr>
        <w:t>Таблица 1 - Используемые термины и определения в настоящем техническом задании.</w:t>
      </w:r>
    </w:p>
    <w:tbl>
      <w:tblPr>
        <w:tblW w:w="9405" w:type="dxa"/>
        <w:tblInd w:w="108"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85"/>
        <w:gridCol w:w="7420"/>
      </w:tblGrid>
      <w:tr w:rsidR="006A0244" w:rsidRPr="00D801AC" w14:paraId="71962C48" w14:textId="77777777" w:rsidTr="007A4152">
        <w:trPr>
          <w:tblHeader/>
        </w:trPr>
        <w:tc>
          <w:tcPr>
            <w:tcW w:w="1985" w:type="dxa"/>
            <w:tcBorders>
              <w:top w:val="single" w:sz="4" w:space="0" w:color="000000"/>
              <w:left w:val="single" w:sz="4" w:space="0" w:color="000000"/>
              <w:bottom w:val="single" w:sz="4" w:space="0" w:color="000000"/>
              <w:right w:val="single" w:sz="4" w:space="0" w:color="000000"/>
            </w:tcBorders>
          </w:tcPr>
          <w:p w14:paraId="1CEA9F5C" w14:textId="77777777" w:rsidR="006A0244" w:rsidRPr="00D801AC" w:rsidRDefault="006A0244" w:rsidP="007A4152">
            <w:pPr>
              <w:spacing w:line="232" w:lineRule="auto"/>
              <w:jc w:val="both"/>
              <w:rPr>
                <w:b/>
                <w:bCs/>
                <w:lang w:val="ru-RU"/>
              </w:rPr>
            </w:pPr>
            <w:r w:rsidRPr="00D801AC">
              <w:rPr>
                <w:b/>
                <w:bCs/>
                <w:lang w:val="ru-RU"/>
              </w:rPr>
              <w:t>Определение</w:t>
            </w:r>
          </w:p>
        </w:tc>
        <w:tc>
          <w:tcPr>
            <w:tcW w:w="7420" w:type="dxa"/>
            <w:tcBorders>
              <w:top w:val="single" w:sz="4" w:space="0" w:color="000000"/>
              <w:left w:val="single" w:sz="4" w:space="0" w:color="000000"/>
              <w:bottom w:val="single" w:sz="4" w:space="0" w:color="000000"/>
              <w:right w:val="single" w:sz="4" w:space="0" w:color="000000"/>
            </w:tcBorders>
          </w:tcPr>
          <w:p w14:paraId="6FF05267" w14:textId="77777777" w:rsidR="006A0244" w:rsidRPr="00D801AC" w:rsidRDefault="006A0244" w:rsidP="007A4152">
            <w:pPr>
              <w:spacing w:line="232" w:lineRule="auto"/>
              <w:jc w:val="both"/>
              <w:rPr>
                <w:b/>
                <w:bCs/>
                <w:lang w:val="ru-RU"/>
              </w:rPr>
            </w:pPr>
            <w:r w:rsidRPr="00D801AC">
              <w:rPr>
                <w:b/>
                <w:bCs/>
                <w:lang w:val="ru-RU"/>
              </w:rPr>
              <w:t>Значение</w:t>
            </w:r>
          </w:p>
        </w:tc>
      </w:tr>
      <w:tr w:rsidR="006A0244" w:rsidRPr="002560FF" w14:paraId="0067196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292DB188" w14:textId="77777777" w:rsidR="006A0244" w:rsidRDefault="006A0244" w:rsidP="007A4152">
            <w:pPr>
              <w:spacing w:line="232" w:lineRule="auto"/>
              <w:jc w:val="both"/>
            </w:pPr>
            <w:r>
              <w:t>Система</w:t>
            </w:r>
          </w:p>
        </w:tc>
        <w:tc>
          <w:tcPr>
            <w:tcW w:w="7420" w:type="dxa"/>
            <w:tcBorders>
              <w:top w:val="single" w:sz="4" w:space="0" w:color="000000"/>
              <w:left w:val="single" w:sz="4" w:space="0" w:color="000000"/>
              <w:bottom w:val="single" w:sz="4" w:space="0" w:color="000000"/>
              <w:right w:val="single" w:sz="4" w:space="0" w:color="000000"/>
            </w:tcBorders>
          </w:tcPr>
          <w:p w14:paraId="59006D1F" w14:textId="77777777" w:rsidR="006A0244" w:rsidRDefault="006A0244" w:rsidP="007A4152">
            <w:pPr>
              <w:spacing w:line="232" w:lineRule="auto"/>
              <w:jc w:val="both"/>
              <w:rPr>
                <w:lang w:val="ru-RU"/>
              </w:rPr>
            </w:pPr>
            <w:r>
              <w:rPr>
                <w:lang w:val="ru-RU"/>
              </w:rPr>
              <w:t>Ведомственная информационная система «Енисей-Стройнадзор»</w:t>
            </w:r>
          </w:p>
        </w:tc>
      </w:tr>
      <w:tr w:rsidR="006A0244" w14:paraId="308465EC"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0E454CEC" w14:textId="77777777" w:rsidR="006A0244" w:rsidRDefault="006A0244" w:rsidP="007A4152">
            <w:pPr>
              <w:spacing w:line="232" w:lineRule="auto"/>
              <w:jc w:val="both"/>
              <w:rPr>
                <w:lang w:val="ru-RU"/>
              </w:rPr>
            </w:pPr>
            <w:r>
              <w:rPr>
                <w:lang w:val="ru-RU"/>
              </w:rPr>
              <w:t>Работы</w:t>
            </w:r>
          </w:p>
        </w:tc>
        <w:tc>
          <w:tcPr>
            <w:tcW w:w="7420" w:type="dxa"/>
            <w:tcBorders>
              <w:top w:val="single" w:sz="4" w:space="0" w:color="000000"/>
              <w:left w:val="single" w:sz="4" w:space="0" w:color="000000"/>
              <w:bottom w:val="single" w:sz="4" w:space="0" w:color="000000"/>
              <w:right w:val="single" w:sz="4" w:space="0" w:color="000000"/>
            </w:tcBorders>
          </w:tcPr>
          <w:p w14:paraId="13A4B36F" w14:textId="77777777" w:rsidR="006A0244" w:rsidRDefault="006A0244" w:rsidP="007A4152">
            <w:pPr>
              <w:widowControl w:val="0"/>
              <w:jc w:val="both"/>
              <w:rPr>
                <w:color w:val="0070C0"/>
              </w:rPr>
            </w:pPr>
            <w:r>
              <w:rPr>
                <w:lang w:val="ru-RU"/>
              </w:rPr>
              <w:t>Работы</w:t>
            </w:r>
            <w:r>
              <w:t xml:space="preserve"> по развитию</w:t>
            </w:r>
            <w:r>
              <w:rPr>
                <w:color w:val="0070C0"/>
              </w:rPr>
              <w:t xml:space="preserve"> </w:t>
            </w:r>
            <w:r>
              <w:rPr>
                <w:color w:val="000000"/>
              </w:rPr>
              <w:t>Системы</w:t>
            </w:r>
          </w:p>
        </w:tc>
      </w:tr>
      <w:tr w:rsidR="006A0244" w:rsidRPr="002560FF" w14:paraId="3BC61042"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246EE66" w14:textId="77777777" w:rsidR="006A0244" w:rsidRDefault="006A0244" w:rsidP="007A4152">
            <w:pPr>
              <w:spacing w:line="232" w:lineRule="auto"/>
              <w:jc w:val="both"/>
            </w:pPr>
            <w:r>
              <w:t>Заказчик</w:t>
            </w:r>
          </w:p>
        </w:tc>
        <w:tc>
          <w:tcPr>
            <w:tcW w:w="7420" w:type="dxa"/>
            <w:tcBorders>
              <w:top w:val="single" w:sz="4" w:space="0" w:color="000000"/>
              <w:left w:val="single" w:sz="4" w:space="0" w:color="000000"/>
              <w:bottom w:val="single" w:sz="4" w:space="0" w:color="000000"/>
              <w:right w:val="single" w:sz="4" w:space="0" w:color="000000"/>
            </w:tcBorders>
          </w:tcPr>
          <w:p w14:paraId="56349F09" w14:textId="77777777" w:rsidR="006A0244" w:rsidRDefault="006A0244" w:rsidP="007A4152">
            <w:pPr>
              <w:spacing w:line="232" w:lineRule="auto"/>
              <w:jc w:val="both"/>
              <w:rPr>
                <w:lang w:val="ru-RU"/>
              </w:rPr>
            </w:pPr>
            <w:r>
              <w:rPr>
                <w:lang w:val="ru-RU"/>
              </w:rPr>
              <w:t>Служба строительного надзора и жилищного контроля Красноярского края</w:t>
            </w:r>
          </w:p>
        </w:tc>
      </w:tr>
      <w:tr w:rsidR="006A0244" w:rsidRPr="002560FF" w14:paraId="516E40E9"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86A94B6" w14:textId="77777777" w:rsidR="006A0244" w:rsidRDefault="006A0244" w:rsidP="007A4152">
            <w:pPr>
              <w:spacing w:line="232" w:lineRule="auto"/>
              <w:jc w:val="both"/>
            </w:pPr>
            <w:r>
              <w:t>Контракт</w:t>
            </w:r>
          </w:p>
        </w:tc>
        <w:tc>
          <w:tcPr>
            <w:tcW w:w="7420" w:type="dxa"/>
            <w:tcBorders>
              <w:top w:val="single" w:sz="4" w:space="0" w:color="000000"/>
              <w:left w:val="single" w:sz="4" w:space="0" w:color="000000"/>
              <w:bottom w:val="single" w:sz="4" w:space="0" w:color="000000"/>
              <w:right w:val="single" w:sz="4" w:space="0" w:color="000000"/>
            </w:tcBorders>
          </w:tcPr>
          <w:p w14:paraId="6BD7D0B3" w14:textId="77777777" w:rsidR="006A0244" w:rsidRDefault="006A0244" w:rsidP="007A4152">
            <w:pPr>
              <w:spacing w:line="232" w:lineRule="auto"/>
              <w:jc w:val="both"/>
              <w:rPr>
                <w:lang w:val="ru-RU"/>
              </w:rPr>
            </w:pPr>
            <w:r>
              <w:rPr>
                <w:lang w:val="ru-RU"/>
              </w:rPr>
              <w:t>Государственный контракт на выполнение работ по развитию информационной системы автоматизации строительного надзора</w:t>
            </w:r>
          </w:p>
        </w:tc>
      </w:tr>
      <w:tr w:rsidR="006A0244" w:rsidRPr="002560FF" w14:paraId="403B30C7"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0DBD1B6A" w14:textId="77777777" w:rsidR="006A0244" w:rsidRDefault="006A0244" w:rsidP="007A4152">
            <w:pPr>
              <w:spacing w:line="232" w:lineRule="auto"/>
              <w:jc w:val="both"/>
            </w:pPr>
            <w:r>
              <w:t>Подрядчик</w:t>
            </w:r>
          </w:p>
        </w:tc>
        <w:tc>
          <w:tcPr>
            <w:tcW w:w="7420" w:type="dxa"/>
            <w:tcBorders>
              <w:top w:val="single" w:sz="4" w:space="0" w:color="000000"/>
              <w:left w:val="single" w:sz="4" w:space="0" w:color="000000"/>
              <w:bottom w:val="single" w:sz="4" w:space="0" w:color="000000"/>
              <w:right w:val="single" w:sz="4" w:space="0" w:color="000000"/>
            </w:tcBorders>
          </w:tcPr>
          <w:p w14:paraId="2AD17326" w14:textId="77777777" w:rsidR="006A0244" w:rsidRDefault="006A0244" w:rsidP="007A4152">
            <w:pPr>
              <w:spacing w:line="232" w:lineRule="auto"/>
              <w:jc w:val="both"/>
              <w:rPr>
                <w:lang w:val="ru-RU"/>
              </w:rPr>
            </w:pPr>
            <w:r>
              <w:rPr>
                <w:lang w:val="ru-RU"/>
              </w:rPr>
              <w:t>Юридическое лицо в соответствии с п. 1.3 настоящего технического задания</w:t>
            </w:r>
          </w:p>
        </w:tc>
      </w:tr>
      <w:tr w:rsidR="006A0244" w14:paraId="7728252B"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9CB1012" w14:textId="77777777" w:rsidR="006A0244" w:rsidRDefault="006A0244" w:rsidP="007A4152">
            <w:pPr>
              <w:spacing w:line="232" w:lineRule="auto"/>
              <w:jc w:val="both"/>
            </w:pPr>
            <w:r>
              <w:t>ТЗ</w:t>
            </w:r>
          </w:p>
        </w:tc>
        <w:tc>
          <w:tcPr>
            <w:tcW w:w="7420" w:type="dxa"/>
            <w:tcBorders>
              <w:top w:val="single" w:sz="4" w:space="0" w:color="000000"/>
              <w:left w:val="single" w:sz="4" w:space="0" w:color="000000"/>
              <w:bottom w:val="single" w:sz="4" w:space="0" w:color="000000"/>
              <w:right w:val="single" w:sz="4" w:space="0" w:color="000000"/>
            </w:tcBorders>
          </w:tcPr>
          <w:p w14:paraId="3E344AD8" w14:textId="77777777" w:rsidR="006A0244" w:rsidRDefault="006A0244" w:rsidP="007A4152">
            <w:pPr>
              <w:spacing w:line="232" w:lineRule="auto"/>
              <w:jc w:val="both"/>
            </w:pPr>
            <w:r>
              <w:t>Техническое задание</w:t>
            </w:r>
          </w:p>
        </w:tc>
      </w:tr>
      <w:tr w:rsidR="006A0244" w14:paraId="3FDCC46A"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A26E79E" w14:textId="77777777" w:rsidR="006A0244" w:rsidRDefault="006A0244" w:rsidP="007A4152">
            <w:pPr>
              <w:spacing w:line="232" w:lineRule="auto"/>
              <w:jc w:val="both"/>
              <w:rPr>
                <w:lang w:val="ru-RU"/>
              </w:rPr>
            </w:pPr>
            <w:r>
              <w:rPr>
                <w:lang w:val="ru-RU"/>
              </w:rPr>
              <w:t>ВИС</w:t>
            </w:r>
          </w:p>
        </w:tc>
        <w:tc>
          <w:tcPr>
            <w:tcW w:w="7420" w:type="dxa"/>
            <w:tcBorders>
              <w:top w:val="single" w:sz="4" w:space="0" w:color="000000"/>
              <w:left w:val="single" w:sz="4" w:space="0" w:color="000000"/>
              <w:bottom w:val="single" w:sz="4" w:space="0" w:color="000000"/>
              <w:right w:val="single" w:sz="4" w:space="0" w:color="000000"/>
            </w:tcBorders>
          </w:tcPr>
          <w:p w14:paraId="21908220" w14:textId="77777777" w:rsidR="006A0244" w:rsidRDefault="006A0244" w:rsidP="007A4152">
            <w:pPr>
              <w:spacing w:line="232" w:lineRule="auto"/>
              <w:jc w:val="both"/>
              <w:rPr>
                <w:lang w:val="ru-RU"/>
              </w:rPr>
            </w:pPr>
            <w:r>
              <w:rPr>
                <w:lang w:val="ru-RU"/>
              </w:rPr>
              <w:t>Ведомственная информационная система</w:t>
            </w:r>
          </w:p>
        </w:tc>
      </w:tr>
      <w:tr w:rsidR="006A0244" w14:paraId="408A77BA"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367F898" w14:textId="77777777" w:rsidR="006A0244" w:rsidRDefault="006A0244" w:rsidP="007A4152">
            <w:pPr>
              <w:spacing w:line="232" w:lineRule="auto"/>
              <w:jc w:val="both"/>
            </w:pPr>
            <w:r>
              <w:t>БД</w:t>
            </w:r>
          </w:p>
        </w:tc>
        <w:tc>
          <w:tcPr>
            <w:tcW w:w="7420" w:type="dxa"/>
            <w:tcBorders>
              <w:top w:val="single" w:sz="4" w:space="0" w:color="000000"/>
              <w:left w:val="single" w:sz="4" w:space="0" w:color="000000"/>
              <w:bottom w:val="single" w:sz="4" w:space="0" w:color="000000"/>
              <w:right w:val="single" w:sz="4" w:space="0" w:color="000000"/>
            </w:tcBorders>
          </w:tcPr>
          <w:p w14:paraId="16B889C8" w14:textId="77777777" w:rsidR="006A0244" w:rsidRDefault="006A0244" w:rsidP="007A4152">
            <w:pPr>
              <w:spacing w:line="232" w:lineRule="auto"/>
              <w:jc w:val="both"/>
            </w:pPr>
            <w:r>
              <w:t>База данных</w:t>
            </w:r>
          </w:p>
        </w:tc>
      </w:tr>
      <w:tr w:rsidR="006A0244" w14:paraId="3A85931C"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B1FEBA5" w14:textId="77777777" w:rsidR="006A0244" w:rsidRDefault="006A0244" w:rsidP="007A4152">
            <w:pPr>
              <w:spacing w:line="232" w:lineRule="auto"/>
              <w:jc w:val="both"/>
            </w:pPr>
            <w:r>
              <w:t>СУБД</w:t>
            </w:r>
          </w:p>
        </w:tc>
        <w:tc>
          <w:tcPr>
            <w:tcW w:w="7420" w:type="dxa"/>
            <w:tcBorders>
              <w:top w:val="single" w:sz="4" w:space="0" w:color="000000"/>
              <w:left w:val="single" w:sz="4" w:space="0" w:color="000000"/>
              <w:bottom w:val="single" w:sz="4" w:space="0" w:color="000000"/>
              <w:right w:val="single" w:sz="4" w:space="0" w:color="000000"/>
            </w:tcBorders>
          </w:tcPr>
          <w:p w14:paraId="329FE0F3" w14:textId="77777777" w:rsidR="006A0244" w:rsidRDefault="006A0244" w:rsidP="007A4152">
            <w:pPr>
              <w:spacing w:line="232" w:lineRule="auto"/>
              <w:jc w:val="both"/>
            </w:pPr>
            <w:r>
              <w:t>Система управления базами данных</w:t>
            </w:r>
          </w:p>
        </w:tc>
      </w:tr>
      <w:tr w:rsidR="006A0244" w14:paraId="230FC229"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16961EE" w14:textId="77777777" w:rsidR="006A0244" w:rsidRDefault="006A0244" w:rsidP="007A4152">
            <w:pPr>
              <w:spacing w:line="232" w:lineRule="auto"/>
              <w:jc w:val="both"/>
            </w:pPr>
            <w:r>
              <w:t>РФ</w:t>
            </w:r>
          </w:p>
        </w:tc>
        <w:tc>
          <w:tcPr>
            <w:tcW w:w="7420" w:type="dxa"/>
            <w:tcBorders>
              <w:top w:val="single" w:sz="4" w:space="0" w:color="000000"/>
              <w:left w:val="single" w:sz="4" w:space="0" w:color="000000"/>
              <w:bottom w:val="single" w:sz="4" w:space="0" w:color="000000"/>
              <w:right w:val="single" w:sz="4" w:space="0" w:color="000000"/>
            </w:tcBorders>
          </w:tcPr>
          <w:p w14:paraId="32DEA940" w14:textId="77777777" w:rsidR="006A0244" w:rsidRDefault="006A0244" w:rsidP="007A4152">
            <w:pPr>
              <w:spacing w:line="232" w:lineRule="auto"/>
              <w:jc w:val="both"/>
            </w:pPr>
            <w:r>
              <w:t>Российская Федерация</w:t>
            </w:r>
          </w:p>
        </w:tc>
      </w:tr>
      <w:tr w:rsidR="006A0244" w14:paraId="00680C1E"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2E98646E" w14:textId="77777777" w:rsidR="006A0244" w:rsidRDefault="006A0244" w:rsidP="007A4152">
            <w:pPr>
              <w:spacing w:line="232" w:lineRule="auto"/>
              <w:jc w:val="both"/>
            </w:pPr>
            <w:r>
              <w:t>СМЭВ</w:t>
            </w:r>
          </w:p>
        </w:tc>
        <w:tc>
          <w:tcPr>
            <w:tcW w:w="7420" w:type="dxa"/>
            <w:tcBorders>
              <w:top w:val="single" w:sz="4" w:space="0" w:color="000000"/>
              <w:left w:val="single" w:sz="4" w:space="0" w:color="000000"/>
              <w:bottom w:val="single" w:sz="4" w:space="0" w:color="000000"/>
              <w:right w:val="single" w:sz="4" w:space="0" w:color="000000"/>
            </w:tcBorders>
          </w:tcPr>
          <w:p w14:paraId="27519905" w14:textId="77777777" w:rsidR="006A0244" w:rsidRDefault="006A0244" w:rsidP="007A4152">
            <w:pPr>
              <w:spacing w:line="232" w:lineRule="auto"/>
              <w:jc w:val="both"/>
            </w:pPr>
            <w:r>
              <w:t>Система межведомственного электронного взаимодействия.</w:t>
            </w:r>
          </w:p>
        </w:tc>
      </w:tr>
      <w:tr w:rsidR="006A0244" w14:paraId="20B505CB"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2A59053" w14:textId="77777777" w:rsidR="006A0244" w:rsidRDefault="006A0244" w:rsidP="007A4152">
            <w:pPr>
              <w:spacing w:line="232" w:lineRule="auto"/>
              <w:jc w:val="both"/>
              <w:rPr>
                <w:lang w:val="ru-RU"/>
              </w:rPr>
            </w:pPr>
            <w:r>
              <w:rPr>
                <w:lang w:val="ru-RU"/>
              </w:rPr>
              <w:t>РИД</w:t>
            </w:r>
          </w:p>
        </w:tc>
        <w:tc>
          <w:tcPr>
            <w:tcW w:w="7420" w:type="dxa"/>
            <w:tcBorders>
              <w:top w:val="single" w:sz="4" w:space="0" w:color="000000"/>
              <w:left w:val="single" w:sz="4" w:space="0" w:color="000000"/>
              <w:bottom w:val="single" w:sz="4" w:space="0" w:color="000000"/>
              <w:right w:val="single" w:sz="4" w:space="0" w:color="000000"/>
            </w:tcBorders>
          </w:tcPr>
          <w:p w14:paraId="149E8730" w14:textId="77777777" w:rsidR="006A0244" w:rsidRDefault="006A0244" w:rsidP="007A4152">
            <w:pPr>
              <w:spacing w:line="232" w:lineRule="auto"/>
              <w:jc w:val="both"/>
              <w:rPr>
                <w:lang w:val="ru-RU"/>
              </w:rPr>
            </w:pPr>
            <w:r>
              <w:rPr>
                <w:lang w:val="ru-RU"/>
              </w:rPr>
              <w:t>Результат интеллектуальной деятельности</w:t>
            </w:r>
          </w:p>
        </w:tc>
      </w:tr>
      <w:tr w:rsidR="004823E6" w:rsidRPr="002560FF" w14:paraId="4E0E366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BAC0FEA" w14:textId="77777777" w:rsidR="004823E6" w:rsidRDefault="001E19DE" w:rsidP="007A4152">
            <w:pPr>
              <w:spacing w:line="232" w:lineRule="auto"/>
              <w:jc w:val="both"/>
              <w:rPr>
                <w:lang w:val="ru-RU"/>
              </w:rPr>
            </w:pPr>
            <w:r>
              <w:rPr>
                <w:lang w:val="ru-RU"/>
              </w:rPr>
              <w:t>Ф</w:t>
            </w:r>
            <w:r w:rsidR="004823E6">
              <w:rPr>
                <w:lang w:val="ru-RU"/>
              </w:rPr>
              <w:t>ГИС ЕГРН</w:t>
            </w:r>
          </w:p>
        </w:tc>
        <w:tc>
          <w:tcPr>
            <w:tcW w:w="7420" w:type="dxa"/>
            <w:tcBorders>
              <w:top w:val="single" w:sz="4" w:space="0" w:color="000000"/>
              <w:left w:val="single" w:sz="4" w:space="0" w:color="000000"/>
              <w:bottom w:val="single" w:sz="4" w:space="0" w:color="000000"/>
              <w:right w:val="single" w:sz="4" w:space="0" w:color="000000"/>
            </w:tcBorders>
          </w:tcPr>
          <w:p w14:paraId="72EB75AC" w14:textId="77777777" w:rsidR="004823E6" w:rsidRDefault="001E19DE" w:rsidP="007A4152">
            <w:pPr>
              <w:spacing w:line="232" w:lineRule="auto"/>
              <w:jc w:val="both"/>
              <w:rPr>
                <w:lang w:val="ru-RU"/>
              </w:rPr>
            </w:pPr>
            <w:r>
              <w:rPr>
                <w:lang w:val="ru-RU"/>
              </w:rPr>
              <w:t>Федеральная г</w:t>
            </w:r>
            <w:r w:rsidR="004823E6">
              <w:rPr>
                <w:lang w:val="ru-RU"/>
              </w:rPr>
              <w:t>осударственная информационная система «</w:t>
            </w:r>
            <w:r w:rsidR="004823E6" w:rsidRPr="003D27F5">
              <w:rPr>
                <w:lang w:val="ru-RU"/>
              </w:rPr>
              <w:t>Един</w:t>
            </w:r>
            <w:r w:rsidR="004823E6">
              <w:rPr>
                <w:lang w:val="ru-RU"/>
              </w:rPr>
              <w:t>ый</w:t>
            </w:r>
            <w:r w:rsidR="004823E6" w:rsidRPr="003D27F5">
              <w:rPr>
                <w:lang w:val="ru-RU"/>
              </w:rPr>
              <w:t xml:space="preserve"> государственн</w:t>
            </w:r>
            <w:r w:rsidR="004823E6">
              <w:rPr>
                <w:lang w:val="ru-RU"/>
              </w:rPr>
              <w:t>ый</w:t>
            </w:r>
            <w:r w:rsidR="004823E6" w:rsidRPr="003D27F5">
              <w:rPr>
                <w:lang w:val="ru-RU"/>
              </w:rPr>
              <w:t xml:space="preserve"> реестр недвижимости</w:t>
            </w:r>
            <w:r w:rsidR="004823E6">
              <w:rPr>
                <w:lang w:val="ru-RU"/>
              </w:rPr>
              <w:t>»</w:t>
            </w:r>
          </w:p>
        </w:tc>
      </w:tr>
      <w:tr w:rsidR="000C0C04" w:rsidRPr="000C0C04" w14:paraId="60A9C332"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248FA7D" w14:textId="77777777" w:rsidR="000C0C04" w:rsidRDefault="000C0C04" w:rsidP="000C0C04">
            <w:pPr>
              <w:spacing w:line="232" w:lineRule="auto"/>
              <w:jc w:val="both"/>
              <w:rPr>
                <w:lang w:val="ru-RU"/>
              </w:rPr>
            </w:pPr>
            <w:r w:rsidRPr="000C0C04">
              <w:rPr>
                <w:lang w:val="ru-RU"/>
              </w:rPr>
              <w:t xml:space="preserve">ЕГРН </w:t>
            </w:r>
          </w:p>
        </w:tc>
        <w:tc>
          <w:tcPr>
            <w:tcW w:w="7420" w:type="dxa"/>
            <w:tcBorders>
              <w:top w:val="single" w:sz="4" w:space="0" w:color="000000"/>
              <w:left w:val="single" w:sz="4" w:space="0" w:color="000000"/>
              <w:bottom w:val="single" w:sz="4" w:space="0" w:color="000000"/>
              <w:right w:val="single" w:sz="4" w:space="0" w:color="000000"/>
            </w:tcBorders>
          </w:tcPr>
          <w:p w14:paraId="14BE3952" w14:textId="77777777" w:rsidR="000C0C04" w:rsidRPr="00F2475C" w:rsidRDefault="000C0C04" w:rsidP="00F20756">
            <w:pPr>
              <w:spacing w:line="232" w:lineRule="auto"/>
              <w:jc w:val="both"/>
              <w:rPr>
                <w:color w:val="000000"/>
                <w:lang w:val="ru-RU"/>
              </w:rPr>
            </w:pPr>
            <w:r w:rsidRPr="000C0C04">
              <w:rPr>
                <w:color w:val="000000"/>
                <w:lang w:val="ru-RU"/>
              </w:rPr>
              <w:t>Единый государственный реестр недвижимости</w:t>
            </w:r>
          </w:p>
        </w:tc>
      </w:tr>
      <w:tr w:rsidR="006E2CA1" w:rsidRPr="002560FF" w14:paraId="542DA4D4"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BB24F25" w14:textId="77777777" w:rsidR="006E2CA1" w:rsidRPr="000C0C04" w:rsidRDefault="006E2CA1" w:rsidP="000C0C04">
            <w:pPr>
              <w:spacing w:line="232" w:lineRule="auto"/>
              <w:jc w:val="both"/>
              <w:rPr>
                <w:lang w:val="ru-RU"/>
              </w:rPr>
            </w:pPr>
            <w:r>
              <w:rPr>
                <w:lang w:val="ru-RU"/>
              </w:rPr>
              <w:t>Росреестр</w:t>
            </w:r>
          </w:p>
        </w:tc>
        <w:tc>
          <w:tcPr>
            <w:tcW w:w="7420" w:type="dxa"/>
            <w:tcBorders>
              <w:top w:val="single" w:sz="4" w:space="0" w:color="000000"/>
              <w:left w:val="single" w:sz="4" w:space="0" w:color="000000"/>
              <w:bottom w:val="single" w:sz="4" w:space="0" w:color="000000"/>
              <w:right w:val="single" w:sz="4" w:space="0" w:color="000000"/>
            </w:tcBorders>
          </w:tcPr>
          <w:p w14:paraId="3293338E" w14:textId="77777777" w:rsidR="006E2CA1" w:rsidRPr="000C0C04" w:rsidRDefault="006E2CA1" w:rsidP="00F20756">
            <w:pPr>
              <w:spacing w:line="232" w:lineRule="auto"/>
              <w:jc w:val="both"/>
              <w:rPr>
                <w:color w:val="000000"/>
                <w:lang w:val="ru-RU"/>
              </w:rPr>
            </w:pPr>
            <w:r w:rsidRPr="006E2CA1">
              <w:rPr>
                <w:color w:val="000000"/>
                <w:lang w:val="ru-RU"/>
              </w:rPr>
              <w:t>Федеральная служба государственной регистрации, кадастра и картографии</w:t>
            </w:r>
          </w:p>
        </w:tc>
      </w:tr>
      <w:tr w:rsidR="000C0C04" w:rsidRPr="002560FF" w14:paraId="762EA41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76193579" w14:textId="77777777" w:rsidR="000C0C04" w:rsidRDefault="000C0C04" w:rsidP="00F20756">
            <w:pPr>
              <w:spacing w:line="232" w:lineRule="auto"/>
              <w:jc w:val="both"/>
              <w:rPr>
                <w:lang w:val="ru-RU"/>
              </w:rPr>
            </w:pPr>
            <w:r w:rsidRPr="000C0C04">
              <w:rPr>
                <w:lang w:val="ru-RU"/>
              </w:rPr>
              <w:t>ГИС ЖКХ</w:t>
            </w:r>
          </w:p>
        </w:tc>
        <w:tc>
          <w:tcPr>
            <w:tcW w:w="7420" w:type="dxa"/>
            <w:tcBorders>
              <w:top w:val="single" w:sz="4" w:space="0" w:color="000000"/>
              <w:left w:val="single" w:sz="4" w:space="0" w:color="000000"/>
              <w:bottom w:val="single" w:sz="4" w:space="0" w:color="000000"/>
              <w:right w:val="single" w:sz="4" w:space="0" w:color="000000"/>
            </w:tcBorders>
          </w:tcPr>
          <w:p w14:paraId="402568B4" w14:textId="77777777" w:rsidR="000C0C04" w:rsidRPr="00F2475C" w:rsidRDefault="000C0C04" w:rsidP="00F20756">
            <w:pPr>
              <w:spacing w:line="232" w:lineRule="auto"/>
              <w:jc w:val="both"/>
              <w:rPr>
                <w:color w:val="000000"/>
                <w:lang w:val="ru-RU"/>
              </w:rPr>
            </w:pPr>
            <w:r w:rsidRPr="000C0C04">
              <w:rPr>
                <w:color w:val="000000"/>
                <w:lang w:val="ru-RU"/>
              </w:rPr>
              <w:t>Государственная информационная система жилищно-коммунального хозяйства</w:t>
            </w:r>
          </w:p>
        </w:tc>
      </w:tr>
      <w:tr w:rsidR="000C0C04" w:rsidRPr="002560FF" w14:paraId="492A53C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765928D8" w14:textId="77777777" w:rsidR="000C0C04" w:rsidRDefault="000C0C04" w:rsidP="00F20756">
            <w:pPr>
              <w:spacing w:line="232" w:lineRule="auto"/>
              <w:jc w:val="both"/>
              <w:rPr>
                <w:lang w:val="ru-RU"/>
              </w:rPr>
            </w:pPr>
            <w:r w:rsidRPr="000C0C04">
              <w:rPr>
                <w:lang w:val="ru-RU"/>
              </w:rPr>
              <w:t>ЕРКНМ</w:t>
            </w:r>
          </w:p>
        </w:tc>
        <w:tc>
          <w:tcPr>
            <w:tcW w:w="7420" w:type="dxa"/>
            <w:tcBorders>
              <w:top w:val="single" w:sz="4" w:space="0" w:color="000000"/>
              <w:left w:val="single" w:sz="4" w:space="0" w:color="000000"/>
              <w:bottom w:val="single" w:sz="4" w:space="0" w:color="000000"/>
              <w:right w:val="single" w:sz="4" w:space="0" w:color="000000"/>
            </w:tcBorders>
          </w:tcPr>
          <w:p w14:paraId="5580CC4C" w14:textId="77777777" w:rsidR="000C0C04" w:rsidRPr="00F2475C" w:rsidRDefault="00F20756" w:rsidP="00F20756">
            <w:pPr>
              <w:spacing w:line="232" w:lineRule="auto"/>
              <w:jc w:val="both"/>
              <w:rPr>
                <w:color w:val="000000"/>
                <w:lang w:val="ru-RU"/>
              </w:rPr>
            </w:pPr>
            <w:r w:rsidRPr="00F20756">
              <w:rPr>
                <w:color w:val="000000"/>
                <w:lang w:val="ru-RU"/>
              </w:rPr>
              <w:t>Единый реестр контрольных (надзорных) мероприятий</w:t>
            </w:r>
          </w:p>
        </w:tc>
      </w:tr>
      <w:tr w:rsidR="000C0C04" w:rsidRPr="000C0C04" w14:paraId="7D040382"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77DBEC46" w14:textId="77777777" w:rsidR="000C0C04" w:rsidRDefault="00F20756" w:rsidP="00F20756">
            <w:pPr>
              <w:spacing w:line="232" w:lineRule="auto"/>
              <w:jc w:val="both"/>
              <w:rPr>
                <w:lang w:val="ru-RU"/>
              </w:rPr>
            </w:pPr>
            <w:proofErr w:type="gramStart"/>
            <w:r w:rsidRPr="00F20756">
              <w:rPr>
                <w:lang w:val="ru-RU"/>
              </w:rPr>
              <w:t>ПОС</w:t>
            </w:r>
            <w:proofErr w:type="gramEnd"/>
            <w:r w:rsidRPr="00F20756">
              <w:rPr>
                <w:lang w:val="ru-RU"/>
              </w:rPr>
              <w:t xml:space="preserve"> </w:t>
            </w:r>
          </w:p>
        </w:tc>
        <w:tc>
          <w:tcPr>
            <w:tcW w:w="7420" w:type="dxa"/>
            <w:tcBorders>
              <w:top w:val="single" w:sz="4" w:space="0" w:color="000000"/>
              <w:left w:val="single" w:sz="4" w:space="0" w:color="000000"/>
              <w:bottom w:val="single" w:sz="4" w:space="0" w:color="000000"/>
              <w:right w:val="single" w:sz="4" w:space="0" w:color="000000"/>
            </w:tcBorders>
          </w:tcPr>
          <w:p w14:paraId="4B043F7A" w14:textId="77777777" w:rsidR="000C0C04" w:rsidRPr="00F2475C" w:rsidRDefault="00F20756" w:rsidP="007A4152">
            <w:pPr>
              <w:spacing w:line="232" w:lineRule="auto"/>
              <w:jc w:val="both"/>
              <w:rPr>
                <w:color w:val="000000"/>
                <w:lang w:val="ru-RU"/>
              </w:rPr>
            </w:pPr>
            <w:r>
              <w:rPr>
                <w:color w:val="000000"/>
                <w:lang w:val="ru-RU"/>
              </w:rPr>
              <w:t>Платформа обратной связи</w:t>
            </w:r>
          </w:p>
        </w:tc>
      </w:tr>
      <w:tr w:rsidR="000C0C04" w:rsidRPr="000C0C04" w14:paraId="4E7D820D"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E078A6A" w14:textId="77777777" w:rsidR="000C0C04" w:rsidRDefault="00F20756" w:rsidP="00A80A8B">
            <w:pPr>
              <w:spacing w:line="232" w:lineRule="auto"/>
              <w:jc w:val="both"/>
              <w:rPr>
                <w:lang w:val="ru-RU"/>
              </w:rPr>
            </w:pPr>
            <w:r w:rsidRPr="00F20756">
              <w:rPr>
                <w:lang w:val="ru-RU"/>
              </w:rPr>
              <w:t xml:space="preserve">МКД </w:t>
            </w:r>
          </w:p>
        </w:tc>
        <w:tc>
          <w:tcPr>
            <w:tcW w:w="7420" w:type="dxa"/>
            <w:tcBorders>
              <w:top w:val="single" w:sz="4" w:space="0" w:color="000000"/>
              <w:left w:val="single" w:sz="4" w:space="0" w:color="000000"/>
              <w:bottom w:val="single" w:sz="4" w:space="0" w:color="000000"/>
              <w:right w:val="single" w:sz="4" w:space="0" w:color="000000"/>
            </w:tcBorders>
          </w:tcPr>
          <w:p w14:paraId="2255C579" w14:textId="77777777" w:rsidR="00F20756" w:rsidRPr="00F20756" w:rsidRDefault="00F20756" w:rsidP="00F20756">
            <w:pPr>
              <w:spacing w:line="232" w:lineRule="auto"/>
              <w:jc w:val="both"/>
              <w:rPr>
                <w:color w:val="000000"/>
                <w:lang w:val="ru-RU"/>
              </w:rPr>
            </w:pPr>
            <w:r w:rsidRPr="00F20756">
              <w:rPr>
                <w:color w:val="000000"/>
                <w:lang w:val="ru-RU"/>
              </w:rPr>
              <w:t>Многоквартирный дом</w:t>
            </w:r>
          </w:p>
          <w:p w14:paraId="4F8578F0" w14:textId="77777777" w:rsidR="000C0C04" w:rsidRPr="00F2475C" w:rsidRDefault="000C0C04" w:rsidP="007A4152">
            <w:pPr>
              <w:spacing w:line="232" w:lineRule="auto"/>
              <w:jc w:val="both"/>
              <w:rPr>
                <w:color w:val="000000"/>
                <w:lang w:val="ru-RU"/>
              </w:rPr>
            </w:pPr>
          </w:p>
        </w:tc>
      </w:tr>
      <w:tr w:rsidR="000C0C04" w:rsidRPr="000C0C04" w14:paraId="1C31DBCF"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FF31805" w14:textId="77777777" w:rsidR="000C0C04" w:rsidRDefault="00F20756" w:rsidP="00A80A8B">
            <w:pPr>
              <w:spacing w:line="232" w:lineRule="auto"/>
              <w:jc w:val="both"/>
              <w:rPr>
                <w:lang w:val="ru-RU"/>
              </w:rPr>
            </w:pPr>
            <w:r w:rsidRPr="00F20756">
              <w:rPr>
                <w:lang w:val="ru-RU"/>
              </w:rPr>
              <w:t xml:space="preserve">УКЭП </w:t>
            </w:r>
          </w:p>
        </w:tc>
        <w:tc>
          <w:tcPr>
            <w:tcW w:w="7420" w:type="dxa"/>
            <w:tcBorders>
              <w:top w:val="single" w:sz="4" w:space="0" w:color="000000"/>
              <w:left w:val="single" w:sz="4" w:space="0" w:color="000000"/>
              <w:bottom w:val="single" w:sz="4" w:space="0" w:color="000000"/>
              <w:right w:val="single" w:sz="4" w:space="0" w:color="000000"/>
            </w:tcBorders>
          </w:tcPr>
          <w:p w14:paraId="6BED55D9" w14:textId="77777777" w:rsidR="00F20756" w:rsidRPr="00F20756" w:rsidRDefault="00F20756" w:rsidP="00F20756">
            <w:pPr>
              <w:spacing w:line="232" w:lineRule="auto"/>
              <w:jc w:val="both"/>
              <w:rPr>
                <w:color w:val="000000"/>
                <w:lang w:val="ru-RU"/>
              </w:rPr>
            </w:pPr>
            <w:r w:rsidRPr="00F20756">
              <w:rPr>
                <w:color w:val="000000"/>
                <w:lang w:val="ru-RU"/>
              </w:rPr>
              <w:t>Усиленная квалифицированная электронная подпись</w:t>
            </w:r>
          </w:p>
          <w:p w14:paraId="0B036477" w14:textId="77777777" w:rsidR="000C0C04" w:rsidRPr="00F2475C" w:rsidRDefault="000C0C04" w:rsidP="007A4152">
            <w:pPr>
              <w:spacing w:line="232" w:lineRule="auto"/>
              <w:jc w:val="both"/>
              <w:rPr>
                <w:color w:val="000000"/>
                <w:lang w:val="ru-RU"/>
              </w:rPr>
            </w:pPr>
          </w:p>
        </w:tc>
      </w:tr>
      <w:tr w:rsidR="000C0C04" w:rsidRPr="002560FF" w14:paraId="152F30B4"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FCA5EFA" w14:textId="77777777" w:rsidR="000C0C04" w:rsidRDefault="00F20756" w:rsidP="00A80A8B">
            <w:pPr>
              <w:spacing w:line="232" w:lineRule="auto"/>
              <w:jc w:val="both"/>
              <w:rPr>
                <w:lang w:val="ru-RU"/>
              </w:rPr>
            </w:pPr>
            <w:r w:rsidRPr="00F20756">
              <w:rPr>
                <w:lang w:val="ru-RU"/>
              </w:rPr>
              <w:t xml:space="preserve">ЭЦП </w:t>
            </w:r>
          </w:p>
        </w:tc>
        <w:tc>
          <w:tcPr>
            <w:tcW w:w="7420" w:type="dxa"/>
            <w:tcBorders>
              <w:top w:val="single" w:sz="4" w:space="0" w:color="000000"/>
              <w:left w:val="single" w:sz="4" w:space="0" w:color="000000"/>
              <w:bottom w:val="single" w:sz="4" w:space="0" w:color="000000"/>
              <w:right w:val="single" w:sz="4" w:space="0" w:color="000000"/>
            </w:tcBorders>
          </w:tcPr>
          <w:p w14:paraId="51AA814C" w14:textId="77777777" w:rsidR="000C0C04" w:rsidRPr="00F2475C" w:rsidRDefault="00F20756" w:rsidP="00A80A8B">
            <w:pPr>
              <w:spacing w:line="232" w:lineRule="auto"/>
              <w:jc w:val="both"/>
              <w:rPr>
                <w:color w:val="000000"/>
                <w:lang w:val="ru-RU"/>
              </w:rPr>
            </w:pPr>
            <w:r w:rsidRPr="00F20756">
              <w:rPr>
                <w:color w:val="000000"/>
                <w:lang w:val="ru-RU"/>
              </w:rPr>
              <w:t>Электронная подпись (электронная цифровая подпись)</w:t>
            </w:r>
          </w:p>
        </w:tc>
      </w:tr>
      <w:tr w:rsidR="00F20756" w:rsidRPr="000C0C04" w14:paraId="1114A412"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4E6C390A" w14:textId="77777777" w:rsidR="00F20756" w:rsidRDefault="00A80A8B" w:rsidP="00A80A8B">
            <w:pPr>
              <w:spacing w:line="232" w:lineRule="auto"/>
              <w:jc w:val="both"/>
              <w:rPr>
                <w:lang w:val="ru-RU"/>
              </w:rPr>
            </w:pPr>
            <w:r w:rsidRPr="00A80A8B">
              <w:rPr>
                <w:lang w:val="ru-RU"/>
              </w:rPr>
              <w:t xml:space="preserve">ЦОД  </w:t>
            </w:r>
          </w:p>
        </w:tc>
        <w:tc>
          <w:tcPr>
            <w:tcW w:w="7420" w:type="dxa"/>
            <w:tcBorders>
              <w:top w:val="single" w:sz="4" w:space="0" w:color="000000"/>
              <w:left w:val="single" w:sz="4" w:space="0" w:color="000000"/>
              <w:bottom w:val="single" w:sz="4" w:space="0" w:color="000000"/>
              <w:right w:val="single" w:sz="4" w:space="0" w:color="000000"/>
            </w:tcBorders>
          </w:tcPr>
          <w:p w14:paraId="28D511B2" w14:textId="77777777" w:rsidR="00F20756" w:rsidRPr="00F2475C" w:rsidRDefault="00A80A8B" w:rsidP="00A80A8B">
            <w:pPr>
              <w:spacing w:line="232" w:lineRule="auto"/>
              <w:jc w:val="both"/>
              <w:rPr>
                <w:color w:val="000000"/>
                <w:lang w:val="ru-RU"/>
              </w:rPr>
            </w:pPr>
            <w:r w:rsidRPr="00A80A8B">
              <w:rPr>
                <w:color w:val="000000"/>
                <w:lang w:val="ru-RU"/>
              </w:rPr>
              <w:t>Центр обработки данных</w:t>
            </w:r>
          </w:p>
        </w:tc>
      </w:tr>
      <w:tr w:rsidR="00A80A8B" w:rsidRPr="00A80A8B" w14:paraId="2FBBFB5A"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FE7082D" w14:textId="77777777" w:rsidR="00A80A8B" w:rsidRDefault="00A80A8B" w:rsidP="00A80A8B">
            <w:pPr>
              <w:spacing w:line="232" w:lineRule="auto"/>
              <w:jc w:val="both"/>
              <w:rPr>
                <w:lang w:val="ru-RU"/>
              </w:rPr>
            </w:pPr>
            <w:r w:rsidRPr="00A80A8B">
              <w:rPr>
                <w:lang w:val="ru-RU"/>
              </w:rPr>
              <w:t xml:space="preserve">XML </w:t>
            </w:r>
          </w:p>
        </w:tc>
        <w:tc>
          <w:tcPr>
            <w:tcW w:w="7420" w:type="dxa"/>
            <w:tcBorders>
              <w:top w:val="single" w:sz="4" w:space="0" w:color="000000"/>
              <w:left w:val="single" w:sz="4" w:space="0" w:color="000000"/>
              <w:bottom w:val="single" w:sz="4" w:space="0" w:color="000000"/>
              <w:right w:val="single" w:sz="4" w:space="0" w:color="000000"/>
            </w:tcBorders>
          </w:tcPr>
          <w:p w14:paraId="3D3184AF" w14:textId="77777777" w:rsidR="00A80A8B" w:rsidRPr="00A80A8B" w:rsidRDefault="00A80A8B" w:rsidP="00A80A8B">
            <w:pPr>
              <w:spacing w:line="232" w:lineRule="auto"/>
              <w:jc w:val="both"/>
              <w:rPr>
                <w:color w:val="000000"/>
              </w:rPr>
            </w:pPr>
            <w:r w:rsidRPr="00A80A8B">
              <w:rPr>
                <w:color w:val="000000"/>
                <w:lang w:val="ru-RU"/>
              </w:rPr>
              <w:t>Расширяемый</w:t>
            </w:r>
            <w:r w:rsidRPr="00A80A8B">
              <w:rPr>
                <w:color w:val="000000"/>
              </w:rPr>
              <w:t xml:space="preserve"> </w:t>
            </w:r>
            <w:r w:rsidRPr="00A80A8B">
              <w:rPr>
                <w:color w:val="000000"/>
                <w:lang w:val="ru-RU"/>
              </w:rPr>
              <w:t>язык</w:t>
            </w:r>
            <w:r w:rsidRPr="00A80A8B">
              <w:rPr>
                <w:color w:val="000000"/>
              </w:rPr>
              <w:t xml:space="preserve"> </w:t>
            </w:r>
            <w:r w:rsidRPr="00A80A8B">
              <w:rPr>
                <w:color w:val="000000"/>
                <w:lang w:val="ru-RU"/>
              </w:rPr>
              <w:t>разметки</w:t>
            </w:r>
            <w:r w:rsidRPr="00A80A8B">
              <w:rPr>
                <w:color w:val="000000"/>
              </w:rPr>
              <w:t xml:space="preserve"> (eXtensible Markup Language)</w:t>
            </w:r>
          </w:p>
        </w:tc>
      </w:tr>
      <w:tr w:rsidR="00A80A8B" w:rsidRPr="002560FF" w14:paraId="2C03C007"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9A67400" w14:textId="77777777" w:rsidR="00A80A8B" w:rsidRPr="00A80A8B" w:rsidRDefault="00A80A8B" w:rsidP="00A80A8B">
            <w:pPr>
              <w:spacing w:line="232" w:lineRule="auto"/>
              <w:jc w:val="both"/>
            </w:pPr>
            <w:r w:rsidRPr="00A80A8B">
              <w:rPr>
                <w:lang w:val="ru-RU"/>
              </w:rPr>
              <w:t xml:space="preserve">XSD  </w:t>
            </w:r>
          </w:p>
        </w:tc>
        <w:tc>
          <w:tcPr>
            <w:tcW w:w="7420" w:type="dxa"/>
            <w:tcBorders>
              <w:top w:val="single" w:sz="4" w:space="0" w:color="000000"/>
              <w:left w:val="single" w:sz="4" w:space="0" w:color="000000"/>
              <w:bottom w:val="single" w:sz="4" w:space="0" w:color="000000"/>
              <w:right w:val="single" w:sz="4" w:space="0" w:color="000000"/>
            </w:tcBorders>
          </w:tcPr>
          <w:p w14:paraId="61BD08B4" w14:textId="77777777" w:rsidR="00A80A8B" w:rsidRPr="00A80A8B" w:rsidRDefault="00A80A8B" w:rsidP="00A80A8B">
            <w:pPr>
              <w:spacing w:line="232" w:lineRule="auto"/>
              <w:jc w:val="both"/>
              <w:rPr>
                <w:color w:val="000000"/>
                <w:lang w:val="ru-RU"/>
              </w:rPr>
            </w:pPr>
            <w:r w:rsidRPr="00A80A8B">
              <w:rPr>
                <w:color w:val="000000"/>
                <w:lang w:val="ru-RU"/>
              </w:rPr>
              <w:t>Схема XML (XML Schema Definition) — язык описания структуры XML-документа</w:t>
            </w:r>
          </w:p>
        </w:tc>
      </w:tr>
    </w:tbl>
    <w:p w14:paraId="26EA8FD5" w14:textId="77777777" w:rsidR="006A0244" w:rsidRPr="00733EFA" w:rsidRDefault="006A0244" w:rsidP="007A415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2 Цели и назначение развития автоматизированной системы</w:t>
      </w:r>
    </w:p>
    <w:p w14:paraId="0F9C9634" w14:textId="77777777" w:rsidR="006A0244" w:rsidRDefault="006A0244" w:rsidP="007A4152">
      <w:pPr>
        <w:pStyle w:val="2"/>
        <w:spacing w:after="0" w:line="276" w:lineRule="auto"/>
        <w:ind w:firstLine="709"/>
        <w:jc w:val="both"/>
        <w:rPr>
          <w:rFonts w:ascii="Times New Roman" w:hAnsi="Times New Roman" w:cs="Times New Roman"/>
          <w:b/>
          <w:lang w:val="ru-RU"/>
        </w:rPr>
      </w:pPr>
      <w:bookmarkStart w:id="3" w:name="_4d34og8"/>
      <w:bookmarkEnd w:id="3"/>
      <w:r w:rsidRPr="00733EFA">
        <w:rPr>
          <w:rFonts w:ascii="Times New Roman" w:hAnsi="Times New Roman" w:cs="Times New Roman"/>
          <w:b/>
          <w:i w:val="0"/>
          <w:iCs/>
          <w:sz w:val="24"/>
          <w:szCs w:val="24"/>
          <w:lang w:val="ru-RU"/>
        </w:rPr>
        <w:t>2.1 Цели выполнения работ</w:t>
      </w:r>
      <w:bookmarkStart w:id="4" w:name="_2s8eyo1"/>
      <w:bookmarkEnd w:id="4"/>
    </w:p>
    <w:p w14:paraId="053B08BC" w14:textId="77777777" w:rsidR="006A0244" w:rsidRDefault="006A0244" w:rsidP="007A4152">
      <w:pPr>
        <w:spacing w:line="276" w:lineRule="auto"/>
        <w:ind w:firstLine="709"/>
        <w:jc w:val="both"/>
        <w:rPr>
          <w:b/>
          <w:i/>
          <w:sz w:val="28"/>
          <w:szCs w:val="28"/>
          <w:lang w:val="ru-RU"/>
        </w:rPr>
      </w:pPr>
      <w:r>
        <w:rPr>
          <w:lang w:val="ru-RU"/>
        </w:rPr>
        <w:t xml:space="preserve">Целью выполнения работ является развитие Системы для настройки интеграционного взаимодействия модулей </w:t>
      </w:r>
      <w:r w:rsidRPr="00D801AC">
        <w:rPr>
          <w:color w:val="000000"/>
          <w:lang w:val="ru-RU"/>
        </w:rPr>
        <w:t>регионального государственного жилищного надзора</w:t>
      </w:r>
      <w:r>
        <w:rPr>
          <w:color w:val="000000"/>
          <w:lang w:val="ru-RU"/>
        </w:rPr>
        <w:t xml:space="preserve"> и</w:t>
      </w:r>
      <w:r>
        <w:rPr>
          <w:lang w:val="ru-RU"/>
        </w:rPr>
        <w:t xml:space="preserve"> надзора за долевым строительством</w:t>
      </w:r>
      <w:r w:rsidRPr="00D801AC">
        <w:rPr>
          <w:lang w:val="ru-RU"/>
        </w:rPr>
        <w:t xml:space="preserve"> со следующими информационными системами:</w:t>
      </w:r>
      <w:r>
        <w:rPr>
          <w:lang w:val="ru-RU"/>
        </w:rPr>
        <w:t xml:space="preserve"> </w:t>
      </w:r>
      <w:r w:rsidR="006E2CA1">
        <w:rPr>
          <w:lang w:val="ru-RU"/>
        </w:rPr>
        <w:t>Ф</w:t>
      </w:r>
      <w:r w:rsidR="00350B94">
        <w:rPr>
          <w:lang w:val="ru-RU"/>
        </w:rPr>
        <w:t>ГИС Росреестр</w:t>
      </w:r>
      <w:r w:rsidR="007B12B6">
        <w:rPr>
          <w:lang w:val="ru-RU"/>
        </w:rPr>
        <w:t xml:space="preserve"> </w:t>
      </w:r>
      <w:r>
        <w:rPr>
          <w:color w:val="000000"/>
          <w:lang w:val="ru-RU"/>
        </w:rPr>
        <w:t>в части направления з</w:t>
      </w:r>
      <w:r w:rsidRPr="00F2475C">
        <w:rPr>
          <w:color w:val="000000"/>
          <w:lang w:val="ru-RU"/>
        </w:rPr>
        <w:t>аявлений (также прилагаемых к заявлению документов) на</w:t>
      </w:r>
      <w:r w:rsidR="006E2CA1">
        <w:rPr>
          <w:color w:val="000000"/>
          <w:lang w:val="ru-RU"/>
        </w:rPr>
        <w:t xml:space="preserve"> предоставление услуг Росреестра </w:t>
      </w:r>
      <w:r w:rsidRPr="00F2475C">
        <w:rPr>
          <w:color w:val="000000"/>
          <w:lang w:val="ru-RU"/>
        </w:rPr>
        <w:t>и получение результатов оказания у</w:t>
      </w:r>
      <w:r>
        <w:rPr>
          <w:color w:val="000000"/>
          <w:lang w:val="ru-RU"/>
        </w:rPr>
        <w:t xml:space="preserve">слуги. </w:t>
      </w:r>
    </w:p>
    <w:p w14:paraId="44CABE7B"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2.2 Решаемые задачи</w:t>
      </w:r>
    </w:p>
    <w:p w14:paraId="30FA58A4" w14:textId="77777777" w:rsidR="006A0244" w:rsidRDefault="006A0244" w:rsidP="007A4152">
      <w:pPr>
        <w:spacing w:line="276" w:lineRule="auto"/>
        <w:ind w:firstLine="709"/>
        <w:jc w:val="both"/>
        <w:rPr>
          <w:lang w:val="ru-RU"/>
        </w:rPr>
      </w:pPr>
      <w:proofErr w:type="gramStart"/>
      <w:r>
        <w:rPr>
          <w:lang w:val="ru-RU"/>
        </w:rPr>
        <w:t>В рамках развития Системы должна быть решена задача по доработке</w:t>
      </w:r>
      <w:r w:rsidRPr="000A371B">
        <w:rPr>
          <w:lang w:val="ru-RU"/>
        </w:rPr>
        <w:t xml:space="preserve"> модуля </w:t>
      </w:r>
      <w:r w:rsidRPr="00B605CE">
        <w:rPr>
          <w:lang w:val="ru-RU"/>
        </w:rPr>
        <w:t>сервисного взаимодействия, позволяющая реализовывать интеграции с государственн</w:t>
      </w:r>
      <w:r>
        <w:rPr>
          <w:lang w:val="ru-RU"/>
        </w:rPr>
        <w:t>ой</w:t>
      </w:r>
      <w:r w:rsidRPr="00B605CE">
        <w:rPr>
          <w:lang w:val="ru-RU"/>
        </w:rPr>
        <w:t xml:space="preserve"> информационн</w:t>
      </w:r>
      <w:r>
        <w:rPr>
          <w:lang w:val="ru-RU"/>
        </w:rPr>
        <w:t>ой</w:t>
      </w:r>
      <w:r w:rsidRPr="00B605CE">
        <w:rPr>
          <w:lang w:val="ru-RU"/>
        </w:rPr>
        <w:t xml:space="preserve"> систем</w:t>
      </w:r>
      <w:r>
        <w:rPr>
          <w:lang w:val="ru-RU"/>
        </w:rPr>
        <w:t>ой</w:t>
      </w:r>
      <w:r w:rsidR="001F6E11">
        <w:rPr>
          <w:lang w:val="ru-RU"/>
        </w:rPr>
        <w:t xml:space="preserve"> </w:t>
      </w:r>
      <w:r w:rsidR="006E2CA1">
        <w:rPr>
          <w:lang w:val="ru-RU"/>
        </w:rPr>
        <w:t xml:space="preserve">ФГИС </w:t>
      </w:r>
      <w:r w:rsidR="001F6E11">
        <w:rPr>
          <w:lang w:val="ru-RU"/>
        </w:rPr>
        <w:t>ЕГРН</w:t>
      </w:r>
      <w:r>
        <w:rPr>
          <w:lang w:val="ru-RU"/>
        </w:rPr>
        <w:t>, а также по изменению настроек внутренних бизнес-процессов позволяющих осуществлять возложенные на службу функции по р</w:t>
      </w:r>
      <w:r w:rsidRPr="00B56A40">
        <w:rPr>
          <w:lang w:val="ru-RU"/>
        </w:rPr>
        <w:t>ассмотрени</w:t>
      </w:r>
      <w:r>
        <w:rPr>
          <w:lang w:val="ru-RU"/>
        </w:rPr>
        <w:t>ю</w:t>
      </w:r>
      <w:r w:rsidRPr="00B56A40">
        <w:rPr>
          <w:lang w:val="ru-RU"/>
        </w:rPr>
        <w:t xml:space="preserve"> </w:t>
      </w:r>
      <w:r w:rsidRPr="00B56A40">
        <w:rPr>
          <w:lang w:val="ru-RU"/>
        </w:rPr>
        <w:lastRenderedPageBreak/>
        <w:t>заявлений о внесении изменений в перечень многоквартирных домов реестра лицензий Красноярского края на осуществление предпринимательской деятельности по управлению многоквартирными домами</w:t>
      </w:r>
      <w:r>
        <w:rPr>
          <w:lang w:val="ru-RU"/>
        </w:rPr>
        <w:t>, а также осуществления</w:t>
      </w:r>
      <w:proofErr w:type="gramEnd"/>
      <w:r>
        <w:rPr>
          <w:lang w:val="ru-RU"/>
        </w:rPr>
        <w:t xml:space="preserve"> контроля  за обеспечением регистрации договоров участия в долевом строительстве.</w:t>
      </w:r>
    </w:p>
    <w:p w14:paraId="0F274AE5" w14:textId="77777777" w:rsidR="007C6258" w:rsidRPr="007C6258" w:rsidRDefault="007C6258" w:rsidP="007A4152">
      <w:pPr>
        <w:spacing w:line="276" w:lineRule="auto"/>
        <w:ind w:firstLine="709"/>
        <w:jc w:val="both"/>
        <w:rPr>
          <w:lang w:val="ru-RU"/>
        </w:rPr>
      </w:pPr>
      <w:r w:rsidRPr="007C6258">
        <w:rPr>
          <w:lang w:val="ru-RU"/>
        </w:rPr>
        <w:t>Бизнес-процесс рассмотрения указанных заявлений представлен на диаграмме (Приложение к ТЗ — файл «процесс рассмотрения заявления о внесении изменений в РЛКК.pdf»).</w:t>
      </w:r>
    </w:p>
    <w:p w14:paraId="7170F952"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2.3 Назначение</w:t>
      </w:r>
    </w:p>
    <w:p w14:paraId="1619BF98" w14:textId="77777777" w:rsidR="006A0244" w:rsidRDefault="006A0244" w:rsidP="007A4152">
      <w:pPr>
        <w:ind w:firstLine="709"/>
        <w:jc w:val="both"/>
        <w:rPr>
          <w:color w:val="000000"/>
          <w:lang w:val="ru-RU"/>
        </w:rPr>
      </w:pPr>
      <w:r>
        <w:rPr>
          <w:color w:val="000000"/>
          <w:lang w:val="ru-RU"/>
        </w:rPr>
        <w:t>Развитие системы в части интеграционных взаимодействий направлено на создание единого, автоматизированного и законодательно соответствующего информационного контура для управления сквозными процессами в рамках деятельности службы строительного надзора и жилищного контроля Красноярского края.</w:t>
      </w:r>
    </w:p>
    <w:p w14:paraId="74D7E6FC" w14:textId="77777777" w:rsidR="006A0244" w:rsidRDefault="006A0244" w:rsidP="007A4152">
      <w:pPr>
        <w:ind w:firstLine="709"/>
        <w:jc w:val="both"/>
        <w:rPr>
          <w:color w:val="000000"/>
          <w:lang w:val="ru-RU"/>
        </w:rPr>
      </w:pPr>
      <w:r>
        <w:rPr>
          <w:color w:val="000000"/>
          <w:lang w:val="ru-RU"/>
        </w:rPr>
        <w:t>Основное назначение работ - обеспечение обмена данными с внешними информационными системами. Интеграции предназначены для обеспечения своевременности и достоверности данных, а также снижения ручного труда пользователей.</w:t>
      </w:r>
    </w:p>
    <w:p w14:paraId="19C5374D" w14:textId="77777777" w:rsidR="006A0244" w:rsidRPr="00733EFA" w:rsidRDefault="006A0244" w:rsidP="007A415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3 Описание Системы</w:t>
      </w:r>
    </w:p>
    <w:p w14:paraId="3DE75239"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5" w:name="_3rdcrjn"/>
      <w:bookmarkStart w:id="6" w:name="_lnxbz9"/>
      <w:bookmarkEnd w:id="5"/>
      <w:bookmarkEnd w:id="6"/>
      <w:r w:rsidRPr="00733EFA">
        <w:rPr>
          <w:rFonts w:ascii="Times New Roman" w:hAnsi="Times New Roman" w:cs="Times New Roman"/>
          <w:b/>
          <w:i w:val="0"/>
          <w:iCs/>
          <w:sz w:val="24"/>
          <w:szCs w:val="24"/>
          <w:lang w:val="ru-RU"/>
        </w:rPr>
        <w:t>3.1 Сведения о Системе</w:t>
      </w:r>
    </w:p>
    <w:p w14:paraId="6E4A38F5" w14:textId="77777777" w:rsidR="006A0244" w:rsidRDefault="006A0244" w:rsidP="007A4152">
      <w:pPr>
        <w:spacing w:line="276" w:lineRule="auto"/>
        <w:ind w:firstLine="709"/>
        <w:jc w:val="both"/>
        <w:rPr>
          <w:lang w:val="ru-RU"/>
        </w:rPr>
      </w:pPr>
      <w:r>
        <w:rPr>
          <w:lang w:val="ru-RU"/>
        </w:rPr>
        <w:t xml:space="preserve">Ведомственная информационная система «Енисей-Стройнадзор» (сокращенное наименование − ЕСН) предназначена для автоматизации деятельности службы строительного надзора и жилищного контроля Красноярского края. Система построена на клиент-серверной технологии, поддерживается многопользовательская работа с аутентификацией и разграничением доступа. </w:t>
      </w:r>
    </w:p>
    <w:p w14:paraId="3078108E" w14:textId="77777777" w:rsidR="006A0244" w:rsidRDefault="006A0244" w:rsidP="007A4152">
      <w:pPr>
        <w:spacing w:line="276" w:lineRule="auto"/>
        <w:ind w:firstLine="709"/>
        <w:jc w:val="both"/>
        <w:rPr>
          <w:lang w:val="ru-RU"/>
        </w:rPr>
      </w:pPr>
      <w:r>
        <w:rPr>
          <w:lang w:val="ru-RU"/>
        </w:rPr>
        <w:t xml:space="preserve">Права на ВИС ЕСН переданы Заказчику на основании договора об отчуждении исключительного права </w:t>
      </w:r>
      <w:proofErr w:type="gramStart"/>
      <w:r>
        <w:rPr>
          <w:lang w:val="ru-RU"/>
        </w:rPr>
        <w:t>на</w:t>
      </w:r>
      <w:proofErr w:type="gramEnd"/>
      <w:r>
        <w:rPr>
          <w:lang w:val="ru-RU"/>
        </w:rPr>
        <w:t xml:space="preserve"> </w:t>
      </w:r>
      <w:proofErr w:type="gramStart"/>
      <w:r>
        <w:rPr>
          <w:lang w:val="ru-RU"/>
        </w:rPr>
        <w:t>РИД</w:t>
      </w:r>
      <w:proofErr w:type="gramEnd"/>
      <w:r>
        <w:rPr>
          <w:lang w:val="ru-RU"/>
        </w:rPr>
        <w:t xml:space="preserve"> № 3/24 от 07.02.2024 года.</w:t>
      </w:r>
    </w:p>
    <w:p w14:paraId="091FF3AD" w14:textId="77777777" w:rsidR="006A0244" w:rsidRDefault="006A0244" w:rsidP="007A4152">
      <w:pPr>
        <w:spacing w:line="276" w:lineRule="auto"/>
        <w:ind w:firstLine="709"/>
        <w:jc w:val="both"/>
        <w:rPr>
          <w:color w:val="000000"/>
          <w:lang w:val="ru-RU"/>
        </w:rPr>
      </w:pPr>
      <w:r>
        <w:rPr>
          <w:lang w:val="ru-RU"/>
        </w:rPr>
        <w:t xml:space="preserve">Ранее выполнялись работы по развитию и модернизации ВИС «Енисей-Стройнадзор» </w:t>
      </w:r>
      <w:r>
        <w:rPr>
          <w:color w:val="000000"/>
          <w:lang w:val="ru-RU"/>
        </w:rPr>
        <w:t>на основании государственного контракта № 253/22 от 26.09.2022 года, проведенного на основании электронного аукциона ЭА-№-13528/22 (</w:t>
      </w:r>
      <w:hyperlink r:id="rId32" w:tooltip="https://zakupki.gov.ru/epz/order/notice/ea20/view/event-journal.html?regNumber=0119200000122011700" w:history="1">
        <w:r>
          <w:rPr>
            <w:rStyle w:val="af9"/>
            <w:lang w:val="ru-RU"/>
          </w:rPr>
          <w:t>Реестровый номер:0119200000122011700</w:t>
        </w:r>
      </w:hyperlink>
      <w:r>
        <w:rPr>
          <w:rStyle w:val="af9"/>
          <w:lang w:val="ru-RU"/>
        </w:rPr>
        <w:t>)</w:t>
      </w:r>
      <w:r>
        <w:rPr>
          <w:color w:val="000000"/>
          <w:lang w:val="ru-RU"/>
        </w:rPr>
        <w:t>.</w:t>
      </w:r>
    </w:p>
    <w:p w14:paraId="29D3F064"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3.2 Описание функциональных подсистем Системы</w:t>
      </w:r>
    </w:p>
    <w:p w14:paraId="42B9FD2D" w14:textId="77777777" w:rsidR="006A0244" w:rsidRDefault="006A0244" w:rsidP="007A4152">
      <w:pPr>
        <w:spacing w:line="276" w:lineRule="auto"/>
        <w:ind w:firstLine="709"/>
        <w:jc w:val="both"/>
        <w:rPr>
          <w:lang w:val="ru-RU"/>
        </w:rPr>
      </w:pPr>
      <w:r>
        <w:rPr>
          <w:lang w:val="ru-RU"/>
        </w:rPr>
        <w:t xml:space="preserve">На момент выполнения работ в соответствии с настоящим ТЗ в состав Системы входят следующие модули и подсистемы: </w:t>
      </w:r>
    </w:p>
    <w:p w14:paraId="743280CF" w14:textId="77777777" w:rsidR="006A0244" w:rsidRDefault="006A0244" w:rsidP="007A4152">
      <w:pPr>
        <w:spacing w:line="276" w:lineRule="auto"/>
        <w:ind w:firstLine="709"/>
        <w:jc w:val="both"/>
        <w:rPr>
          <w:lang w:val="ru-RU"/>
        </w:rPr>
      </w:pPr>
      <w:r>
        <w:rPr>
          <w:lang w:val="ru-RU"/>
        </w:rPr>
        <w:t xml:space="preserve">Модули: </w:t>
      </w:r>
    </w:p>
    <w:p w14:paraId="508480C1" w14:textId="77777777" w:rsidR="006A0244" w:rsidRPr="00EA264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EA2644">
        <w:rPr>
          <w:lang w:val="ru-RU"/>
        </w:rPr>
        <w:t>«Цифровая вертикаль строительной отрасли Енисей-Стройнадзор»</w:t>
      </w:r>
    </w:p>
    <w:p w14:paraId="064C5A30" w14:textId="77777777" w:rsidR="006A0244" w:rsidRPr="00EA264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EA2644">
        <w:rPr>
          <w:lang w:val="ru-RU"/>
        </w:rPr>
        <w:t>«Цифровая экосистема отрасли жилищно-коммунального хозяйства Енисей-Стройнадзор»</w:t>
      </w:r>
    </w:p>
    <w:p w14:paraId="3A2C9065"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p w14:paraId="5AAC4BEE"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r w:rsidRPr="00EA2644">
        <w:rPr>
          <w:lang w:val="ru-RU"/>
        </w:rPr>
        <w:t>В модуле «Цифровая вертикаль строительной отрасли Енисей-Стройнадзор» реализованы следующие подсистемы:</w:t>
      </w:r>
    </w:p>
    <w:p w14:paraId="1EE9D01D"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строительного надзора;</w:t>
      </w:r>
    </w:p>
    <w:p w14:paraId="0AE1BC8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надзора в сфере долевого строительства;</w:t>
      </w:r>
    </w:p>
    <w:p w14:paraId="110A78A3"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административного делопроизводства;</w:t>
      </w:r>
    </w:p>
    <w:p w14:paraId="59C2C6C7"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досудебного обжалования;</w:t>
      </w:r>
    </w:p>
    <w:p w14:paraId="205097A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формирования отчетности;</w:t>
      </w:r>
    </w:p>
    <w:p w14:paraId="4ED7004A"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информирования;</w:t>
      </w:r>
    </w:p>
    <w:p w14:paraId="2933052E"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ведения справочников и классификаторов;</w:t>
      </w:r>
    </w:p>
    <w:p w14:paraId="255A7793"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lastRenderedPageBreak/>
        <w:t>подсистема аналитической отчетности и мониторинга;</w:t>
      </w:r>
    </w:p>
    <w:p w14:paraId="1AAA0F48"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картографии;</w:t>
      </w:r>
    </w:p>
    <w:p w14:paraId="0918FE93"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сервисного взаимодействия;</w:t>
      </w:r>
    </w:p>
    <w:p w14:paraId="1EEAF07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администрирования.</w:t>
      </w:r>
    </w:p>
    <w:p w14:paraId="361805BC"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p w14:paraId="52A0C47A" w14:textId="77777777" w:rsidR="006A0244" w:rsidRPr="008E277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r w:rsidRPr="00EA2644">
        <w:rPr>
          <w:lang w:val="ru-RU"/>
        </w:rPr>
        <w:t>В модуле «Цифровая экосистема отрасли жилищно-коммунального хозяйства Енисей-Стройнадзор» реализованы следующие функциональные блоки</w:t>
      </w:r>
      <w:r w:rsidRPr="008E2774">
        <w:rPr>
          <w:b/>
          <w:bCs/>
          <w:lang w:val="ru-RU"/>
        </w:rPr>
        <w:t>:</w:t>
      </w:r>
    </w:p>
    <w:p w14:paraId="7C9E6B96"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рабочие столы сотрудников (руководитель, инспекторы, юристы и иные категории пользователей);</w:t>
      </w:r>
    </w:p>
    <w:p w14:paraId="64924F94"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капитального ремонта;</w:t>
      </w:r>
    </w:p>
    <w:p w14:paraId="5C03C4CB"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жилого фонда;</w:t>
      </w:r>
    </w:p>
    <w:p w14:paraId="17A18C65"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лицензирования;</w:t>
      </w:r>
    </w:p>
    <w:p w14:paraId="2B93C0B4"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мониторинга;</w:t>
      </w:r>
    </w:p>
    <w:p w14:paraId="5E549434"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 xml:space="preserve">блок интеграционного взаимодействия с </w:t>
      </w:r>
      <w:proofErr w:type="gramStart"/>
      <w:r w:rsidRPr="008E2774">
        <w:rPr>
          <w:lang w:val="ru-RU"/>
        </w:rPr>
        <w:t>ПОС</w:t>
      </w:r>
      <w:proofErr w:type="gramEnd"/>
      <w:r w:rsidRPr="008E2774">
        <w:rPr>
          <w:lang w:val="ru-RU"/>
        </w:rPr>
        <w:t>;</w:t>
      </w:r>
    </w:p>
    <w:p w14:paraId="6DC66E6C"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документов (обращения, входящая и исходящая корреспонденция);</w:t>
      </w:r>
    </w:p>
    <w:p w14:paraId="708715C6"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организационно-распорядительных документов;</w:t>
      </w:r>
    </w:p>
    <w:p w14:paraId="095B468B"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профилактических мероприятий;</w:t>
      </w:r>
    </w:p>
    <w:p w14:paraId="0DADEE7B"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интеграции с ЕРКНМ и ГИС ЖКХ;</w:t>
      </w:r>
    </w:p>
    <w:p w14:paraId="64A2B00F"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протоколов общих собраний собственников;</w:t>
      </w:r>
    </w:p>
    <w:p w14:paraId="5049255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планирования проверок;</w:t>
      </w:r>
    </w:p>
    <w:p w14:paraId="21293D3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журналов;</w:t>
      </w:r>
    </w:p>
    <w:p w14:paraId="461D2D15"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административного делопроизводства;</w:t>
      </w:r>
    </w:p>
    <w:p w14:paraId="685765E1"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досудебного обжалования;</w:t>
      </w:r>
    </w:p>
    <w:p w14:paraId="7BEC4E1D"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межведомственной комиссии (МВК);</w:t>
      </w:r>
    </w:p>
    <w:p w14:paraId="337DA586"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контрагентов;</w:t>
      </w:r>
    </w:p>
    <w:p w14:paraId="7643CA3C"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отчетность;</w:t>
      </w:r>
    </w:p>
    <w:p w14:paraId="21B267B8"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база знаний и инструкции;</w:t>
      </w:r>
    </w:p>
    <w:p w14:paraId="5441C48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календарь;</w:t>
      </w:r>
    </w:p>
    <w:p w14:paraId="7A1C475A"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администрирования.</w:t>
      </w:r>
    </w:p>
    <w:p w14:paraId="29EA3445"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3.3 Описание технического (аппаратного и программного) обеспечения Системы</w:t>
      </w:r>
    </w:p>
    <w:p w14:paraId="18E3F630" w14:textId="77777777" w:rsidR="006A0244" w:rsidRPr="000A371B" w:rsidRDefault="006A0244" w:rsidP="007A4152">
      <w:pPr>
        <w:ind w:firstLine="709"/>
        <w:jc w:val="both"/>
        <w:rPr>
          <w:color w:val="000000"/>
          <w:lang w:val="ru-RU"/>
        </w:rPr>
      </w:pPr>
      <w:r w:rsidRPr="000A371B">
        <w:rPr>
          <w:color w:val="000000"/>
          <w:lang w:val="ru-RU"/>
        </w:rPr>
        <w:t>Система создана на платформе «Акцент-Стройнадзор», которая используется на основании бессрочной неисключительной лицензии.</w:t>
      </w:r>
    </w:p>
    <w:p w14:paraId="7C684EF9" w14:textId="77777777" w:rsidR="006A0244" w:rsidRPr="000A371B" w:rsidRDefault="006A0244" w:rsidP="007A4152">
      <w:pPr>
        <w:ind w:firstLine="709"/>
        <w:jc w:val="both"/>
        <w:rPr>
          <w:color w:val="000000"/>
          <w:lang w:val="ru-RU"/>
        </w:rPr>
      </w:pPr>
      <w:r w:rsidRPr="000A371B">
        <w:rPr>
          <w:color w:val="000000"/>
          <w:lang w:val="ru-RU"/>
        </w:rPr>
        <w:t>Используемая среда функционирования Системы включает в себя следующие компоненты:</w:t>
      </w:r>
    </w:p>
    <w:p w14:paraId="48AAA7DC" w14:textId="77777777" w:rsidR="006A0244" w:rsidRPr="001852E0"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spacing w:line="276" w:lineRule="auto"/>
        <w:ind w:hanging="11"/>
        <w:jc w:val="both"/>
        <w:rPr>
          <w:color w:val="000000"/>
          <w:lang w:val="ru-RU"/>
        </w:rPr>
      </w:pPr>
      <w:r w:rsidRPr="001852E0">
        <w:rPr>
          <w:color w:val="000000"/>
          <w:lang w:val="ru-RU"/>
        </w:rPr>
        <w:t>Сервер приложений: обеспечение подключения к БД Системы.</w:t>
      </w:r>
    </w:p>
    <w:p w14:paraId="55F67112" w14:textId="77777777" w:rsidR="006A0244" w:rsidRPr="000A371B"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spacing w:line="276" w:lineRule="auto"/>
        <w:ind w:hanging="11"/>
        <w:jc w:val="both"/>
        <w:rPr>
          <w:color w:val="000000"/>
        </w:rPr>
      </w:pPr>
      <w:r w:rsidRPr="001852E0">
        <w:rPr>
          <w:color w:val="000000"/>
          <w:lang w:val="ru-RU"/>
        </w:rPr>
        <w:t xml:space="preserve">Сервер базы данных: обеспечение взаимодействия с системой хранения данных, содержащей информационную базу данных. </w:t>
      </w:r>
      <w:r w:rsidRPr="000A371B">
        <w:rPr>
          <w:color w:val="000000"/>
        </w:rPr>
        <w:t>База данных под управлением CУБД Postgresql.</w:t>
      </w:r>
    </w:p>
    <w:p w14:paraId="6A5CAAAF" w14:textId="77777777" w:rsidR="006A0244" w:rsidRPr="00733EFA" w:rsidRDefault="006A0244" w:rsidP="007A4152">
      <w:pPr>
        <w:pStyle w:val="1"/>
        <w:spacing w:after="0" w:line="276" w:lineRule="auto"/>
        <w:ind w:firstLine="709"/>
        <w:jc w:val="both"/>
        <w:rPr>
          <w:rFonts w:ascii="Times New Roman" w:hAnsi="Times New Roman" w:cs="Times New Roman"/>
          <w:b/>
          <w:i/>
          <w:sz w:val="28"/>
          <w:lang w:val="ru-RU"/>
        </w:rPr>
      </w:pPr>
      <w:r w:rsidRPr="00733EFA">
        <w:rPr>
          <w:rFonts w:ascii="Times New Roman" w:hAnsi="Times New Roman" w:cs="Times New Roman"/>
          <w:b/>
          <w:sz w:val="28"/>
          <w:szCs w:val="28"/>
          <w:lang w:val="ru-RU"/>
        </w:rPr>
        <w:t xml:space="preserve">4 Состав и содержание работ </w:t>
      </w:r>
    </w:p>
    <w:p w14:paraId="000CF20A"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4.1 Обзор работ</w:t>
      </w:r>
    </w:p>
    <w:p w14:paraId="0BAE23C8" w14:textId="77777777" w:rsidR="006A0244" w:rsidRPr="000A371B" w:rsidRDefault="006A0244" w:rsidP="00536FFC">
      <w:pPr>
        <w:spacing w:line="276" w:lineRule="auto"/>
        <w:ind w:firstLine="709"/>
        <w:jc w:val="both"/>
        <w:rPr>
          <w:color w:val="000000"/>
          <w:lang w:val="ru-RU"/>
        </w:rPr>
      </w:pPr>
      <w:r w:rsidRPr="000A371B">
        <w:rPr>
          <w:color w:val="000000"/>
          <w:lang w:val="ru-RU"/>
        </w:rPr>
        <w:t>В рамках настоящего развития Системы должны быть выполнены следующие основные виды работ:</w:t>
      </w:r>
    </w:p>
    <w:p w14:paraId="329F6156" w14:textId="77777777" w:rsidR="006A0244" w:rsidRDefault="006A0244" w:rsidP="00536FFC">
      <w:pPr>
        <w:numPr>
          <w:ilvl w:val="0"/>
          <w:numId w:val="9"/>
        </w:numPr>
        <w:pBdr>
          <w:top w:val="none" w:sz="4" w:space="0" w:color="000000"/>
          <w:left w:val="none" w:sz="4" w:space="0" w:color="000000"/>
          <w:bottom w:val="none" w:sz="4" w:space="0" w:color="000000"/>
          <w:right w:val="none" w:sz="4" w:space="0" w:color="000000"/>
          <w:between w:val="none" w:sz="4" w:space="0" w:color="000000"/>
        </w:pBdr>
        <w:tabs>
          <w:tab w:val="num" w:pos="993"/>
        </w:tabs>
        <w:spacing w:line="276" w:lineRule="auto"/>
        <w:ind w:left="0" w:firstLine="709"/>
        <w:jc w:val="both"/>
        <w:rPr>
          <w:color w:val="000000"/>
          <w:lang w:val="ru-RU"/>
        </w:rPr>
      </w:pPr>
      <w:r w:rsidRPr="008E2774">
        <w:rPr>
          <w:color w:val="000000"/>
          <w:lang w:val="ru-RU"/>
        </w:rPr>
        <w:lastRenderedPageBreak/>
        <w:t>Интеграция</w:t>
      </w:r>
      <w:r w:rsidRPr="008E2774">
        <w:rPr>
          <w:lang w:val="ru-RU"/>
        </w:rPr>
        <w:t xml:space="preserve"> </w:t>
      </w:r>
      <w:r w:rsidRPr="008E2774">
        <w:rPr>
          <w:color w:val="000000"/>
          <w:lang w:val="ru-RU"/>
        </w:rPr>
        <w:t>модуля регионального государственного жилищного надзора «Цифровая экосистема отрасли жилищно-коммунального хозяйства Енисей-Стройнадзор»</w:t>
      </w:r>
      <w:r>
        <w:rPr>
          <w:color w:val="000000"/>
          <w:lang w:val="ru-RU"/>
        </w:rPr>
        <w:t xml:space="preserve"> </w:t>
      </w:r>
      <w:r w:rsidR="008710E4">
        <w:rPr>
          <w:color w:val="000000"/>
          <w:lang w:val="ru-RU"/>
        </w:rPr>
        <w:t>(</w:t>
      </w:r>
      <w:r w:rsidRPr="008E2774">
        <w:rPr>
          <w:color w:val="000000"/>
          <w:lang w:val="ru-RU"/>
        </w:rPr>
        <w:t>Системы</w:t>
      </w:r>
      <w:r w:rsidR="008710E4">
        <w:rPr>
          <w:color w:val="000000"/>
          <w:lang w:val="ru-RU"/>
        </w:rPr>
        <w:t>)</w:t>
      </w:r>
      <w:r w:rsidRPr="008E2774">
        <w:rPr>
          <w:color w:val="000000"/>
          <w:lang w:val="ru-RU"/>
        </w:rPr>
        <w:t xml:space="preserve"> с государственной инф</w:t>
      </w:r>
      <w:r w:rsidR="008710E4">
        <w:rPr>
          <w:color w:val="000000"/>
          <w:lang w:val="ru-RU"/>
        </w:rPr>
        <w:t>ормационной системой Федеральной службы государственной регистрации, кадастра и картографии</w:t>
      </w:r>
      <w:r w:rsidRPr="008E2774">
        <w:rPr>
          <w:color w:val="000000"/>
          <w:lang w:val="ru-RU"/>
        </w:rPr>
        <w:t xml:space="preserve">. Работы включают настройку обмена на направление и прием заявлений (также прилагаемых к заявлению документов) на предоставление услуг Росреестра и получение результатов оказания услуги в рамках </w:t>
      </w:r>
      <w:r>
        <w:rPr>
          <w:color w:val="000000"/>
          <w:lang w:val="ru-RU"/>
        </w:rPr>
        <w:t>блока</w:t>
      </w:r>
      <w:r w:rsidRPr="008E2774">
        <w:rPr>
          <w:color w:val="000000"/>
          <w:lang w:val="ru-RU"/>
        </w:rPr>
        <w:t xml:space="preserve"> </w:t>
      </w:r>
      <w:r>
        <w:rPr>
          <w:color w:val="000000"/>
          <w:lang w:val="ru-RU"/>
        </w:rPr>
        <w:t>л</w:t>
      </w:r>
      <w:r w:rsidRPr="008E2774">
        <w:rPr>
          <w:color w:val="000000"/>
          <w:lang w:val="ru-RU"/>
        </w:rPr>
        <w:t xml:space="preserve">ицензирования.  </w:t>
      </w:r>
      <w:r w:rsidR="007C6258" w:rsidRPr="007C6258">
        <w:rPr>
          <w:color w:val="000000"/>
          <w:lang w:val="ru-RU"/>
        </w:rPr>
        <w:t>Выполнение указанных работ осуществляется в соответствии с этапами бизнес-процесса рассмотрения заявлений о внесении изменений в реестр лицензий, описанного в прилагаемой диаграмме.</w:t>
      </w:r>
    </w:p>
    <w:p w14:paraId="2765F1C9" w14:textId="77777777" w:rsidR="00CD3D1A" w:rsidRPr="008710E4" w:rsidRDefault="006A0244" w:rsidP="00536FFC">
      <w:pPr>
        <w:pStyle w:val="af7"/>
        <w:numPr>
          <w:ilvl w:val="0"/>
          <w:numId w:val="9"/>
        </w:numPr>
        <w:pBdr>
          <w:top w:val="none" w:sz="4" w:space="0" w:color="000000"/>
          <w:left w:val="none" w:sz="4" w:space="0" w:color="000000"/>
          <w:bottom w:val="none" w:sz="4" w:space="0" w:color="000000"/>
          <w:right w:val="none" w:sz="4" w:space="0" w:color="000000"/>
          <w:between w:val="none" w:sz="4" w:space="0" w:color="000000"/>
        </w:pBdr>
        <w:tabs>
          <w:tab w:val="num" w:pos="993"/>
        </w:tabs>
        <w:spacing w:line="276" w:lineRule="auto"/>
        <w:ind w:left="0" w:firstLine="709"/>
        <w:jc w:val="both"/>
        <w:rPr>
          <w:color w:val="000000"/>
          <w:lang w:val="ru-RU"/>
        </w:rPr>
      </w:pPr>
      <w:r w:rsidRPr="006829E8">
        <w:rPr>
          <w:color w:val="000000"/>
          <w:lang w:val="ru-RU"/>
        </w:rPr>
        <w:t>Интеграция</w:t>
      </w:r>
      <w:r w:rsidRPr="006829E8">
        <w:rPr>
          <w:lang w:val="ru-RU"/>
        </w:rPr>
        <w:t xml:space="preserve"> </w:t>
      </w:r>
      <w:r w:rsidRPr="006829E8">
        <w:rPr>
          <w:color w:val="000000"/>
          <w:lang w:val="ru-RU"/>
        </w:rPr>
        <w:t xml:space="preserve">подсистемы регионального государственного надзора за долевым строительством модуля «Цифровая вертикаль строительной отрасли Енисей-Стройнадзор» </w:t>
      </w:r>
      <w:r w:rsidR="008710E4">
        <w:rPr>
          <w:color w:val="000000"/>
          <w:lang w:val="ru-RU"/>
        </w:rPr>
        <w:t>(</w:t>
      </w:r>
      <w:r w:rsidRPr="006829E8">
        <w:rPr>
          <w:color w:val="000000"/>
          <w:lang w:val="ru-RU"/>
        </w:rPr>
        <w:t>Системы</w:t>
      </w:r>
      <w:r w:rsidR="008710E4">
        <w:rPr>
          <w:color w:val="000000"/>
          <w:lang w:val="ru-RU"/>
        </w:rPr>
        <w:t>)</w:t>
      </w:r>
      <w:r w:rsidRPr="006829E8">
        <w:rPr>
          <w:color w:val="000000"/>
          <w:lang w:val="ru-RU"/>
        </w:rPr>
        <w:t xml:space="preserve"> с государственной информационной системой </w:t>
      </w:r>
      <w:r w:rsidR="008710E4">
        <w:rPr>
          <w:color w:val="000000"/>
          <w:lang w:val="ru-RU"/>
        </w:rPr>
        <w:t>Федеральной службы государственной регистрации, кадастра и картографии</w:t>
      </w:r>
      <w:r w:rsidRPr="006829E8">
        <w:rPr>
          <w:color w:val="000000"/>
          <w:lang w:val="ru-RU"/>
        </w:rPr>
        <w:t>. Работы включают настройку обмена на направление и прием заявлений (также прилагаемых к заявлению документов) на предоставление услуг Росреестра и получение результатов оказания услуги</w:t>
      </w:r>
      <w:r>
        <w:rPr>
          <w:color w:val="000000"/>
          <w:lang w:val="ru-RU"/>
        </w:rPr>
        <w:t>.</w:t>
      </w:r>
      <w:r w:rsidRPr="006829E8">
        <w:rPr>
          <w:color w:val="000000"/>
          <w:lang w:val="ru-RU"/>
        </w:rPr>
        <w:t xml:space="preserve"> </w:t>
      </w:r>
    </w:p>
    <w:p w14:paraId="0CF96F9C" w14:textId="77777777" w:rsidR="006A0244" w:rsidRPr="00733EFA" w:rsidRDefault="006A0244" w:rsidP="0083594F">
      <w:pPr>
        <w:pStyle w:val="2"/>
        <w:ind w:firstLine="709"/>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4.2 Функциональные требования</w:t>
      </w:r>
    </w:p>
    <w:p w14:paraId="583B6101" w14:textId="77777777" w:rsidR="006A0244" w:rsidRPr="00C2579A" w:rsidRDefault="006A0244" w:rsidP="00536FFC">
      <w:pPr>
        <w:spacing w:line="276" w:lineRule="auto"/>
        <w:ind w:firstLine="709"/>
        <w:jc w:val="both"/>
        <w:rPr>
          <w:b/>
          <w:bCs/>
          <w:i/>
          <w:iCs/>
          <w:lang w:val="ru-RU"/>
        </w:rPr>
      </w:pPr>
      <w:r w:rsidRPr="00C2579A">
        <w:rPr>
          <w:rFonts w:hint="eastAsia"/>
          <w:lang w:val="ru-RU"/>
        </w:rPr>
        <w:t>В</w:t>
      </w:r>
      <w:r w:rsidRPr="00C2579A">
        <w:rPr>
          <w:lang w:val="ru-RU"/>
        </w:rPr>
        <w:t xml:space="preserve"> рамках настоящего развития Системы должны быть реализованы следующие функциональные требования по интеграции с ФГИС Росреестр.</w:t>
      </w:r>
    </w:p>
    <w:p w14:paraId="79053914" w14:textId="77777777" w:rsidR="006A0244" w:rsidRPr="00536FFC" w:rsidRDefault="006A0244" w:rsidP="00E30B1B">
      <w:pPr>
        <w:pStyle w:val="3"/>
        <w:spacing w:line="276" w:lineRule="auto"/>
        <w:ind w:firstLine="709"/>
        <w:jc w:val="both"/>
        <w:rPr>
          <w:rFonts w:ascii="Times New Roman" w:eastAsia="Times New Roman" w:hAnsi="Times New Roman" w:cs="Times New Roman"/>
          <w:bCs w:val="0"/>
          <w:i/>
          <w:iCs/>
          <w:color w:val="auto"/>
          <w:lang w:val="ru-RU"/>
        </w:rPr>
      </w:pPr>
      <w:r w:rsidRPr="00536FFC">
        <w:rPr>
          <w:rFonts w:ascii="Times New Roman" w:eastAsia="Times New Roman" w:hAnsi="Times New Roman" w:cs="Times New Roman"/>
          <w:bCs w:val="0"/>
          <w:i/>
          <w:color w:val="auto"/>
          <w:lang w:val="ru-RU"/>
        </w:rPr>
        <w:t>4.2.1 Общие требования к интеграции с ФГИС Росреестр</w:t>
      </w:r>
    </w:p>
    <w:p w14:paraId="586BACAD" w14:textId="77777777" w:rsidR="006A0244" w:rsidRPr="009E05FF" w:rsidRDefault="006A0244" w:rsidP="00E30B1B">
      <w:pPr>
        <w:spacing w:line="276" w:lineRule="auto"/>
        <w:ind w:firstLine="709"/>
        <w:jc w:val="both"/>
        <w:rPr>
          <w:lang w:val="ru-RU"/>
        </w:rPr>
      </w:pPr>
      <w:r w:rsidRPr="00C2579A">
        <w:rPr>
          <w:rFonts w:hint="eastAsia"/>
          <w:lang w:val="ru-RU"/>
        </w:rPr>
        <w:t>Интеграционное</w:t>
      </w:r>
      <w:r w:rsidRPr="00C2579A">
        <w:rPr>
          <w:lang w:val="ru-RU"/>
        </w:rPr>
        <w:t xml:space="preserve"> взаимодействие Системы с ФГИС Росреестр осуществляется посредством СМЭВ (Система межведомственного электронного взаимодействия) в рамках предоставления сведений, содержащихся в</w:t>
      </w:r>
      <w:r w:rsidR="001E494C" w:rsidRPr="001E494C">
        <w:rPr>
          <w:lang w:val="ru-RU"/>
        </w:rPr>
        <w:t xml:space="preserve"> </w:t>
      </w:r>
      <w:r w:rsidRPr="001E494C">
        <w:rPr>
          <w:lang w:val="ru-RU"/>
        </w:rPr>
        <w:t>ЕГРН</w:t>
      </w:r>
      <w:r w:rsidR="001E494C" w:rsidRPr="001E494C">
        <w:rPr>
          <w:lang w:val="ru-RU"/>
        </w:rPr>
        <w:t xml:space="preserve"> </w:t>
      </w:r>
      <w:r w:rsidR="001E494C" w:rsidRPr="000A7437">
        <w:rPr>
          <w:lang w:val="ru-RU"/>
        </w:rPr>
        <w:t>через вид сведений «Прием обращений в ФГИС ЕГРН»</w:t>
      </w:r>
      <w:r w:rsidR="001E494C" w:rsidRPr="001E494C">
        <w:rPr>
          <w:lang w:val="ru-RU"/>
        </w:rPr>
        <w:t xml:space="preserve"> </w:t>
      </w:r>
      <w:r w:rsidR="001E494C">
        <w:rPr>
          <w:lang w:val="ru-RU"/>
        </w:rPr>
        <w:t xml:space="preserve"> </w:t>
      </w:r>
      <w:hyperlink r:id="rId33" w:anchor="/inquiries/card/dd0b99d3-d9cd-11eb-87f2-6dd2d98a56b1?tab=0" w:history="1">
        <w:r w:rsidR="001E494C" w:rsidRPr="00EC1960">
          <w:rPr>
            <w:rStyle w:val="af9"/>
            <w:lang w:val="ru-RU"/>
          </w:rPr>
          <w:t>https://nsud.gosuslugi.ru/pud/paip-portal/#/inquiries/card/dd0b99d3-d9cd-11eb-87f2-6dd2d98a56b1?tab=0</w:t>
        </w:r>
      </w:hyperlink>
      <w:r w:rsidR="00401D49">
        <w:rPr>
          <w:lang w:val="ru-RU"/>
        </w:rPr>
        <w:t xml:space="preserve"> </w:t>
      </w:r>
    </w:p>
    <w:p w14:paraId="35CC3ECB" w14:textId="77777777" w:rsidR="006A0244" w:rsidRPr="00C2579A" w:rsidRDefault="006A0244" w:rsidP="00536FFC">
      <w:pPr>
        <w:spacing w:line="276" w:lineRule="auto"/>
        <w:ind w:firstLine="709"/>
        <w:jc w:val="both"/>
        <w:rPr>
          <w:b/>
          <w:bCs/>
          <w:i/>
          <w:iCs/>
          <w:lang w:val="ru-RU"/>
        </w:rPr>
      </w:pPr>
      <w:r w:rsidRPr="00C2579A">
        <w:rPr>
          <w:rFonts w:hint="eastAsia"/>
          <w:lang w:val="ru-RU"/>
        </w:rPr>
        <w:t>Интеграция</w:t>
      </w:r>
      <w:r w:rsidRPr="00C2579A">
        <w:rPr>
          <w:lang w:val="ru-RU"/>
        </w:rPr>
        <w:t xml:space="preserve"> должна обеспечивать:</w:t>
      </w:r>
    </w:p>
    <w:p w14:paraId="7791B255" w14:textId="77777777" w:rsidR="006A0244" w:rsidRPr="00C2579A" w:rsidRDefault="006A0244" w:rsidP="00536FFC">
      <w:pPr>
        <w:spacing w:line="276" w:lineRule="auto"/>
        <w:ind w:firstLine="709"/>
        <w:jc w:val="both"/>
        <w:rPr>
          <w:b/>
          <w:bCs/>
          <w:i/>
          <w:iCs/>
          <w:lang w:val="ru-RU"/>
        </w:rPr>
      </w:pPr>
      <w:r w:rsidRPr="00C2579A">
        <w:rPr>
          <w:lang w:val="ru-RU"/>
        </w:rPr>
        <w:t>1. Подготовку и отправку межведомственного запроса:</w:t>
      </w:r>
    </w:p>
    <w:p w14:paraId="2B7356C0" w14:textId="77777777" w:rsidR="006A0244" w:rsidRPr="00C2579A" w:rsidRDefault="006A0244" w:rsidP="00536FFC">
      <w:pPr>
        <w:spacing w:line="276" w:lineRule="auto"/>
        <w:ind w:firstLine="709"/>
        <w:jc w:val="both"/>
        <w:rPr>
          <w:b/>
          <w:bCs/>
          <w:i/>
          <w:iCs/>
          <w:lang w:val="ru-RU"/>
        </w:rPr>
      </w:pPr>
      <w:r w:rsidRPr="00C2579A">
        <w:rPr>
          <w:lang w:val="ru-RU"/>
        </w:rPr>
        <w:t xml:space="preserve">- формирование структурированного XML-документа по </w:t>
      </w:r>
      <w:proofErr w:type="gramStart"/>
      <w:r w:rsidRPr="00C2579A">
        <w:rPr>
          <w:lang w:val="ru-RU"/>
        </w:rPr>
        <w:t>утвержденной</w:t>
      </w:r>
      <w:proofErr w:type="gramEnd"/>
      <w:r w:rsidRPr="00C2579A">
        <w:rPr>
          <w:lang w:val="ru-RU"/>
        </w:rPr>
        <w:t xml:space="preserve"> XSD-схеме формата межведомственного обмена;</w:t>
      </w:r>
    </w:p>
    <w:p w14:paraId="02D3BE93" w14:textId="77777777" w:rsidR="006A0244" w:rsidRPr="00C2579A" w:rsidRDefault="006A0244" w:rsidP="00536FFC">
      <w:pPr>
        <w:spacing w:line="276" w:lineRule="auto"/>
        <w:ind w:firstLine="709"/>
        <w:jc w:val="both"/>
        <w:rPr>
          <w:b/>
          <w:bCs/>
          <w:i/>
          <w:iCs/>
          <w:lang w:val="ru-RU"/>
        </w:rPr>
      </w:pPr>
      <w:r w:rsidRPr="00C2579A">
        <w:rPr>
          <w:lang w:val="ru-RU"/>
        </w:rPr>
        <w:t xml:space="preserve">   - применение электронной подписи отправителя к сформированному пакету данных;</w:t>
      </w:r>
    </w:p>
    <w:p w14:paraId="1042B112" w14:textId="77777777" w:rsidR="006A0244" w:rsidRPr="00C2579A" w:rsidRDefault="006A0244" w:rsidP="00536FFC">
      <w:pPr>
        <w:spacing w:line="276" w:lineRule="auto"/>
        <w:ind w:firstLine="709"/>
        <w:jc w:val="both"/>
        <w:rPr>
          <w:b/>
          <w:bCs/>
          <w:i/>
          <w:iCs/>
          <w:lang w:val="ru-RU"/>
        </w:rPr>
      </w:pPr>
      <w:r w:rsidRPr="00C2579A">
        <w:rPr>
          <w:lang w:val="ru-RU"/>
        </w:rPr>
        <w:t xml:space="preserve">   - интеграцию </w:t>
      </w:r>
      <w:r w:rsidR="00DE3C5C" w:rsidRPr="00011105">
        <w:rPr>
          <w:lang w:val="ru-RU"/>
        </w:rPr>
        <w:t>с адаптером</w:t>
      </w:r>
      <w:r w:rsidR="00DE3C5C">
        <w:rPr>
          <w:lang w:val="ru-RU"/>
        </w:rPr>
        <w:t xml:space="preserve"> </w:t>
      </w:r>
      <w:r w:rsidRPr="00C2579A">
        <w:rPr>
          <w:lang w:val="ru-RU"/>
        </w:rPr>
        <w:t>СМЭВ для отправки подписанных запросов;</w:t>
      </w:r>
    </w:p>
    <w:p w14:paraId="698FC4B3" w14:textId="77777777" w:rsidR="006A0244" w:rsidRPr="00C2579A" w:rsidRDefault="006A0244" w:rsidP="00536FFC">
      <w:pPr>
        <w:spacing w:line="276" w:lineRule="auto"/>
        <w:ind w:firstLine="709"/>
        <w:jc w:val="both"/>
        <w:rPr>
          <w:b/>
          <w:bCs/>
          <w:i/>
          <w:iCs/>
          <w:lang w:val="ru-RU"/>
        </w:rPr>
      </w:pPr>
      <w:r w:rsidRPr="00C2579A">
        <w:rPr>
          <w:lang w:val="ru-RU"/>
        </w:rPr>
        <w:t xml:space="preserve">   - обработку </w:t>
      </w:r>
      <w:r w:rsidR="00DE3C5C" w:rsidRPr="00011105">
        <w:rPr>
          <w:lang w:val="ru-RU"/>
        </w:rPr>
        <w:t>ответов от адаптера СМЭВ</w:t>
      </w:r>
      <w:r w:rsidR="00DE3C5C">
        <w:rPr>
          <w:lang w:val="ru-RU"/>
        </w:rPr>
        <w:t xml:space="preserve">. </w:t>
      </w:r>
    </w:p>
    <w:p w14:paraId="4B79EA9B" w14:textId="77777777" w:rsidR="006A0244" w:rsidRPr="00C2579A" w:rsidRDefault="006A0244" w:rsidP="00536FFC">
      <w:pPr>
        <w:spacing w:line="276" w:lineRule="auto"/>
        <w:ind w:firstLine="709"/>
        <w:jc w:val="both"/>
        <w:rPr>
          <w:b/>
          <w:bCs/>
          <w:i/>
          <w:iCs/>
          <w:lang w:val="ru-RU"/>
        </w:rPr>
      </w:pPr>
      <w:r w:rsidRPr="00C2579A">
        <w:rPr>
          <w:lang w:val="ru-RU"/>
        </w:rPr>
        <w:t>2. Прием и обработку ответной информации:</w:t>
      </w:r>
    </w:p>
    <w:p w14:paraId="1F2A2583" w14:textId="77777777" w:rsidR="006A0244" w:rsidRPr="00C2579A" w:rsidRDefault="006A0244" w:rsidP="00536FFC">
      <w:pPr>
        <w:spacing w:line="276" w:lineRule="auto"/>
        <w:ind w:firstLine="709"/>
        <w:jc w:val="both"/>
        <w:rPr>
          <w:b/>
          <w:bCs/>
          <w:i/>
          <w:iCs/>
          <w:lang w:val="ru-RU"/>
        </w:rPr>
      </w:pPr>
      <w:r w:rsidRPr="00C2579A">
        <w:rPr>
          <w:lang w:val="ru-RU"/>
        </w:rPr>
        <w:t xml:space="preserve">   - прием ответных сообщений через каналы межведомственного взаимодействия;</w:t>
      </w:r>
    </w:p>
    <w:p w14:paraId="72F6CA4B" w14:textId="77777777" w:rsidR="006A0244" w:rsidRPr="00C2579A" w:rsidRDefault="006A0244" w:rsidP="00536FFC">
      <w:pPr>
        <w:spacing w:line="276" w:lineRule="auto"/>
        <w:ind w:firstLine="709"/>
        <w:jc w:val="both"/>
        <w:rPr>
          <w:b/>
          <w:bCs/>
          <w:i/>
          <w:iCs/>
          <w:lang w:val="ru-RU"/>
        </w:rPr>
      </w:pPr>
      <w:r w:rsidRPr="00C2579A">
        <w:rPr>
          <w:lang w:val="ru-RU"/>
        </w:rPr>
        <w:t xml:space="preserve">   - парсинг структурированных данных из форматов межведомственного обмена;</w:t>
      </w:r>
    </w:p>
    <w:p w14:paraId="37262471" w14:textId="77777777" w:rsidR="006A0244" w:rsidRPr="00C2579A" w:rsidRDefault="006A0244" w:rsidP="00536FFC">
      <w:pPr>
        <w:spacing w:line="276" w:lineRule="auto"/>
        <w:ind w:firstLine="709"/>
        <w:jc w:val="both"/>
        <w:rPr>
          <w:b/>
          <w:bCs/>
          <w:i/>
          <w:iCs/>
          <w:lang w:val="ru-RU"/>
        </w:rPr>
      </w:pPr>
      <w:r w:rsidRPr="00C2579A">
        <w:rPr>
          <w:lang w:val="ru-RU"/>
        </w:rPr>
        <w:t xml:space="preserve">   - извлечение ключевых атрибутов: идентификаторы объектов недвижимости, характеристики объектов, сведения о правообладателях и зарегистрированных правах;</w:t>
      </w:r>
    </w:p>
    <w:p w14:paraId="4D50D1E0" w14:textId="77777777" w:rsidR="006A0244" w:rsidRPr="00C2579A" w:rsidRDefault="006A0244" w:rsidP="00536FFC">
      <w:pPr>
        <w:spacing w:line="276" w:lineRule="auto"/>
        <w:ind w:firstLine="709"/>
        <w:jc w:val="both"/>
        <w:rPr>
          <w:b/>
          <w:bCs/>
          <w:i/>
          <w:iCs/>
          <w:lang w:val="ru-RU"/>
        </w:rPr>
      </w:pPr>
      <w:r w:rsidRPr="00C2579A">
        <w:rPr>
          <w:lang w:val="ru-RU"/>
        </w:rPr>
        <w:t xml:space="preserve">   </w:t>
      </w:r>
      <w:r w:rsidRPr="00E73454">
        <w:rPr>
          <w:lang w:val="ru-RU"/>
        </w:rPr>
        <w:t>- фиксацию отказов с сохранением указанных оснований и кодов ошибок.</w:t>
      </w:r>
    </w:p>
    <w:p w14:paraId="309066FA" w14:textId="77777777" w:rsidR="006A0244" w:rsidRPr="00C2579A" w:rsidRDefault="006A0244" w:rsidP="00536FFC">
      <w:pPr>
        <w:spacing w:line="276" w:lineRule="auto"/>
        <w:ind w:firstLine="709"/>
        <w:jc w:val="both"/>
        <w:rPr>
          <w:b/>
          <w:bCs/>
          <w:i/>
          <w:iCs/>
          <w:lang w:val="ru-RU"/>
        </w:rPr>
      </w:pPr>
      <w:r w:rsidRPr="00C2579A">
        <w:rPr>
          <w:lang w:val="ru-RU"/>
        </w:rPr>
        <w:t>3. Обеспечение юридической значимости и аудита:</w:t>
      </w:r>
    </w:p>
    <w:p w14:paraId="2ECB4E2D" w14:textId="02DF4F6C" w:rsidR="006A0244" w:rsidRPr="0056794F" w:rsidRDefault="006A0244" w:rsidP="00536FFC">
      <w:pPr>
        <w:spacing w:line="276" w:lineRule="auto"/>
        <w:ind w:firstLine="709"/>
        <w:jc w:val="both"/>
        <w:rPr>
          <w:b/>
          <w:bCs/>
          <w:i/>
          <w:iCs/>
          <w:lang w:val="ru-RU"/>
        </w:rPr>
      </w:pPr>
      <w:r w:rsidRPr="00C2579A">
        <w:rPr>
          <w:lang w:val="ru-RU"/>
        </w:rPr>
        <w:t xml:space="preserve">   - гарантированное сохранение в неизменном виде всех этапов взаимодействия: исходные параметры запроса, отправленные пакеты, полученные ответы</w:t>
      </w:r>
      <w:r w:rsidR="00E73454">
        <w:rPr>
          <w:lang w:val="ru-RU"/>
        </w:rPr>
        <w:t xml:space="preserve"> </w:t>
      </w:r>
      <w:r w:rsidR="00E73454" w:rsidRPr="0056794F">
        <w:rPr>
          <w:lang w:val="ru-RU"/>
        </w:rPr>
        <w:t>в течение 90 дней</w:t>
      </w:r>
      <w:r w:rsidRPr="0056794F">
        <w:rPr>
          <w:lang w:val="ru-RU"/>
        </w:rPr>
        <w:t>;</w:t>
      </w:r>
    </w:p>
    <w:p w14:paraId="60F8A49E" w14:textId="53FAA350" w:rsidR="006A0244" w:rsidRPr="00C2579A" w:rsidRDefault="006A0244" w:rsidP="00536FFC">
      <w:pPr>
        <w:spacing w:line="276" w:lineRule="auto"/>
        <w:ind w:firstLine="709"/>
        <w:jc w:val="both"/>
        <w:rPr>
          <w:b/>
          <w:bCs/>
          <w:i/>
          <w:iCs/>
          <w:lang w:val="ru-RU"/>
        </w:rPr>
      </w:pPr>
      <w:r w:rsidRPr="0056794F">
        <w:rPr>
          <w:lang w:val="ru-RU"/>
        </w:rPr>
        <w:t xml:space="preserve">   - обеспечение хранения </w:t>
      </w:r>
      <w:r w:rsidR="00884535" w:rsidRPr="0056794F">
        <w:rPr>
          <w:lang w:val="ru-RU"/>
        </w:rPr>
        <w:t>электронных документов и подписей в течение 90 дней</w:t>
      </w:r>
      <w:r w:rsidR="00884535" w:rsidRPr="00077D10">
        <w:rPr>
          <w:lang w:val="ru-RU"/>
        </w:rPr>
        <w:t xml:space="preserve"> </w:t>
      </w:r>
      <w:r w:rsidRPr="00077D10">
        <w:rPr>
          <w:lang w:val="ru-RU"/>
        </w:rPr>
        <w:t>с сохранением юридической силы.</w:t>
      </w:r>
    </w:p>
    <w:p w14:paraId="3DD0304B" w14:textId="77777777" w:rsidR="006A0244" w:rsidRPr="00C2579A" w:rsidRDefault="006A0244" w:rsidP="00536FFC">
      <w:pPr>
        <w:spacing w:line="276" w:lineRule="auto"/>
        <w:ind w:firstLine="709"/>
        <w:jc w:val="both"/>
        <w:rPr>
          <w:b/>
          <w:bCs/>
          <w:i/>
          <w:iCs/>
          <w:lang w:val="ru-RU"/>
        </w:rPr>
      </w:pPr>
      <w:r w:rsidRPr="00C2579A">
        <w:rPr>
          <w:lang w:val="ru-RU"/>
        </w:rPr>
        <w:t>4. Управление процессом взаимодействия:</w:t>
      </w:r>
    </w:p>
    <w:p w14:paraId="76D9807D" w14:textId="77777777" w:rsidR="006A0244" w:rsidRPr="00C2579A" w:rsidRDefault="006A0244" w:rsidP="00536FFC">
      <w:pPr>
        <w:spacing w:line="276" w:lineRule="auto"/>
        <w:ind w:firstLine="709"/>
        <w:jc w:val="both"/>
        <w:rPr>
          <w:b/>
          <w:bCs/>
          <w:i/>
          <w:iCs/>
          <w:lang w:val="ru-RU"/>
        </w:rPr>
      </w:pPr>
      <w:r w:rsidRPr="00C2579A">
        <w:rPr>
          <w:lang w:val="ru-RU"/>
        </w:rPr>
        <w:t xml:space="preserve">   - поддержку асинхронной модели взаимодействия с отслеживанием статусов выполнения запросов;</w:t>
      </w:r>
    </w:p>
    <w:p w14:paraId="1123340C" w14:textId="77777777" w:rsidR="006A0244" w:rsidRPr="00C2579A" w:rsidRDefault="006A0244" w:rsidP="00536FFC">
      <w:pPr>
        <w:spacing w:line="276" w:lineRule="auto"/>
        <w:ind w:firstLine="709"/>
        <w:jc w:val="both"/>
        <w:rPr>
          <w:b/>
          <w:bCs/>
          <w:i/>
          <w:iCs/>
          <w:lang w:val="ru-RU"/>
        </w:rPr>
      </w:pPr>
      <w:r w:rsidRPr="00C2579A">
        <w:rPr>
          <w:lang w:val="ru-RU"/>
        </w:rPr>
        <w:lastRenderedPageBreak/>
        <w:t xml:space="preserve">   - реализацию механизмов обработки длительных операций и повторных опросов при необходимости;</w:t>
      </w:r>
    </w:p>
    <w:p w14:paraId="56E23CED" w14:textId="77777777" w:rsidR="006A0244" w:rsidRPr="00536FFC" w:rsidRDefault="006A0244" w:rsidP="00E30B1B">
      <w:pPr>
        <w:pStyle w:val="3"/>
        <w:spacing w:line="276" w:lineRule="auto"/>
        <w:ind w:firstLine="709"/>
        <w:jc w:val="both"/>
        <w:rPr>
          <w:rFonts w:ascii="Times New Roman" w:eastAsia="Times New Roman" w:hAnsi="Times New Roman" w:cs="Times New Roman"/>
          <w:bCs w:val="0"/>
          <w:i/>
          <w:iCs/>
          <w:color w:val="auto"/>
          <w:lang w:val="ru-RU"/>
        </w:rPr>
      </w:pPr>
      <w:r w:rsidRPr="00536FFC">
        <w:rPr>
          <w:rFonts w:ascii="Times New Roman" w:eastAsia="Times New Roman" w:hAnsi="Times New Roman" w:cs="Times New Roman"/>
          <w:bCs w:val="0"/>
          <w:i/>
          <w:color w:val="auto"/>
          <w:lang w:val="ru-RU"/>
        </w:rPr>
        <w:t>4.2.2 Требования к интеграции для модуля «Цифровая экосистема отрасли жилищно-коммунального хозяйства Енисей-Стройнадзор»</w:t>
      </w:r>
    </w:p>
    <w:p w14:paraId="40483CF8" w14:textId="77777777" w:rsidR="006A0244" w:rsidRPr="00C2579A" w:rsidRDefault="006A0244" w:rsidP="00E30B1B">
      <w:pPr>
        <w:spacing w:line="276" w:lineRule="auto"/>
        <w:ind w:firstLine="709"/>
        <w:jc w:val="both"/>
        <w:rPr>
          <w:b/>
          <w:bCs/>
          <w:i/>
          <w:iCs/>
          <w:lang w:val="ru-RU"/>
        </w:rPr>
      </w:pPr>
    </w:p>
    <w:p w14:paraId="2E57CD03" w14:textId="77777777" w:rsidR="006A0244" w:rsidRPr="00536FFC" w:rsidRDefault="006A0244" w:rsidP="00E30B1B">
      <w:pPr>
        <w:spacing w:line="276" w:lineRule="auto"/>
        <w:ind w:firstLine="709"/>
        <w:jc w:val="both"/>
        <w:rPr>
          <w:b/>
          <w:bCs/>
          <w:i/>
          <w:iCs/>
          <w:lang w:val="ru-RU"/>
        </w:rPr>
      </w:pPr>
      <w:r w:rsidRPr="00C2579A">
        <w:rPr>
          <w:lang w:val="ru-RU"/>
        </w:rPr>
        <w:t xml:space="preserve"> </w:t>
      </w:r>
      <w:r w:rsidRPr="00536FFC">
        <w:rPr>
          <w:b/>
          <w:i/>
          <w:lang w:val="ru-RU"/>
        </w:rPr>
        <w:t>4.2.2.1 Общее описание</w:t>
      </w:r>
    </w:p>
    <w:p w14:paraId="7960BA89" w14:textId="77777777" w:rsidR="006A0244" w:rsidRPr="000B022E" w:rsidRDefault="006A0244" w:rsidP="00536FFC">
      <w:pPr>
        <w:spacing w:line="276" w:lineRule="auto"/>
        <w:ind w:firstLine="709"/>
        <w:jc w:val="both"/>
        <w:rPr>
          <w:bCs/>
          <w:iCs/>
          <w:lang w:val="ru-RU"/>
        </w:rPr>
      </w:pPr>
      <w:proofErr w:type="gramStart"/>
      <w:r w:rsidRPr="00C2579A">
        <w:rPr>
          <w:rFonts w:hint="eastAsia"/>
          <w:lang w:val="ru-RU"/>
        </w:rPr>
        <w:t>Интеграция</w:t>
      </w:r>
      <w:r w:rsidRPr="00C2579A">
        <w:rPr>
          <w:lang w:val="ru-RU"/>
        </w:rPr>
        <w:t xml:space="preserve"> модуля регионального государственного жилищного надзора «Цифровая экосистема отрасли жилищно-коммунального хозяйства Енисей-Стройнадзор» с ФГИС</w:t>
      </w:r>
      <w:r w:rsidR="007B3B67">
        <w:rPr>
          <w:lang w:val="ru-RU"/>
        </w:rPr>
        <w:t xml:space="preserve"> </w:t>
      </w:r>
      <w:r w:rsidRPr="00C2579A">
        <w:rPr>
          <w:lang w:val="ru-RU"/>
        </w:rPr>
        <w:t>Росреестр</w:t>
      </w:r>
      <w:r w:rsidR="007B3B67">
        <w:rPr>
          <w:lang w:val="ru-RU"/>
        </w:rPr>
        <w:t>а</w:t>
      </w:r>
      <w:r w:rsidRPr="00C2579A">
        <w:rPr>
          <w:lang w:val="ru-RU"/>
        </w:rPr>
        <w:t xml:space="preserve"> обеспечивает получение сведений из ЕГРН об объектах недвижимости и их правообладателях </w:t>
      </w:r>
      <w:r w:rsidR="00401D49" w:rsidRPr="00077D10">
        <w:rPr>
          <w:lang w:val="ru-RU"/>
        </w:rPr>
        <w:t>(иден</w:t>
      </w:r>
      <w:r w:rsidR="00401D49" w:rsidRPr="00077D10">
        <w:rPr>
          <w:rFonts w:hint="eastAsia"/>
          <w:lang w:val="ru-RU"/>
        </w:rPr>
        <w:t>тификатор</w:t>
      </w:r>
      <w:r w:rsidR="00401D49" w:rsidRPr="00077D10">
        <w:rPr>
          <w:lang w:val="ru-RU"/>
        </w:rPr>
        <w:t xml:space="preserve"> сценария: //</w:t>
      </w:r>
      <w:r w:rsidR="00401D49" w:rsidRPr="00077D10">
        <w:t>req</w:t>
      </w:r>
      <w:r w:rsidR="00401D49" w:rsidRPr="00077D10">
        <w:rPr>
          <w:lang w:val="ru-RU"/>
        </w:rPr>
        <w:t>:</w:t>
      </w:r>
      <w:proofErr w:type="gramEnd"/>
      <w:r w:rsidR="00401D49" w:rsidRPr="00077D10">
        <w:t>Request</w:t>
      </w:r>
      <w:r w:rsidR="00401D49" w:rsidRPr="00077D10">
        <w:rPr>
          <w:lang w:val="ru-RU"/>
        </w:rPr>
        <w:t>/</w:t>
      </w:r>
      <w:r w:rsidR="00401D49" w:rsidRPr="00077D10">
        <w:t>req</w:t>
      </w:r>
      <w:proofErr w:type="gramStart"/>
      <w:r w:rsidR="00401D49" w:rsidRPr="00077D10">
        <w:rPr>
          <w:lang w:val="ru-RU"/>
        </w:rPr>
        <w:t>:</w:t>
      </w:r>
      <w:r w:rsidR="00401D49" w:rsidRPr="00077D10">
        <w:t>actionCode</w:t>
      </w:r>
      <w:proofErr w:type="gramEnd"/>
      <w:r w:rsidR="00401D49" w:rsidRPr="00077D10">
        <w:rPr>
          <w:lang w:val="ru-RU"/>
        </w:rPr>
        <w:t>/</w:t>
      </w:r>
      <w:r w:rsidR="00401D49" w:rsidRPr="00077D10">
        <w:t>text</w:t>
      </w:r>
      <w:r w:rsidR="00401D49" w:rsidRPr="00077D10">
        <w:rPr>
          <w:lang w:val="ru-RU"/>
        </w:rPr>
        <w:t xml:space="preserve">()=659511111112, пространство имен: </w:t>
      </w:r>
      <w:r w:rsidR="00401D49" w:rsidRPr="00077D10">
        <w:t>urn</w:t>
      </w:r>
      <w:r w:rsidR="00401D49" w:rsidRPr="00077D10">
        <w:rPr>
          <w:lang w:val="ru-RU"/>
        </w:rPr>
        <w:t>://</w:t>
      </w:r>
      <w:r w:rsidR="00401D49" w:rsidRPr="00077D10">
        <w:t>x</w:t>
      </w:r>
      <w:r w:rsidR="00401D49" w:rsidRPr="00077D10">
        <w:rPr>
          <w:lang w:val="ru-RU"/>
        </w:rPr>
        <w:t>-</w:t>
      </w:r>
      <w:r w:rsidR="00401D49" w:rsidRPr="00077D10">
        <w:t>artefacts</w:t>
      </w:r>
      <w:r w:rsidR="00401D49" w:rsidRPr="00077D10">
        <w:rPr>
          <w:lang w:val="ru-RU"/>
        </w:rPr>
        <w:t>-</w:t>
      </w:r>
      <w:r w:rsidR="00401D49" w:rsidRPr="00077D10">
        <w:t>rosreestr</w:t>
      </w:r>
      <w:r w:rsidR="00401D49" w:rsidRPr="00077D10">
        <w:rPr>
          <w:lang w:val="ru-RU"/>
        </w:rPr>
        <w:t>-</w:t>
      </w:r>
      <w:r w:rsidR="00401D49" w:rsidRPr="00077D10">
        <w:t>gov</w:t>
      </w:r>
      <w:r w:rsidR="00401D49" w:rsidRPr="00077D10">
        <w:rPr>
          <w:lang w:val="ru-RU"/>
        </w:rPr>
        <w:t>-</w:t>
      </w:r>
      <w:r w:rsidR="00401D49" w:rsidRPr="00077D10">
        <w:t>ru</w:t>
      </w:r>
      <w:r w:rsidR="00401D49" w:rsidRPr="00077D10">
        <w:rPr>
          <w:lang w:val="ru-RU"/>
        </w:rPr>
        <w:t>/</w:t>
      </w:r>
      <w:r w:rsidR="00401D49" w:rsidRPr="00077D10">
        <w:t>virtual</w:t>
      </w:r>
      <w:r w:rsidR="00401D49" w:rsidRPr="00077D10">
        <w:rPr>
          <w:lang w:val="ru-RU"/>
        </w:rPr>
        <w:t>-</w:t>
      </w:r>
      <w:r w:rsidR="00401D49" w:rsidRPr="00077D10">
        <w:t>services</w:t>
      </w:r>
      <w:r w:rsidR="00401D49" w:rsidRPr="00077D10">
        <w:rPr>
          <w:lang w:val="ru-RU"/>
        </w:rPr>
        <w:t>/</w:t>
      </w:r>
      <w:r w:rsidR="00401D49" w:rsidRPr="00077D10">
        <w:t>egrn</w:t>
      </w:r>
      <w:r w:rsidR="00401D49" w:rsidRPr="00077D10">
        <w:rPr>
          <w:lang w:val="ru-RU"/>
        </w:rPr>
        <w:t>-</w:t>
      </w:r>
      <w:r w:rsidR="00401D49" w:rsidRPr="00077D10">
        <w:t>statement</w:t>
      </w:r>
      <w:r w:rsidR="00401D49" w:rsidRPr="00077D10">
        <w:rPr>
          <w:lang w:val="ru-RU"/>
        </w:rPr>
        <w:t>/1.2.2.)</w:t>
      </w:r>
      <w:r w:rsidR="00401D49">
        <w:rPr>
          <w:lang w:val="ru-RU"/>
        </w:rPr>
        <w:t xml:space="preserve"> </w:t>
      </w:r>
      <w:r w:rsidRPr="00C2579A">
        <w:rPr>
          <w:lang w:val="ru-RU"/>
        </w:rPr>
        <w:t>в ра</w:t>
      </w:r>
      <w:r w:rsidRPr="00C2579A">
        <w:rPr>
          <w:rFonts w:hint="eastAsia"/>
          <w:lang w:val="ru-RU"/>
        </w:rPr>
        <w:t>мках</w:t>
      </w:r>
      <w:r w:rsidRPr="00C2579A">
        <w:rPr>
          <w:lang w:val="ru-RU"/>
        </w:rPr>
        <w:t xml:space="preserve"> рассмотрения заявлений о внесении изменений в перечень многоквартирных домов реестра лицензий Красноярского края на осуществление предпринимательской деятельности по управлению многоквартирными домами.</w:t>
      </w:r>
    </w:p>
    <w:p w14:paraId="0EE120CB" w14:textId="77777777" w:rsidR="006A0244" w:rsidRPr="00C2579A" w:rsidRDefault="006A0244" w:rsidP="00536FFC">
      <w:pPr>
        <w:spacing w:line="276" w:lineRule="auto"/>
        <w:ind w:firstLine="709"/>
        <w:jc w:val="both"/>
        <w:rPr>
          <w:b/>
          <w:bCs/>
          <w:i/>
          <w:iCs/>
          <w:lang w:val="ru-RU"/>
        </w:rPr>
      </w:pPr>
      <w:r w:rsidRPr="00C2579A">
        <w:rPr>
          <w:rFonts w:hint="eastAsia"/>
          <w:lang w:val="ru-RU"/>
        </w:rPr>
        <w:t>Процесс</w:t>
      </w:r>
      <w:r w:rsidRPr="00C2579A">
        <w:rPr>
          <w:lang w:val="ru-RU"/>
        </w:rPr>
        <w:t xml:space="preserve"> взаимодействия с Росреестром реализуется в следующей последовательности:</w:t>
      </w:r>
    </w:p>
    <w:p w14:paraId="6DB3CB82" w14:textId="77777777" w:rsidR="006A0244" w:rsidRPr="00C2579A" w:rsidRDefault="006A0244" w:rsidP="00536FFC">
      <w:pPr>
        <w:spacing w:line="276" w:lineRule="auto"/>
        <w:ind w:firstLine="709"/>
        <w:jc w:val="both"/>
        <w:rPr>
          <w:b/>
          <w:bCs/>
          <w:i/>
          <w:iCs/>
          <w:lang w:val="ru-RU"/>
        </w:rPr>
      </w:pPr>
      <w:r w:rsidRPr="00C2579A">
        <w:rPr>
          <w:lang w:val="ru-RU"/>
        </w:rPr>
        <w:t>1) Запрос по дому</w:t>
      </w:r>
    </w:p>
    <w:p w14:paraId="25932A2C" w14:textId="77777777" w:rsidR="006A0244" w:rsidRPr="00C2579A" w:rsidRDefault="006A0244" w:rsidP="00536FFC">
      <w:pPr>
        <w:spacing w:line="276" w:lineRule="auto"/>
        <w:ind w:firstLine="709"/>
        <w:jc w:val="both"/>
        <w:rPr>
          <w:b/>
          <w:bCs/>
          <w:i/>
          <w:iCs/>
          <w:lang w:val="ru-RU"/>
        </w:rPr>
      </w:pPr>
      <w:r w:rsidRPr="00C2579A">
        <w:rPr>
          <w:lang w:val="ru-RU"/>
        </w:rPr>
        <w:t>- Формирование и отправка запроса в ЕГРН по кадастровому номеру многоквартирного дома для получения перечня всех помещений в МКД и их характеристик.</w:t>
      </w:r>
    </w:p>
    <w:p w14:paraId="19C59BD9" w14:textId="77777777" w:rsidR="006A0244" w:rsidRPr="00C2579A" w:rsidRDefault="006A0244" w:rsidP="00536FFC">
      <w:pPr>
        <w:spacing w:line="276" w:lineRule="auto"/>
        <w:ind w:firstLine="709"/>
        <w:jc w:val="both"/>
        <w:rPr>
          <w:b/>
          <w:bCs/>
          <w:i/>
          <w:iCs/>
          <w:lang w:val="ru-RU"/>
        </w:rPr>
      </w:pPr>
      <w:r w:rsidRPr="00C2579A">
        <w:rPr>
          <w:lang w:val="ru-RU"/>
        </w:rPr>
        <w:t>- Ведение статуса «Запрос отправлен по дому» с момента успешной отправки запроса через СМЭВ.</w:t>
      </w:r>
    </w:p>
    <w:p w14:paraId="4CF8A0B5" w14:textId="77777777" w:rsidR="006A0244" w:rsidRPr="00C2579A" w:rsidRDefault="006A0244" w:rsidP="00536FFC">
      <w:pPr>
        <w:spacing w:line="276" w:lineRule="auto"/>
        <w:ind w:firstLine="709"/>
        <w:jc w:val="both"/>
        <w:rPr>
          <w:b/>
          <w:bCs/>
          <w:i/>
          <w:iCs/>
          <w:lang w:val="ru-RU"/>
        </w:rPr>
      </w:pPr>
      <w:r w:rsidRPr="00C2579A">
        <w:rPr>
          <w:lang w:val="ru-RU"/>
        </w:rPr>
        <w:t>- Автоматическое обновление статуса на «Получен ответ по дому» после получения и успешной обработки ответа от Росреестра.</w:t>
      </w:r>
    </w:p>
    <w:p w14:paraId="793A2787" w14:textId="77777777" w:rsidR="006A0244" w:rsidRPr="000B022E" w:rsidRDefault="006A0244" w:rsidP="00536FFC">
      <w:pPr>
        <w:spacing w:line="276" w:lineRule="auto"/>
        <w:ind w:firstLine="709"/>
        <w:jc w:val="both"/>
        <w:rPr>
          <w:bCs/>
          <w:iCs/>
          <w:lang w:val="ru-RU"/>
        </w:rPr>
      </w:pPr>
      <w:r w:rsidRPr="00C2579A">
        <w:rPr>
          <w:lang w:val="ru-RU"/>
        </w:rPr>
        <w:t>- Отображение полученного перечня помещений МКД с заполнением следующих полей: кадастровый номер помещения, номер помещения, площадь помещения.</w:t>
      </w:r>
    </w:p>
    <w:p w14:paraId="470B55D6" w14:textId="77777777" w:rsidR="006A0244" w:rsidRPr="00C2579A" w:rsidRDefault="006A0244" w:rsidP="00536FFC">
      <w:pPr>
        <w:spacing w:line="276" w:lineRule="auto"/>
        <w:ind w:firstLine="709"/>
        <w:jc w:val="both"/>
        <w:rPr>
          <w:b/>
          <w:bCs/>
          <w:i/>
          <w:iCs/>
          <w:lang w:val="ru-RU"/>
        </w:rPr>
      </w:pPr>
      <w:r w:rsidRPr="00C2579A">
        <w:rPr>
          <w:lang w:val="ru-RU"/>
        </w:rPr>
        <w:t>2) Запрос по помещениям</w:t>
      </w:r>
    </w:p>
    <w:p w14:paraId="18E8CCE2" w14:textId="77777777" w:rsidR="006A0244" w:rsidRPr="00C2579A" w:rsidRDefault="006A0244" w:rsidP="00536FFC">
      <w:pPr>
        <w:spacing w:line="276" w:lineRule="auto"/>
        <w:ind w:firstLine="709"/>
        <w:jc w:val="both"/>
        <w:rPr>
          <w:b/>
          <w:bCs/>
          <w:i/>
          <w:iCs/>
          <w:lang w:val="ru-RU"/>
        </w:rPr>
      </w:pPr>
      <w:r w:rsidRPr="00C2579A">
        <w:rPr>
          <w:lang w:val="ru-RU"/>
        </w:rPr>
        <w:t>- Автоматическое формирование запросов по каждому помещению в МКД для получения сведений о правообладателях.</w:t>
      </w:r>
    </w:p>
    <w:p w14:paraId="3608C149" w14:textId="77777777" w:rsidR="006A0244" w:rsidRPr="00C2579A" w:rsidRDefault="006A0244" w:rsidP="00536FFC">
      <w:pPr>
        <w:spacing w:line="276" w:lineRule="auto"/>
        <w:ind w:firstLine="709"/>
        <w:jc w:val="both"/>
        <w:rPr>
          <w:b/>
          <w:bCs/>
          <w:i/>
          <w:iCs/>
          <w:lang w:val="ru-RU"/>
        </w:rPr>
      </w:pPr>
      <w:r w:rsidRPr="00C2579A">
        <w:rPr>
          <w:lang w:val="ru-RU"/>
        </w:rPr>
        <w:t>- Ведение статуса «Отправлен запрос по помещениям в МКД» после отправки всех запросов по помещениям.</w:t>
      </w:r>
    </w:p>
    <w:p w14:paraId="08EBD66E" w14:textId="77777777" w:rsidR="006A0244" w:rsidRPr="00C2579A" w:rsidRDefault="006A0244" w:rsidP="00536FFC">
      <w:pPr>
        <w:spacing w:line="276" w:lineRule="auto"/>
        <w:ind w:firstLine="709"/>
        <w:jc w:val="both"/>
        <w:rPr>
          <w:b/>
          <w:bCs/>
          <w:i/>
          <w:iCs/>
          <w:lang w:val="ru-RU"/>
        </w:rPr>
      </w:pPr>
      <w:r w:rsidRPr="00C2579A">
        <w:rPr>
          <w:lang w:val="ru-RU"/>
        </w:rPr>
        <w:t>- Автоматическое обновление статуса на «Получен ответ по помещениям в МКД» после получения и обработки всех ответов по помещениям.</w:t>
      </w:r>
    </w:p>
    <w:p w14:paraId="5A8DE352" w14:textId="77777777" w:rsidR="006A0244" w:rsidRPr="000B022E" w:rsidRDefault="006A0244" w:rsidP="00536FFC">
      <w:pPr>
        <w:spacing w:line="276" w:lineRule="auto"/>
        <w:ind w:firstLine="709"/>
        <w:jc w:val="both"/>
        <w:rPr>
          <w:bCs/>
          <w:iCs/>
          <w:lang w:val="ru-RU"/>
        </w:rPr>
      </w:pPr>
      <w:r w:rsidRPr="00C2579A">
        <w:rPr>
          <w:lang w:val="ru-RU"/>
        </w:rPr>
        <w:t>- Обработка асинхронных ответов от Росреестра с автоматическим определением момента получения всех выписок по помещениям.</w:t>
      </w:r>
    </w:p>
    <w:p w14:paraId="1056A4D2" w14:textId="77777777" w:rsidR="006A0244" w:rsidRPr="00C2579A" w:rsidRDefault="006A0244" w:rsidP="00536FFC">
      <w:pPr>
        <w:spacing w:line="276" w:lineRule="auto"/>
        <w:ind w:firstLine="709"/>
        <w:jc w:val="both"/>
        <w:rPr>
          <w:b/>
          <w:bCs/>
          <w:i/>
          <w:iCs/>
          <w:lang w:val="ru-RU"/>
        </w:rPr>
      </w:pPr>
      <w:r w:rsidRPr="00C2579A">
        <w:rPr>
          <w:lang w:val="ru-RU"/>
        </w:rPr>
        <w:t>3) Уведомления</w:t>
      </w:r>
    </w:p>
    <w:p w14:paraId="66FDD292" w14:textId="77777777" w:rsidR="006A0244" w:rsidRPr="00C2579A" w:rsidRDefault="006A0244" w:rsidP="00536FFC">
      <w:pPr>
        <w:spacing w:line="276" w:lineRule="auto"/>
        <w:ind w:firstLine="709"/>
        <w:jc w:val="both"/>
        <w:rPr>
          <w:b/>
          <w:bCs/>
          <w:i/>
          <w:iCs/>
          <w:lang w:val="ru-RU"/>
        </w:rPr>
      </w:pPr>
      <w:r w:rsidRPr="00C2579A">
        <w:rPr>
          <w:lang w:val="ru-RU"/>
        </w:rPr>
        <w:t>- Автоматическое уведомление сотрудника, инициировавшего запрос, о получении ответа по дому.</w:t>
      </w:r>
    </w:p>
    <w:p w14:paraId="3284136A" w14:textId="77777777" w:rsidR="006A0244" w:rsidRPr="000B022E" w:rsidRDefault="006A0244" w:rsidP="00536FFC">
      <w:pPr>
        <w:spacing w:line="276" w:lineRule="auto"/>
        <w:ind w:firstLine="709"/>
        <w:jc w:val="both"/>
        <w:rPr>
          <w:bCs/>
          <w:iCs/>
          <w:lang w:val="ru-RU"/>
        </w:rPr>
      </w:pPr>
      <w:r w:rsidRPr="00C2579A">
        <w:rPr>
          <w:lang w:val="ru-RU"/>
        </w:rPr>
        <w:t>- Автоматическое уведомление сотрудника о получении ответов по всем помещениям.</w:t>
      </w:r>
    </w:p>
    <w:p w14:paraId="0FE9A453" w14:textId="77777777" w:rsidR="006A0244" w:rsidRPr="00C2579A" w:rsidRDefault="006A0244" w:rsidP="00536FFC">
      <w:pPr>
        <w:spacing w:line="276" w:lineRule="auto"/>
        <w:ind w:firstLine="709"/>
        <w:jc w:val="both"/>
        <w:rPr>
          <w:b/>
          <w:bCs/>
          <w:i/>
          <w:iCs/>
          <w:lang w:val="ru-RU"/>
        </w:rPr>
      </w:pPr>
      <w:r w:rsidRPr="00C2579A">
        <w:rPr>
          <w:lang w:val="ru-RU"/>
        </w:rPr>
        <w:t>4) Подписание запросов</w:t>
      </w:r>
    </w:p>
    <w:p w14:paraId="1151BD53" w14:textId="77777777" w:rsidR="006A0244" w:rsidRPr="00C2579A" w:rsidRDefault="006A0244" w:rsidP="00536FFC">
      <w:pPr>
        <w:spacing w:line="276" w:lineRule="auto"/>
        <w:ind w:firstLine="709"/>
        <w:jc w:val="both"/>
        <w:rPr>
          <w:b/>
          <w:bCs/>
          <w:i/>
          <w:iCs/>
          <w:lang w:val="ru-RU"/>
        </w:rPr>
      </w:pPr>
      <w:r w:rsidRPr="00C2579A">
        <w:rPr>
          <w:lang w:val="ru-RU"/>
        </w:rPr>
        <w:t>- Запросы в ЕГРН подписываются усиленной квалифицированной электронной подписью (УКЭП) сотрудника, инициирующего запрос.</w:t>
      </w:r>
    </w:p>
    <w:p w14:paraId="07D8E356" w14:textId="77777777" w:rsidR="006A0244" w:rsidRPr="00C2579A" w:rsidRDefault="006A0244" w:rsidP="00E30B1B">
      <w:pPr>
        <w:spacing w:line="276" w:lineRule="auto"/>
        <w:ind w:firstLine="709"/>
        <w:jc w:val="both"/>
        <w:rPr>
          <w:b/>
          <w:bCs/>
          <w:i/>
          <w:iCs/>
          <w:lang w:val="ru-RU"/>
        </w:rPr>
      </w:pPr>
      <w:r w:rsidRPr="00C2579A">
        <w:rPr>
          <w:lang w:val="ru-RU"/>
        </w:rPr>
        <w:t>- Процедура подписания осуществляется через стандартное окно подписания ЭЦП.</w:t>
      </w:r>
    </w:p>
    <w:p w14:paraId="269606FA" w14:textId="77777777" w:rsidR="006A0244" w:rsidRPr="00C2579A" w:rsidRDefault="006A0244" w:rsidP="00E30B1B">
      <w:pPr>
        <w:spacing w:line="276" w:lineRule="auto"/>
        <w:ind w:firstLine="709"/>
        <w:jc w:val="both"/>
        <w:rPr>
          <w:b/>
          <w:bCs/>
          <w:i/>
          <w:iCs/>
          <w:lang w:val="ru-RU"/>
        </w:rPr>
      </w:pPr>
      <w:r w:rsidRPr="00C2579A">
        <w:rPr>
          <w:lang w:val="ru-RU"/>
        </w:rPr>
        <w:t>- Подпись фиксирует факт инициации запроса конкретным сотрудником.</w:t>
      </w:r>
    </w:p>
    <w:p w14:paraId="64966927" w14:textId="77777777" w:rsidR="006A0244" w:rsidRPr="00C2579A" w:rsidRDefault="006A0244" w:rsidP="00E30B1B">
      <w:pPr>
        <w:spacing w:line="276" w:lineRule="auto"/>
        <w:ind w:firstLine="709"/>
        <w:jc w:val="both"/>
        <w:rPr>
          <w:b/>
          <w:bCs/>
          <w:i/>
          <w:iCs/>
          <w:lang w:val="ru-RU"/>
        </w:rPr>
      </w:pPr>
    </w:p>
    <w:p w14:paraId="794CF02E" w14:textId="77777777" w:rsidR="006A0244" w:rsidRPr="00C2579A" w:rsidRDefault="006A0244" w:rsidP="00E30B1B">
      <w:pPr>
        <w:spacing w:line="276" w:lineRule="auto"/>
        <w:ind w:firstLine="709"/>
        <w:jc w:val="both"/>
        <w:rPr>
          <w:b/>
          <w:bCs/>
          <w:i/>
          <w:iCs/>
          <w:lang w:val="ru-RU"/>
        </w:rPr>
      </w:pPr>
      <w:r w:rsidRPr="00C2579A">
        <w:rPr>
          <w:lang w:val="ru-RU"/>
        </w:rPr>
        <w:t xml:space="preserve"> </w:t>
      </w:r>
      <w:r w:rsidRPr="00536FFC">
        <w:rPr>
          <w:b/>
          <w:i/>
          <w:lang w:val="ru-RU"/>
        </w:rPr>
        <w:t>4.2.2.</w:t>
      </w:r>
      <w:r w:rsidR="003F2674" w:rsidRPr="00536FFC">
        <w:rPr>
          <w:b/>
          <w:i/>
          <w:lang w:val="ru-RU"/>
        </w:rPr>
        <w:t>2</w:t>
      </w:r>
      <w:r w:rsidRPr="00536FFC">
        <w:rPr>
          <w:b/>
          <w:i/>
          <w:lang w:val="ru-RU"/>
        </w:rPr>
        <w:t xml:space="preserve"> Формирование реестра собственников помещений</w:t>
      </w:r>
    </w:p>
    <w:p w14:paraId="17A70DF3" w14:textId="77777777" w:rsidR="006A0244" w:rsidRPr="00C2579A" w:rsidRDefault="006A0244" w:rsidP="00E30B1B">
      <w:pPr>
        <w:spacing w:line="276" w:lineRule="auto"/>
        <w:ind w:firstLine="709"/>
        <w:jc w:val="both"/>
        <w:rPr>
          <w:b/>
          <w:bCs/>
          <w:i/>
          <w:iCs/>
          <w:lang w:val="ru-RU"/>
        </w:rPr>
      </w:pPr>
      <w:r w:rsidRPr="00C2579A">
        <w:rPr>
          <w:rFonts w:hint="eastAsia"/>
          <w:lang w:val="ru-RU"/>
        </w:rPr>
        <w:t>Система</w:t>
      </w:r>
      <w:r w:rsidRPr="00C2579A">
        <w:rPr>
          <w:lang w:val="ru-RU"/>
        </w:rPr>
        <w:t xml:space="preserve"> должна обеспечивать формирование реестра собственников помещений на основе данных, полученных из выписок ЕГРН, со следующим составом сведений:</w:t>
      </w:r>
    </w:p>
    <w:p w14:paraId="7ECED2DA" w14:textId="77777777" w:rsidR="006A0244" w:rsidRPr="00C2579A" w:rsidRDefault="006A0244" w:rsidP="00536FFC">
      <w:pPr>
        <w:spacing w:line="276" w:lineRule="auto"/>
        <w:ind w:firstLine="709"/>
        <w:jc w:val="both"/>
        <w:rPr>
          <w:b/>
          <w:bCs/>
          <w:i/>
          <w:iCs/>
          <w:lang w:val="ru-RU"/>
        </w:rPr>
      </w:pPr>
      <w:r w:rsidRPr="00C2579A">
        <w:rPr>
          <w:lang w:val="ru-RU"/>
        </w:rPr>
        <w:lastRenderedPageBreak/>
        <w:t>- Номер помещения;</w:t>
      </w:r>
    </w:p>
    <w:p w14:paraId="5F7C0282" w14:textId="77777777" w:rsidR="006A0244" w:rsidRPr="00C2579A" w:rsidRDefault="006A0244" w:rsidP="00536FFC">
      <w:pPr>
        <w:spacing w:line="276" w:lineRule="auto"/>
        <w:ind w:firstLine="709"/>
        <w:jc w:val="both"/>
        <w:rPr>
          <w:b/>
          <w:bCs/>
          <w:i/>
          <w:iCs/>
          <w:lang w:val="ru-RU"/>
        </w:rPr>
      </w:pPr>
      <w:r w:rsidRPr="00C2579A">
        <w:rPr>
          <w:lang w:val="ru-RU"/>
        </w:rPr>
        <w:t>- Кадастровый номер помещения;</w:t>
      </w:r>
    </w:p>
    <w:p w14:paraId="3379253F" w14:textId="77777777" w:rsidR="006A0244" w:rsidRPr="00C2579A" w:rsidRDefault="006A0244" w:rsidP="00536FFC">
      <w:pPr>
        <w:spacing w:line="276" w:lineRule="auto"/>
        <w:ind w:firstLine="709"/>
        <w:jc w:val="both"/>
        <w:rPr>
          <w:b/>
          <w:bCs/>
          <w:i/>
          <w:iCs/>
          <w:lang w:val="ru-RU"/>
        </w:rPr>
      </w:pPr>
      <w:proofErr w:type="gramStart"/>
      <w:r w:rsidRPr="00C2579A">
        <w:rPr>
          <w:lang w:val="ru-RU"/>
        </w:rPr>
        <w:t>- Сведения о собственнике (вместо полных Фамилии, Имени и Отчества - только первые заглавные буквы с точкой, например:</w:t>
      </w:r>
      <w:proofErr w:type="gramEnd"/>
      <w:r w:rsidRPr="00C2579A">
        <w:rPr>
          <w:lang w:val="ru-RU"/>
        </w:rPr>
        <w:t xml:space="preserve"> </w:t>
      </w:r>
      <w:proofErr w:type="gramStart"/>
      <w:r w:rsidRPr="00C2579A">
        <w:rPr>
          <w:lang w:val="ru-RU"/>
        </w:rPr>
        <w:t>«Иванов И.И.»);</w:t>
      </w:r>
      <w:proofErr w:type="gramEnd"/>
    </w:p>
    <w:p w14:paraId="4996AA91" w14:textId="77777777" w:rsidR="006A0244" w:rsidRPr="00C2579A" w:rsidRDefault="006A0244" w:rsidP="00536FFC">
      <w:pPr>
        <w:spacing w:line="276" w:lineRule="auto"/>
        <w:ind w:firstLine="709"/>
        <w:jc w:val="both"/>
        <w:rPr>
          <w:b/>
          <w:bCs/>
          <w:i/>
          <w:iCs/>
          <w:lang w:val="ru-RU"/>
        </w:rPr>
      </w:pPr>
      <w:r w:rsidRPr="00C2579A">
        <w:rPr>
          <w:lang w:val="ru-RU"/>
        </w:rPr>
        <w:t>- Доля в праве собственности;</w:t>
      </w:r>
    </w:p>
    <w:p w14:paraId="341A5DDC" w14:textId="77777777" w:rsidR="006A0244" w:rsidRPr="00C2579A" w:rsidRDefault="006A0244" w:rsidP="00536FFC">
      <w:pPr>
        <w:spacing w:line="276" w:lineRule="auto"/>
        <w:ind w:firstLine="709"/>
        <w:jc w:val="both"/>
        <w:rPr>
          <w:b/>
          <w:bCs/>
          <w:i/>
          <w:iCs/>
          <w:lang w:val="ru-RU"/>
        </w:rPr>
      </w:pPr>
      <w:r w:rsidRPr="00C2579A">
        <w:rPr>
          <w:lang w:val="ru-RU"/>
        </w:rPr>
        <w:t>- Площадь помещения;</w:t>
      </w:r>
    </w:p>
    <w:p w14:paraId="728F8AF3" w14:textId="77777777" w:rsidR="006A0244" w:rsidRPr="00C2579A" w:rsidRDefault="006A0244" w:rsidP="00536FFC">
      <w:pPr>
        <w:spacing w:line="276" w:lineRule="auto"/>
        <w:ind w:firstLine="709"/>
        <w:jc w:val="both"/>
        <w:rPr>
          <w:b/>
          <w:bCs/>
          <w:i/>
          <w:iCs/>
          <w:lang w:val="ru-RU"/>
        </w:rPr>
      </w:pPr>
      <w:r w:rsidRPr="00C2579A">
        <w:rPr>
          <w:lang w:val="ru-RU"/>
        </w:rPr>
        <w:t>- Тип помещения;</w:t>
      </w:r>
    </w:p>
    <w:p w14:paraId="07D277CE" w14:textId="77777777" w:rsidR="006A0244" w:rsidRPr="00C2579A" w:rsidRDefault="006A0244" w:rsidP="00536FFC">
      <w:pPr>
        <w:spacing w:line="276" w:lineRule="auto"/>
        <w:ind w:firstLine="709"/>
        <w:jc w:val="both"/>
        <w:rPr>
          <w:b/>
          <w:bCs/>
          <w:i/>
          <w:iCs/>
          <w:lang w:val="ru-RU"/>
        </w:rPr>
      </w:pPr>
      <w:r w:rsidRPr="00C2579A">
        <w:rPr>
          <w:lang w:val="ru-RU"/>
        </w:rPr>
        <w:t>- Этаж;</w:t>
      </w:r>
    </w:p>
    <w:p w14:paraId="304AC020" w14:textId="77777777" w:rsidR="006A0244" w:rsidRPr="00C2579A" w:rsidRDefault="006A0244" w:rsidP="00536FFC">
      <w:pPr>
        <w:spacing w:line="276" w:lineRule="auto"/>
        <w:ind w:firstLine="709"/>
        <w:jc w:val="both"/>
        <w:rPr>
          <w:b/>
          <w:bCs/>
          <w:i/>
          <w:iCs/>
          <w:lang w:val="ru-RU"/>
        </w:rPr>
      </w:pPr>
      <w:r w:rsidRPr="00C2579A">
        <w:rPr>
          <w:lang w:val="ru-RU"/>
        </w:rPr>
        <w:t>- Дата получения выписки из Росреестра;</w:t>
      </w:r>
    </w:p>
    <w:p w14:paraId="3EB95E7F" w14:textId="77777777" w:rsidR="006A0244" w:rsidRPr="00C2579A" w:rsidRDefault="006A0244" w:rsidP="00536FFC">
      <w:pPr>
        <w:spacing w:line="276" w:lineRule="auto"/>
        <w:ind w:firstLine="709"/>
        <w:jc w:val="both"/>
        <w:rPr>
          <w:b/>
          <w:bCs/>
          <w:i/>
          <w:iCs/>
          <w:lang w:val="ru-RU"/>
        </w:rPr>
      </w:pPr>
      <w:r w:rsidRPr="00C2579A">
        <w:rPr>
          <w:lang w:val="ru-RU"/>
        </w:rPr>
        <w:t>- Вид собственности;</w:t>
      </w:r>
    </w:p>
    <w:p w14:paraId="686B03ED" w14:textId="77777777" w:rsidR="006A0244" w:rsidRPr="00C2579A" w:rsidRDefault="006A0244" w:rsidP="00536FFC">
      <w:pPr>
        <w:spacing w:line="276" w:lineRule="auto"/>
        <w:ind w:firstLine="709"/>
        <w:jc w:val="both"/>
        <w:rPr>
          <w:b/>
          <w:bCs/>
          <w:i/>
          <w:iCs/>
          <w:lang w:val="ru-RU"/>
        </w:rPr>
      </w:pPr>
      <w:r w:rsidRPr="00C2579A">
        <w:rPr>
          <w:lang w:val="ru-RU"/>
        </w:rPr>
        <w:t xml:space="preserve">- Дата вступления собственника </w:t>
      </w:r>
      <w:proofErr w:type="gramStart"/>
      <w:r w:rsidRPr="00C2579A">
        <w:rPr>
          <w:lang w:val="ru-RU"/>
        </w:rPr>
        <w:t>в право</w:t>
      </w:r>
      <w:proofErr w:type="gramEnd"/>
      <w:r w:rsidRPr="00C2579A">
        <w:rPr>
          <w:lang w:val="ru-RU"/>
        </w:rPr>
        <w:t xml:space="preserve"> собственности;</w:t>
      </w:r>
    </w:p>
    <w:p w14:paraId="696D0C11" w14:textId="77777777" w:rsidR="006A0244" w:rsidRPr="00C2579A" w:rsidRDefault="006A0244" w:rsidP="00536FFC">
      <w:pPr>
        <w:spacing w:line="276" w:lineRule="auto"/>
        <w:ind w:firstLine="709"/>
        <w:jc w:val="both"/>
        <w:rPr>
          <w:b/>
          <w:bCs/>
          <w:i/>
          <w:iCs/>
          <w:lang w:val="ru-RU"/>
        </w:rPr>
      </w:pPr>
      <w:r w:rsidRPr="00C2579A">
        <w:rPr>
          <w:rFonts w:hint="eastAsia"/>
          <w:lang w:val="ru-RU"/>
        </w:rPr>
        <w:t>Реестр</w:t>
      </w:r>
      <w:r w:rsidRPr="00C2579A">
        <w:rPr>
          <w:lang w:val="ru-RU"/>
        </w:rPr>
        <w:t xml:space="preserve"> собственников должен формироваться в двух разрезах:</w:t>
      </w:r>
    </w:p>
    <w:p w14:paraId="1774C89C" w14:textId="77777777" w:rsidR="006A0244" w:rsidRPr="00C2579A" w:rsidRDefault="006A0244" w:rsidP="00536FFC">
      <w:pPr>
        <w:spacing w:line="276" w:lineRule="auto"/>
        <w:ind w:firstLine="709"/>
        <w:jc w:val="both"/>
        <w:rPr>
          <w:b/>
          <w:bCs/>
          <w:i/>
          <w:iCs/>
          <w:lang w:val="ru-RU"/>
        </w:rPr>
      </w:pPr>
      <w:r w:rsidRPr="00C2579A">
        <w:rPr>
          <w:lang w:val="ru-RU"/>
        </w:rPr>
        <w:t>1. По помещению в многоквартирном доме - отображение собственников конкретного помещения.</w:t>
      </w:r>
    </w:p>
    <w:p w14:paraId="7640D9BE" w14:textId="77777777" w:rsidR="006A0244" w:rsidRPr="00C2579A" w:rsidRDefault="006A0244" w:rsidP="00536FFC">
      <w:pPr>
        <w:spacing w:line="276" w:lineRule="auto"/>
        <w:ind w:firstLine="709"/>
        <w:jc w:val="both"/>
        <w:rPr>
          <w:b/>
          <w:bCs/>
          <w:i/>
          <w:iCs/>
          <w:lang w:val="ru-RU"/>
        </w:rPr>
      </w:pPr>
      <w:r w:rsidRPr="00C2579A">
        <w:rPr>
          <w:lang w:val="ru-RU"/>
        </w:rPr>
        <w:t>2. По многоквартирному дому - отображение всех собственников всех помещений в МКД.</w:t>
      </w:r>
    </w:p>
    <w:p w14:paraId="30EE3C65" w14:textId="77777777" w:rsidR="006A0244" w:rsidRPr="00C2579A" w:rsidRDefault="006A0244" w:rsidP="00536FFC">
      <w:pPr>
        <w:spacing w:line="276" w:lineRule="auto"/>
        <w:ind w:firstLine="709"/>
        <w:jc w:val="both"/>
        <w:rPr>
          <w:b/>
          <w:bCs/>
          <w:i/>
          <w:iCs/>
          <w:lang w:val="ru-RU"/>
        </w:rPr>
      </w:pPr>
      <w:r w:rsidRPr="00C2579A">
        <w:rPr>
          <w:rFonts w:hint="eastAsia"/>
          <w:lang w:val="ru-RU"/>
        </w:rPr>
        <w:t>Реестр</w:t>
      </w:r>
      <w:r w:rsidRPr="00C2579A">
        <w:rPr>
          <w:lang w:val="ru-RU"/>
        </w:rPr>
        <w:t xml:space="preserve"> должен предоставлять возможность:</w:t>
      </w:r>
    </w:p>
    <w:p w14:paraId="3E8FB799" w14:textId="77777777" w:rsidR="006A0244" w:rsidRPr="00C2579A" w:rsidRDefault="006A0244" w:rsidP="00536FFC">
      <w:pPr>
        <w:spacing w:line="276" w:lineRule="auto"/>
        <w:ind w:firstLine="709"/>
        <w:jc w:val="both"/>
        <w:rPr>
          <w:b/>
          <w:bCs/>
          <w:i/>
          <w:iCs/>
          <w:lang w:val="ru-RU"/>
        </w:rPr>
      </w:pPr>
      <w:r w:rsidRPr="00C2579A">
        <w:rPr>
          <w:lang w:val="ru-RU"/>
        </w:rPr>
        <w:t>- Визуализации в виде таблицы на экране;</w:t>
      </w:r>
    </w:p>
    <w:p w14:paraId="2A83384F" w14:textId="77777777" w:rsidR="006A0244" w:rsidRPr="00C2579A" w:rsidRDefault="006A0244" w:rsidP="00E30B1B">
      <w:pPr>
        <w:spacing w:line="276" w:lineRule="auto"/>
        <w:ind w:firstLine="709"/>
        <w:jc w:val="both"/>
        <w:rPr>
          <w:b/>
          <w:bCs/>
          <w:i/>
          <w:iCs/>
          <w:lang w:val="ru-RU"/>
        </w:rPr>
      </w:pPr>
      <w:r w:rsidRPr="00C2579A">
        <w:rPr>
          <w:lang w:val="ru-RU"/>
        </w:rPr>
        <w:t>- Экспорта в формат Microsoft Excel;</w:t>
      </w:r>
    </w:p>
    <w:p w14:paraId="0713EC5E" w14:textId="77777777" w:rsidR="006A0244" w:rsidRPr="000B022E" w:rsidRDefault="006A0244" w:rsidP="00E30B1B">
      <w:pPr>
        <w:spacing w:line="276" w:lineRule="auto"/>
        <w:ind w:firstLine="709"/>
        <w:jc w:val="both"/>
        <w:rPr>
          <w:bCs/>
          <w:iCs/>
          <w:lang w:val="ru-RU"/>
        </w:rPr>
      </w:pPr>
    </w:p>
    <w:p w14:paraId="225F986F" w14:textId="77777777" w:rsidR="006A0244" w:rsidRPr="00C2579A" w:rsidRDefault="006A0244" w:rsidP="00E30B1B">
      <w:pPr>
        <w:spacing w:line="276" w:lineRule="auto"/>
        <w:ind w:firstLine="709"/>
        <w:jc w:val="both"/>
        <w:rPr>
          <w:b/>
          <w:bCs/>
          <w:i/>
          <w:iCs/>
          <w:lang w:val="ru-RU"/>
        </w:rPr>
      </w:pPr>
      <w:r w:rsidRPr="000B022E">
        <w:rPr>
          <w:b/>
          <w:lang w:val="ru-RU"/>
        </w:rPr>
        <w:t xml:space="preserve"> </w:t>
      </w:r>
      <w:r w:rsidRPr="00536FFC">
        <w:rPr>
          <w:b/>
          <w:i/>
          <w:lang w:val="ru-RU"/>
        </w:rPr>
        <w:t>4.2.2.</w:t>
      </w:r>
      <w:r w:rsidR="003F2674" w:rsidRPr="00536FFC">
        <w:rPr>
          <w:b/>
          <w:i/>
          <w:lang w:val="ru-RU"/>
        </w:rPr>
        <w:t>3</w:t>
      </w:r>
      <w:r w:rsidRPr="00536FFC">
        <w:rPr>
          <w:b/>
          <w:i/>
          <w:lang w:val="ru-RU"/>
        </w:rPr>
        <w:t xml:space="preserve"> Чек-лист проверки реестра собственников</w:t>
      </w:r>
    </w:p>
    <w:p w14:paraId="48679C56" w14:textId="77777777" w:rsidR="006A0244" w:rsidRPr="00C2579A" w:rsidRDefault="006A0244" w:rsidP="00E30B1B">
      <w:pPr>
        <w:spacing w:line="276" w:lineRule="auto"/>
        <w:ind w:firstLine="709"/>
        <w:jc w:val="both"/>
        <w:rPr>
          <w:b/>
          <w:bCs/>
          <w:i/>
          <w:iCs/>
          <w:lang w:val="ru-RU"/>
        </w:rPr>
      </w:pPr>
      <w:r w:rsidRPr="00C2579A">
        <w:rPr>
          <w:rFonts w:hint="eastAsia"/>
          <w:lang w:val="ru-RU"/>
        </w:rPr>
        <w:t>На</w:t>
      </w:r>
      <w:r w:rsidRPr="00C2579A">
        <w:rPr>
          <w:lang w:val="ru-RU"/>
        </w:rPr>
        <w:t xml:space="preserve"> основании реестра собственников, сформированного из данных ЕГРН, система должна обеспечивать формирование </w:t>
      </w:r>
      <w:proofErr w:type="gramStart"/>
      <w:r w:rsidRPr="00C2579A">
        <w:rPr>
          <w:lang w:val="ru-RU"/>
        </w:rPr>
        <w:t>чек-листа</w:t>
      </w:r>
      <w:proofErr w:type="gramEnd"/>
      <w:r w:rsidRPr="00C2579A">
        <w:rPr>
          <w:lang w:val="ru-RU"/>
        </w:rPr>
        <w:t xml:space="preserve"> проверки сведений из Росреестра на соответствие данным, представленным управляющей организацией в составе приложения к протоколу обще</w:t>
      </w:r>
      <w:r w:rsidRPr="00C2579A">
        <w:rPr>
          <w:rFonts w:hint="eastAsia"/>
          <w:lang w:val="ru-RU"/>
        </w:rPr>
        <w:t>го</w:t>
      </w:r>
      <w:r w:rsidRPr="00C2579A">
        <w:rPr>
          <w:lang w:val="ru-RU"/>
        </w:rPr>
        <w:t xml:space="preserve"> собрания собственников (реестр собственников помещений в МКД на бумажном носителе).</w:t>
      </w:r>
    </w:p>
    <w:p w14:paraId="49E56A0E" w14:textId="77777777" w:rsidR="006A0244" w:rsidRPr="00C2579A" w:rsidRDefault="006A0244" w:rsidP="00536FFC">
      <w:pPr>
        <w:spacing w:line="276" w:lineRule="auto"/>
        <w:ind w:firstLine="709"/>
        <w:jc w:val="both"/>
        <w:rPr>
          <w:b/>
          <w:bCs/>
          <w:i/>
          <w:iCs/>
          <w:lang w:val="ru-RU"/>
        </w:rPr>
      </w:pPr>
      <w:r w:rsidRPr="00C2579A">
        <w:rPr>
          <w:lang w:val="ru-RU"/>
        </w:rPr>
        <w:t xml:space="preserve">Функциональные требования к </w:t>
      </w:r>
      <w:proofErr w:type="gramStart"/>
      <w:r w:rsidRPr="00C2579A">
        <w:rPr>
          <w:lang w:val="ru-RU"/>
        </w:rPr>
        <w:t>чек-листу</w:t>
      </w:r>
      <w:proofErr w:type="gramEnd"/>
      <w:r w:rsidRPr="00C2579A">
        <w:rPr>
          <w:lang w:val="ru-RU"/>
        </w:rPr>
        <w:t>:</w:t>
      </w:r>
    </w:p>
    <w:p w14:paraId="01227AA0" w14:textId="77777777" w:rsidR="006A0244" w:rsidRPr="00C2579A" w:rsidRDefault="006A0244" w:rsidP="00536FFC">
      <w:pPr>
        <w:spacing w:line="276" w:lineRule="auto"/>
        <w:ind w:firstLine="709"/>
        <w:jc w:val="both"/>
        <w:rPr>
          <w:b/>
          <w:bCs/>
          <w:i/>
          <w:iCs/>
          <w:lang w:val="ru-RU"/>
        </w:rPr>
      </w:pPr>
      <w:r w:rsidRPr="00C2579A">
        <w:rPr>
          <w:lang w:val="ru-RU"/>
        </w:rPr>
        <w:t>1. Чек-лист содержит перечень всех собственников помещений в МКД с указанием:</w:t>
      </w:r>
    </w:p>
    <w:p w14:paraId="22C6EFF1" w14:textId="77777777" w:rsidR="006A0244" w:rsidRPr="00C2579A" w:rsidRDefault="006A0244" w:rsidP="00536FFC">
      <w:pPr>
        <w:spacing w:line="276" w:lineRule="auto"/>
        <w:ind w:firstLine="709"/>
        <w:jc w:val="both"/>
        <w:rPr>
          <w:b/>
          <w:bCs/>
          <w:i/>
          <w:iCs/>
          <w:lang w:val="ru-RU"/>
        </w:rPr>
      </w:pPr>
      <w:r w:rsidRPr="00C2579A">
        <w:rPr>
          <w:lang w:val="ru-RU"/>
        </w:rPr>
        <w:t xml:space="preserve">   - номера помещения;</w:t>
      </w:r>
    </w:p>
    <w:p w14:paraId="44EFC3A6" w14:textId="77777777" w:rsidR="006A0244" w:rsidRPr="00C2579A" w:rsidRDefault="006A0244" w:rsidP="00536FFC">
      <w:pPr>
        <w:spacing w:line="276" w:lineRule="auto"/>
        <w:ind w:firstLine="709"/>
        <w:jc w:val="both"/>
        <w:rPr>
          <w:b/>
          <w:bCs/>
          <w:i/>
          <w:iCs/>
          <w:lang w:val="ru-RU"/>
        </w:rPr>
      </w:pPr>
      <w:r w:rsidRPr="00C2579A">
        <w:rPr>
          <w:lang w:val="ru-RU"/>
        </w:rPr>
        <w:t xml:space="preserve">   </w:t>
      </w:r>
      <w:proofErr w:type="gramStart"/>
      <w:r w:rsidRPr="00C2579A">
        <w:rPr>
          <w:lang w:val="ru-RU"/>
        </w:rPr>
        <w:t>- сведений о собственнике (Фамилия, Имя, Отчество - полные, для идентификации);</w:t>
      </w:r>
      <w:proofErr w:type="gramEnd"/>
    </w:p>
    <w:p w14:paraId="3D318724" w14:textId="77777777" w:rsidR="006A0244" w:rsidRPr="00C2579A" w:rsidRDefault="006A0244" w:rsidP="00536FFC">
      <w:pPr>
        <w:spacing w:line="276" w:lineRule="auto"/>
        <w:ind w:firstLine="709"/>
        <w:jc w:val="both"/>
        <w:rPr>
          <w:b/>
          <w:bCs/>
          <w:i/>
          <w:iCs/>
          <w:lang w:val="ru-RU"/>
        </w:rPr>
      </w:pPr>
      <w:r w:rsidRPr="00C2579A">
        <w:rPr>
          <w:lang w:val="ru-RU"/>
        </w:rPr>
        <w:t xml:space="preserve">   - доли в праве собственности;</w:t>
      </w:r>
    </w:p>
    <w:p w14:paraId="301A4B58" w14:textId="77777777" w:rsidR="006A0244" w:rsidRPr="00C2579A" w:rsidRDefault="006A0244" w:rsidP="00536FFC">
      <w:pPr>
        <w:spacing w:line="276" w:lineRule="auto"/>
        <w:ind w:firstLine="709"/>
        <w:jc w:val="both"/>
        <w:rPr>
          <w:b/>
          <w:bCs/>
          <w:i/>
          <w:iCs/>
          <w:lang w:val="ru-RU"/>
        </w:rPr>
      </w:pPr>
      <w:r w:rsidRPr="00C2579A">
        <w:rPr>
          <w:lang w:val="ru-RU"/>
        </w:rPr>
        <w:t xml:space="preserve">   - площади помещения.</w:t>
      </w:r>
    </w:p>
    <w:p w14:paraId="7BC92B95" w14:textId="77777777" w:rsidR="006A0244" w:rsidRPr="00C2579A" w:rsidRDefault="006A0244" w:rsidP="00536FFC">
      <w:pPr>
        <w:spacing w:line="276" w:lineRule="auto"/>
        <w:ind w:firstLine="709"/>
        <w:jc w:val="both"/>
        <w:rPr>
          <w:b/>
          <w:bCs/>
          <w:i/>
          <w:iCs/>
          <w:lang w:val="ru-RU"/>
        </w:rPr>
      </w:pPr>
      <w:r w:rsidRPr="00C2579A">
        <w:rPr>
          <w:lang w:val="ru-RU"/>
        </w:rPr>
        <w:t>2. По каждому собственнику помещения инспектор службы проставляет статус проверки:</w:t>
      </w:r>
    </w:p>
    <w:p w14:paraId="6F99F14E" w14:textId="77777777" w:rsidR="006A0244" w:rsidRPr="00C2579A" w:rsidRDefault="006A0244" w:rsidP="00536FFC">
      <w:pPr>
        <w:spacing w:line="276" w:lineRule="auto"/>
        <w:ind w:firstLine="709"/>
        <w:jc w:val="both"/>
        <w:rPr>
          <w:b/>
          <w:bCs/>
          <w:i/>
          <w:iCs/>
          <w:lang w:val="ru-RU"/>
        </w:rPr>
      </w:pPr>
      <w:r w:rsidRPr="00C2579A">
        <w:rPr>
          <w:lang w:val="ru-RU"/>
        </w:rPr>
        <w:t xml:space="preserve">   - «Соответствует реестру на бумажном носителе» - при совпадении данных ЕГРН с данными, представленными управляющей организацией.</w:t>
      </w:r>
    </w:p>
    <w:p w14:paraId="7FCB390A" w14:textId="77777777" w:rsidR="006A0244" w:rsidRPr="00C2579A" w:rsidRDefault="006A0244" w:rsidP="00536FFC">
      <w:pPr>
        <w:spacing w:line="276" w:lineRule="auto"/>
        <w:ind w:firstLine="709"/>
        <w:jc w:val="both"/>
        <w:rPr>
          <w:b/>
          <w:bCs/>
          <w:i/>
          <w:iCs/>
          <w:lang w:val="ru-RU"/>
        </w:rPr>
      </w:pPr>
      <w:r w:rsidRPr="00C2579A">
        <w:rPr>
          <w:lang w:val="ru-RU"/>
        </w:rPr>
        <w:t>3. Чек-лист автоматически формирует суммарные сведения:</w:t>
      </w:r>
    </w:p>
    <w:p w14:paraId="325830A4" w14:textId="77777777" w:rsidR="006A0244" w:rsidRPr="00C2579A" w:rsidRDefault="006A0244" w:rsidP="00536FFC">
      <w:pPr>
        <w:spacing w:line="276" w:lineRule="auto"/>
        <w:ind w:firstLine="709"/>
        <w:jc w:val="both"/>
        <w:rPr>
          <w:b/>
          <w:bCs/>
          <w:i/>
          <w:iCs/>
          <w:lang w:val="ru-RU"/>
        </w:rPr>
      </w:pPr>
      <w:r w:rsidRPr="00C2579A">
        <w:rPr>
          <w:lang w:val="ru-RU"/>
        </w:rPr>
        <w:t xml:space="preserve">   - общая площадь всех помещений по данным Росреестра;</w:t>
      </w:r>
    </w:p>
    <w:p w14:paraId="7C4ECEBA" w14:textId="77777777" w:rsidR="006A0244" w:rsidRPr="00C2579A" w:rsidRDefault="006A0244" w:rsidP="00536FFC">
      <w:pPr>
        <w:spacing w:line="276" w:lineRule="auto"/>
        <w:ind w:firstLine="709"/>
        <w:jc w:val="both"/>
        <w:rPr>
          <w:b/>
          <w:bCs/>
          <w:i/>
          <w:iCs/>
          <w:lang w:val="ru-RU"/>
        </w:rPr>
      </w:pPr>
      <w:r w:rsidRPr="00C2579A">
        <w:rPr>
          <w:lang w:val="ru-RU"/>
        </w:rPr>
        <w:t xml:space="preserve">   - общая площадь помещений по данным Росреестра, прошедших сверку с бумажным носителем (статус «Соответствует реестру на бумажном носителе»).</w:t>
      </w:r>
    </w:p>
    <w:p w14:paraId="765DBCE3" w14:textId="77777777" w:rsidR="006A0244" w:rsidRPr="00C2579A" w:rsidRDefault="006A0244" w:rsidP="00536FFC">
      <w:pPr>
        <w:spacing w:line="276" w:lineRule="auto"/>
        <w:ind w:firstLine="709"/>
        <w:jc w:val="both"/>
        <w:rPr>
          <w:b/>
          <w:bCs/>
          <w:i/>
          <w:iCs/>
          <w:lang w:val="ru-RU"/>
        </w:rPr>
      </w:pPr>
      <w:r w:rsidRPr="00C2579A">
        <w:rPr>
          <w:lang w:val="ru-RU"/>
        </w:rPr>
        <w:t>4. Чек-лист должен предусматривать поле для подписания УКЭП инспектора, осуществлявшего проверку.</w:t>
      </w:r>
    </w:p>
    <w:p w14:paraId="05245278" w14:textId="77777777" w:rsidR="006A0244" w:rsidRPr="00C2579A" w:rsidRDefault="006A0244" w:rsidP="00E30B1B">
      <w:pPr>
        <w:spacing w:line="276" w:lineRule="auto"/>
        <w:ind w:firstLine="709"/>
        <w:jc w:val="both"/>
        <w:rPr>
          <w:b/>
          <w:bCs/>
          <w:i/>
          <w:iCs/>
          <w:lang w:val="ru-RU"/>
        </w:rPr>
      </w:pPr>
      <w:r w:rsidRPr="00C2579A">
        <w:rPr>
          <w:lang w:val="ru-RU"/>
        </w:rPr>
        <w:t>5. Подписанный чек-лист сохраняется в Системе в неизменном виде как официальный документ проверки.</w:t>
      </w:r>
    </w:p>
    <w:p w14:paraId="5D7C7EC3" w14:textId="77777777" w:rsidR="006A0244" w:rsidRPr="001B7C52" w:rsidRDefault="006A0244" w:rsidP="00E30B1B">
      <w:pPr>
        <w:spacing w:line="276" w:lineRule="auto"/>
        <w:ind w:firstLine="709"/>
        <w:jc w:val="both"/>
        <w:rPr>
          <w:bCs/>
          <w:iCs/>
          <w:lang w:val="ru-RU"/>
        </w:rPr>
      </w:pPr>
    </w:p>
    <w:p w14:paraId="0C17EF63" w14:textId="77777777" w:rsidR="006A0244" w:rsidRPr="00536FFC" w:rsidRDefault="006A0244" w:rsidP="00E30B1B">
      <w:pPr>
        <w:spacing w:line="276" w:lineRule="auto"/>
        <w:ind w:firstLine="709"/>
        <w:jc w:val="both"/>
        <w:rPr>
          <w:b/>
          <w:bCs/>
          <w:i/>
          <w:iCs/>
          <w:lang w:val="ru-RU"/>
        </w:rPr>
      </w:pPr>
      <w:r w:rsidRPr="001B7C52">
        <w:rPr>
          <w:b/>
          <w:lang w:val="ru-RU"/>
        </w:rPr>
        <w:t xml:space="preserve"> </w:t>
      </w:r>
      <w:r w:rsidRPr="00536FFC">
        <w:rPr>
          <w:b/>
          <w:i/>
          <w:lang w:val="ru-RU"/>
        </w:rPr>
        <w:t>4.2.2.</w:t>
      </w:r>
      <w:r w:rsidR="00313BE8" w:rsidRPr="00536FFC">
        <w:rPr>
          <w:b/>
          <w:i/>
          <w:lang w:val="ru-RU"/>
        </w:rPr>
        <w:t>4</w:t>
      </w:r>
      <w:r w:rsidRPr="00536FFC">
        <w:rPr>
          <w:b/>
          <w:i/>
          <w:lang w:val="ru-RU"/>
        </w:rPr>
        <w:t xml:space="preserve"> Интеграция с бизнес-процессом рассмотрения заявлений</w:t>
      </w:r>
    </w:p>
    <w:p w14:paraId="0D4755B3" w14:textId="77777777" w:rsidR="003F2674" w:rsidRPr="00536FFC" w:rsidRDefault="007C6258" w:rsidP="00E30B1B">
      <w:pPr>
        <w:spacing w:line="276" w:lineRule="auto"/>
        <w:ind w:firstLine="709"/>
        <w:jc w:val="both"/>
        <w:rPr>
          <w:b/>
          <w:bCs/>
          <w:i/>
          <w:iCs/>
          <w:lang w:val="ru-RU"/>
        </w:rPr>
      </w:pPr>
      <w:r w:rsidRPr="007C6258">
        <w:rPr>
          <w:lang w:val="ru-RU"/>
        </w:rPr>
        <w:lastRenderedPageBreak/>
        <w:t>Результаты интеграции с Росреестром должны быть встроены в бизнес-процесс рассмотрения заявлений о внесении изменений в перечень многоквартирных домов реестра лицензий (диаграмма процесса приведена в Приложении к ТЗ).</w:t>
      </w:r>
    </w:p>
    <w:p w14:paraId="04AF785E" w14:textId="77777777" w:rsidR="006A0244" w:rsidRPr="00C2579A" w:rsidRDefault="006A0244" w:rsidP="00536FFC">
      <w:pPr>
        <w:spacing w:line="276" w:lineRule="auto"/>
        <w:ind w:firstLine="709"/>
        <w:jc w:val="both"/>
        <w:rPr>
          <w:b/>
          <w:bCs/>
          <w:i/>
          <w:iCs/>
          <w:lang w:val="ru-RU"/>
        </w:rPr>
      </w:pPr>
      <w:r w:rsidRPr="00C2579A">
        <w:rPr>
          <w:lang w:val="ru-RU"/>
        </w:rPr>
        <w:t>1) Расширение блока «Проверочные мероприятия»</w:t>
      </w:r>
    </w:p>
    <w:p w14:paraId="5AA9546F" w14:textId="77777777" w:rsidR="006A0244" w:rsidRPr="00C2579A" w:rsidRDefault="006A0244" w:rsidP="00536FFC">
      <w:pPr>
        <w:spacing w:line="276" w:lineRule="auto"/>
        <w:ind w:firstLine="709"/>
        <w:jc w:val="both"/>
        <w:rPr>
          <w:b/>
          <w:bCs/>
          <w:i/>
          <w:iCs/>
          <w:lang w:val="ru-RU"/>
        </w:rPr>
      </w:pPr>
      <w:r w:rsidRPr="00C2579A">
        <w:rPr>
          <w:rFonts w:hint="eastAsia"/>
          <w:lang w:val="ru-RU"/>
        </w:rPr>
        <w:t>В</w:t>
      </w:r>
      <w:r w:rsidRPr="00C2579A">
        <w:rPr>
          <w:lang w:val="ru-RU"/>
        </w:rPr>
        <w:t xml:space="preserve"> рамках этапа «Проверочные мероприятия» бизнес-процесса наряду с существующими источниками информации (ЕГРЮЛ, ЕСН, сайт Арбитражного суда КК, ГИС ЖКХ) должен быть добавлен новый вид информационного взаимодействия - запрос сведений из ЕГРН через интегр</w:t>
      </w:r>
      <w:r w:rsidRPr="00C2579A">
        <w:rPr>
          <w:rFonts w:hint="eastAsia"/>
          <w:lang w:val="ru-RU"/>
        </w:rPr>
        <w:t>ацию</w:t>
      </w:r>
      <w:r w:rsidRPr="00C2579A">
        <w:rPr>
          <w:lang w:val="ru-RU"/>
        </w:rPr>
        <w:t xml:space="preserve"> с Росреестром.</w:t>
      </w:r>
    </w:p>
    <w:p w14:paraId="2D191F8F" w14:textId="77777777" w:rsidR="006A0244" w:rsidRPr="00C2579A" w:rsidRDefault="006A0244" w:rsidP="00536FFC">
      <w:pPr>
        <w:spacing w:line="276" w:lineRule="auto"/>
        <w:ind w:firstLine="709"/>
        <w:jc w:val="both"/>
        <w:rPr>
          <w:b/>
          <w:bCs/>
          <w:i/>
          <w:iCs/>
          <w:lang w:val="ru-RU"/>
        </w:rPr>
      </w:pPr>
      <w:r w:rsidRPr="00C2579A">
        <w:rPr>
          <w:rFonts w:hint="eastAsia"/>
          <w:lang w:val="ru-RU"/>
        </w:rPr>
        <w:t>Проверочные</w:t>
      </w:r>
      <w:r w:rsidRPr="00C2579A">
        <w:rPr>
          <w:lang w:val="ru-RU"/>
        </w:rPr>
        <w:t xml:space="preserve"> мероприятия включают:</w:t>
      </w:r>
    </w:p>
    <w:p w14:paraId="37DC86BE" w14:textId="77777777" w:rsidR="006A0244" w:rsidRPr="00C2579A" w:rsidRDefault="006A0244" w:rsidP="00536FFC">
      <w:pPr>
        <w:spacing w:line="276" w:lineRule="auto"/>
        <w:ind w:firstLine="709"/>
        <w:jc w:val="both"/>
        <w:rPr>
          <w:b/>
          <w:bCs/>
          <w:i/>
          <w:iCs/>
          <w:lang w:val="ru-RU"/>
        </w:rPr>
      </w:pPr>
      <w:r w:rsidRPr="00C2579A">
        <w:rPr>
          <w:lang w:val="ru-RU"/>
        </w:rPr>
        <w:t>- Формирование запроса в ЕГРН по дому (получение перечня помещений и их характеристик);</w:t>
      </w:r>
    </w:p>
    <w:p w14:paraId="222A000A" w14:textId="77777777" w:rsidR="006A0244" w:rsidRPr="00C2579A" w:rsidRDefault="006A0244" w:rsidP="00536FFC">
      <w:pPr>
        <w:spacing w:line="276" w:lineRule="auto"/>
        <w:ind w:firstLine="709"/>
        <w:jc w:val="both"/>
        <w:rPr>
          <w:b/>
          <w:bCs/>
          <w:i/>
          <w:iCs/>
          <w:lang w:val="ru-RU"/>
        </w:rPr>
      </w:pPr>
      <w:r w:rsidRPr="00C2579A">
        <w:rPr>
          <w:lang w:val="ru-RU"/>
        </w:rPr>
        <w:t>- Формирование запросов в ЕГРН по помещениям (получение сведений о правообладателях);</w:t>
      </w:r>
    </w:p>
    <w:p w14:paraId="40505161" w14:textId="77777777" w:rsidR="006A0244" w:rsidRPr="00C2579A" w:rsidRDefault="006A0244" w:rsidP="00536FFC">
      <w:pPr>
        <w:spacing w:line="276" w:lineRule="auto"/>
        <w:ind w:firstLine="709"/>
        <w:jc w:val="both"/>
        <w:rPr>
          <w:b/>
          <w:bCs/>
          <w:i/>
          <w:iCs/>
          <w:lang w:val="ru-RU"/>
        </w:rPr>
      </w:pPr>
      <w:r w:rsidRPr="00C2579A">
        <w:rPr>
          <w:lang w:val="ru-RU"/>
        </w:rPr>
        <w:t>- Формирование реестра собственников на основе полученных данных;</w:t>
      </w:r>
    </w:p>
    <w:p w14:paraId="644ED698" w14:textId="77777777" w:rsidR="006A0244" w:rsidRPr="00C2579A" w:rsidRDefault="006A0244" w:rsidP="00536FFC">
      <w:pPr>
        <w:spacing w:line="276" w:lineRule="auto"/>
        <w:ind w:firstLine="709"/>
        <w:jc w:val="both"/>
        <w:rPr>
          <w:b/>
          <w:bCs/>
          <w:i/>
          <w:iCs/>
          <w:lang w:val="ru-RU"/>
        </w:rPr>
      </w:pPr>
      <w:r w:rsidRPr="00C2579A">
        <w:rPr>
          <w:lang w:val="ru-RU"/>
        </w:rPr>
        <w:t xml:space="preserve">- Формирование </w:t>
      </w:r>
      <w:proofErr w:type="gramStart"/>
      <w:r w:rsidRPr="00C2579A">
        <w:rPr>
          <w:lang w:val="ru-RU"/>
        </w:rPr>
        <w:t>чек-листа</w:t>
      </w:r>
      <w:proofErr w:type="gramEnd"/>
      <w:r w:rsidRPr="00C2579A">
        <w:rPr>
          <w:lang w:val="ru-RU"/>
        </w:rPr>
        <w:t xml:space="preserve"> проверки реестра собственников;</w:t>
      </w:r>
    </w:p>
    <w:p w14:paraId="3F8B75B0" w14:textId="4CC3E6C2" w:rsidR="006A0244" w:rsidRPr="00C2579A" w:rsidRDefault="006A0244" w:rsidP="00536FFC">
      <w:pPr>
        <w:spacing w:line="276" w:lineRule="auto"/>
        <w:ind w:firstLine="709"/>
        <w:jc w:val="both"/>
        <w:rPr>
          <w:b/>
          <w:bCs/>
          <w:i/>
          <w:iCs/>
          <w:lang w:val="ru-RU"/>
        </w:rPr>
      </w:pPr>
      <w:r w:rsidRPr="0056794F">
        <w:rPr>
          <w:lang w:val="ru-RU"/>
        </w:rPr>
        <w:t xml:space="preserve">- </w:t>
      </w:r>
      <w:r w:rsidR="00884535" w:rsidRPr="0056794F">
        <w:rPr>
          <w:lang w:val="ru-RU"/>
        </w:rPr>
        <w:t>Визуальное</w:t>
      </w:r>
      <w:r w:rsidR="00884535">
        <w:rPr>
          <w:lang w:val="ru-RU"/>
        </w:rPr>
        <w:t xml:space="preserve"> с</w:t>
      </w:r>
      <w:r w:rsidRPr="00C2579A">
        <w:rPr>
          <w:lang w:val="ru-RU"/>
        </w:rPr>
        <w:t>равнение данных ЕГРН с данными, представленными управляющей организацией;</w:t>
      </w:r>
    </w:p>
    <w:p w14:paraId="642EAD10" w14:textId="77777777" w:rsidR="006A0244" w:rsidRPr="00C2579A" w:rsidRDefault="006A0244" w:rsidP="00536FFC">
      <w:pPr>
        <w:spacing w:line="276" w:lineRule="auto"/>
        <w:ind w:firstLine="709"/>
        <w:jc w:val="both"/>
        <w:rPr>
          <w:b/>
          <w:bCs/>
          <w:i/>
          <w:iCs/>
          <w:lang w:val="ru-RU"/>
        </w:rPr>
      </w:pPr>
      <w:r w:rsidRPr="00C2579A">
        <w:rPr>
          <w:lang w:val="ru-RU"/>
        </w:rPr>
        <w:t>- Подготовку заключения, содержащего результаты проверочных мероприятий.</w:t>
      </w:r>
    </w:p>
    <w:p w14:paraId="6DB22DA1" w14:textId="77777777" w:rsidR="006A0244" w:rsidRPr="00C2579A" w:rsidRDefault="006A0244" w:rsidP="00536FFC">
      <w:pPr>
        <w:spacing w:line="276" w:lineRule="auto"/>
        <w:ind w:firstLine="709"/>
        <w:jc w:val="both"/>
        <w:rPr>
          <w:b/>
          <w:bCs/>
          <w:i/>
          <w:iCs/>
          <w:lang w:val="ru-RU"/>
        </w:rPr>
      </w:pPr>
      <w:r w:rsidRPr="00C2579A">
        <w:rPr>
          <w:lang w:val="ru-RU"/>
        </w:rPr>
        <w:t>2) Расширение блока «Запрос о предоставлении необходимых документов»</w:t>
      </w:r>
    </w:p>
    <w:p w14:paraId="678D6C20" w14:textId="77777777" w:rsidR="006A0244" w:rsidRPr="00C2579A" w:rsidRDefault="006A0244" w:rsidP="00536FFC">
      <w:pPr>
        <w:spacing w:line="276" w:lineRule="auto"/>
        <w:ind w:firstLine="709"/>
        <w:jc w:val="both"/>
        <w:rPr>
          <w:b/>
          <w:bCs/>
          <w:i/>
          <w:iCs/>
          <w:lang w:val="ru-RU"/>
        </w:rPr>
      </w:pPr>
      <w:r w:rsidRPr="00C2579A">
        <w:rPr>
          <w:rFonts w:hint="eastAsia"/>
          <w:lang w:val="ru-RU"/>
        </w:rPr>
        <w:t>В</w:t>
      </w:r>
      <w:r w:rsidRPr="00C2579A">
        <w:rPr>
          <w:lang w:val="ru-RU"/>
        </w:rPr>
        <w:t xml:space="preserve"> рамках этапа бизнес-процесса, предусматривающего направление запросов о предоставлении необходимых документов, должен быть реализован дополнительный механизм - направление запроса в Росреестр (в дополнение к существующему виду документа «Запр</w:t>
      </w:r>
      <w:r w:rsidR="00313BE8">
        <w:rPr>
          <w:lang w:val="ru-RU"/>
        </w:rPr>
        <w:t>о</w:t>
      </w:r>
      <w:r w:rsidRPr="00C2579A">
        <w:rPr>
          <w:lang w:val="ru-RU"/>
        </w:rPr>
        <w:t>с на бум</w:t>
      </w:r>
      <w:r w:rsidRPr="00C2579A">
        <w:rPr>
          <w:rFonts w:hint="eastAsia"/>
          <w:lang w:val="ru-RU"/>
        </w:rPr>
        <w:t>ажном</w:t>
      </w:r>
      <w:r w:rsidRPr="00C2579A">
        <w:rPr>
          <w:lang w:val="ru-RU"/>
        </w:rPr>
        <w:t xml:space="preserve"> носителе»).</w:t>
      </w:r>
    </w:p>
    <w:p w14:paraId="377A0488" w14:textId="77777777" w:rsidR="006A0244" w:rsidRPr="00C2579A" w:rsidRDefault="006A0244" w:rsidP="00E30B1B">
      <w:pPr>
        <w:spacing w:line="276" w:lineRule="auto"/>
        <w:ind w:firstLine="709"/>
        <w:jc w:val="both"/>
        <w:rPr>
          <w:b/>
          <w:bCs/>
          <w:i/>
          <w:iCs/>
          <w:lang w:val="ru-RU"/>
        </w:rPr>
      </w:pPr>
      <w:r w:rsidRPr="00C2579A">
        <w:rPr>
          <w:rFonts w:hint="eastAsia"/>
          <w:lang w:val="ru-RU"/>
        </w:rPr>
        <w:t>Запрос</w:t>
      </w:r>
      <w:r w:rsidRPr="00C2579A">
        <w:rPr>
          <w:lang w:val="ru-RU"/>
        </w:rPr>
        <w:t xml:space="preserve"> в Росреестр формируется и отправляется в электронном виде через СМЭВ и не требует направления запроса на бумажном носителе.</w:t>
      </w:r>
    </w:p>
    <w:p w14:paraId="5F0CA760" w14:textId="77777777" w:rsidR="001A4F4E" w:rsidRPr="00536FFC" w:rsidRDefault="001A4F4E" w:rsidP="00E30B1B">
      <w:pPr>
        <w:pStyle w:val="3"/>
        <w:spacing w:line="276" w:lineRule="auto"/>
        <w:ind w:firstLine="709"/>
        <w:jc w:val="both"/>
        <w:rPr>
          <w:rFonts w:ascii="Times New Roman" w:eastAsia="Times New Roman" w:hAnsi="Times New Roman" w:cs="Times New Roman"/>
          <w:bCs w:val="0"/>
          <w:i/>
          <w:iCs/>
          <w:color w:val="auto"/>
          <w:lang w:val="ru-RU"/>
        </w:rPr>
      </w:pPr>
      <w:r w:rsidRPr="00536FFC">
        <w:rPr>
          <w:rFonts w:ascii="Times New Roman" w:eastAsia="Times New Roman" w:hAnsi="Times New Roman" w:cs="Times New Roman"/>
          <w:bCs w:val="0"/>
          <w:i/>
          <w:color w:val="auto"/>
          <w:lang w:val="ru-RU"/>
        </w:rPr>
        <w:t>4.2.3 Требования к интеграции для модуля «Цифровая вертикаль строительной отрасли Енисей-Стройнадзор»</w:t>
      </w:r>
    </w:p>
    <w:p w14:paraId="037E0324" w14:textId="77777777" w:rsidR="001A4F4E" w:rsidRPr="00C2579A" w:rsidRDefault="001A4F4E" w:rsidP="00E30B1B">
      <w:pPr>
        <w:spacing w:line="276" w:lineRule="auto"/>
        <w:ind w:firstLine="709"/>
        <w:jc w:val="both"/>
        <w:rPr>
          <w:b/>
          <w:bCs/>
          <w:i/>
          <w:iCs/>
          <w:lang w:val="ru-RU"/>
        </w:rPr>
      </w:pPr>
    </w:p>
    <w:p w14:paraId="144B39D2" w14:textId="77777777" w:rsidR="001A4F4E" w:rsidRPr="00C2579A" w:rsidRDefault="001A4F4E" w:rsidP="00E30B1B">
      <w:pPr>
        <w:spacing w:line="276" w:lineRule="auto"/>
        <w:ind w:firstLine="709"/>
        <w:jc w:val="both"/>
        <w:rPr>
          <w:b/>
          <w:bCs/>
          <w:i/>
          <w:iCs/>
          <w:lang w:val="ru-RU"/>
        </w:rPr>
      </w:pPr>
      <w:r w:rsidRPr="00536FFC">
        <w:rPr>
          <w:b/>
          <w:i/>
          <w:lang w:val="ru-RU"/>
        </w:rPr>
        <w:t xml:space="preserve"> 4.2.3.1 Общее описание</w:t>
      </w:r>
    </w:p>
    <w:p w14:paraId="24F5FA8B" w14:textId="77777777" w:rsidR="001A4F4E" w:rsidRPr="005F1A81" w:rsidRDefault="001A4F4E" w:rsidP="00E30B1B">
      <w:pPr>
        <w:spacing w:line="276" w:lineRule="auto"/>
        <w:ind w:firstLine="709"/>
        <w:jc w:val="both"/>
        <w:rPr>
          <w:lang w:val="ru-RU"/>
        </w:rPr>
      </w:pPr>
      <w:r w:rsidRPr="00C2579A">
        <w:rPr>
          <w:rFonts w:hint="eastAsia"/>
          <w:lang w:val="ru-RU"/>
        </w:rPr>
        <w:t>Интеграция</w:t>
      </w:r>
      <w:r w:rsidRPr="00C2579A">
        <w:rPr>
          <w:lang w:val="ru-RU"/>
        </w:rPr>
        <w:t xml:space="preserve"> подсистемы регионального государственного надзора за долевым строительством модуля «Цифровая вертикаль строительной отрасли Енисей-Стройнадзор» с ФГИС Росреестр должна обеспечивать получени</w:t>
      </w:r>
      <w:r w:rsidRPr="005F1A81">
        <w:rPr>
          <w:lang w:val="ru-RU"/>
        </w:rPr>
        <w:t>е и последующую обработку следующих документов и сведений из ЕГРН в целях осуществления контроля за деятельностью застройщиков, связанной с привлечением денежных средств участников долевого строительства:</w:t>
      </w:r>
    </w:p>
    <w:p w14:paraId="0B996464" w14:textId="77777777" w:rsidR="001A4F4E" w:rsidRPr="005F1A81" w:rsidRDefault="001A4F4E" w:rsidP="00536FFC">
      <w:pPr>
        <w:spacing w:line="276" w:lineRule="auto"/>
        <w:ind w:firstLine="709"/>
        <w:jc w:val="both"/>
        <w:rPr>
          <w:lang w:val="ru-RU"/>
        </w:rPr>
      </w:pPr>
      <w:r w:rsidRPr="005F1A81">
        <w:rPr>
          <w:lang w:val="ru-RU"/>
        </w:rPr>
        <w:t>- сведения о заключенных договорах участия в долевом строительстве;</w:t>
      </w:r>
    </w:p>
    <w:p w14:paraId="16AD0528" w14:textId="77777777" w:rsidR="001A4F4E" w:rsidRPr="005F1A81" w:rsidRDefault="001A4F4E" w:rsidP="00536FFC">
      <w:pPr>
        <w:spacing w:line="276" w:lineRule="auto"/>
        <w:ind w:firstLine="709"/>
        <w:jc w:val="both"/>
        <w:rPr>
          <w:lang w:val="ru-RU"/>
        </w:rPr>
      </w:pPr>
      <w:r w:rsidRPr="005F1A81">
        <w:rPr>
          <w:lang w:val="ru-RU"/>
        </w:rPr>
        <w:t>- сведения о характеристиках объекта недвижимости в отношении земельного участка, объекта незавершённого строительства;</w:t>
      </w:r>
    </w:p>
    <w:p w14:paraId="06AB852F" w14:textId="77777777" w:rsidR="001A4F4E" w:rsidRPr="005F1A81" w:rsidRDefault="001A4F4E" w:rsidP="00536FFC">
      <w:pPr>
        <w:spacing w:line="276" w:lineRule="auto"/>
        <w:ind w:firstLine="709"/>
        <w:jc w:val="both"/>
        <w:rPr>
          <w:lang w:val="ru-RU"/>
        </w:rPr>
      </w:pPr>
      <w:r w:rsidRPr="005F1A81">
        <w:rPr>
          <w:lang w:val="ru-RU"/>
        </w:rPr>
        <w:t>- документы, связанные с привлечением денежных средств участников долевого строительства (ДДУ, договоры об уступке прав требований, допсоглашения к ним);</w:t>
      </w:r>
    </w:p>
    <w:p w14:paraId="7D2111A5" w14:textId="77777777" w:rsidR="001A4F4E" w:rsidRDefault="001A4F4E" w:rsidP="00E30B1B">
      <w:pPr>
        <w:spacing w:line="276" w:lineRule="auto"/>
        <w:ind w:firstLine="709"/>
        <w:jc w:val="both"/>
        <w:rPr>
          <w:lang w:val="ru-RU"/>
        </w:rPr>
      </w:pPr>
      <w:r>
        <w:rPr>
          <w:lang w:val="ru-RU"/>
        </w:rPr>
        <w:t xml:space="preserve">- </w:t>
      </w:r>
      <w:r w:rsidRPr="005F1A81">
        <w:rPr>
          <w:lang w:val="ru-RU"/>
        </w:rPr>
        <w:t>реестр собственников помещений в объектах, в отношении которых осуществлялось привлечение денежных средств участников долевого строительства.</w:t>
      </w:r>
    </w:p>
    <w:p w14:paraId="78AEE245" w14:textId="77777777" w:rsidR="001A4F4E" w:rsidRPr="00C2579A" w:rsidRDefault="001A4F4E" w:rsidP="00E30B1B">
      <w:pPr>
        <w:spacing w:line="276" w:lineRule="auto"/>
        <w:ind w:firstLine="709"/>
        <w:jc w:val="both"/>
        <w:rPr>
          <w:b/>
          <w:bCs/>
          <w:i/>
          <w:iCs/>
          <w:lang w:val="ru-RU"/>
        </w:rPr>
      </w:pPr>
    </w:p>
    <w:p w14:paraId="682B70AB" w14:textId="77777777" w:rsidR="001B7C52" w:rsidRPr="00536FFC" w:rsidRDefault="001A4F4E" w:rsidP="00E30B1B">
      <w:pPr>
        <w:spacing w:line="276" w:lineRule="auto"/>
        <w:ind w:firstLine="709"/>
        <w:jc w:val="both"/>
        <w:rPr>
          <w:b/>
          <w:i/>
          <w:lang w:val="ru-RU"/>
        </w:rPr>
      </w:pPr>
      <w:r w:rsidRPr="00536FFC">
        <w:rPr>
          <w:b/>
          <w:i/>
          <w:lang w:val="ru-RU"/>
        </w:rPr>
        <w:t>4.</w:t>
      </w:r>
      <w:r w:rsidR="00536FFC">
        <w:rPr>
          <w:b/>
          <w:i/>
          <w:lang w:val="ru-RU"/>
        </w:rPr>
        <w:t>2.3.2 Функциональные требования</w:t>
      </w:r>
    </w:p>
    <w:p w14:paraId="658E36D9" w14:textId="77777777" w:rsidR="001A4F4E" w:rsidRDefault="001A4F4E" w:rsidP="00E30B1B">
      <w:pPr>
        <w:spacing w:line="276" w:lineRule="auto"/>
        <w:ind w:firstLine="709"/>
        <w:jc w:val="both"/>
        <w:rPr>
          <w:lang w:val="ru-RU"/>
        </w:rPr>
      </w:pPr>
      <w:r>
        <w:rPr>
          <w:lang w:val="ru-RU"/>
        </w:rPr>
        <w:t xml:space="preserve">В Системе должна быть реализована возможность интеграционного взаимодействия в рамках следующих </w:t>
      </w:r>
      <w:proofErr w:type="gramStart"/>
      <w:r>
        <w:rPr>
          <w:lang w:val="ru-RU"/>
        </w:rPr>
        <w:t>сценариев</w:t>
      </w:r>
      <w:r w:rsidRPr="0083730B">
        <w:rPr>
          <w:lang w:val="ru-RU"/>
        </w:rPr>
        <w:t xml:space="preserve"> </w:t>
      </w:r>
      <w:r>
        <w:rPr>
          <w:lang w:val="ru-RU"/>
        </w:rPr>
        <w:t>руководства пользователя вида сведений</w:t>
      </w:r>
      <w:proofErr w:type="gramEnd"/>
      <w:r>
        <w:rPr>
          <w:lang w:val="ru-RU"/>
        </w:rPr>
        <w:t>:</w:t>
      </w:r>
    </w:p>
    <w:p w14:paraId="1BDAFDCC" w14:textId="77777777" w:rsidR="001A4F4E" w:rsidRDefault="001A4F4E" w:rsidP="00536FFC">
      <w:pPr>
        <w:pStyle w:val="af7"/>
        <w:numPr>
          <w:ilvl w:val="0"/>
          <w:numId w:val="17"/>
        </w:numPr>
        <w:spacing w:line="276" w:lineRule="auto"/>
        <w:ind w:left="0" w:firstLine="709"/>
        <w:jc w:val="both"/>
        <w:rPr>
          <w:lang w:val="ru-RU"/>
        </w:rPr>
      </w:pPr>
      <w:r w:rsidRPr="00446FE8">
        <w:rPr>
          <w:lang w:val="ru-RU"/>
        </w:rPr>
        <w:lastRenderedPageBreak/>
        <w:t>659511111112 «Предоставление сведений, содержащихся в ЕГРН, об объектах недвижимости и (или) их правообладателя»</w:t>
      </w:r>
      <w:r>
        <w:rPr>
          <w:lang w:val="ru-RU"/>
        </w:rPr>
        <w:t>.</w:t>
      </w:r>
    </w:p>
    <w:p w14:paraId="3B474238" w14:textId="77777777" w:rsidR="001A4F4E" w:rsidRPr="002036B7" w:rsidRDefault="001A4F4E" w:rsidP="00536FFC">
      <w:pPr>
        <w:spacing w:line="276" w:lineRule="auto"/>
        <w:ind w:firstLine="709"/>
        <w:jc w:val="both"/>
        <w:rPr>
          <w:lang w:val="ru-RU"/>
        </w:rPr>
      </w:pPr>
      <w:r w:rsidRPr="002036B7">
        <w:rPr>
          <w:lang w:val="ru-RU"/>
        </w:rPr>
        <w:t>Работа с запросами осуществляется в отдельном разделе карточки субъекта долевого строительства или ЖСК.</w:t>
      </w:r>
    </w:p>
    <w:p w14:paraId="37C42048" w14:textId="77777777" w:rsidR="001A4F4E" w:rsidRDefault="001A4F4E" w:rsidP="00536FFC">
      <w:pPr>
        <w:spacing w:line="276" w:lineRule="auto"/>
        <w:ind w:firstLine="709"/>
        <w:jc w:val="both"/>
        <w:rPr>
          <w:lang w:val="ru-RU"/>
        </w:rPr>
      </w:pPr>
      <w:r w:rsidRPr="002036B7">
        <w:rPr>
          <w:lang w:val="ru-RU"/>
        </w:rPr>
        <w:t>Взаимодействие с Росреестром осуществляется путем формирования и отправки запроса и получения ответа на отправленный запрос</w:t>
      </w:r>
    </w:p>
    <w:p w14:paraId="7A173DFF" w14:textId="77777777" w:rsidR="001A4F4E" w:rsidRDefault="001A4F4E" w:rsidP="00536FFC">
      <w:pPr>
        <w:spacing w:line="276" w:lineRule="auto"/>
        <w:ind w:firstLine="709"/>
        <w:jc w:val="both"/>
        <w:rPr>
          <w:lang w:val="ru-RU"/>
        </w:rPr>
      </w:pPr>
      <w:r>
        <w:rPr>
          <w:lang w:val="ru-RU"/>
        </w:rPr>
        <w:t>В системе должна быть возможность формировать запросы по кадастровому номеру земельного участка и по кадастровому номеру объекта.</w:t>
      </w:r>
    </w:p>
    <w:p w14:paraId="68B269A7" w14:textId="77777777" w:rsidR="001A4F4E" w:rsidRPr="002036B7" w:rsidRDefault="001A4F4E" w:rsidP="00536FFC">
      <w:pPr>
        <w:spacing w:line="276" w:lineRule="auto"/>
        <w:ind w:firstLine="709"/>
        <w:jc w:val="both"/>
        <w:rPr>
          <w:lang w:val="ru-RU"/>
        </w:rPr>
      </w:pPr>
      <w:r>
        <w:rPr>
          <w:lang w:val="ru-RU"/>
        </w:rPr>
        <w:t xml:space="preserve">Система должна обеспечивать автоматическое </w:t>
      </w:r>
      <w:r w:rsidRPr="00070E52">
        <w:rPr>
          <w:lang w:val="ru-RU"/>
        </w:rPr>
        <w:t>ведение журнала отправленных запросов и полученных ответов</w:t>
      </w:r>
      <w:r>
        <w:rPr>
          <w:lang w:val="ru-RU"/>
        </w:rPr>
        <w:t xml:space="preserve">. </w:t>
      </w:r>
      <w:r w:rsidRPr="002036B7">
        <w:rPr>
          <w:lang w:val="ru-RU"/>
        </w:rPr>
        <w:t>Автор запроса должен быть уведомлен Системой о получении ответа на запрос.</w:t>
      </w:r>
      <w:r>
        <w:rPr>
          <w:lang w:val="ru-RU"/>
        </w:rPr>
        <w:t xml:space="preserve"> Предусмотреть автоматическое заполнение статуса запроса «Запрос отправлен» после успешной отправки запроса, «Получен ответ» после получения и успешной обработки ответа.</w:t>
      </w:r>
    </w:p>
    <w:p w14:paraId="1F8C1BFD" w14:textId="77777777" w:rsidR="001A4F4E" w:rsidRPr="002036B7" w:rsidRDefault="001A4F4E" w:rsidP="00536FFC">
      <w:pPr>
        <w:spacing w:line="276" w:lineRule="auto"/>
        <w:ind w:firstLine="709"/>
        <w:jc w:val="both"/>
        <w:rPr>
          <w:lang w:val="ru-RU"/>
        </w:rPr>
      </w:pPr>
      <w:r w:rsidRPr="002036B7">
        <w:rPr>
          <w:lang w:val="ru-RU"/>
        </w:rPr>
        <w:t>Система должна обеспечить просмотр запроса и доступ к выбранным файлам, полученным в ответе.</w:t>
      </w:r>
    </w:p>
    <w:p w14:paraId="5D1A7719" w14:textId="77777777" w:rsidR="001A4F4E" w:rsidRDefault="001A4F4E" w:rsidP="00536FFC">
      <w:pPr>
        <w:spacing w:line="276" w:lineRule="auto"/>
        <w:ind w:firstLine="709"/>
        <w:jc w:val="both"/>
        <w:rPr>
          <w:lang w:val="ru-RU"/>
        </w:rPr>
      </w:pPr>
      <w:r w:rsidRPr="00070E52">
        <w:rPr>
          <w:lang w:val="ru-RU"/>
        </w:rPr>
        <w:t>Полученные в ответе сведения должны автоматически размещаться</w:t>
      </w:r>
      <w:r>
        <w:rPr>
          <w:lang w:val="ru-RU"/>
        </w:rPr>
        <w:t xml:space="preserve"> в соответствующие поля карточки в Системе.</w:t>
      </w:r>
    </w:p>
    <w:p w14:paraId="5B57F124" w14:textId="77777777" w:rsidR="001A4F4E" w:rsidRDefault="001A4F4E" w:rsidP="00536FFC">
      <w:pPr>
        <w:spacing w:line="276" w:lineRule="auto"/>
        <w:ind w:firstLine="709"/>
        <w:jc w:val="both"/>
        <w:rPr>
          <w:lang w:val="ru-RU"/>
        </w:rPr>
      </w:pPr>
      <w:r>
        <w:rPr>
          <w:lang w:val="ru-RU"/>
        </w:rPr>
        <w:t>В системе должна быть реализована возможность получения следующих сведений:</w:t>
      </w:r>
    </w:p>
    <w:p w14:paraId="57CAE3F8" w14:textId="77777777" w:rsidR="001A4F4E" w:rsidRDefault="001A4F4E" w:rsidP="00536FFC">
      <w:pPr>
        <w:spacing w:line="276" w:lineRule="auto"/>
        <w:ind w:firstLine="709"/>
        <w:jc w:val="both"/>
        <w:rPr>
          <w:lang w:val="ru-RU"/>
        </w:rPr>
      </w:pPr>
      <w:r>
        <w:rPr>
          <w:lang w:val="ru-RU"/>
        </w:rPr>
        <w:t xml:space="preserve">- </w:t>
      </w:r>
      <w:r w:rsidRPr="002036B7">
        <w:rPr>
          <w:lang w:val="ru-RU"/>
        </w:rPr>
        <w:t>назначение помещения</w:t>
      </w:r>
      <w:r>
        <w:rPr>
          <w:lang w:val="ru-RU"/>
        </w:rPr>
        <w:t>;</w:t>
      </w:r>
    </w:p>
    <w:p w14:paraId="1D987E88" w14:textId="77777777" w:rsidR="001A4F4E" w:rsidRDefault="001A4F4E" w:rsidP="00536FFC">
      <w:pPr>
        <w:spacing w:line="276" w:lineRule="auto"/>
        <w:ind w:firstLine="709"/>
        <w:jc w:val="both"/>
        <w:rPr>
          <w:lang w:val="ru-RU"/>
        </w:rPr>
      </w:pPr>
      <w:r>
        <w:rPr>
          <w:lang w:val="ru-RU"/>
        </w:rPr>
        <w:t>- площадь помещения;</w:t>
      </w:r>
    </w:p>
    <w:p w14:paraId="7E3AEE49" w14:textId="77777777" w:rsidR="001A4F4E" w:rsidRDefault="001A4F4E" w:rsidP="00536FFC">
      <w:pPr>
        <w:spacing w:line="276" w:lineRule="auto"/>
        <w:ind w:firstLine="709"/>
        <w:jc w:val="both"/>
        <w:rPr>
          <w:lang w:val="ru-RU"/>
        </w:rPr>
      </w:pPr>
      <w:r>
        <w:rPr>
          <w:lang w:val="ru-RU"/>
        </w:rPr>
        <w:t>- этаж;</w:t>
      </w:r>
    </w:p>
    <w:p w14:paraId="35D46047" w14:textId="77777777" w:rsidR="001A4F4E" w:rsidRDefault="001A4F4E" w:rsidP="00536FFC">
      <w:pPr>
        <w:spacing w:line="276" w:lineRule="auto"/>
        <w:ind w:firstLine="709"/>
        <w:jc w:val="both"/>
        <w:rPr>
          <w:lang w:val="ru-RU"/>
        </w:rPr>
      </w:pPr>
      <w:r>
        <w:rPr>
          <w:lang w:val="ru-RU"/>
        </w:rPr>
        <w:t>- Информация о собственнике (</w:t>
      </w:r>
      <w:r w:rsidRPr="002036B7">
        <w:rPr>
          <w:lang w:val="ru-RU"/>
        </w:rPr>
        <w:t>ФИО/наименование</w:t>
      </w:r>
      <w:r>
        <w:rPr>
          <w:lang w:val="ru-RU"/>
        </w:rPr>
        <w:t xml:space="preserve">, </w:t>
      </w:r>
      <w:r w:rsidRPr="002036B7">
        <w:rPr>
          <w:lang w:val="ru-RU"/>
        </w:rPr>
        <w:t>ИНН</w:t>
      </w:r>
      <w:r>
        <w:rPr>
          <w:lang w:val="ru-RU"/>
        </w:rPr>
        <w:t xml:space="preserve">, </w:t>
      </w:r>
      <w:r w:rsidRPr="002036B7">
        <w:rPr>
          <w:lang w:val="ru-RU"/>
        </w:rPr>
        <w:t>дата рождения для ФЛ</w:t>
      </w:r>
      <w:r>
        <w:rPr>
          <w:lang w:val="ru-RU"/>
        </w:rPr>
        <w:t>;</w:t>
      </w:r>
    </w:p>
    <w:p w14:paraId="2F7E6414" w14:textId="77777777" w:rsidR="001A4F4E" w:rsidRDefault="001A4F4E" w:rsidP="00536FFC">
      <w:pPr>
        <w:spacing w:line="276" w:lineRule="auto"/>
        <w:ind w:firstLine="709"/>
        <w:jc w:val="both"/>
        <w:rPr>
          <w:lang w:val="ru-RU"/>
        </w:rPr>
      </w:pPr>
      <w:r>
        <w:rPr>
          <w:lang w:val="ru-RU"/>
        </w:rPr>
        <w:t xml:space="preserve">- </w:t>
      </w:r>
      <w:r w:rsidRPr="002036B7">
        <w:rPr>
          <w:lang w:val="ru-RU"/>
        </w:rPr>
        <w:t>информация о договорах уступок</w:t>
      </w:r>
      <w:r>
        <w:rPr>
          <w:lang w:val="ru-RU"/>
        </w:rPr>
        <w:t>;</w:t>
      </w:r>
    </w:p>
    <w:p w14:paraId="1ED21667" w14:textId="77777777" w:rsidR="001A4F4E" w:rsidRDefault="001A4F4E" w:rsidP="00536FFC">
      <w:pPr>
        <w:spacing w:line="276" w:lineRule="auto"/>
        <w:ind w:firstLine="709"/>
        <w:jc w:val="both"/>
        <w:rPr>
          <w:lang w:val="ru-RU"/>
        </w:rPr>
      </w:pPr>
      <w:r>
        <w:rPr>
          <w:lang w:val="ru-RU"/>
        </w:rPr>
        <w:t xml:space="preserve">- </w:t>
      </w:r>
      <w:r w:rsidRPr="002036B7">
        <w:rPr>
          <w:lang w:val="ru-RU"/>
        </w:rPr>
        <w:t>информация о допсоглашениях</w:t>
      </w:r>
    </w:p>
    <w:p w14:paraId="7CB23DAA" w14:textId="77777777" w:rsidR="001A4F4E" w:rsidRPr="002036B7" w:rsidRDefault="001A4F4E" w:rsidP="00536FFC">
      <w:pPr>
        <w:spacing w:line="276" w:lineRule="auto"/>
        <w:ind w:firstLine="709"/>
        <w:jc w:val="both"/>
        <w:rPr>
          <w:lang w:val="ru-RU"/>
        </w:rPr>
      </w:pPr>
      <w:r>
        <w:rPr>
          <w:lang w:val="ru-RU"/>
        </w:rPr>
        <w:t xml:space="preserve">Реализовать реестр </w:t>
      </w:r>
      <w:r w:rsidRPr="002036B7">
        <w:rPr>
          <w:lang w:val="ru-RU"/>
        </w:rPr>
        <w:t>помещений с заполнением следующих полей: кадастровый номер помещения, номер помещения, площадь помещения.</w:t>
      </w:r>
    </w:p>
    <w:p w14:paraId="5CF49133" w14:textId="77777777" w:rsidR="001A4F4E" w:rsidRDefault="001A4F4E" w:rsidP="00536FFC">
      <w:pPr>
        <w:spacing w:line="276" w:lineRule="auto"/>
        <w:ind w:firstLine="709"/>
        <w:jc w:val="both"/>
        <w:rPr>
          <w:lang w:val="ru-RU"/>
        </w:rPr>
      </w:pPr>
      <w:r>
        <w:rPr>
          <w:lang w:val="ru-RU"/>
        </w:rPr>
        <w:t xml:space="preserve">Система должна обеспечивать автоматическое формирование </w:t>
      </w:r>
      <w:r w:rsidRPr="002036B7">
        <w:rPr>
          <w:lang w:val="ru-RU"/>
        </w:rPr>
        <w:t>запросов по каждому помещению</w:t>
      </w:r>
      <w:r>
        <w:rPr>
          <w:lang w:val="ru-RU"/>
        </w:rPr>
        <w:t xml:space="preserve">. </w:t>
      </w:r>
    </w:p>
    <w:p w14:paraId="2D7347D7" w14:textId="77777777" w:rsidR="001A4F4E" w:rsidRPr="00B1768A" w:rsidRDefault="001A4F4E" w:rsidP="00536FFC">
      <w:pPr>
        <w:spacing w:line="276" w:lineRule="auto"/>
        <w:ind w:firstLine="709"/>
        <w:jc w:val="both"/>
        <w:rPr>
          <w:lang w:val="ru-RU"/>
        </w:rPr>
      </w:pPr>
      <w:r>
        <w:rPr>
          <w:lang w:val="ru-RU"/>
        </w:rPr>
        <w:t>Реализовать а</w:t>
      </w:r>
      <w:r w:rsidRPr="002036B7">
        <w:rPr>
          <w:lang w:val="ru-RU"/>
        </w:rPr>
        <w:t>втоматическое уведомление сотрудника, инициировавшего запрос, о получении ответа по дому.</w:t>
      </w:r>
    </w:p>
    <w:p w14:paraId="3A97D5AD" w14:textId="0FA61882" w:rsidR="00173A79" w:rsidRDefault="001A4F4E" w:rsidP="00884535">
      <w:pPr>
        <w:spacing w:line="276" w:lineRule="auto"/>
        <w:ind w:firstLine="709"/>
        <w:jc w:val="both"/>
        <w:rPr>
          <w:lang w:val="ru-RU"/>
        </w:rPr>
      </w:pPr>
      <w:r>
        <w:rPr>
          <w:lang w:val="ru-RU"/>
        </w:rPr>
        <w:t>Реализовать а</w:t>
      </w:r>
      <w:r w:rsidRPr="002036B7">
        <w:rPr>
          <w:lang w:val="ru-RU"/>
        </w:rPr>
        <w:t xml:space="preserve">втоматическое уведомление </w:t>
      </w:r>
      <w:r w:rsidRPr="008A0D6F">
        <w:rPr>
          <w:lang w:val="ru-RU"/>
        </w:rPr>
        <w:t xml:space="preserve">сотрудника </w:t>
      </w:r>
      <w:r>
        <w:rPr>
          <w:lang w:val="ru-RU"/>
        </w:rPr>
        <w:t>после</w:t>
      </w:r>
      <w:r w:rsidRPr="008A0D6F">
        <w:rPr>
          <w:lang w:val="ru-RU"/>
        </w:rPr>
        <w:t xml:space="preserve"> </w:t>
      </w:r>
      <w:proofErr w:type="gramStart"/>
      <w:r w:rsidRPr="008A0D6F">
        <w:rPr>
          <w:lang w:val="ru-RU"/>
        </w:rPr>
        <w:t>получении</w:t>
      </w:r>
      <w:proofErr w:type="gramEnd"/>
      <w:r w:rsidRPr="008A0D6F">
        <w:rPr>
          <w:lang w:val="ru-RU"/>
        </w:rPr>
        <w:t xml:space="preserve"> ответов по всем помещениям</w:t>
      </w:r>
      <w:r>
        <w:rPr>
          <w:lang w:val="ru-RU"/>
        </w:rPr>
        <w:t>.</w:t>
      </w:r>
    </w:p>
    <w:p w14:paraId="7206F8FB" w14:textId="77777777" w:rsidR="00884535" w:rsidRPr="00884535" w:rsidDel="001A4F4E" w:rsidRDefault="00884535" w:rsidP="00884535">
      <w:pPr>
        <w:rPr>
          <w:del w:id="7" w:author="Андрей Каликин" w:date="2026-07-18T13:04:00Z"/>
          <w:lang w:val="ru-RU"/>
        </w:rPr>
      </w:pPr>
    </w:p>
    <w:p w14:paraId="6DED2E21" w14:textId="77777777" w:rsidR="006A0244" w:rsidRPr="00536FFC" w:rsidRDefault="006A0244" w:rsidP="00E30B1B">
      <w:pPr>
        <w:pStyle w:val="3"/>
        <w:spacing w:line="276" w:lineRule="auto"/>
        <w:ind w:firstLine="709"/>
        <w:jc w:val="both"/>
        <w:rPr>
          <w:rFonts w:ascii="Times New Roman" w:eastAsia="Times New Roman" w:hAnsi="Times New Roman" w:cs="Times New Roman"/>
          <w:bCs w:val="0"/>
          <w:i/>
          <w:iCs/>
          <w:color w:val="auto"/>
          <w:lang w:val="ru-RU"/>
        </w:rPr>
      </w:pPr>
      <w:r w:rsidRPr="00536FFC">
        <w:rPr>
          <w:rFonts w:ascii="Times New Roman" w:eastAsia="Times New Roman" w:hAnsi="Times New Roman" w:cs="Times New Roman"/>
          <w:bCs w:val="0"/>
          <w:i/>
          <w:color w:val="auto"/>
          <w:lang w:val="ru-RU"/>
        </w:rPr>
        <w:t>4.2.4 Требования к хранению и защите персональных данных</w:t>
      </w:r>
    </w:p>
    <w:p w14:paraId="3F0F917D" w14:textId="77777777" w:rsidR="006A0244" w:rsidRPr="001B7C52" w:rsidRDefault="006A0244" w:rsidP="00E30B1B">
      <w:pPr>
        <w:spacing w:line="276" w:lineRule="auto"/>
        <w:ind w:firstLine="709"/>
        <w:jc w:val="both"/>
        <w:rPr>
          <w:bCs/>
          <w:iCs/>
          <w:lang w:val="ru-RU"/>
        </w:rPr>
      </w:pPr>
    </w:p>
    <w:p w14:paraId="534D38A8" w14:textId="77777777" w:rsidR="006A0244" w:rsidRPr="00C2579A" w:rsidRDefault="006A0244" w:rsidP="00E30B1B">
      <w:pPr>
        <w:spacing w:line="276" w:lineRule="auto"/>
        <w:ind w:firstLine="709"/>
        <w:jc w:val="both"/>
        <w:rPr>
          <w:b/>
          <w:bCs/>
          <w:i/>
          <w:iCs/>
          <w:lang w:val="ru-RU"/>
        </w:rPr>
      </w:pPr>
      <w:r w:rsidRPr="00C2579A">
        <w:rPr>
          <w:lang w:val="ru-RU"/>
        </w:rPr>
        <w:t xml:space="preserve"> </w:t>
      </w:r>
      <w:r w:rsidRPr="00536FFC">
        <w:rPr>
          <w:b/>
          <w:i/>
          <w:lang w:val="ru-RU"/>
        </w:rPr>
        <w:t>4.2.4.1 Ограничение доступа к персональным данным</w:t>
      </w:r>
    </w:p>
    <w:p w14:paraId="5483737A" w14:textId="77777777" w:rsidR="006A0244" w:rsidRPr="00C2579A" w:rsidRDefault="006A0244" w:rsidP="00E30B1B">
      <w:pPr>
        <w:spacing w:line="276" w:lineRule="auto"/>
        <w:ind w:firstLine="709"/>
        <w:jc w:val="both"/>
        <w:rPr>
          <w:b/>
          <w:bCs/>
          <w:i/>
          <w:iCs/>
          <w:lang w:val="ru-RU"/>
        </w:rPr>
      </w:pPr>
      <w:r w:rsidRPr="00C2579A">
        <w:rPr>
          <w:rFonts w:hint="eastAsia"/>
          <w:lang w:val="ru-RU"/>
        </w:rPr>
        <w:t>В</w:t>
      </w:r>
      <w:r w:rsidRPr="00C2579A">
        <w:rPr>
          <w:lang w:val="ru-RU"/>
        </w:rPr>
        <w:t xml:space="preserve"> рамках модернизации ВИС «Енисей-Стройнадзор» должны быть реализованы механизмы, исключающие доступ сотрудников Службы к персональным данным, содержащимся в выписках, получаемых от Росреестра, за исключением сотрудников с ролью «Администратор».</w:t>
      </w:r>
    </w:p>
    <w:p w14:paraId="51F1DF1E" w14:textId="77777777" w:rsidR="006A0244" w:rsidRPr="00C2579A" w:rsidRDefault="006A0244" w:rsidP="00536FFC">
      <w:pPr>
        <w:spacing w:line="276" w:lineRule="auto"/>
        <w:ind w:firstLine="709"/>
        <w:jc w:val="both"/>
        <w:rPr>
          <w:b/>
          <w:bCs/>
          <w:i/>
          <w:iCs/>
          <w:lang w:val="ru-RU"/>
        </w:rPr>
      </w:pPr>
      <w:r w:rsidRPr="00C2579A">
        <w:rPr>
          <w:rFonts w:hint="eastAsia"/>
          <w:lang w:val="ru-RU"/>
        </w:rPr>
        <w:t>Реализация</w:t>
      </w:r>
      <w:r w:rsidRPr="00C2579A">
        <w:rPr>
          <w:lang w:val="ru-RU"/>
        </w:rPr>
        <w:t xml:space="preserve"> должна обеспечивать:</w:t>
      </w:r>
    </w:p>
    <w:p w14:paraId="47096CE5" w14:textId="77777777" w:rsidR="006A0244" w:rsidRPr="00C2579A" w:rsidRDefault="006A0244" w:rsidP="00536FFC">
      <w:pPr>
        <w:spacing w:line="276" w:lineRule="auto"/>
        <w:ind w:firstLine="709"/>
        <w:jc w:val="both"/>
        <w:rPr>
          <w:b/>
          <w:bCs/>
          <w:i/>
          <w:iCs/>
          <w:lang w:val="ru-RU"/>
        </w:rPr>
      </w:pPr>
      <w:r w:rsidRPr="00C2579A">
        <w:rPr>
          <w:lang w:val="ru-RU"/>
        </w:rPr>
        <w:t>1. Разграничение доступа на уровне пользовательских ролей:</w:t>
      </w:r>
    </w:p>
    <w:p w14:paraId="4FA375B7" w14:textId="4A698151" w:rsidR="006A0244" w:rsidRPr="00255EB9" w:rsidRDefault="006A0244" w:rsidP="00536FFC">
      <w:pPr>
        <w:spacing w:line="276" w:lineRule="auto"/>
        <w:ind w:firstLine="709"/>
        <w:jc w:val="both"/>
        <w:rPr>
          <w:b/>
          <w:bCs/>
          <w:i/>
          <w:iCs/>
          <w:lang w:val="ru-RU"/>
        </w:rPr>
      </w:pPr>
      <w:r w:rsidRPr="00C2579A">
        <w:rPr>
          <w:lang w:val="ru-RU"/>
        </w:rPr>
        <w:t xml:space="preserve">   - Сотрудники с ролью «Администратор» имеют доступ к </w:t>
      </w:r>
      <w:r w:rsidR="00884535" w:rsidRPr="0056794F">
        <w:rPr>
          <w:lang w:val="ru-RU"/>
        </w:rPr>
        <w:t>системным</w:t>
      </w:r>
      <w:r w:rsidR="002F1C61">
        <w:rPr>
          <w:strike/>
          <w:lang w:val="ru-RU"/>
        </w:rPr>
        <w:t xml:space="preserve"> </w:t>
      </w:r>
      <w:r w:rsidR="00884535" w:rsidRPr="0056794F">
        <w:rPr>
          <w:lang w:val="ru-RU"/>
        </w:rPr>
        <w:t>логам</w:t>
      </w:r>
      <w:r w:rsidR="00D26AEB" w:rsidRPr="00D26AEB">
        <w:rPr>
          <w:lang w:val="ru-RU"/>
        </w:rPr>
        <w:t xml:space="preserve"> </w:t>
      </w:r>
      <w:r w:rsidR="00D26AEB" w:rsidRPr="00077D10">
        <w:rPr>
          <w:lang w:val="ru-RU"/>
        </w:rPr>
        <w:t>всех обращений к выпискам ЕГРН</w:t>
      </w:r>
      <w:r w:rsidR="002F1C61">
        <w:rPr>
          <w:lang w:val="ru-RU"/>
        </w:rPr>
        <w:t>.</w:t>
      </w:r>
    </w:p>
    <w:p w14:paraId="4CE7D63B" w14:textId="77777777" w:rsidR="006A0244" w:rsidRPr="00C2579A" w:rsidRDefault="006A0244" w:rsidP="00536FFC">
      <w:pPr>
        <w:spacing w:line="276" w:lineRule="auto"/>
        <w:ind w:firstLine="709"/>
        <w:jc w:val="both"/>
        <w:rPr>
          <w:b/>
          <w:bCs/>
          <w:i/>
          <w:iCs/>
          <w:lang w:val="ru-RU"/>
        </w:rPr>
      </w:pPr>
      <w:r w:rsidRPr="00C2579A">
        <w:rPr>
          <w:lang w:val="ru-RU"/>
        </w:rPr>
        <w:t xml:space="preserve">   - Сотрудники с иными ролями (инспекторы, начальники отделов, юристы и т.д.) не имеют доступа к персональным данным (полные ФИО собственников, иные идентифицирующие сведения).</w:t>
      </w:r>
    </w:p>
    <w:p w14:paraId="75126CB9" w14:textId="77777777" w:rsidR="006A0244" w:rsidRPr="00C2579A" w:rsidRDefault="006A0244" w:rsidP="00536FFC">
      <w:pPr>
        <w:spacing w:line="276" w:lineRule="auto"/>
        <w:ind w:firstLine="709"/>
        <w:jc w:val="both"/>
        <w:rPr>
          <w:b/>
          <w:bCs/>
          <w:i/>
          <w:iCs/>
          <w:lang w:val="ru-RU"/>
        </w:rPr>
      </w:pPr>
      <w:r w:rsidRPr="00C2579A">
        <w:rPr>
          <w:lang w:val="ru-RU"/>
        </w:rPr>
        <w:lastRenderedPageBreak/>
        <w:t>2. Маскирование персональных данных:</w:t>
      </w:r>
    </w:p>
    <w:p w14:paraId="5EE1E67F" w14:textId="77777777" w:rsidR="006A0244" w:rsidRPr="00C2579A" w:rsidRDefault="006A0244" w:rsidP="00536FFC">
      <w:pPr>
        <w:spacing w:line="276" w:lineRule="auto"/>
        <w:ind w:firstLine="709"/>
        <w:jc w:val="both"/>
        <w:rPr>
          <w:b/>
          <w:bCs/>
          <w:i/>
          <w:iCs/>
          <w:lang w:val="ru-RU"/>
        </w:rPr>
      </w:pPr>
      <w:r w:rsidRPr="00C2579A">
        <w:rPr>
          <w:lang w:val="ru-RU"/>
        </w:rPr>
        <w:t xml:space="preserve">   - Для сотрудников без роли «Администратор» персональные данные в реестрах и выписках отображаются в обезличенном виде (только первые заглавные буквы Фамилии, Имени и Отчества с точкой).</w:t>
      </w:r>
    </w:p>
    <w:p w14:paraId="1B54888E" w14:textId="77777777" w:rsidR="006A0244" w:rsidRPr="00536FFC" w:rsidRDefault="006A0244" w:rsidP="00536FFC">
      <w:pPr>
        <w:spacing w:line="276" w:lineRule="auto"/>
        <w:ind w:firstLine="709"/>
        <w:jc w:val="both"/>
        <w:rPr>
          <w:b/>
          <w:bCs/>
          <w:i/>
          <w:iCs/>
          <w:lang w:val="ru-RU"/>
        </w:rPr>
      </w:pPr>
      <w:r w:rsidRPr="00C2579A">
        <w:rPr>
          <w:lang w:val="ru-RU"/>
        </w:rPr>
        <w:t xml:space="preserve">   - Полный доступ к персональным данным предоставляется только при наличии роли «Администратор» и обоснованной служебной необходимости.</w:t>
      </w:r>
    </w:p>
    <w:p w14:paraId="15077114" w14:textId="77777777" w:rsidR="006A0244" w:rsidRPr="00077D10" w:rsidRDefault="006A0244" w:rsidP="00536FFC">
      <w:pPr>
        <w:spacing w:line="276" w:lineRule="auto"/>
        <w:ind w:firstLine="709"/>
        <w:jc w:val="both"/>
        <w:rPr>
          <w:b/>
          <w:bCs/>
          <w:i/>
          <w:iCs/>
          <w:lang w:val="ru-RU"/>
        </w:rPr>
      </w:pPr>
      <w:r w:rsidRPr="00077D10">
        <w:rPr>
          <w:lang w:val="ru-RU"/>
        </w:rPr>
        <w:t>3. Аудит доступа:</w:t>
      </w:r>
    </w:p>
    <w:p w14:paraId="5989B64D" w14:textId="65A5D71D" w:rsidR="006A0244" w:rsidRDefault="006A0244" w:rsidP="00536FFC">
      <w:pPr>
        <w:spacing w:line="276" w:lineRule="auto"/>
        <w:ind w:firstLine="709"/>
        <w:jc w:val="both"/>
        <w:rPr>
          <w:lang w:val="ru-RU"/>
        </w:rPr>
      </w:pPr>
      <w:r w:rsidRPr="00077D10">
        <w:rPr>
          <w:lang w:val="ru-RU"/>
        </w:rPr>
        <w:t xml:space="preserve">   - Система должна вести журнал аудита всех обращений к выпискам ЕГРН с фиксацией: кто (пользователь), когда (дата и время), к каким данным осуществлялся доступ</w:t>
      </w:r>
      <w:r w:rsidR="00904C2E">
        <w:rPr>
          <w:lang w:val="ru-RU"/>
        </w:rPr>
        <w:t>, вид операции с данными (сохранение, изменение, удаление)</w:t>
      </w:r>
      <w:r w:rsidRPr="00077D10">
        <w:rPr>
          <w:lang w:val="ru-RU"/>
        </w:rPr>
        <w:t>.</w:t>
      </w:r>
    </w:p>
    <w:p w14:paraId="060BC3CA" w14:textId="195B40A6" w:rsidR="00904C2E" w:rsidRPr="00904C2E" w:rsidRDefault="00904C2E" w:rsidP="00904C2E">
      <w:pPr>
        <w:spacing w:line="276" w:lineRule="auto"/>
        <w:ind w:firstLine="709"/>
        <w:jc w:val="both"/>
        <w:rPr>
          <w:lang w:val="ru-RU"/>
        </w:rPr>
      </w:pPr>
      <w:r>
        <w:rPr>
          <w:lang w:val="ru-RU"/>
        </w:rPr>
        <w:t xml:space="preserve"> </w:t>
      </w:r>
      <w:r w:rsidRPr="00904C2E">
        <w:rPr>
          <w:lang w:val="ru-RU"/>
        </w:rPr>
        <w:t>В журналах аудита должны фиксироваться:</w:t>
      </w:r>
    </w:p>
    <w:p w14:paraId="4659D642" w14:textId="77777777" w:rsidR="00904C2E" w:rsidRPr="00904C2E" w:rsidRDefault="00904C2E" w:rsidP="00904C2E">
      <w:pPr>
        <w:pStyle w:val="af7"/>
        <w:numPr>
          <w:ilvl w:val="0"/>
          <w:numId w:val="30"/>
        </w:numPr>
        <w:spacing w:line="276" w:lineRule="auto"/>
        <w:jc w:val="both"/>
        <w:rPr>
          <w:lang w:val="ru-RU"/>
        </w:rPr>
      </w:pPr>
      <w:r w:rsidRPr="00904C2E">
        <w:rPr>
          <w:lang w:val="ru-RU"/>
        </w:rPr>
        <w:t>чтение;</w:t>
      </w:r>
    </w:p>
    <w:p w14:paraId="0A6E84D6" w14:textId="77777777" w:rsidR="00904C2E" w:rsidRPr="00904C2E" w:rsidRDefault="00904C2E" w:rsidP="00904C2E">
      <w:pPr>
        <w:pStyle w:val="af7"/>
        <w:numPr>
          <w:ilvl w:val="0"/>
          <w:numId w:val="30"/>
        </w:numPr>
        <w:spacing w:line="276" w:lineRule="auto"/>
        <w:jc w:val="both"/>
        <w:rPr>
          <w:lang w:val="ru-RU"/>
        </w:rPr>
      </w:pPr>
      <w:r w:rsidRPr="00904C2E">
        <w:rPr>
          <w:lang w:val="ru-RU"/>
        </w:rPr>
        <w:t>запись;</w:t>
      </w:r>
    </w:p>
    <w:p w14:paraId="677C87E3" w14:textId="77777777" w:rsidR="00904C2E" w:rsidRPr="00904C2E" w:rsidRDefault="00904C2E" w:rsidP="00904C2E">
      <w:pPr>
        <w:pStyle w:val="af7"/>
        <w:numPr>
          <w:ilvl w:val="0"/>
          <w:numId w:val="30"/>
        </w:numPr>
        <w:spacing w:line="276" w:lineRule="auto"/>
        <w:jc w:val="both"/>
        <w:rPr>
          <w:lang w:val="ru-RU"/>
        </w:rPr>
      </w:pPr>
      <w:r w:rsidRPr="00904C2E">
        <w:rPr>
          <w:lang w:val="ru-RU"/>
        </w:rPr>
        <w:t>удаление;</w:t>
      </w:r>
    </w:p>
    <w:p w14:paraId="13237DFE" w14:textId="10872974" w:rsidR="006A0244" w:rsidRDefault="006A0244" w:rsidP="00536FFC">
      <w:pPr>
        <w:spacing w:line="276" w:lineRule="auto"/>
        <w:ind w:firstLine="709"/>
        <w:jc w:val="both"/>
        <w:rPr>
          <w:lang w:val="ru-RU"/>
        </w:rPr>
      </w:pPr>
      <w:r w:rsidRPr="00077D10">
        <w:rPr>
          <w:lang w:val="ru-RU"/>
        </w:rPr>
        <w:t xml:space="preserve">   - Журнал аудита должен быть доступным для проверки уполномоченными лицами.</w:t>
      </w:r>
    </w:p>
    <w:p w14:paraId="024F5F7B" w14:textId="4028B316" w:rsidR="008629D5" w:rsidRPr="002F1C61" w:rsidRDefault="00AE49A4" w:rsidP="00AE49A4">
      <w:pPr>
        <w:spacing w:line="276" w:lineRule="auto"/>
        <w:ind w:left="707" w:firstLine="2"/>
        <w:jc w:val="both"/>
        <w:rPr>
          <w:lang w:val="ru-RU"/>
        </w:rPr>
      </w:pPr>
      <w:r>
        <w:rPr>
          <w:lang w:val="ru-RU"/>
        </w:rPr>
        <w:t xml:space="preserve">   </w:t>
      </w:r>
      <w:r w:rsidR="008629D5">
        <w:rPr>
          <w:lang w:val="ru-RU"/>
        </w:rPr>
        <w:t xml:space="preserve">- </w:t>
      </w:r>
      <w:r>
        <w:rPr>
          <w:lang w:val="ru-RU"/>
        </w:rPr>
        <w:t>Журналирование операций</w:t>
      </w:r>
      <w:r w:rsidR="008629D5">
        <w:rPr>
          <w:lang w:val="ru-RU"/>
        </w:rPr>
        <w:t xml:space="preserve"> скачивания файлов.</w:t>
      </w:r>
    </w:p>
    <w:p w14:paraId="53A540D4" w14:textId="77777777" w:rsidR="006A0244" w:rsidRPr="00C2579A" w:rsidRDefault="006A0244" w:rsidP="00C723D8">
      <w:pPr>
        <w:jc w:val="both"/>
        <w:rPr>
          <w:b/>
          <w:bCs/>
          <w:i/>
          <w:iCs/>
          <w:lang w:val="ru-RU"/>
        </w:rPr>
      </w:pPr>
    </w:p>
    <w:p w14:paraId="05B4F0C4" w14:textId="77777777" w:rsidR="006A0244" w:rsidRPr="00C2579A" w:rsidRDefault="006A0244" w:rsidP="00E30B1B">
      <w:pPr>
        <w:spacing w:line="276" w:lineRule="auto"/>
        <w:ind w:firstLine="709"/>
        <w:jc w:val="both"/>
        <w:rPr>
          <w:b/>
          <w:bCs/>
          <w:i/>
          <w:iCs/>
          <w:lang w:val="ru-RU"/>
        </w:rPr>
      </w:pPr>
      <w:r w:rsidRPr="00C2579A">
        <w:rPr>
          <w:lang w:val="ru-RU"/>
        </w:rPr>
        <w:t xml:space="preserve"> </w:t>
      </w:r>
      <w:r w:rsidRPr="00536FFC">
        <w:rPr>
          <w:b/>
          <w:i/>
          <w:lang w:val="ru-RU"/>
        </w:rPr>
        <w:t>4.2.4.2 Хранение выписок из Росреестра</w:t>
      </w:r>
    </w:p>
    <w:p w14:paraId="09854A53" w14:textId="77777777" w:rsidR="0083594F" w:rsidRPr="007C53C1" w:rsidRDefault="006A0244" w:rsidP="00E30B1B">
      <w:pPr>
        <w:spacing w:line="276" w:lineRule="auto"/>
        <w:ind w:firstLine="709"/>
        <w:jc w:val="both"/>
        <w:rPr>
          <w:lang w:val="ru-RU"/>
        </w:rPr>
      </w:pPr>
      <w:r w:rsidRPr="007C53C1">
        <w:rPr>
          <w:lang w:val="ru-RU"/>
        </w:rPr>
        <w:t>Резервное копирование:</w:t>
      </w:r>
    </w:p>
    <w:p w14:paraId="598111B1" w14:textId="77777777" w:rsidR="0083594F" w:rsidRDefault="006A0244" w:rsidP="00E30B1B">
      <w:pPr>
        <w:spacing w:line="276" w:lineRule="auto"/>
        <w:ind w:firstLine="709"/>
        <w:jc w:val="both"/>
        <w:rPr>
          <w:lang w:val="ru-RU"/>
        </w:rPr>
      </w:pPr>
      <w:r w:rsidRPr="007C53C1">
        <w:rPr>
          <w:lang w:val="ru-RU"/>
        </w:rPr>
        <w:t xml:space="preserve"> - Хранение выписок должно быть включено в общую систему резервного копирования Системы в соответствии с требованиями п. 5.1 настоящего ТЗ.</w:t>
      </w:r>
      <w:r w:rsidR="0083594F">
        <w:rPr>
          <w:lang w:val="ru-RU"/>
        </w:rPr>
        <w:t xml:space="preserve"> </w:t>
      </w:r>
    </w:p>
    <w:p w14:paraId="47908E57" w14:textId="77777777" w:rsidR="000D62B4" w:rsidRPr="007C53C1" w:rsidRDefault="000D62B4" w:rsidP="000D62B4">
      <w:pPr>
        <w:spacing w:line="276" w:lineRule="auto"/>
        <w:ind w:firstLine="709"/>
        <w:jc w:val="both"/>
        <w:rPr>
          <w:lang w:val="ru-RU"/>
        </w:rPr>
      </w:pPr>
      <w:r>
        <w:rPr>
          <w:lang w:val="ru-RU"/>
        </w:rPr>
        <w:t>Удаление</w:t>
      </w:r>
      <w:r w:rsidRPr="007C53C1">
        <w:rPr>
          <w:lang w:val="ru-RU"/>
        </w:rPr>
        <w:t>:</w:t>
      </w:r>
    </w:p>
    <w:p w14:paraId="0FB16DAF" w14:textId="2C4DF779" w:rsidR="000D62B4" w:rsidRDefault="000D62B4" w:rsidP="000D62B4">
      <w:pPr>
        <w:spacing w:line="276" w:lineRule="auto"/>
        <w:ind w:firstLine="709"/>
        <w:jc w:val="both"/>
        <w:rPr>
          <w:lang w:val="ru-RU"/>
        </w:rPr>
      </w:pPr>
      <w:r w:rsidRPr="007C53C1">
        <w:rPr>
          <w:lang w:val="ru-RU"/>
        </w:rPr>
        <w:t xml:space="preserve"> - </w:t>
      </w:r>
      <w:r w:rsidR="00255EB9">
        <w:rPr>
          <w:lang w:val="ru-RU"/>
        </w:rPr>
        <w:t xml:space="preserve">Должно быть обеспечено автоматическое удаление выписок по </w:t>
      </w:r>
      <w:proofErr w:type="gramStart"/>
      <w:r w:rsidR="00255EB9">
        <w:rPr>
          <w:lang w:val="ru-RU"/>
        </w:rPr>
        <w:t>истечении</w:t>
      </w:r>
      <w:proofErr w:type="gramEnd"/>
      <w:r w:rsidR="00255EB9">
        <w:rPr>
          <w:lang w:val="ru-RU"/>
        </w:rPr>
        <w:t xml:space="preserve"> 90 календарных дней с момента загрузки в Систему</w:t>
      </w:r>
      <w:r w:rsidRPr="007C53C1">
        <w:rPr>
          <w:lang w:val="ru-RU"/>
        </w:rPr>
        <w:t>.</w:t>
      </w:r>
      <w:r>
        <w:rPr>
          <w:lang w:val="ru-RU"/>
        </w:rPr>
        <w:t xml:space="preserve"> </w:t>
      </w:r>
    </w:p>
    <w:p w14:paraId="24C99064" w14:textId="77777777" w:rsidR="000D62B4" w:rsidRPr="007C53C1" w:rsidRDefault="00255EB9" w:rsidP="000D62B4">
      <w:pPr>
        <w:spacing w:line="276" w:lineRule="auto"/>
        <w:ind w:firstLine="709"/>
        <w:jc w:val="both"/>
        <w:rPr>
          <w:lang w:val="ru-RU"/>
        </w:rPr>
      </w:pPr>
      <w:r>
        <w:rPr>
          <w:lang w:val="ru-RU"/>
        </w:rPr>
        <w:t>Частичный импорт информации</w:t>
      </w:r>
      <w:r w:rsidR="000D62B4" w:rsidRPr="007C53C1">
        <w:rPr>
          <w:lang w:val="ru-RU"/>
        </w:rPr>
        <w:t>:</w:t>
      </w:r>
    </w:p>
    <w:p w14:paraId="31D63345" w14:textId="77777777" w:rsidR="00904C2E" w:rsidRDefault="000D62B4" w:rsidP="000D62B4">
      <w:pPr>
        <w:spacing w:line="276" w:lineRule="auto"/>
        <w:ind w:firstLine="709"/>
        <w:jc w:val="both"/>
        <w:rPr>
          <w:lang w:val="ru-RU"/>
        </w:rPr>
      </w:pPr>
      <w:r w:rsidRPr="007C53C1">
        <w:rPr>
          <w:lang w:val="ru-RU"/>
        </w:rPr>
        <w:t xml:space="preserve"> - </w:t>
      </w:r>
      <w:r w:rsidR="00255EB9" w:rsidRPr="00255EB9">
        <w:rPr>
          <w:lang w:val="ru-RU"/>
        </w:rPr>
        <w:t>Система должна поддерживать возможность частичного импорта данных из выписок Росреестра без</w:t>
      </w:r>
      <w:r w:rsidR="00255EB9">
        <w:rPr>
          <w:lang w:val="ru-RU"/>
        </w:rPr>
        <w:t xml:space="preserve"> загрузки полного </w:t>
      </w:r>
      <w:r w:rsidR="00A20AFE" w:rsidRPr="0056794F">
        <w:t>xml</w:t>
      </w:r>
      <w:r w:rsidR="00A20AFE" w:rsidRPr="0056794F">
        <w:rPr>
          <w:lang w:val="ru-RU"/>
        </w:rPr>
        <w:t>-</w:t>
      </w:r>
      <w:r w:rsidR="00255EB9">
        <w:rPr>
          <w:lang w:val="ru-RU"/>
        </w:rPr>
        <w:t>файла выписки</w:t>
      </w:r>
      <w:r w:rsidRPr="007C53C1">
        <w:rPr>
          <w:lang w:val="ru-RU"/>
        </w:rPr>
        <w:t>.</w:t>
      </w:r>
    </w:p>
    <w:p w14:paraId="63B5208C" w14:textId="35185663" w:rsidR="000D62B4" w:rsidRDefault="00904C2E" w:rsidP="000D62B4">
      <w:pPr>
        <w:spacing w:line="276" w:lineRule="auto"/>
        <w:ind w:firstLine="709"/>
        <w:jc w:val="both"/>
        <w:rPr>
          <w:lang w:val="ru-RU"/>
        </w:rPr>
      </w:pPr>
      <w:r>
        <w:rPr>
          <w:lang w:val="ru-RU"/>
        </w:rPr>
        <w:t>Изоляция защищаемых данных:</w:t>
      </w:r>
      <w:r w:rsidR="000D62B4">
        <w:rPr>
          <w:lang w:val="ru-RU"/>
        </w:rPr>
        <w:t xml:space="preserve"> </w:t>
      </w:r>
    </w:p>
    <w:p w14:paraId="01B6DAA1" w14:textId="1C052379" w:rsidR="00904C2E" w:rsidRDefault="00904C2E" w:rsidP="000D62B4">
      <w:pPr>
        <w:spacing w:line="276" w:lineRule="auto"/>
        <w:ind w:firstLine="709"/>
        <w:jc w:val="both"/>
        <w:rPr>
          <w:lang w:val="ru-RU"/>
        </w:rPr>
      </w:pPr>
      <w:r>
        <w:rPr>
          <w:lang w:val="ru-RU"/>
        </w:rPr>
        <w:t xml:space="preserve">- </w:t>
      </w:r>
      <w:r w:rsidRPr="00904C2E">
        <w:rPr>
          <w:lang w:val="ru-RU"/>
        </w:rPr>
        <w:t>Защищаемые файлы должны храниться в отдельном выделенном каталоге, изолированном от основного массива файлов системы</w:t>
      </w:r>
      <w:r>
        <w:rPr>
          <w:lang w:val="ru-RU"/>
        </w:rPr>
        <w:t>;</w:t>
      </w:r>
    </w:p>
    <w:p w14:paraId="1FA34C06" w14:textId="706678AD" w:rsidR="00904C2E" w:rsidRDefault="00904C2E" w:rsidP="000D62B4">
      <w:pPr>
        <w:spacing w:line="276" w:lineRule="auto"/>
        <w:ind w:firstLine="709"/>
        <w:jc w:val="both"/>
        <w:rPr>
          <w:lang w:val="ru-RU"/>
        </w:rPr>
      </w:pPr>
      <w:r>
        <w:rPr>
          <w:lang w:val="ru-RU"/>
        </w:rPr>
        <w:t xml:space="preserve">- </w:t>
      </w:r>
      <w:r w:rsidRPr="00904C2E">
        <w:rPr>
          <w:lang w:val="ru-RU"/>
        </w:rPr>
        <w:t>Для защищаемого каталога должны быть установлены минимально необходимые права доступа. Наследование прав от родительских каталогов должно быть отключено</w:t>
      </w:r>
      <w:r>
        <w:rPr>
          <w:lang w:val="ru-RU"/>
        </w:rPr>
        <w:t>;</w:t>
      </w:r>
    </w:p>
    <w:p w14:paraId="5BFAE5AB" w14:textId="36909AA3" w:rsidR="00904C2E" w:rsidRDefault="00904C2E" w:rsidP="000D62B4">
      <w:pPr>
        <w:spacing w:line="276" w:lineRule="auto"/>
        <w:ind w:firstLine="709"/>
        <w:jc w:val="both"/>
        <w:rPr>
          <w:lang w:val="ru-RU"/>
        </w:rPr>
      </w:pPr>
      <w:r>
        <w:rPr>
          <w:lang w:val="ru-RU"/>
        </w:rPr>
        <w:t xml:space="preserve">- </w:t>
      </w:r>
      <w:r w:rsidRPr="00904C2E">
        <w:rPr>
          <w:lang w:val="ru-RU"/>
        </w:rPr>
        <w:t>Создать специальную служебную учётную запись (пользователя), обладающую доступом к защищаемому каталогу</w:t>
      </w:r>
      <w:r>
        <w:rPr>
          <w:lang w:val="ru-RU"/>
        </w:rPr>
        <w:t>;</w:t>
      </w:r>
    </w:p>
    <w:p w14:paraId="36AE7AFE" w14:textId="77777777" w:rsidR="000D62B4" w:rsidRDefault="000D62B4" w:rsidP="00E30B1B">
      <w:pPr>
        <w:spacing w:line="276" w:lineRule="auto"/>
        <w:ind w:firstLine="709"/>
        <w:jc w:val="both"/>
        <w:rPr>
          <w:lang w:val="ru-RU"/>
        </w:rPr>
      </w:pPr>
    </w:p>
    <w:p w14:paraId="5EB13DD6" w14:textId="77777777" w:rsidR="006A0244" w:rsidRPr="00536FFC" w:rsidRDefault="006A0244" w:rsidP="00E30B1B">
      <w:pPr>
        <w:pStyle w:val="3"/>
        <w:spacing w:line="276" w:lineRule="auto"/>
        <w:ind w:firstLine="709"/>
        <w:rPr>
          <w:rFonts w:ascii="Times New Roman" w:eastAsia="Times New Roman" w:hAnsi="Times New Roman" w:cs="Times New Roman"/>
          <w:bCs w:val="0"/>
          <w:i/>
          <w:iCs/>
          <w:color w:val="auto"/>
          <w:lang w:val="ru-RU"/>
        </w:rPr>
      </w:pPr>
      <w:r w:rsidRPr="00536FFC">
        <w:rPr>
          <w:rFonts w:ascii="Times New Roman" w:eastAsia="Times New Roman" w:hAnsi="Times New Roman" w:cs="Times New Roman"/>
          <w:bCs w:val="0"/>
          <w:i/>
          <w:color w:val="auto"/>
          <w:lang w:val="ru-RU"/>
        </w:rPr>
        <w:t>4.2.5 Требования к документированию интеграции</w:t>
      </w:r>
    </w:p>
    <w:p w14:paraId="509E133B" w14:textId="77777777" w:rsidR="006A0244" w:rsidRPr="00C2579A" w:rsidRDefault="006A0244" w:rsidP="00E30B1B">
      <w:pPr>
        <w:spacing w:line="276" w:lineRule="auto"/>
        <w:ind w:firstLine="709"/>
        <w:jc w:val="both"/>
        <w:rPr>
          <w:b/>
          <w:bCs/>
          <w:i/>
          <w:iCs/>
          <w:lang w:val="ru-RU"/>
        </w:rPr>
      </w:pPr>
      <w:r w:rsidRPr="00C2579A">
        <w:rPr>
          <w:rFonts w:hint="eastAsia"/>
          <w:lang w:val="ru-RU"/>
        </w:rPr>
        <w:t>В</w:t>
      </w:r>
      <w:r w:rsidRPr="00C2579A">
        <w:rPr>
          <w:lang w:val="ru-RU"/>
        </w:rPr>
        <w:t xml:space="preserve"> дополнение к общим требованиям к документированию, изложенным в п. 5.2 настоящего ТЗ, Подрядчик обязан разработать следующую документацию по интеграционному взаимодействию:</w:t>
      </w:r>
    </w:p>
    <w:p w14:paraId="5B54AC21" w14:textId="77777777" w:rsidR="006A0244" w:rsidRPr="00C2579A" w:rsidRDefault="006A0244" w:rsidP="00536FFC">
      <w:pPr>
        <w:spacing w:line="276" w:lineRule="auto"/>
        <w:ind w:firstLine="709"/>
        <w:jc w:val="both"/>
        <w:rPr>
          <w:b/>
          <w:bCs/>
          <w:i/>
          <w:iCs/>
          <w:lang w:val="ru-RU"/>
        </w:rPr>
      </w:pPr>
      <w:r w:rsidRPr="00C2579A">
        <w:rPr>
          <w:lang w:val="ru-RU"/>
        </w:rPr>
        <w:t>1. Описание форматов обмена - спецификация XML-схем запросов и ответов при взаимодействии с ФГИС Росреестр через СМЭВ.</w:t>
      </w:r>
    </w:p>
    <w:p w14:paraId="5A5C44D4" w14:textId="77777777" w:rsidR="006A0244" w:rsidRPr="00C2579A" w:rsidRDefault="006A0244" w:rsidP="00536FFC">
      <w:pPr>
        <w:spacing w:line="276" w:lineRule="auto"/>
        <w:ind w:firstLine="709"/>
        <w:jc w:val="both"/>
        <w:rPr>
          <w:b/>
          <w:bCs/>
          <w:i/>
          <w:iCs/>
          <w:lang w:val="ru-RU"/>
        </w:rPr>
      </w:pPr>
      <w:r w:rsidRPr="00C2579A">
        <w:rPr>
          <w:lang w:val="ru-RU"/>
        </w:rPr>
        <w:t>2. Руководство пользователя по работе с сервисом «Запрос в ЕГРН» - описание порядка формирования запросов, подписания, отслеживания статусов и получения результатов.</w:t>
      </w:r>
    </w:p>
    <w:p w14:paraId="20C966DD" w14:textId="77777777" w:rsidR="006A0244" w:rsidRPr="00C2579A" w:rsidRDefault="006A0244" w:rsidP="00536FFC">
      <w:pPr>
        <w:spacing w:line="276" w:lineRule="auto"/>
        <w:ind w:firstLine="709"/>
        <w:jc w:val="both"/>
        <w:rPr>
          <w:b/>
          <w:bCs/>
          <w:i/>
          <w:iCs/>
          <w:lang w:val="ru-RU"/>
        </w:rPr>
      </w:pPr>
      <w:r w:rsidRPr="00C2579A">
        <w:rPr>
          <w:lang w:val="ru-RU"/>
        </w:rPr>
        <w:t xml:space="preserve">3. Руководство пользователя по работе с реестром собственников и </w:t>
      </w:r>
      <w:proofErr w:type="gramStart"/>
      <w:r w:rsidRPr="00C2579A">
        <w:rPr>
          <w:lang w:val="ru-RU"/>
        </w:rPr>
        <w:t>чек-листом</w:t>
      </w:r>
      <w:proofErr w:type="gramEnd"/>
      <w:r w:rsidRPr="00C2579A">
        <w:rPr>
          <w:lang w:val="ru-RU"/>
        </w:rPr>
        <w:t xml:space="preserve"> проверки - описание порядка формирования реестра, проведения проверки и подписания чек-листа.</w:t>
      </w:r>
    </w:p>
    <w:p w14:paraId="697BEAB3" w14:textId="77777777" w:rsidR="006A0244" w:rsidRPr="00C2579A" w:rsidRDefault="006A0244" w:rsidP="00536FFC">
      <w:pPr>
        <w:spacing w:line="276" w:lineRule="auto"/>
        <w:ind w:firstLine="709"/>
        <w:jc w:val="both"/>
        <w:rPr>
          <w:b/>
          <w:bCs/>
          <w:i/>
          <w:iCs/>
          <w:lang w:val="ru-RU"/>
        </w:rPr>
      </w:pPr>
      <w:r w:rsidRPr="00C2579A">
        <w:rPr>
          <w:lang w:val="ru-RU"/>
        </w:rPr>
        <w:lastRenderedPageBreak/>
        <w:t>4. Регламент информационного взаимодействия - описание последовательности действий при интеграции, сроков обработки запросов, порядка обработки ошибок и отказов.</w:t>
      </w:r>
    </w:p>
    <w:p w14:paraId="51E7BAA1" w14:textId="77777777" w:rsidR="006A0244" w:rsidRPr="001B7C52" w:rsidRDefault="006A0244" w:rsidP="00536FFC">
      <w:pPr>
        <w:spacing w:line="276" w:lineRule="auto"/>
        <w:ind w:firstLine="709"/>
        <w:jc w:val="both"/>
        <w:rPr>
          <w:bCs/>
          <w:iCs/>
          <w:lang w:val="ru-RU"/>
        </w:rPr>
      </w:pPr>
      <w:r w:rsidRPr="00C2579A">
        <w:rPr>
          <w:lang w:val="ru-RU"/>
        </w:rPr>
        <w:t>5. Инструкция по администрированию интеграции - описание настроек СМЭВ, управления сертификатами электронной подписи, мониторинга статусов запросов.</w:t>
      </w:r>
    </w:p>
    <w:p w14:paraId="41EF9804" w14:textId="77777777" w:rsidR="006A0244" w:rsidRPr="001C57FD" w:rsidRDefault="006A0244" w:rsidP="007A415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5</w:t>
      </w:r>
      <w:r>
        <w:rPr>
          <w:rFonts w:ascii="Times New Roman" w:hAnsi="Times New Roman" w:cs="Times New Roman"/>
          <w:b/>
          <w:sz w:val="28"/>
          <w:szCs w:val="28"/>
          <w:lang w:val="ru-RU"/>
        </w:rPr>
        <w:t xml:space="preserve"> </w:t>
      </w:r>
      <w:r w:rsidRPr="00733EFA">
        <w:rPr>
          <w:rFonts w:ascii="Times New Roman" w:hAnsi="Times New Roman" w:cs="Times New Roman"/>
          <w:b/>
          <w:sz w:val="28"/>
          <w:szCs w:val="28"/>
          <w:lang w:val="ru-RU"/>
        </w:rPr>
        <w:t>Требования к развиваемой системе</w:t>
      </w:r>
    </w:p>
    <w:p w14:paraId="245C6BC9" w14:textId="77777777" w:rsidR="0073443D" w:rsidRDefault="0073443D" w:rsidP="0073443D">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5.1</w:t>
      </w:r>
      <w:r w:rsidRPr="00733EFA">
        <w:rPr>
          <w:rFonts w:ascii="Times New Roman" w:hAnsi="Times New Roman" w:cs="Times New Roman"/>
          <w:b/>
          <w:i w:val="0"/>
          <w:iCs/>
          <w:sz w:val="24"/>
          <w:szCs w:val="24"/>
          <w:lang w:val="ru-RU"/>
        </w:rPr>
        <w:tab/>
        <w:t>Требования к информационной безопасности</w:t>
      </w:r>
    </w:p>
    <w:p w14:paraId="089FCB46" w14:textId="77777777" w:rsidR="0073443D" w:rsidRDefault="0073443D" w:rsidP="0073443D">
      <w:pPr>
        <w:spacing w:after="60"/>
        <w:rPr>
          <w:color w:val="000000"/>
          <w:lang w:val="ru-RU"/>
        </w:rPr>
      </w:pPr>
      <w:r>
        <w:rPr>
          <w:color w:val="000000"/>
          <w:lang w:val="ru-RU"/>
        </w:rPr>
        <w:t>Для обеспечения безопасности работы Системы Подрядчик обязуется:</w:t>
      </w:r>
    </w:p>
    <w:p w14:paraId="7545FA51" w14:textId="77777777" w:rsidR="0073443D" w:rsidRDefault="0073443D" w:rsidP="0073443D">
      <w:pPr>
        <w:numPr>
          <w:ilvl w:val="0"/>
          <w:numId w:val="18"/>
        </w:numPr>
        <w:spacing w:line="276" w:lineRule="auto"/>
        <w:ind w:left="0" w:firstLine="0"/>
        <w:jc w:val="both"/>
        <w:rPr>
          <w:lang w:val="ru-RU"/>
        </w:rPr>
      </w:pPr>
      <w:r>
        <w:rPr>
          <w:color w:val="000000"/>
          <w:lang w:val="ru-RU"/>
        </w:rPr>
        <w:t>Выполнять требования приказа Федеральной службы по техническому и экспортному контролю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18A0F6FB" w14:textId="77777777" w:rsidR="0073443D" w:rsidRDefault="0073443D" w:rsidP="0073443D">
      <w:pPr>
        <w:numPr>
          <w:ilvl w:val="0"/>
          <w:numId w:val="18"/>
        </w:numPr>
        <w:spacing w:line="276" w:lineRule="auto"/>
        <w:ind w:left="0" w:firstLine="0"/>
        <w:jc w:val="both"/>
        <w:rPr>
          <w:lang w:val="ru-RU"/>
        </w:rPr>
      </w:pPr>
      <w:r>
        <w:rPr>
          <w:color w:val="000000"/>
          <w:lang w:val="ru-RU"/>
        </w:rPr>
        <w:t>Осуществлять доступ к Системе Государственного заказчика с использованием средств защиты информации (в том числе криптографических), прошедших в установленном порядке процедуру оценки соответствия требованиям безопасности информации, требуемого класса защиты в соответствии с действующим законодательством Российской Федерации;</w:t>
      </w:r>
    </w:p>
    <w:p w14:paraId="722FB0E8" w14:textId="77777777" w:rsidR="0073443D" w:rsidRDefault="0073443D" w:rsidP="0073443D">
      <w:pPr>
        <w:numPr>
          <w:ilvl w:val="0"/>
          <w:numId w:val="18"/>
        </w:numPr>
        <w:spacing w:line="276" w:lineRule="auto"/>
        <w:ind w:left="0" w:firstLine="0"/>
        <w:jc w:val="both"/>
        <w:rPr>
          <w:lang w:val="ru-RU"/>
        </w:rPr>
      </w:pPr>
      <w:r>
        <w:rPr>
          <w:color w:val="000000"/>
          <w:lang w:val="ru-RU"/>
        </w:rPr>
        <w:t>Обеспечить применение на рабочих местах, подключенных к Системе, средств защиты от вредоносного программного обеспечения, прошедших в установленном порядке процедуру оценки соответствия требованиям безопасности информации;</w:t>
      </w:r>
    </w:p>
    <w:p w14:paraId="2AA29730" w14:textId="77777777" w:rsidR="0073443D" w:rsidRDefault="0073443D" w:rsidP="0073443D">
      <w:pPr>
        <w:numPr>
          <w:ilvl w:val="0"/>
          <w:numId w:val="18"/>
        </w:numPr>
        <w:spacing w:line="276" w:lineRule="auto"/>
        <w:ind w:left="0" w:firstLine="0"/>
        <w:jc w:val="both"/>
        <w:rPr>
          <w:lang w:val="ru-RU"/>
        </w:rPr>
      </w:pPr>
      <w:r>
        <w:rPr>
          <w:color w:val="000000"/>
          <w:lang w:val="ru-RU"/>
        </w:rPr>
        <w:t>Принимать меры по предотвращению воздействия на технические средства обработки информации, в результате которого нарушается (либо создаются объективные предпосылки) их функционирование;</w:t>
      </w:r>
    </w:p>
    <w:p w14:paraId="3A8EDD49" w14:textId="77777777" w:rsidR="0073443D" w:rsidRDefault="0073443D" w:rsidP="0073443D">
      <w:pPr>
        <w:numPr>
          <w:ilvl w:val="0"/>
          <w:numId w:val="18"/>
        </w:numPr>
        <w:spacing w:line="276" w:lineRule="auto"/>
        <w:ind w:left="0" w:firstLine="0"/>
        <w:jc w:val="both"/>
        <w:rPr>
          <w:lang w:val="ru-RU"/>
        </w:rPr>
      </w:pPr>
      <w:proofErr w:type="gramStart"/>
      <w:r>
        <w:rPr>
          <w:color w:val="000000"/>
          <w:lang w:val="ru-RU"/>
        </w:rPr>
        <w:t>Устранять уязвимости программного обеспечения в согласованный между Подрядчиком и Государственным заказчиком срок, выявляемые по результатам общего сканирования Системы лицензированными, и сертифицированными средствами для сканирования данного типа Системы на предмет возможного наличия уязвимостей на этапе приемки, а также периодического анализа защищенности лицензированными, и сертифицированными средствами для сканирования данного типа Системы в процессе эксплуатации в рамках гарантийного периода;</w:t>
      </w:r>
      <w:proofErr w:type="gramEnd"/>
    </w:p>
    <w:p w14:paraId="15CC12FD" w14:textId="77777777" w:rsidR="0073443D" w:rsidRDefault="0073443D" w:rsidP="0073443D">
      <w:pPr>
        <w:numPr>
          <w:ilvl w:val="0"/>
          <w:numId w:val="18"/>
        </w:numPr>
        <w:spacing w:line="276" w:lineRule="auto"/>
        <w:ind w:left="0" w:firstLine="0"/>
        <w:jc w:val="both"/>
        <w:rPr>
          <w:color w:val="000000"/>
          <w:lang w:val="ru-RU"/>
        </w:rPr>
      </w:pPr>
      <w:r>
        <w:rPr>
          <w:color w:val="000000"/>
          <w:lang w:val="ru-RU"/>
        </w:rPr>
        <w:t>Исключить возможность несанкционированного доступа или воздействия на информационную систему Заказчика и обрабатываемую в ней информацию со стороны программно-аппаратных средств, каналов связи и интерфейсов, находящихся под контролем или используемых Подрядчиком.</w:t>
      </w:r>
    </w:p>
    <w:p w14:paraId="510122BD" w14:textId="77777777" w:rsidR="0073443D" w:rsidRDefault="0073443D" w:rsidP="0073443D">
      <w:pPr>
        <w:numPr>
          <w:ilvl w:val="0"/>
          <w:numId w:val="18"/>
        </w:numPr>
        <w:spacing w:line="276" w:lineRule="auto"/>
        <w:ind w:left="0" w:firstLine="0"/>
        <w:jc w:val="both"/>
        <w:rPr>
          <w:color w:val="000000"/>
          <w:lang w:val="ru-RU"/>
        </w:rPr>
      </w:pPr>
      <w:r>
        <w:rPr>
          <w:color w:val="000000"/>
          <w:lang w:val="ru-RU"/>
        </w:rPr>
        <w:t xml:space="preserve">Для обеспечения разработки безопасного программного обеспечения руководствоваться мерами, предусмотренными разделами 4 и 5 ГОСТ </w:t>
      </w:r>
      <w:proofErr w:type="gramStart"/>
      <w:r>
        <w:rPr>
          <w:color w:val="000000"/>
          <w:lang w:val="ru-RU"/>
        </w:rPr>
        <w:t>Р</w:t>
      </w:r>
      <w:proofErr w:type="gramEnd"/>
      <w:r>
        <w:rPr>
          <w:color w:val="000000"/>
          <w:lang w:val="ru-RU"/>
        </w:rPr>
        <w:t xml:space="preserve"> 56939-2024.</w:t>
      </w:r>
    </w:p>
    <w:p w14:paraId="339E9AA8" w14:textId="77777777" w:rsidR="0073443D" w:rsidRDefault="0073443D" w:rsidP="0073443D">
      <w:pPr>
        <w:numPr>
          <w:ilvl w:val="0"/>
          <w:numId w:val="18"/>
        </w:numPr>
        <w:spacing w:line="276" w:lineRule="auto"/>
        <w:ind w:left="0" w:firstLine="0"/>
        <w:jc w:val="both"/>
        <w:rPr>
          <w:color w:val="000000"/>
          <w:lang w:val="ru-RU"/>
        </w:rPr>
      </w:pPr>
      <w:r>
        <w:rPr>
          <w:color w:val="000000"/>
          <w:lang w:val="ru-RU"/>
        </w:rPr>
        <w:t>Для подключения к инфраструктуре руководствоваться регламентом предоставления доступа, представленным в Приложении №1 к техническому заданию.</w:t>
      </w:r>
    </w:p>
    <w:p w14:paraId="669FEB62" w14:textId="77777777" w:rsidR="0073443D" w:rsidRDefault="0073443D" w:rsidP="0073443D">
      <w:pPr>
        <w:numPr>
          <w:ilvl w:val="0"/>
          <w:numId w:val="18"/>
        </w:numPr>
        <w:spacing w:line="276" w:lineRule="auto"/>
        <w:ind w:left="0" w:firstLine="0"/>
        <w:jc w:val="both"/>
        <w:rPr>
          <w:color w:val="000000"/>
          <w:lang w:val="ru-RU"/>
        </w:rPr>
      </w:pPr>
      <w:r>
        <w:rPr>
          <w:color w:val="000000"/>
          <w:lang w:val="ru-RU"/>
        </w:rPr>
        <w:t>Ознакомить сотрудников Подрядчика с политикой защиты информации утвержденной Оператором в части, их касающейся.</w:t>
      </w:r>
    </w:p>
    <w:p w14:paraId="2015EBF7" w14:textId="77777777" w:rsidR="0073443D" w:rsidRDefault="0073443D" w:rsidP="0073443D">
      <w:pPr>
        <w:numPr>
          <w:ilvl w:val="0"/>
          <w:numId w:val="18"/>
        </w:numPr>
        <w:spacing w:line="276" w:lineRule="auto"/>
        <w:ind w:left="0" w:firstLine="0"/>
        <w:jc w:val="both"/>
        <w:rPr>
          <w:color w:val="000000"/>
          <w:lang w:val="ru-RU"/>
        </w:rPr>
      </w:pPr>
      <w:r>
        <w:rPr>
          <w:color w:val="000000"/>
          <w:lang w:val="ru-RU"/>
        </w:rPr>
        <w:t>Выполнять требования политики защиты информации, утвержденной Оператором.</w:t>
      </w:r>
    </w:p>
    <w:p w14:paraId="040A22A6" w14:textId="77777777" w:rsidR="0073443D" w:rsidRDefault="0073443D" w:rsidP="0073443D">
      <w:pPr>
        <w:spacing w:line="276" w:lineRule="auto"/>
        <w:ind w:firstLine="709"/>
        <w:jc w:val="both"/>
        <w:rPr>
          <w:lang w:val="ru-RU"/>
        </w:rPr>
      </w:pPr>
      <w:r>
        <w:rPr>
          <w:lang w:val="ru-RU"/>
        </w:rPr>
        <w:t xml:space="preserve">В ходе реализации требований к Системе в рамках настоящего Технического задания должно использоваться импортонезависимое программное обеспечение, включенное в реестр Российского программного обеспечения. Программное обеспечение, разрабатываемое в ходе реализации требований к Системе, должно быть произведено на территории Российской </w:t>
      </w:r>
      <w:r>
        <w:rPr>
          <w:lang w:val="ru-RU"/>
        </w:rPr>
        <w:lastRenderedPageBreak/>
        <w:t>Федерации или быть включенным в Единый реестр российских программ для электронных вычислительных машин и баз данных.</w:t>
      </w:r>
    </w:p>
    <w:p w14:paraId="13DFEB76" w14:textId="77777777" w:rsidR="0073443D" w:rsidRDefault="0073443D" w:rsidP="0073443D">
      <w:pPr>
        <w:spacing w:line="276" w:lineRule="auto"/>
        <w:ind w:firstLine="709"/>
        <w:jc w:val="both"/>
        <w:rPr>
          <w:lang w:val="ru-RU"/>
        </w:rPr>
      </w:pPr>
      <w:r>
        <w:rPr>
          <w:lang w:val="ru-RU"/>
        </w:rPr>
        <w:t>В рамках Системы должен быть предусмотрен комплекс мероприятий по обеспечению информационной безопасности - защиты от несанкционированного доступа, нарушения целостности и достоверности хранящейся и передаваемой информации, должна быть обеспечена конфиденциальность информации.</w:t>
      </w:r>
    </w:p>
    <w:p w14:paraId="1058C757" w14:textId="77777777" w:rsidR="0073443D" w:rsidRDefault="0073443D" w:rsidP="0073443D">
      <w:pPr>
        <w:spacing w:line="276" w:lineRule="auto"/>
        <w:ind w:firstLine="709"/>
        <w:jc w:val="both"/>
        <w:rPr>
          <w:lang w:val="ru-RU"/>
        </w:rPr>
      </w:pPr>
      <w:r>
        <w:rPr>
          <w:lang w:val="ru-RU"/>
        </w:rPr>
        <w:t>Подрядчик не имеет права передавать третьим лицам информацию, полученную в процессе выполнения работ, и сведения о характере выполняемых работ, без согласования с Заказчиком. Данное требование не распространяется на лиц, которых Подрядчик привлекает к исполнению своих обязанностей.</w:t>
      </w:r>
    </w:p>
    <w:p w14:paraId="38E4144C" w14:textId="77777777" w:rsidR="0073443D" w:rsidRDefault="0073443D" w:rsidP="0073443D">
      <w:pPr>
        <w:spacing w:line="276" w:lineRule="auto"/>
        <w:ind w:firstLine="709"/>
        <w:jc w:val="both"/>
        <w:rPr>
          <w:lang w:val="ru-RU"/>
        </w:rPr>
      </w:pPr>
      <w:r>
        <w:rPr>
          <w:lang w:val="ru-RU"/>
        </w:rPr>
        <w:t>Системе присвоен третий класс защищенности (К3).</w:t>
      </w:r>
    </w:p>
    <w:p w14:paraId="20EB6A39" w14:textId="77777777" w:rsidR="0073443D" w:rsidRDefault="0073443D" w:rsidP="0073443D">
      <w:pPr>
        <w:spacing w:line="276" w:lineRule="auto"/>
        <w:ind w:firstLine="709"/>
        <w:jc w:val="both"/>
        <w:rPr>
          <w:lang w:val="ru-RU"/>
        </w:rPr>
      </w:pPr>
      <w:r>
        <w:rPr>
          <w:lang w:val="ru-RU"/>
        </w:rPr>
        <w:t xml:space="preserve">В соответствии с </w:t>
      </w:r>
      <w:hyperlink r:id="rId34" w:tooltip="Постановление Правительства РФ от 1 ноября 2012 г. № 1119 Об утверждении требований к защите персон  Фрагмент: п.11" w:history="1">
        <w:r>
          <w:rPr>
            <w:rStyle w:val="af9"/>
            <w:rFonts w:eastAsia="Arial"/>
            <w:lang w:val="ru-RU"/>
          </w:rPr>
          <w:t>п.11</w:t>
        </w:r>
      </w:hyperlink>
      <w:r>
        <w:rPr>
          <w:lang w:val="ru-RU"/>
        </w:rPr>
        <w:t xml:space="preserve"> Постановления Правительства РФ от 01.11.2012 № 1119 «Об учреждении требований к защите персональных данных при их обработке в информационных системах персональных данных» при обработке ПДн в Системе обеспечен 4-й уровень защищенности персональных данных.</w:t>
      </w:r>
    </w:p>
    <w:p w14:paraId="0256D28B" w14:textId="77777777" w:rsidR="0073443D" w:rsidRDefault="0073443D" w:rsidP="0073443D">
      <w:pPr>
        <w:spacing w:line="276" w:lineRule="auto"/>
        <w:ind w:firstLine="709"/>
        <w:jc w:val="both"/>
        <w:rPr>
          <w:lang w:val="ru-RU"/>
        </w:rPr>
      </w:pPr>
      <w:r>
        <w:rPr>
          <w:lang w:val="ru-RU"/>
        </w:rPr>
        <w:t>Развитие Системы (в рамках выполнения требований настоящего технического задания) осуществляется с учетом существующей Модели угроз безопасности информации, которая предоставляется Подрядчику Заказчиком.</w:t>
      </w:r>
    </w:p>
    <w:p w14:paraId="57D7DD0F" w14:textId="77777777" w:rsidR="0073443D" w:rsidRDefault="0073443D" w:rsidP="0073443D">
      <w:pPr>
        <w:spacing w:line="276" w:lineRule="auto"/>
        <w:ind w:firstLine="709"/>
        <w:jc w:val="both"/>
        <w:rPr>
          <w:lang w:val="ru-RU"/>
        </w:rPr>
      </w:pPr>
      <w:r>
        <w:rPr>
          <w:lang w:val="ru-RU"/>
        </w:rPr>
        <w:t xml:space="preserve">Система должна удовлетворять одному из следующих требований: </w:t>
      </w:r>
    </w:p>
    <w:p w14:paraId="0F487BFF" w14:textId="77777777" w:rsidR="0073443D" w:rsidRDefault="0073443D" w:rsidP="0073443D">
      <w:pPr>
        <w:spacing w:line="276" w:lineRule="auto"/>
        <w:ind w:firstLine="709"/>
        <w:jc w:val="both"/>
        <w:rPr>
          <w:lang w:val="ru-RU"/>
        </w:rPr>
      </w:pPr>
      <w:r>
        <w:rPr>
          <w:lang w:val="ru-RU"/>
        </w:rPr>
        <w:t xml:space="preserve">- обеспечение функционирования на базе отечественной операционной системы, сертифицированной версии по 4-му уровню доверия в соответствии с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включающей поддержку процессорных архитектур E2K и ARMv8; </w:t>
      </w:r>
    </w:p>
    <w:p w14:paraId="6AC98D32" w14:textId="77777777" w:rsidR="0073443D" w:rsidRDefault="0073443D" w:rsidP="0073443D">
      <w:pPr>
        <w:spacing w:line="276" w:lineRule="auto"/>
        <w:ind w:firstLine="709"/>
        <w:jc w:val="both"/>
        <w:rPr>
          <w:lang w:val="ru-RU"/>
        </w:rPr>
      </w:pPr>
      <w:r>
        <w:rPr>
          <w:lang w:val="ru-RU"/>
        </w:rPr>
        <w:t xml:space="preserve">- обеспечение совместимости со средствами защиты информации от несанкционированного доступа Dallas Lock и SecretNet актуальных версий и отечественными антивирусными средствами защиты информации. В подтверждение выполнения условия, Подрядчик в течение двух рабочих дней </w:t>
      </w:r>
      <w:proofErr w:type="gramStart"/>
      <w:r>
        <w:rPr>
          <w:lang w:val="ru-RU"/>
        </w:rPr>
        <w:t>с даты заключения</w:t>
      </w:r>
      <w:proofErr w:type="gramEnd"/>
      <w:r>
        <w:rPr>
          <w:lang w:val="ru-RU"/>
        </w:rPr>
        <w:t xml:space="preserve"> государственного контракта направляет Заказчику действительные сертификаты совместимости с используемой операционной системой. </w:t>
      </w:r>
    </w:p>
    <w:p w14:paraId="513AB3C5" w14:textId="77777777" w:rsidR="0073443D" w:rsidRDefault="0073443D" w:rsidP="0073443D">
      <w:pPr>
        <w:spacing w:line="276" w:lineRule="auto"/>
        <w:ind w:firstLine="709"/>
        <w:jc w:val="both"/>
        <w:rPr>
          <w:lang w:val="ru-RU"/>
        </w:rPr>
      </w:pPr>
      <w:r>
        <w:rPr>
          <w:lang w:val="ru-RU"/>
        </w:rPr>
        <w:t>Должны быть предусмотрены меры по защите Системы от компьютерных атак, направленных на отказ в обслуживании (DDos-атак).</w:t>
      </w:r>
    </w:p>
    <w:p w14:paraId="540F691A" w14:textId="77777777" w:rsidR="0073443D" w:rsidRDefault="0073443D" w:rsidP="0073443D">
      <w:pPr>
        <w:spacing w:line="276" w:lineRule="auto"/>
        <w:ind w:firstLine="709"/>
        <w:jc w:val="both"/>
        <w:rPr>
          <w:lang w:val="ru-RU"/>
        </w:rPr>
      </w:pPr>
      <w:r>
        <w:rPr>
          <w:lang w:val="ru-RU"/>
        </w:rPr>
        <w:t>−</w:t>
      </w:r>
      <w:r>
        <w:rPr>
          <w:lang w:val="ru-RU"/>
        </w:rPr>
        <w:tab/>
        <w:t>Использование кэширующих технологий: Кэширование статического контента, динамических страниц и результатов вычислений значительно сокращает необходимость обработки каждого отдельного запроса приложением.</w:t>
      </w:r>
    </w:p>
    <w:p w14:paraId="6E3FF0CB" w14:textId="77777777" w:rsidR="0073443D" w:rsidRDefault="0073443D" w:rsidP="0073443D">
      <w:pPr>
        <w:spacing w:line="276" w:lineRule="auto"/>
        <w:ind w:firstLine="709"/>
        <w:jc w:val="both"/>
        <w:rPr>
          <w:lang w:val="ru-RU"/>
        </w:rPr>
      </w:pPr>
      <w:r>
        <w:rPr>
          <w:lang w:val="ru-RU"/>
        </w:rPr>
        <w:t>−</w:t>
      </w:r>
      <w:r>
        <w:rPr>
          <w:lang w:val="ru-RU"/>
        </w:rPr>
        <w:tab/>
        <w:t xml:space="preserve">Обработка запросов с лимитом частоты обращений: Применение алгоритмов ограничения скорости (rate limiting). Например, ограничение количества запросов с одного IP адреса за определённый промежуток времени. </w:t>
      </w:r>
    </w:p>
    <w:p w14:paraId="2605A099" w14:textId="77777777" w:rsidR="0073443D" w:rsidRDefault="0073443D" w:rsidP="0073443D">
      <w:pPr>
        <w:spacing w:line="276" w:lineRule="auto"/>
        <w:ind w:firstLine="709"/>
        <w:jc w:val="both"/>
        <w:rPr>
          <w:lang w:val="ru-RU"/>
        </w:rPr>
      </w:pPr>
      <w:r>
        <w:rPr>
          <w:lang w:val="ru-RU"/>
        </w:rPr>
        <w:t>−</w:t>
      </w:r>
      <w:r>
        <w:rPr>
          <w:lang w:val="ru-RU"/>
        </w:rPr>
        <w:tab/>
        <w:t>Минимизация возможностей для перебора паролей: Увеличение сложности хеширования паролей и введение задержек между попытками входа при многократных неудачных попытках.</w:t>
      </w:r>
    </w:p>
    <w:p w14:paraId="40EEC302" w14:textId="77777777" w:rsidR="0073443D" w:rsidRDefault="0073443D" w:rsidP="0073443D">
      <w:pPr>
        <w:spacing w:line="276" w:lineRule="auto"/>
        <w:ind w:firstLine="709"/>
        <w:jc w:val="both"/>
        <w:rPr>
          <w:lang w:val="ru-RU"/>
        </w:rPr>
      </w:pPr>
      <w:r>
        <w:rPr>
          <w:lang w:val="ru-RU"/>
        </w:rPr>
        <w:t>−</w:t>
      </w:r>
      <w:r>
        <w:rPr>
          <w:lang w:val="ru-RU"/>
        </w:rPr>
        <w:tab/>
        <w:t>Усиленная защита сессионных токенов, контроль сессий и предотвращение попыток обхода аутентификационных механизмов (использование JWT-токенов с короткими сроками действия)</w:t>
      </w:r>
    </w:p>
    <w:p w14:paraId="22BBEAC3" w14:textId="77777777" w:rsidR="0073443D" w:rsidRDefault="0073443D" w:rsidP="0073443D">
      <w:pPr>
        <w:spacing w:line="276" w:lineRule="auto"/>
        <w:ind w:firstLine="709"/>
        <w:jc w:val="both"/>
        <w:rPr>
          <w:lang w:val="ru-RU"/>
        </w:rPr>
      </w:pPr>
      <w:r>
        <w:rPr>
          <w:lang w:val="ru-RU"/>
        </w:rPr>
        <w:t>−</w:t>
      </w:r>
      <w:r>
        <w:rPr>
          <w:lang w:val="ru-RU"/>
        </w:rPr>
        <w:tab/>
        <w:t xml:space="preserve">Использование специализированных методов доступа: система должна поддерживать взаимодействие через строго предопределённые виды запросов (представления, хранимые процедуры, запросы с использованием parameterized queries/prepared statements). </w:t>
      </w:r>
      <w:r>
        <w:rPr>
          <w:lang w:val="ru-RU"/>
        </w:rPr>
        <w:lastRenderedPageBreak/>
        <w:t>Любые попытки отправки самостоятельных SQL-запросов или модификаций существующей структуры запроса должны блокироваться.</w:t>
      </w:r>
    </w:p>
    <w:p w14:paraId="1E29F5D0" w14:textId="77777777" w:rsidR="0073443D" w:rsidRDefault="0073443D" w:rsidP="0073443D">
      <w:pPr>
        <w:spacing w:line="276" w:lineRule="auto"/>
        <w:ind w:firstLine="709"/>
        <w:jc w:val="both"/>
        <w:rPr>
          <w:lang w:val="ru-RU"/>
        </w:rPr>
      </w:pPr>
      <w:r>
        <w:rPr>
          <w:lang w:val="ru-RU"/>
        </w:rPr>
        <w:t>Подрядчик обязан оказать содействие при подключении Системы к системам мониторинга событий безопасности информации и централизованным средствам защиты информации, размещенным в ЦОД Электронного правительства Красноярского края.</w:t>
      </w:r>
    </w:p>
    <w:p w14:paraId="4AC7DE2A" w14:textId="77777777" w:rsidR="0073443D" w:rsidRDefault="0073443D" w:rsidP="0073443D">
      <w:pPr>
        <w:spacing w:line="276" w:lineRule="auto"/>
        <w:ind w:firstLine="709"/>
        <w:jc w:val="both"/>
        <w:rPr>
          <w:lang w:val="ru-RU"/>
        </w:rPr>
      </w:pPr>
      <w:r>
        <w:rPr>
          <w:lang w:val="ru-RU"/>
        </w:rPr>
        <w:t>Надежность информационного обеспечения Системы должна обеспечиваться совокупностью используемых средств управления базами данных, системой комплексного администрирования и реализацией механизмов резервного копирования информационных баз и файлов конфигурации.</w:t>
      </w:r>
    </w:p>
    <w:p w14:paraId="70A2D489" w14:textId="77777777" w:rsidR="0073443D" w:rsidRDefault="0073443D" w:rsidP="0073443D">
      <w:pPr>
        <w:spacing w:line="276" w:lineRule="auto"/>
        <w:ind w:firstLine="709"/>
        <w:jc w:val="both"/>
        <w:rPr>
          <w:lang w:val="ru-RU"/>
        </w:rPr>
      </w:pPr>
      <w:r>
        <w:rPr>
          <w:lang w:val="ru-RU"/>
        </w:rPr>
        <w:t>Система должна обеспечивать хранение информации обо всех действиях пользователя (внесение, изменение, удаление и т.п.) в отношении объектов БД, а также должна обеспечивать возможность восстановления данных из резервных копий в случае возникновения сбоев и отказов. После сбоя серверной, клиентской операционных систем или СУ</w:t>
      </w:r>
      <w:proofErr w:type="gramStart"/>
      <w:r>
        <w:rPr>
          <w:lang w:val="ru-RU"/>
        </w:rPr>
        <w:t>БД в пр</w:t>
      </w:r>
      <w:proofErr w:type="gramEnd"/>
      <w:r>
        <w:rPr>
          <w:lang w:val="ru-RU"/>
        </w:rPr>
        <w:t>оцессе выполнения пользовательских задач должно быть обеспечено восстановление данных в БД до состояния на момент окончания последней полностью завершенной перед сбоем операции ввода или изменения данных.</w:t>
      </w:r>
    </w:p>
    <w:p w14:paraId="5A2304A8"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Pr>
          <w:rFonts w:ascii="Times New Roman" w:hAnsi="Times New Roman" w:cs="Times New Roman"/>
          <w:b/>
          <w:i w:val="0"/>
          <w:iCs/>
          <w:sz w:val="24"/>
          <w:szCs w:val="24"/>
          <w:lang w:val="ru-RU"/>
        </w:rPr>
        <w:t>5.</w:t>
      </w:r>
      <w:r w:rsidRPr="0049693F">
        <w:rPr>
          <w:rFonts w:ascii="Times New Roman" w:hAnsi="Times New Roman" w:cs="Times New Roman"/>
          <w:b/>
          <w:i w:val="0"/>
          <w:iCs/>
          <w:sz w:val="24"/>
          <w:szCs w:val="24"/>
          <w:lang w:val="ru-RU"/>
        </w:rPr>
        <w:t>2</w:t>
      </w:r>
      <w:r w:rsidRPr="00733EFA">
        <w:rPr>
          <w:rFonts w:ascii="Times New Roman" w:hAnsi="Times New Roman" w:cs="Times New Roman"/>
          <w:b/>
          <w:i w:val="0"/>
          <w:iCs/>
          <w:sz w:val="24"/>
          <w:szCs w:val="24"/>
          <w:lang w:val="ru-RU"/>
        </w:rPr>
        <w:tab/>
        <w:t>Требования к документированию</w:t>
      </w:r>
    </w:p>
    <w:p w14:paraId="0C769A58" w14:textId="77777777" w:rsidR="006A0244" w:rsidRPr="00733EFA" w:rsidRDefault="006A0244" w:rsidP="007A4152">
      <w:pPr>
        <w:pStyle w:val="3"/>
        <w:spacing w:line="276" w:lineRule="auto"/>
        <w:ind w:firstLine="709"/>
        <w:jc w:val="both"/>
        <w:rPr>
          <w:rFonts w:ascii="Times New Roman" w:hAnsi="Times New Roman" w:cs="Times New Roman"/>
          <w:i/>
          <w:color w:val="auto"/>
          <w:szCs w:val="22"/>
          <w:lang w:val="ru-RU"/>
        </w:rPr>
      </w:pPr>
      <w:r>
        <w:rPr>
          <w:rFonts w:ascii="Times New Roman" w:hAnsi="Times New Roman" w:cs="Times New Roman"/>
          <w:i/>
          <w:color w:val="auto"/>
          <w:szCs w:val="22"/>
          <w:lang w:val="ru-RU"/>
        </w:rPr>
        <w:t>5.</w:t>
      </w:r>
      <w:r w:rsidRPr="0049693F">
        <w:rPr>
          <w:rFonts w:ascii="Times New Roman" w:hAnsi="Times New Roman" w:cs="Times New Roman"/>
          <w:i/>
          <w:color w:val="auto"/>
          <w:szCs w:val="22"/>
          <w:lang w:val="ru-RU"/>
        </w:rPr>
        <w:t>2</w:t>
      </w:r>
      <w:r w:rsidRPr="00733EFA">
        <w:rPr>
          <w:rFonts w:ascii="Times New Roman" w:hAnsi="Times New Roman" w:cs="Times New Roman"/>
          <w:i/>
          <w:color w:val="auto"/>
          <w:szCs w:val="22"/>
          <w:lang w:val="ru-RU"/>
        </w:rPr>
        <w:t>.1 Состав и содержание документации</w:t>
      </w:r>
    </w:p>
    <w:p w14:paraId="3D0BD85E" w14:textId="77777777" w:rsidR="006A0244" w:rsidRDefault="006A0244" w:rsidP="007A4152">
      <w:pPr>
        <w:spacing w:line="276" w:lineRule="auto"/>
        <w:ind w:firstLine="709"/>
        <w:jc w:val="both"/>
        <w:rPr>
          <w:lang w:val="ru-RU"/>
        </w:rPr>
      </w:pPr>
      <w:r>
        <w:rPr>
          <w:lang w:val="ru-RU"/>
        </w:rPr>
        <w:t>Спецификации форматов обмена данными с внешними системами должны быть разработаны на основе актуальной официальной документации, полученной с официальных порталов.</w:t>
      </w:r>
    </w:p>
    <w:p w14:paraId="0A78630C" w14:textId="77777777" w:rsidR="006A0244" w:rsidRDefault="006A0244" w:rsidP="007A4152">
      <w:pPr>
        <w:spacing w:line="276" w:lineRule="auto"/>
        <w:ind w:firstLine="709"/>
        <w:jc w:val="both"/>
        <w:rPr>
          <w:lang w:val="ru-RU"/>
        </w:rPr>
      </w:pPr>
      <w:r>
        <w:rPr>
          <w:lang w:val="ru-RU"/>
        </w:rPr>
        <w:t>Подрядчик обязан разработать комплект эксплуатационной и технической документации на модернизированную Систему. Документация должна содержать полное и достаточное описание разработанных результатов работ для обеспечения возможности установки, настройки, эксплуатации, администрирования и дальнейшего развития Системы без привлечения Подрядчика.</w:t>
      </w:r>
    </w:p>
    <w:p w14:paraId="477C6F1E" w14:textId="77777777" w:rsidR="006A0244" w:rsidRDefault="006A0244" w:rsidP="007A4152">
      <w:pPr>
        <w:spacing w:line="276" w:lineRule="auto"/>
        <w:ind w:firstLine="709"/>
        <w:jc w:val="both"/>
        <w:rPr>
          <w:lang w:val="ru-RU"/>
        </w:rPr>
      </w:pPr>
      <w:r>
        <w:rPr>
          <w:lang w:val="ru-RU"/>
        </w:rPr>
        <w:t>В состав документации в обязательном порядке должны входить следующие документы:</w:t>
      </w:r>
    </w:p>
    <w:p w14:paraId="0BBFAEBD" w14:textId="77777777" w:rsidR="006A0244" w:rsidRPr="000241FD" w:rsidRDefault="006A0244" w:rsidP="007A4152">
      <w:pPr>
        <w:pStyle w:val="af7"/>
        <w:numPr>
          <w:ilvl w:val="0"/>
          <w:numId w:val="10"/>
        </w:numPr>
        <w:spacing w:line="276" w:lineRule="auto"/>
        <w:ind w:left="993" w:hanging="284"/>
        <w:jc w:val="both"/>
        <w:rPr>
          <w:lang w:val="ru-RU"/>
        </w:rPr>
      </w:pPr>
      <w:r w:rsidRPr="000241FD">
        <w:rPr>
          <w:lang w:val="ru-RU"/>
        </w:rPr>
        <w:t>Руководство пользователя;</w:t>
      </w:r>
    </w:p>
    <w:p w14:paraId="539F3E28" w14:textId="77777777" w:rsidR="006A0244" w:rsidRDefault="006A0244" w:rsidP="007A4152">
      <w:pPr>
        <w:pStyle w:val="af7"/>
        <w:numPr>
          <w:ilvl w:val="0"/>
          <w:numId w:val="10"/>
        </w:numPr>
        <w:spacing w:line="276" w:lineRule="auto"/>
        <w:ind w:left="993" w:hanging="284"/>
        <w:jc w:val="both"/>
        <w:rPr>
          <w:lang w:val="ru-RU"/>
        </w:rPr>
      </w:pPr>
      <w:r w:rsidRPr="000241FD">
        <w:rPr>
          <w:lang w:val="ru-RU"/>
        </w:rPr>
        <w:t>Руководство администратора (при наличии изменений);</w:t>
      </w:r>
    </w:p>
    <w:p w14:paraId="1F2078E6" w14:textId="77777777" w:rsidR="0022043B" w:rsidRPr="0022043B" w:rsidRDefault="0022043B" w:rsidP="0022043B">
      <w:pPr>
        <w:pStyle w:val="af7"/>
        <w:numPr>
          <w:ilvl w:val="0"/>
          <w:numId w:val="10"/>
        </w:numPr>
        <w:spacing w:line="276" w:lineRule="auto"/>
        <w:ind w:left="993" w:hanging="284"/>
        <w:jc w:val="both"/>
        <w:rPr>
          <w:lang w:val="ru-RU"/>
        </w:rPr>
      </w:pPr>
      <w:r w:rsidRPr="0022043B">
        <w:rPr>
          <w:lang w:val="ru-RU"/>
        </w:rPr>
        <w:t>Схема бизнес-процесса с указанием ме</w:t>
      </w:r>
      <w:proofErr w:type="gramStart"/>
      <w:r w:rsidRPr="0022043B">
        <w:rPr>
          <w:lang w:val="ru-RU"/>
        </w:rPr>
        <w:t>ст встр</w:t>
      </w:r>
      <w:proofErr w:type="gramEnd"/>
      <w:r w:rsidRPr="0022043B">
        <w:rPr>
          <w:lang w:val="ru-RU"/>
        </w:rPr>
        <w:t>аивания интеграции</w:t>
      </w:r>
      <w:r>
        <w:rPr>
          <w:b/>
          <w:bCs/>
          <w:lang w:val="ru-RU"/>
        </w:rPr>
        <w:t xml:space="preserve"> </w:t>
      </w:r>
      <w:r w:rsidRPr="0022043B">
        <w:rPr>
          <w:lang w:val="ru-RU"/>
        </w:rPr>
        <w:t>(на основе приложенной диаграммы, с уточнением новых действий).</w:t>
      </w:r>
    </w:p>
    <w:p w14:paraId="3BCAC667" w14:textId="77777777" w:rsidR="006A0244" w:rsidRPr="000241FD" w:rsidRDefault="006A0244" w:rsidP="007A4152">
      <w:pPr>
        <w:pStyle w:val="af7"/>
        <w:numPr>
          <w:ilvl w:val="0"/>
          <w:numId w:val="10"/>
        </w:numPr>
        <w:spacing w:line="276" w:lineRule="auto"/>
        <w:ind w:left="993" w:hanging="284"/>
        <w:jc w:val="both"/>
        <w:rPr>
          <w:lang w:val="ru-RU"/>
        </w:rPr>
      </w:pPr>
      <w:r w:rsidRPr="000241FD">
        <w:rPr>
          <w:lang w:val="ru-RU"/>
        </w:rPr>
        <w:t>Программа и методика предварительных испытаний;</w:t>
      </w:r>
    </w:p>
    <w:p w14:paraId="6D2A35C2" w14:textId="77777777" w:rsidR="006A0244" w:rsidRPr="000241FD" w:rsidRDefault="006A0244" w:rsidP="007A4152">
      <w:pPr>
        <w:pStyle w:val="af7"/>
        <w:numPr>
          <w:ilvl w:val="0"/>
          <w:numId w:val="10"/>
        </w:numPr>
        <w:spacing w:line="276" w:lineRule="auto"/>
        <w:ind w:left="993" w:hanging="284"/>
        <w:jc w:val="both"/>
        <w:rPr>
          <w:lang w:val="ru-RU"/>
        </w:rPr>
      </w:pPr>
      <w:r w:rsidRPr="000241FD">
        <w:rPr>
          <w:lang w:val="ru-RU"/>
        </w:rPr>
        <w:t>Программа и методика опытной эксплуатации;</w:t>
      </w:r>
    </w:p>
    <w:p w14:paraId="075D333D" w14:textId="77777777" w:rsidR="006A0244" w:rsidRPr="000241FD" w:rsidRDefault="006A0244" w:rsidP="007A4152">
      <w:pPr>
        <w:pStyle w:val="af7"/>
        <w:numPr>
          <w:ilvl w:val="0"/>
          <w:numId w:val="10"/>
        </w:numPr>
        <w:spacing w:line="276" w:lineRule="auto"/>
        <w:ind w:left="993" w:hanging="284"/>
        <w:jc w:val="both"/>
        <w:rPr>
          <w:lang w:val="ru-RU"/>
        </w:rPr>
      </w:pPr>
      <w:r w:rsidRPr="000241FD">
        <w:rPr>
          <w:lang w:val="ru-RU"/>
        </w:rPr>
        <w:t>Программа и методика приемочных испытаний.</w:t>
      </w:r>
    </w:p>
    <w:p w14:paraId="1D836408" w14:textId="77777777" w:rsidR="006A0244" w:rsidRDefault="006A0244" w:rsidP="007A4152">
      <w:pPr>
        <w:spacing w:line="276" w:lineRule="auto"/>
        <w:ind w:firstLine="709"/>
        <w:jc w:val="both"/>
        <w:rPr>
          <w:lang w:val="ru-RU"/>
        </w:rPr>
      </w:pPr>
      <w:r>
        <w:rPr>
          <w:lang w:val="ru-RU"/>
        </w:rPr>
        <w:t>Документация должна быть изложена ясным, понятным языком, снабжена иллюстрациями (при необходимости) и практическими примерами.</w:t>
      </w:r>
    </w:p>
    <w:p w14:paraId="54A15B93" w14:textId="77777777" w:rsidR="006A0244" w:rsidRPr="00733EFA" w:rsidRDefault="006A0244" w:rsidP="007A4152">
      <w:pPr>
        <w:pStyle w:val="3"/>
        <w:spacing w:line="276" w:lineRule="auto"/>
        <w:ind w:firstLine="709"/>
        <w:jc w:val="both"/>
        <w:rPr>
          <w:rFonts w:ascii="Times New Roman" w:hAnsi="Times New Roman" w:cs="Times New Roman"/>
          <w:i/>
          <w:color w:val="auto"/>
          <w:szCs w:val="22"/>
          <w:lang w:val="ru-RU"/>
        </w:rPr>
      </w:pPr>
      <w:r>
        <w:rPr>
          <w:rFonts w:ascii="Times New Roman" w:hAnsi="Times New Roman" w:cs="Times New Roman"/>
          <w:i/>
          <w:color w:val="auto"/>
          <w:szCs w:val="22"/>
          <w:lang w:val="ru-RU"/>
        </w:rPr>
        <w:t>5.</w:t>
      </w:r>
      <w:r w:rsidRPr="008D3859">
        <w:rPr>
          <w:rFonts w:ascii="Times New Roman" w:hAnsi="Times New Roman" w:cs="Times New Roman"/>
          <w:i/>
          <w:color w:val="auto"/>
          <w:szCs w:val="22"/>
          <w:lang w:val="ru-RU"/>
        </w:rPr>
        <w:t>2</w:t>
      </w:r>
      <w:r w:rsidRPr="00733EFA">
        <w:rPr>
          <w:rFonts w:ascii="Times New Roman" w:hAnsi="Times New Roman" w:cs="Times New Roman"/>
          <w:i/>
          <w:color w:val="auto"/>
          <w:szCs w:val="22"/>
          <w:lang w:val="ru-RU"/>
        </w:rPr>
        <w:t>.2 Порядок предоставления и согласования</w:t>
      </w:r>
    </w:p>
    <w:p w14:paraId="4D42F9FB" w14:textId="77777777" w:rsidR="006A0244" w:rsidRDefault="006A0244" w:rsidP="007A4152">
      <w:pPr>
        <w:spacing w:line="276" w:lineRule="auto"/>
        <w:ind w:firstLine="709"/>
        <w:jc w:val="both"/>
        <w:rPr>
          <w:lang w:val="ru-RU"/>
        </w:rPr>
      </w:pPr>
      <w:r>
        <w:rPr>
          <w:lang w:val="ru-RU"/>
        </w:rPr>
        <w:t>Документация предоставляется Заказчику в следующем порядке:</w:t>
      </w:r>
    </w:p>
    <w:p w14:paraId="1D7CFB63" w14:textId="77777777" w:rsidR="006A0244" w:rsidRDefault="006A0244" w:rsidP="007A4152">
      <w:pPr>
        <w:spacing w:line="276" w:lineRule="auto"/>
        <w:ind w:firstLine="709"/>
        <w:jc w:val="both"/>
        <w:rPr>
          <w:lang w:val="ru-RU"/>
        </w:rPr>
      </w:pPr>
      <w:r>
        <w:rPr>
          <w:lang w:val="ru-RU"/>
        </w:rPr>
        <w:t>- в 2 (двух) экземплярах на бумажном носителе, заверенных подписью и печатью уполномоченного лица Подрядчика;</w:t>
      </w:r>
    </w:p>
    <w:p w14:paraId="5EC4B957" w14:textId="77777777" w:rsidR="006A0244" w:rsidRDefault="006A0244" w:rsidP="007A4152">
      <w:pPr>
        <w:spacing w:line="276" w:lineRule="auto"/>
        <w:ind w:firstLine="709"/>
        <w:jc w:val="both"/>
        <w:rPr>
          <w:lang w:val="ru-RU"/>
        </w:rPr>
      </w:pPr>
      <w:r>
        <w:rPr>
          <w:lang w:val="ru-RU"/>
        </w:rPr>
        <w:t>- в 1 (одном) экземпляре в машиночитаемом формате (PDF) на электронном носителе.</w:t>
      </w:r>
    </w:p>
    <w:p w14:paraId="3C07172C" w14:textId="77777777" w:rsidR="006A0244" w:rsidRDefault="006A0244" w:rsidP="007A4152">
      <w:pPr>
        <w:spacing w:line="276" w:lineRule="auto"/>
        <w:ind w:firstLine="709"/>
        <w:jc w:val="both"/>
        <w:rPr>
          <w:lang w:val="ru-RU"/>
        </w:rPr>
      </w:pPr>
      <w:r>
        <w:rPr>
          <w:lang w:val="ru-RU"/>
        </w:rPr>
        <w:t xml:space="preserve">Документация передается Заказчику с сопроводительным письмом, в котором </w:t>
      </w:r>
      <w:proofErr w:type="gramStart"/>
      <w:r>
        <w:rPr>
          <w:lang w:val="ru-RU"/>
        </w:rPr>
        <w:t>указаны</w:t>
      </w:r>
      <w:proofErr w:type="gramEnd"/>
      <w:r>
        <w:rPr>
          <w:lang w:val="ru-RU"/>
        </w:rPr>
        <w:t xml:space="preserve"> ее состав и объем.</w:t>
      </w:r>
    </w:p>
    <w:p w14:paraId="7710C148" w14:textId="77777777" w:rsidR="006A0244" w:rsidRDefault="006A0244" w:rsidP="007A4152">
      <w:pPr>
        <w:spacing w:line="276" w:lineRule="auto"/>
        <w:ind w:firstLine="709"/>
        <w:jc w:val="both"/>
        <w:rPr>
          <w:lang w:val="ru-RU"/>
        </w:rPr>
      </w:pPr>
      <w:r>
        <w:rPr>
          <w:lang w:val="ru-RU"/>
        </w:rPr>
        <w:lastRenderedPageBreak/>
        <w:t xml:space="preserve">Заказчик в срок не более 3 (трех) рабочих дней с момента получения документации проводит ее рассмотрение. </w:t>
      </w:r>
    </w:p>
    <w:p w14:paraId="58D3E03D" w14:textId="77777777" w:rsidR="006A0244" w:rsidRDefault="006A0244" w:rsidP="007A4152">
      <w:pPr>
        <w:spacing w:line="276" w:lineRule="auto"/>
        <w:ind w:firstLine="709"/>
        <w:jc w:val="both"/>
        <w:rPr>
          <w:lang w:val="ru-RU"/>
        </w:rPr>
      </w:pPr>
      <w:r>
        <w:rPr>
          <w:lang w:val="ru-RU"/>
        </w:rPr>
        <w:t>В случае выявления замечаний Заказчик в тот же срок направляет Подрядчику мотивированный перечень замечаний. Подрядчик обязан в срок не более 5 (пяти) рабочих дней с момента получения замечаний устранить их и направить исправленную документацию Заказчику для окончательного утверждения.</w:t>
      </w:r>
    </w:p>
    <w:p w14:paraId="534E7261"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Pr>
          <w:rFonts w:ascii="Times New Roman" w:hAnsi="Times New Roman" w:cs="Times New Roman"/>
          <w:b/>
          <w:i w:val="0"/>
          <w:iCs/>
          <w:sz w:val="24"/>
          <w:szCs w:val="24"/>
          <w:lang w:val="ru-RU"/>
        </w:rPr>
        <w:t>5.</w:t>
      </w:r>
      <w:r w:rsidRPr="008D3859">
        <w:rPr>
          <w:rFonts w:ascii="Times New Roman" w:hAnsi="Times New Roman" w:cs="Times New Roman"/>
          <w:b/>
          <w:i w:val="0"/>
          <w:iCs/>
          <w:sz w:val="24"/>
          <w:szCs w:val="24"/>
          <w:lang w:val="ru-RU"/>
        </w:rPr>
        <w:t>3</w:t>
      </w:r>
      <w:r w:rsidRPr="00733EFA">
        <w:rPr>
          <w:rFonts w:ascii="Times New Roman" w:hAnsi="Times New Roman" w:cs="Times New Roman"/>
          <w:b/>
          <w:i w:val="0"/>
          <w:iCs/>
          <w:sz w:val="24"/>
          <w:szCs w:val="24"/>
          <w:lang w:val="ru-RU"/>
        </w:rPr>
        <w:tab/>
        <w:t>Требования к патентной чистоте</w:t>
      </w:r>
    </w:p>
    <w:p w14:paraId="0386D480" w14:textId="77777777" w:rsidR="006A0244" w:rsidRDefault="006A0244" w:rsidP="007A4152">
      <w:pPr>
        <w:spacing w:line="276" w:lineRule="auto"/>
        <w:ind w:firstLine="709"/>
        <w:jc w:val="both"/>
        <w:rPr>
          <w:lang w:val="ru-RU"/>
        </w:rPr>
      </w:pPr>
      <w:r>
        <w:rPr>
          <w:lang w:val="ru-RU"/>
        </w:rPr>
        <w:t xml:space="preserve">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законов, в частности </w:t>
      </w:r>
      <w:hyperlink r:id="rId35" w:tooltip="Гражданский кодекс Российской Федерации (ГК РФ) (части первая, вторая, третья и четвертая) (с измене  Фрагмент: части четвертой" w:history="1">
        <w:r w:rsidRPr="006A0244">
          <w:rPr>
            <w:rStyle w:val="af9"/>
            <w:lang w:val="ru-RU"/>
          </w:rPr>
          <w:t>части четвертой</w:t>
        </w:r>
      </w:hyperlink>
      <w:r>
        <w:rPr>
          <w:lang w:val="ru-RU"/>
        </w:rPr>
        <w:t xml:space="preserve"> Гражданского кодекса Российской Федерации. 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 Выполнение требований по обеспечению лицензионной чистоты Системы должно обеспечиваться Подрядчиком.</w:t>
      </w:r>
    </w:p>
    <w:p w14:paraId="6692DD22" w14:textId="77777777" w:rsidR="006A0244" w:rsidRDefault="006A0244" w:rsidP="007A4152">
      <w:pPr>
        <w:spacing w:line="276" w:lineRule="auto"/>
        <w:ind w:firstLine="709"/>
        <w:jc w:val="both"/>
        <w:rPr>
          <w:lang w:val="ru-RU"/>
        </w:rPr>
      </w:pPr>
      <w:r>
        <w:rPr>
          <w:lang w:val="ru-RU"/>
        </w:rPr>
        <w:t xml:space="preserve">При выполнении Работ по настоящему Техническому заданию Подрядчик должен гарантировать соблюдение авторских, исключительных и иных прав на объекты интеллектуальной собственности третьих лиц. </w:t>
      </w:r>
    </w:p>
    <w:p w14:paraId="2B3A48C1" w14:textId="77777777" w:rsidR="006A0244" w:rsidRDefault="006A0244" w:rsidP="007A4152">
      <w:pPr>
        <w:spacing w:line="276" w:lineRule="auto"/>
        <w:ind w:firstLine="709"/>
        <w:jc w:val="both"/>
        <w:rPr>
          <w:lang w:val="ru-RU"/>
        </w:rPr>
      </w:pPr>
      <w:r>
        <w:rPr>
          <w:lang w:val="ru-RU"/>
        </w:rPr>
        <w:t xml:space="preserve">При использовании в Системе программ (программных комплексов или модулей),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7605E110" w14:textId="77777777" w:rsidR="006A0244" w:rsidRDefault="006A0244" w:rsidP="007A4152">
      <w:pPr>
        <w:spacing w:line="276" w:lineRule="auto"/>
        <w:ind w:firstLine="709"/>
        <w:jc w:val="both"/>
        <w:rPr>
          <w:lang w:val="ru-RU"/>
        </w:rPr>
      </w:pPr>
      <w:r>
        <w:rPr>
          <w:lang w:val="ru-RU"/>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5A98118E" w14:textId="77777777" w:rsidR="006A0244" w:rsidRDefault="006A0244" w:rsidP="007A4152">
      <w:pPr>
        <w:pStyle w:val="1"/>
        <w:spacing w:after="0" w:line="276" w:lineRule="auto"/>
        <w:ind w:firstLine="709"/>
        <w:jc w:val="both"/>
        <w:rPr>
          <w:rFonts w:ascii="Times New Roman" w:hAnsi="Times New Roman" w:cs="Times New Roman"/>
          <w:b/>
          <w:lang w:val="ru-RU"/>
        </w:rPr>
      </w:pPr>
      <w:r>
        <w:rPr>
          <w:rFonts w:ascii="Times New Roman" w:hAnsi="Times New Roman" w:cs="Times New Roman"/>
          <w:b/>
          <w:sz w:val="28"/>
          <w:szCs w:val="28"/>
          <w:lang w:val="ru-RU"/>
        </w:rPr>
        <w:t xml:space="preserve">6 </w:t>
      </w:r>
      <w:r w:rsidRPr="00733EFA">
        <w:rPr>
          <w:rFonts w:ascii="Times New Roman" w:hAnsi="Times New Roman" w:cs="Times New Roman"/>
          <w:b/>
          <w:sz w:val="28"/>
          <w:szCs w:val="28"/>
          <w:lang w:val="ru-RU"/>
        </w:rPr>
        <w:t>Порядок контроля и приемки</w:t>
      </w:r>
      <w:bookmarkStart w:id="8" w:name="_3j2qqm3"/>
      <w:bookmarkEnd w:id="8"/>
    </w:p>
    <w:p w14:paraId="16E66069" w14:textId="77777777" w:rsidR="006A0244" w:rsidRDefault="006A0244" w:rsidP="007A4152">
      <w:pPr>
        <w:spacing w:line="276" w:lineRule="auto"/>
        <w:ind w:firstLine="709"/>
        <w:jc w:val="both"/>
        <w:rPr>
          <w:lang w:val="ru-RU"/>
        </w:rPr>
      </w:pPr>
      <w:r>
        <w:rPr>
          <w:lang w:val="ru-RU"/>
        </w:rPr>
        <w:t xml:space="preserve">В соответствии с </w:t>
      </w:r>
      <w:hyperlink r:id="rId36" w:tooltip="Постановление Правительства РФ от 6 июля 2015 г. № 676 О требованиях к порядку создания, развития,  " w:history="1">
        <w:r w:rsidRPr="006A0244">
          <w:rPr>
            <w:rStyle w:val="af9"/>
            <w:lang w:val="ru-RU"/>
          </w:rPr>
          <w:t>Постановлением</w:t>
        </w:r>
      </w:hyperlink>
      <w:r>
        <w:rPr>
          <w:lang w:val="ru-RU"/>
        </w:rPr>
        <w:t xml:space="preserve"> РФ от 06.07.2015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приёмка работ должна будет состоять из следующих мероприятий:</w:t>
      </w:r>
    </w:p>
    <w:p w14:paraId="1F0D5E3C" w14:textId="77777777" w:rsidR="006A0244" w:rsidRDefault="006A0244" w:rsidP="007A4152">
      <w:pPr>
        <w:spacing w:line="276" w:lineRule="auto"/>
        <w:ind w:firstLine="709"/>
        <w:jc w:val="both"/>
        <w:rPr>
          <w:lang w:val="ru-RU"/>
        </w:rPr>
      </w:pPr>
      <w:r>
        <w:rPr>
          <w:lang w:val="ru-RU"/>
        </w:rPr>
        <w:t>а) разработка документации на ВИС ЕСН и её части</w:t>
      </w:r>
    </w:p>
    <w:p w14:paraId="5EE4DF37" w14:textId="77777777" w:rsidR="006A0244" w:rsidRDefault="006A0244" w:rsidP="007A4152">
      <w:pPr>
        <w:spacing w:line="276" w:lineRule="auto"/>
        <w:ind w:firstLine="709"/>
        <w:jc w:val="both"/>
        <w:rPr>
          <w:lang w:val="ru-RU"/>
        </w:rPr>
      </w:pPr>
      <w:r>
        <w:rPr>
          <w:lang w:val="ru-RU"/>
        </w:rPr>
        <w:t>б) адаптация программного обеспечения и разработка рабочей документации</w:t>
      </w:r>
    </w:p>
    <w:p w14:paraId="0D541C65" w14:textId="77777777" w:rsidR="006A0244" w:rsidRDefault="006A0244" w:rsidP="007A4152">
      <w:pPr>
        <w:spacing w:line="276" w:lineRule="auto"/>
        <w:ind w:firstLine="709"/>
        <w:jc w:val="both"/>
        <w:rPr>
          <w:lang w:val="ru-RU"/>
        </w:rPr>
      </w:pPr>
      <w:r>
        <w:rPr>
          <w:lang w:val="ru-RU"/>
        </w:rPr>
        <w:t>в) пусконаладочные работы</w:t>
      </w:r>
    </w:p>
    <w:p w14:paraId="6ED2193E" w14:textId="77777777" w:rsidR="006A0244" w:rsidRDefault="006A0244" w:rsidP="007A4152">
      <w:pPr>
        <w:spacing w:line="276" w:lineRule="auto"/>
        <w:ind w:firstLine="709"/>
        <w:jc w:val="both"/>
        <w:rPr>
          <w:lang w:val="ru-RU"/>
        </w:rPr>
      </w:pPr>
      <w:r>
        <w:rPr>
          <w:lang w:val="ru-RU"/>
        </w:rPr>
        <w:t>г) проведение предварительных испытаний</w:t>
      </w:r>
    </w:p>
    <w:p w14:paraId="0D1F5577" w14:textId="77777777" w:rsidR="006A0244" w:rsidRDefault="006A0244" w:rsidP="007A4152">
      <w:pPr>
        <w:spacing w:line="276" w:lineRule="auto"/>
        <w:ind w:firstLine="709"/>
        <w:jc w:val="both"/>
        <w:rPr>
          <w:lang w:val="ru-RU"/>
        </w:rPr>
      </w:pPr>
      <w:r>
        <w:rPr>
          <w:lang w:val="ru-RU"/>
        </w:rPr>
        <w:t>д) проведение опытной эксплуатации системы</w:t>
      </w:r>
    </w:p>
    <w:p w14:paraId="061E661D" w14:textId="77777777" w:rsidR="006A0244" w:rsidRDefault="006A0244" w:rsidP="007A4152">
      <w:pPr>
        <w:spacing w:line="276" w:lineRule="auto"/>
        <w:ind w:firstLine="709"/>
        <w:jc w:val="both"/>
        <w:rPr>
          <w:lang w:val="ru-RU"/>
        </w:rPr>
      </w:pPr>
      <w:r>
        <w:rPr>
          <w:lang w:val="ru-RU"/>
        </w:rPr>
        <w:t>е) проведение приемочных испытаний</w:t>
      </w:r>
    </w:p>
    <w:p w14:paraId="57401CA2" w14:textId="77777777" w:rsidR="006A0244" w:rsidRDefault="006A0244" w:rsidP="007A4152">
      <w:pPr>
        <w:spacing w:line="276" w:lineRule="auto"/>
        <w:ind w:left="57" w:right="57" w:firstLine="709"/>
        <w:jc w:val="both"/>
        <w:rPr>
          <w:lang w:val="ru-RU"/>
        </w:rPr>
      </w:pPr>
      <w:r>
        <w:rPr>
          <w:lang w:val="ru-RU"/>
        </w:rPr>
        <w:t xml:space="preserve">По факту выполнения работ в течение 3 рабочих дней Исполнитель формирует, </w:t>
      </w:r>
      <w:proofErr w:type="gramStart"/>
      <w:r>
        <w:rPr>
          <w:lang w:val="ru-RU"/>
        </w:rPr>
        <w:t>подписывает и размещает</w:t>
      </w:r>
      <w:proofErr w:type="gramEnd"/>
      <w:r>
        <w:rPr>
          <w:lang w:val="ru-RU"/>
        </w:rPr>
        <w:t xml:space="preserve"> в единой информационной системе в сфере закупок документ о приемке в соответствии с ч.13 ст.94 </w:t>
      </w:r>
      <w:hyperlink r:id="rId37" w:tooltip="Ссылке частично соответствует несколько документов. Выберите нужный или перейдите в систему ГАРАНТ" w:history="1">
        <w:r w:rsidRPr="006A0244">
          <w:rPr>
            <w:rStyle w:val="af9"/>
            <w:lang w:val="ru-RU"/>
          </w:rPr>
          <w:t>Закона № 44-ФЗ</w:t>
        </w:r>
      </w:hyperlink>
      <w:r>
        <w:rPr>
          <w:lang w:val="ru-RU"/>
        </w:rPr>
        <w:t>.</w:t>
      </w:r>
    </w:p>
    <w:p w14:paraId="5197523C" w14:textId="77777777" w:rsidR="006A0244" w:rsidRDefault="006A0244" w:rsidP="007A4152">
      <w:pPr>
        <w:spacing w:line="276" w:lineRule="auto"/>
        <w:ind w:left="57" w:right="57" w:firstLine="709"/>
        <w:jc w:val="both"/>
        <w:rPr>
          <w:lang w:val="ru-RU"/>
        </w:rPr>
      </w:pPr>
      <w:r>
        <w:rPr>
          <w:lang w:val="ru-RU"/>
        </w:rPr>
        <w:lastRenderedPageBreak/>
        <w:t xml:space="preserve">Заказчик осуществляет приемку всех оказанных работ, включая оформление результатов приемки, в течение 20 рабочих дней, следующих за днем поступления Заказчику подписанного Исполнителем документа о приемке в соответствии с ч.13 ст.94 </w:t>
      </w:r>
      <w:hyperlink r:id="rId38" w:tooltip="Ссылке частично соответствует несколько документов. Выберите нужный или перейдите в систему ГАРАНТ" w:history="1">
        <w:r w:rsidRPr="006A0244">
          <w:rPr>
            <w:rStyle w:val="af9"/>
            <w:lang w:val="ru-RU"/>
          </w:rPr>
          <w:t>Закона № 44-ФЗ</w:t>
        </w:r>
      </w:hyperlink>
      <w:r>
        <w:rPr>
          <w:lang w:val="ru-RU"/>
        </w:rPr>
        <w:t>.</w:t>
      </w:r>
    </w:p>
    <w:p w14:paraId="353AAA67" w14:textId="77777777" w:rsidR="006A0244" w:rsidRDefault="006A0244" w:rsidP="007A4152">
      <w:pPr>
        <w:spacing w:line="276" w:lineRule="auto"/>
        <w:ind w:left="57" w:right="57" w:firstLine="709"/>
        <w:jc w:val="both"/>
        <w:rPr>
          <w:lang w:val="ru-RU"/>
        </w:rPr>
      </w:pPr>
      <w:r>
        <w:rPr>
          <w:lang w:val="ru-RU"/>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hyperlink r:id="rId39" w:tooltip="Ссылке частично соответствует несколько документов. Выберите нужный или перейдите в систему ГАРАНТ" w:history="1">
        <w:r w:rsidRPr="006A0244">
          <w:rPr>
            <w:rStyle w:val="af9"/>
            <w:lang w:val="ru-RU"/>
          </w:rPr>
          <w:t>Законом № 44-ФЗ</w:t>
        </w:r>
      </w:hyperlink>
      <w:r>
        <w:rPr>
          <w:lang w:val="ru-RU"/>
        </w:rPr>
        <w:t>.</w:t>
      </w:r>
    </w:p>
    <w:p w14:paraId="26A80CC2"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6.1 Требования к разработке документации</w:t>
      </w:r>
    </w:p>
    <w:p w14:paraId="17FE3211" w14:textId="77777777" w:rsidR="006A0244" w:rsidRDefault="006A0244" w:rsidP="007A4152">
      <w:pPr>
        <w:spacing w:line="276" w:lineRule="auto"/>
        <w:ind w:right="57" w:firstLine="709"/>
        <w:jc w:val="both"/>
        <w:rPr>
          <w:lang w:val="ru-RU"/>
        </w:rPr>
      </w:pPr>
      <w:r>
        <w:rPr>
          <w:lang w:val="ru-RU"/>
        </w:rPr>
        <w:t>Разработка документации на Систему и ее части осуществляется в рамках этапа разработки документа</w:t>
      </w:r>
      <w:r w:rsidR="005C1533">
        <w:rPr>
          <w:lang w:val="ru-RU"/>
        </w:rPr>
        <w:t xml:space="preserve">ции и должна включать создание </w:t>
      </w:r>
      <w:r>
        <w:rPr>
          <w:lang w:val="ru-RU"/>
        </w:rPr>
        <w:t>и утверждение технической документации в объеме, необходимом для описания полной совокупности проектных решений (в том числе по защите информации) и достаточном для дальнейшего выполнения работ по развитию системы.</w:t>
      </w:r>
    </w:p>
    <w:p w14:paraId="0DD36383" w14:textId="77777777" w:rsidR="006A0244" w:rsidRDefault="006A0244" w:rsidP="007A4152">
      <w:pPr>
        <w:spacing w:line="276" w:lineRule="auto"/>
        <w:ind w:right="57" w:firstLine="709"/>
        <w:jc w:val="both"/>
        <w:rPr>
          <w:lang w:val="ru-RU"/>
        </w:rPr>
      </w:pPr>
      <w:r>
        <w:rPr>
          <w:lang w:val="ru-RU"/>
        </w:rPr>
        <w:t>Процесс разработки документации включает:</w:t>
      </w:r>
    </w:p>
    <w:p w14:paraId="019D47F3" w14:textId="77777777" w:rsidR="006A0244" w:rsidRDefault="006A0244" w:rsidP="007A4152">
      <w:pPr>
        <w:spacing w:line="276" w:lineRule="auto"/>
        <w:ind w:left="709" w:right="57"/>
        <w:jc w:val="both"/>
        <w:rPr>
          <w:lang w:val="ru-RU"/>
        </w:rPr>
      </w:pPr>
      <w:r>
        <w:rPr>
          <w:lang w:val="ru-RU"/>
        </w:rPr>
        <w:t>- разработку Исполнителем проектов документов согласно составу, определенному в пункте 5.2.1 настоящего ТЗ;</w:t>
      </w:r>
    </w:p>
    <w:p w14:paraId="09DDE0F7" w14:textId="77777777" w:rsidR="006A0244" w:rsidRDefault="006A0244" w:rsidP="007A4152">
      <w:pPr>
        <w:spacing w:line="276" w:lineRule="auto"/>
        <w:ind w:left="709" w:right="57"/>
        <w:jc w:val="both"/>
        <w:rPr>
          <w:lang w:val="ru-RU"/>
        </w:rPr>
      </w:pPr>
      <w:r>
        <w:rPr>
          <w:lang w:val="ru-RU"/>
        </w:rPr>
        <w:t>- утверждение документов Заказчиком;</w:t>
      </w:r>
    </w:p>
    <w:p w14:paraId="200C133D" w14:textId="77777777" w:rsidR="006A0244" w:rsidRDefault="005C1533" w:rsidP="007A4152">
      <w:pPr>
        <w:spacing w:line="276" w:lineRule="auto"/>
        <w:ind w:left="709" w:right="57"/>
        <w:jc w:val="both"/>
        <w:rPr>
          <w:lang w:val="ru-RU"/>
        </w:rPr>
      </w:pPr>
      <w:r>
        <w:rPr>
          <w:lang w:val="ru-RU"/>
        </w:rPr>
        <w:t xml:space="preserve">- </w:t>
      </w:r>
      <w:r w:rsidR="006A0244">
        <w:rPr>
          <w:lang w:val="ru-RU"/>
        </w:rPr>
        <w:t>передачу окончательных версий документов Заказчику в порядке и сроки, установленные пунктом 5.2.2 настоящего ТЗ.</w:t>
      </w:r>
    </w:p>
    <w:p w14:paraId="0A4AD049" w14:textId="77777777" w:rsidR="006A0244" w:rsidRDefault="006A0244" w:rsidP="007A4152">
      <w:pPr>
        <w:spacing w:line="276" w:lineRule="auto"/>
        <w:ind w:right="57" w:firstLine="709"/>
        <w:jc w:val="both"/>
        <w:rPr>
          <w:lang w:val="ru-RU"/>
        </w:rPr>
      </w:pPr>
      <w:r>
        <w:rPr>
          <w:lang w:val="ru-RU"/>
        </w:rPr>
        <w:t>Документация должна быть разработана с учетом действующих нормативно-методических документов в области разработки и оформления конструкторской, программной и эксплуатационной документации.</w:t>
      </w:r>
    </w:p>
    <w:p w14:paraId="7325366D" w14:textId="77777777" w:rsidR="006A0244" w:rsidRDefault="006A0244" w:rsidP="007A4152">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6.2 Требования к адаптации программного обеспечения</w:t>
      </w:r>
    </w:p>
    <w:p w14:paraId="75A5FB1A" w14:textId="77777777" w:rsidR="006A0244" w:rsidRDefault="006A0244" w:rsidP="007A4152">
      <w:pPr>
        <w:spacing w:line="276" w:lineRule="auto"/>
        <w:ind w:firstLine="709"/>
        <w:jc w:val="both"/>
        <w:rPr>
          <w:lang w:val="ru-RU"/>
        </w:rPr>
      </w:pPr>
      <w:r>
        <w:rPr>
          <w:lang w:val="ru-RU"/>
        </w:rPr>
        <w:t>Адаптация программного обеспечения включает разработку программного обеспечения Системы, выбор и адаптацию приобретаемого программного обеспечения, а также в установленных случаях и порядке сертификацию разработанного программного обеспечения системы и средств защиты информации по требованиям безопасности.</w:t>
      </w:r>
    </w:p>
    <w:p w14:paraId="7B9F14A5" w14:textId="77777777" w:rsidR="006A0244" w:rsidRDefault="006A0244" w:rsidP="007A4152">
      <w:pPr>
        <w:spacing w:line="276" w:lineRule="auto"/>
        <w:ind w:firstLine="709"/>
        <w:jc w:val="both"/>
        <w:rPr>
          <w:lang w:val="ru-RU"/>
        </w:rPr>
      </w:pPr>
      <w:r>
        <w:rPr>
          <w:lang w:val="ru-RU"/>
        </w:rPr>
        <w:t>Требования к Системе в целом:</w:t>
      </w:r>
    </w:p>
    <w:p w14:paraId="20E7F60E" w14:textId="77777777" w:rsidR="006A0244" w:rsidRDefault="006A0244" w:rsidP="007A4152">
      <w:pPr>
        <w:pStyle w:val="af7"/>
        <w:numPr>
          <w:ilvl w:val="0"/>
          <w:numId w:val="1"/>
        </w:numPr>
        <w:spacing w:line="276" w:lineRule="auto"/>
        <w:ind w:left="851" w:hanging="142"/>
        <w:jc w:val="both"/>
        <w:rPr>
          <w:lang w:val="ru-RU"/>
        </w:rPr>
      </w:pPr>
      <w:r>
        <w:rPr>
          <w:lang w:val="ru-RU"/>
        </w:rPr>
        <w:t xml:space="preserve">Подсистемы должны быть адаптированы под интеграцию с ГИС </w:t>
      </w:r>
      <w:r w:rsidR="004823E6">
        <w:rPr>
          <w:lang w:val="ru-RU"/>
        </w:rPr>
        <w:t>ЕГРН</w:t>
      </w:r>
      <w:r>
        <w:rPr>
          <w:lang w:val="ru-RU"/>
        </w:rPr>
        <w:t>.</w:t>
      </w:r>
    </w:p>
    <w:p w14:paraId="7DD73127" w14:textId="77777777" w:rsidR="006A0244" w:rsidRDefault="006A0244" w:rsidP="007A4152">
      <w:pPr>
        <w:pStyle w:val="af7"/>
        <w:numPr>
          <w:ilvl w:val="0"/>
          <w:numId w:val="1"/>
        </w:numPr>
        <w:spacing w:line="276" w:lineRule="auto"/>
        <w:ind w:left="851" w:hanging="142"/>
        <w:jc w:val="both"/>
        <w:rPr>
          <w:lang w:val="ru-RU"/>
        </w:rPr>
      </w:pPr>
      <w:r>
        <w:rPr>
          <w:lang w:val="ru-RU"/>
        </w:rPr>
        <w:t>Система должна обеспечивать стабильную работу при численности персонала более 150 человек.</w:t>
      </w:r>
    </w:p>
    <w:p w14:paraId="43859C9B" w14:textId="77777777" w:rsidR="006A0244" w:rsidRDefault="006A0244" w:rsidP="007A4152">
      <w:pPr>
        <w:pStyle w:val="af7"/>
        <w:numPr>
          <w:ilvl w:val="0"/>
          <w:numId w:val="1"/>
        </w:numPr>
        <w:spacing w:line="276" w:lineRule="auto"/>
        <w:ind w:left="851" w:hanging="142"/>
        <w:jc w:val="both"/>
        <w:rPr>
          <w:lang w:val="ru-RU"/>
        </w:rPr>
      </w:pPr>
      <w:r>
        <w:rPr>
          <w:lang w:val="ru-RU"/>
        </w:rPr>
        <w:t>В Системе должен быть единообразный интерфейс, интуитивно понятный для пользователя системы.</w:t>
      </w:r>
    </w:p>
    <w:p w14:paraId="77D5AE76" w14:textId="77777777" w:rsidR="006A0244" w:rsidRDefault="006A0244" w:rsidP="007A4152">
      <w:pPr>
        <w:pStyle w:val="af7"/>
        <w:numPr>
          <w:ilvl w:val="0"/>
          <w:numId w:val="1"/>
        </w:numPr>
        <w:spacing w:line="276" w:lineRule="auto"/>
        <w:ind w:left="851" w:hanging="142"/>
        <w:jc w:val="both"/>
        <w:rPr>
          <w:lang w:val="ru-RU"/>
        </w:rPr>
      </w:pPr>
      <w:r>
        <w:rPr>
          <w:lang w:val="ru-RU"/>
        </w:rPr>
        <w:t>Система должна отвечать требованиям по патентной чистоте согласно действующему законодательству Российской Федерации.</w:t>
      </w:r>
    </w:p>
    <w:p w14:paraId="5B92E1FF"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6.3 Требования к пусконаладочным работам</w:t>
      </w:r>
    </w:p>
    <w:p w14:paraId="2CF4DAAA"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В рамках проведения пусконаладочных работ должна быть осуществлена автономная наладка технических средств и программного обеспечения частей Системы:</w:t>
      </w:r>
    </w:p>
    <w:p w14:paraId="48757C3B" w14:textId="77777777" w:rsidR="006A0244" w:rsidRDefault="006A0244" w:rsidP="007A415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t>установка и настройка компонентов технического обеспечения (при необходимости);</w:t>
      </w:r>
    </w:p>
    <w:p w14:paraId="5E2BC06B" w14:textId="77777777" w:rsidR="006A0244" w:rsidRDefault="006A0244" w:rsidP="007A415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t xml:space="preserve">установка и настройка серверных компонентов ВИС «Енисей-Стройнадзор» (при необходимости); </w:t>
      </w:r>
    </w:p>
    <w:p w14:paraId="4F81B2AB" w14:textId="77777777" w:rsidR="006A0244" w:rsidRDefault="006A0244" w:rsidP="007A415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lastRenderedPageBreak/>
        <w:t>установка и настройка ВИС «Енисей-Стройнадзор» на серверном оборудовании объекта автоматизации, включая настройку механизмов, протоколов и форматов взаимодействия с внешними системами, настройку автоматизируемых процессов.</w:t>
      </w:r>
    </w:p>
    <w:p w14:paraId="3DB0363E"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6.4 Предварительные испытания</w:t>
      </w:r>
    </w:p>
    <w:p w14:paraId="2C1DC67C"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left="709"/>
        <w:jc w:val="both"/>
        <w:rPr>
          <w:lang w:val="ru-RU"/>
        </w:rPr>
      </w:pPr>
      <w:r>
        <w:rPr>
          <w:lang w:val="ru-RU"/>
        </w:rPr>
        <w:t>Предварительные испытания включают в себя:</w:t>
      </w:r>
    </w:p>
    <w:p w14:paraId="0D545459"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предварительных испытаний, в соответствии с которыми осуществляется проверка системы на работоспособность и соответствие техническому заданию; </w:t>
      </w:r>
    </w:p>
    <w:p w14:paraId="773490E0"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проверку Заказчиком системы на работоспособность и соответствие настоящему ТЗ на их развитие (для чего Исполнитель предоставляет Заказчику демонстрационный доступ к модулю Системы); </w:t>
      </w:r>
    </w:p>
    <w:p w14:paraId="36A6EA92"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в) устранение Исполнителем выявленных при проведении таких испытаний неисправностей и внесение им изменений в рабочую документацию на Систему; </w:t>
      </w:r>
    </w:p>
    <w:p w14:paraId="3C81ACFE"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г) оформление Исполнителем и подписание проекта протокола испытаний и акта о приемке системы в опытную эксплуатацию. </w:t>
      </w:r>
    </w:p>
    <w:p w14:paraId="55D670D4"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w:t>
      </w:r>
      <w:r w:rsidR="00DE3C5C" w:rsidRPr="00517113">
        <w:rPr>
          <w:lang w:val="ru-RU"/>
        </w:rPr>
        <w:t>Заказчиком</w:t>
      </w:r>
      <w:r w:rsidR="00DE3C5C">
        <w:rPr>
          <w:lang w:val="ru-RU"/>
        </w:rPr>
        <w:t xml:space="preserve"> </w:t>
      </w:r>
      <w:r>
        <w:rPr>
          <w:lang w:val="ru-RU"/>
        </w:rPr>
        <w:t xml:space="preserve">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w:t>
      </w:r>
      <w:proofErr w:type="gramStart"/>
      <w:r w:rsidRPr="006A0244">
        <w:rPr>
          <w:lang w:val="ru-RU"/>
        </w:rPr>
        <w:t>дств в б</w:t>
      </w:r>
      <w:proofErr w:type="gramEnd"/>
      <w:r w:rsidRPr="006A0244">
        <w:rPr>
          <w:lang w:val="ru-RU"/>
        </w:rPr>
        <w:t>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1EB345B7"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6.5 Опытная эксплуатация</w:t>
      </w:r>
    </w:p>
    <w:p w14:paraId="5E864902"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Опытная эксплуатация включает в себя:</w:t>
      </w:r>
    </w:p>
    <w:p w14:paraId="60ABAF29"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опытной эксплуатации; </w:t>
      </w:r>
    </w:p>
    <w:p w14:paraId="356BA524"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совместную (Исполнителем и Заказчиком) опытную эксплуатацию системы в соответствии с программой и методикой опытной эксплуатации; </w:t>
      </w:r>
    </w:p>
    <w:p w14:paraId="7DAB2978"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в) доработку программного обеспечения систем и дополнительную наладку технических сре</w:t>
      </w:r>
      <w:proofErr w:type="gramStart"/>
      <w:r>
        <w:rPr>
          <w:lang w:val="ru-RU"/>
        </w:rPr>
        <w:t>дств в сл</w:t>
      </w:r>
      <w:proofErr w:type="gramEnd"/>
      <w:r>
        <w:rPr>
          <w:lang w:val="ru-RU"/>
        </w:rPr>
        <w:t xml:space="preserve">учае обнаружения недостатков, выявленных при опытной эксплуатации системы (действия осуществляются Исполнителем); </w:t>
      </w:r>
    </w:p>
    <w:p w14:paraId="2A62E72B"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г) оформление Исполнителем и подписание проекта акта о завершении опытной эксплуатации, включающего перечень недостатков, которые необходимо устранить до начала эксплуатации системы.</w:t>
      </w:r>
    </w:p>
    <w:p w14:paraId="2F4B18CA"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w:t>
      </w:r>
      <w:proofErr w:type="gramStart"/>
      <w:r w:rsidRPr="006A0244">
        <w:rPr>
          <w:lang w:val="ru-RU"/>
        </w:rPr>
        <w:t>дств в б</w:t>
      </w:r>
      <w:proofErr w:type="gramEnd"/>
      <w:r w:rsidRPr="006A0244">
        <w:rPr>
          <w:lang w:val="ru-RU"/>
        </w:rPr>
        <w:t>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6F02D1C0"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6.6 Приёмочные испытания</w:t>
      </w:r>
    </w:p>
    <w:p w14:paraId="5A35A0D2"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Приёмочные испытания включают в себя:</w:t>
      </w:r>
    </w:p>
    <w:p w14:paraId="56676BAF"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приемочных испытаний; </w:t>
      </w:r>
    </w:p>
    <w:p w14:paraId="589AF8C8"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испытания системы на соответствие настоящему техническому заданию в соответствии с программой и методикой приемочных испытаний; </w:t>
      </w:r>
    </w:p>
    <w:p w14:paraId="4C46F330"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lastRenderedPageBreak/>
        <w:t xml:space="preserve">в) анализ и устранение недостатков, указанных в акте о завершении опытной эксплуатации; </w:t>
      </w:r>
    </w:p>
    <w:p w14:paraId="58EC4CCE"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г) оформление Исполнителем </w:t>
      </w:r>
      <w:r w:rsidR="005C1533">
        <w:rPr>
          <w:lang w:val="ru-RU"/>
        </w:rPr>
        <w:t xml:space="preserve">и </w:t>
      </w:r>
      <w:r>
        <w:rPr>
          <w:lang w:val="ru-RU"/>
        </w:rPr>
        <w:t xml:space="preserve">подписание Сторонами акта о приемке системы в эксплуатацию и акта сдачи-приемки выполненных работ. </w:t>
      </w:r>
    </w:p>
    <w:p w14:paraId="7C4B68E7" w14:textId="77777777"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w:t>
      </w:r>
      <w:proofErr w:type="gramStart"/>
      <w:r w:rsidRPr="006A0244">
        <w:rPr>
          <w:lang w:val="ru-RU"/>
        </w:rPr>
        <w:t>дств в б</w:t>
      </w:r>
      <w:proofErr w:type="gramEnd"/>
      <w:r w:rsidRPr="006A0244">
        <w:rPr>
          <w:lang w:val="ru-RU"/>
        </w:rPr>
        <w:t>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74045F99" w14:textId="77777777" w:rsidR="00FD5943" w:rsidRDefault="00FD5943"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66D4702F" w14:textId="77777777" w:rsidR="00FD5943" w:rsidRDefault="00FD5943"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05FF5FF3" w14:textId="6036C269" w:rsidR="0073443D" w:rsidRDefault="0073443D">
      <w:pPr>
        <w:spacing w:after="200" w:line="276" w:lineRule="auto"/>
        <w:rPr>
          <w:lang w:val="ru-RU"/>
        </w:rPr>
      </w:pPr>
      <w:r>
        <w:rPr>
          <w:lang w:val="ru-RU"/>
        </w:rPr>
        <w:br w:type="page"/>
      </w:r>
    </w:p>
    <w:p w14:paraId="15075BD4" w14:textId="25CD73B4" w:rsidR="002560FF" w:rsidRPr="002560FF" w:rsidRDefault="002560FF" w:rsidP="002560FF">
      <w:pPr>
        <w:pStyle w:val="1"/>
        <w:ind w:firstLine="142"/>
        <w:jc w:val="right"/>
        <w:rPr>
          <w:rFonts w:ascii="Times New Roman" w:hAnsi="Times New Roman" w:cs="Times New Roman"/>
          <w:b/>
          <w:lang w:val="ru-RU"/>
        </w:rPr>
      </w:pPr>
      <w:r w:rsidRPr="002560FF">
        <w:rPr>
          <w:rFonts w:ascii="Times New Roman" w:hAnsi="Times New Roman" w:cs="Times New Roman"/>
          <w:b/>
          <w:sz w:val="24"/>
          <w:lang w:val="ru-RU"/>
        </w:rPr>
        <w:lastRenderedPageBreak/>
        <w:t>Приложение №1 к техническому заданию</w:t>
      </w:r>
    </w:p>
    <w:p w14:paraId="565AA0F7" w14:textId="77777777" w:rsidR="002560FF" w:rsidRPr="002560FF" w:rsidRDefault="002560FF" w:rsidP="002560FF">
      <w:pPr>
        <w:widowControl w:val="0"/>
        <w:ind w:firstLine="709"/>
        <w:rPr>
          <w:b/>
          <w:bCs/>
          <w:color w:val="000000"/>
          <w:lang w:val="ru-RU"/>
        </w:rPr>
      </w:pPr>
      <w:r w:rsidRPr="002560FF">
        <w:rPr>
          <w:b/>
          <w:bCs/>
          <w:color w:val="000000"/>
          <w:lang w:val="ru-RU"/>
        </w:rPr>
        <w:t>Порядок предоставления удаленного доступа к</w:t>
      </w:r>
      <w:r>
        <w:rPr>
          <w:b/>
          <w:bCs/>
          <w:color w:val="000000"/>
        </w:rPr>
        <w:t> </w:t>
      </w:r>
      <w:r w:rsidRPr="002560FF">
        <w:rPr>
          <w:b/>
          <w:bCs/>
          <w:color w:val="000000"/>
          <w:lang w:val="ru-RU"/>
        </w:rPr>
        <w:t>ресурсам.</w:t>
      </w:r>
    </w:p>
    <w:p w14:paraId="6DDE1279" w14:textId="77777777" w:rsidR="002560FF" w:rsidRPr="002560FF" w:rsidRDefault="002560FF" w:rsidP="002560FF">
      <w:pPr>
        <w:numPr>
          <w:ilvl w:val="3"/>
          <w:numId w:val="31"/>
        </w:numPr>
        <w:ind w:left="0" w:firstLine="709"/>
        <w:jc w:val="both"/>
        <w:rPr>
          <w:color w:val="00000A"/>
          <w:lang w:val="ru-RU"/>
        </w:rPr>
      </w:pPr>
      <w:r w:rsidRPr="002560FF">
        <w:rPr>
          <w:lang w:val="ru-RU"/>
        </w:rPr>
        <w:t>Предоставление, изменение, прекращение прав доступа Подрядчика к защищаемым ресурсам Заказчика.</w:t>
      </w:r>
    </w:p>
    <w:p w14:paraId="7B7797A0" w14:textId="77777777" w:rsidR="002560FF" w:rsidRPr="002560FF" w:rsidRDefault="002560FF" w:rsidP="002560FF">
      <w:pPr>
        <w:numPr>
          <w:ilvl w:val="1"/>
          <w:numId w:val="32"/>
        </w:numPr>
        <w:ind w:left="0" w:firstLine="709"/>
        <w:jc w:val="both"/>
        <w:rPr>
          <w:lang w:val="ru-RU"/>
        </w:rPr>
      </w:pPr>
      <w:r w:rsidRPr="002560FF">
        <w:rPr>
          <w:lang w:val="ru-RU"/>
        </w:rPr>
        <w:t xml:space="preserve">До начала выполнения Работ, для предоставления доступа к защищенным ресурсам Заказчика, Подрядчик должен подтвердить соответствие требованиям о реализации мер по защите от угроз через информационную инфраструктуру Подрядчика. Для подтверждения реализации указанных мер Подрядчик в течение 5 (пяти) рабочих дней с момента начала выполнение Работ должен направить на электронный адрес </w:t>
      </w:r>
      <w:r>
        <w:t>mcr</w:t>
      </w:r>
      <w:r w:rsidRPr="002560FF">
        <w:rPr>
          <w:lang w:val="ru-RU"/>
        </w:rPr>
        <w:t>@</w:t>
      </w:r>
      <w:r>
        <w:t>digital</w:t>
      </w:r>
      <w:r w:rsidRPr="002560FF">
        <w:rPr>
          <w:lang w:val="ru-RU"/>
        </w:rPr>
        <w:t>.</w:t>
      </w:r>
      <w:r>
        <w:t>krskstate</w:t>
      </w:r>
      <w:r w:rsidRPr="002560FF">
        <w:rPr>
          <w:lang w:val="ru-RU"/>
        </w:rPr>
        <w:t>.</w:t>
      </w:r>
      <w:r>
        <w:t>ru</w:t>
      </w:r>
      <w:r w:rsidRPr="002560FF">
        <w:rPr>
          <w:lang w:val="ru-RU"/>
        </w:rPr>
        <w:t xml:space="preserve"> заполненную форму в соответствии с Приложением 4 к настоящему порядку за подписью руководителя Подрядчика. </w:t>
      </w:r>
    </w:p>
    <w:p w14:paraId="3600D614" w14:textId="77777777" w:rsidR="002560FF" w:rsidRPr="002560FF" w:rsidRDefault="002560FF" w:rsidP="002560FF">
      <w:pPr>
        <w:numPr>
          <w:ilvl w:val="1"/>
          <w:numId w:val="32"/>
        </w:numPr>
        <w:ind w:left="0" w:firstLine="709"/>
        <w:jc w:val="both"/>
        <w:rPr>
          <w:lang w:val="ru-RU"/>
        </w:rPr>
      </w:pPr>
      <w:r w:rsidRPr="002560FF">
        <w:rPr>
          <w:lang w:val="ru-RU"/>
        </w:rPr>
        <w:t>Заказчик в соответствии с настоящим порядком предоставляет Подрядчику доступ к своим защищаемым ресурсам в целях исполнения обязательств по Контракту.</w:t>
      </w:r>
    </w:p>
    <w:p w14:paraId="592187F8" w14:textId="77777777" w:rsidR="002560FF" w:rsidRPr="002560FF" w:rsidRDefault="002560FF" w:rsidP="002560FF">
      <w:pPr>
        <w:numPr>
          <w:ilvl w:val="1"/>
          <w:numId w:val="32"/>
        </w:numPr>
        <w:ind w:left="0" w:firstLine="709"/>
        <w:jc w:val="both"/>
        <w:rPr>
          <w:lang w:val="ru-RU"/>
        </w:rPr>
      </w:pPr>
      <w:r w:rsidRPr="002560FF">
        <w:rPr>
          <w:lang w:val="ru-RU"/>
        </w:rPr>
        <w:t>Подрядчик должен иметь права доступа только к тем защищаемым ресурсам Заказчика, доступ к которым ему необходим для исполнения обязательств по Контракту.</w:t>
      </w:r>
    </w:p>
    <w:p w14:paraId="766A129A" w14:textId="77777777" w:rsidR="002560FF" w:rsidRPr="002560FF" w:rsidRDefault="002560FF" w:rsidP="002560FF">
      <w:pPr>
        <w:numPr>
          <w:ilvl w:val="1"/>
          <w:numId w:val="32"/>
        </w:numPr>
        <w:ind w:left="0" w:firstLine="709"/>
        <w:jc w:val="both"/>
        <w:rPr>
          <w:lang w:val="ru-RU"/>
        </w:rPr>
      </w:pPr>
      <w:r w:rsidRPr="002560FF">
        <w:rPr>
          <w:lang w:val="ru-RU"/>
        </w:rPr>
        <w:t xml:space="preserve">До начала выполнение Работ Заказчик и Подрядчик </w:t>
      </w:r>
      <w:proofErr w:type="gramStart"/>
      <w:r w:rsidRPr="002560FF">
        <w:rPr>
          <w:lang w:val="ru-RU"/>
        </w:rPr>
        <w:t>согласуют и утверждают</w:t>
      </w:r>
      <w:proofErr w:type="gramEnd"/>
      <w:r w:rsidRPr="002560FF">
        <w:rPr>
          <w:lang w:val="ru-RU"/>
        </w:rPr>
        <w:t xml:space="preserve"> состав защищаемых ресурсов, доступ к которым Заказчик предоставляет Подрядчику в целях исполнения обязательств по Контракту, в соответствии с Приложением № 1 «Перечень защищаемых ресурсов» к настоящему порядку.</w:t>
      </w:r>
    </w:p>
    <w:p w14:paraId="5E589228" w14:textId="77777777" w:rsidR="002560FF" w:rsidRPr="002560FF" w:rsidRDefault="002560FF" w:rsidP="002560FF">
      <w:pPr>
        <w:numPr>
          <w:ilvl w:val="1"/>
          <w:numId w:val="32"/>
        </w:numPr>
        <w:ind w:left="0" w:firstLine="709"/>
        <w:jc w:val="both"/>
        <w:rPr>
          <w:lang w:val="ru-RU"/>
        </w:rPr>
      </w:pPr>
      <w:r w:rsidRPr="002560FF">
        <w:rPr>
          <w:lang w:val="ru-RU"/>
        </w:rPr>
        <w:t>Подрядчик не вправе требовать от Заказчика предоставления доступа к иным защищаемым ресурсам, не включенным в утвержденный перечень.</w:t>
      </w:r>
    </w:p>
    <w:p w14:paraId="06EBFE3F" w14:textId="77777777" w:rsidR="002560FF" w:rsidRPr="002560FF" w:rsidRDefault="002560FF" w:rsidP="002560FF">
      <w:pPr>
        <w:numPr>
          <w:ilvl w:val="1"/>
          <w:numId w:val="32"/>
        </w:numPr>
        <w:ind w:left="0" w:firstLine="709"/>
        <w:jc w:val="both"/>
        <w:rPr>
          <w:lang w:val="ru-RU"/>
        </w:rPr>
      </w:pPr>
      <w:r w:rsidRPr="002560FF">
        <w:rPr>
          <w:lang w:val="ru-RU"/>
        </w:rPr>
        <w:t xml:space="preserve">Для получения прав доступа к защищаемым ресурсам Подрядчик обязан в течение 5 (пяти) рабочих дней с момента начала выполнение Работ направить Заказчику заполненную заявку в соответствии с Приложением № 2 «Заявка на предоставление прав доступа к защищаемым ресурсам» к настоящему порядку, </w:t>
      </w:r>
      <w:proofErr w:type="gramStart"/>
      <w:r w:rsidRPr="002560FF">
        <w:rPr>
          <w:lang w:val="ru-RU"/>
        </w:rPr>
        <w:t>в</w:t>
      </w:r>
      <w:proofErr w:type="gramEnd"/>
      <w:r w:rsidRPr="002560FF">
        <w:rPr>
          <w:lang w:val="ru-RU"/>
        </w:rPr>
        <w:t xml:space="preserve"> </w:t>
      </w:r>
      <w:proofErr w:type="gramStart"/>
      <w:r w:rsidRPr="002560FF">
        <w:rPr>
          <w:lang w:val="ru-RU"/>
        </w:rPr>
        <w:t>которой</w:t>
      </w:r>
      <w:proofErr w:type="gramEnd"/>
      <w:r w:rsidRPr="002560FF">
        <w:rPr>
          <w:lang w:val="ru-RU"/>
        </w:rPr>
        <w:t xml:space="preserve"> должны быть указаны следующие сведения:</w:t>
      </w:r>
    </w:p>
    <w:p w14:paraId="26857814" w14:textId="77777777" w:rsidR="002560FF" w:rsidRPr="002560FF" w:rsidRDefault="002560FF" w:rsidP="002560FF">
      <w:pPr>
        <w:numPr>
          <w:ilvl w:val="2"/>
          <w:numId w:val="32"/>
        </w:numPr>
        <w:ind w:left="0" w:firstLine="709"/>
        <w:jc w:val="both"/>
        <w:rPr>
          <w:lang w:val="ru-RU"/>
        </w:rPr>
      </w:pPr>
      <w:r w:rsidRPr="002560FF">
        <w:rPr>
          <w:lang w:val="ru-RU"/>
        </w:rPr>
        <w:t xml:space="preserve">Ф.И.О. и должности специалистов Подрядчика (далее – </w:t>
      </w:r>
      <w:proofErr w:type="gramStart"/>
      <w:r w:rsidRPr="002560FF">
        <w:rPr>
          <w:lang w:val="ru-RU"/>
        </w:rPr>
        <w:t>Привилегированный</w:t>
      </w:r>
      <w:proofErr w:type="gramEnd"/>
      <w:r w:rsidRPr="002560FF">
        <w:rPr>
          <w:lang w:val="ru-RU"/>
        </w:rPr>
        <w:t xml:space="preserve"> пользователи);</w:t>
      </w:r>
    </w:p>
    <w:p w14:paraId="695C4BCA" w14:textId="77777777" w:rsidR="002560FF" w:rsidRPr="002560FF" w:rsidRDefault="002560FF" w:rsidP="002560FF">
      <w:pPr>
        <w:numPr>
          <w:ilvl w:val="2"/>
          <w:numId w:val="32"/>
        </w:numPr>
        <w:ind w:left="0" w:firstLine="709"/>
        <w:jc w:val="both"/>
        <w:rPr>
          <w:lang w:val="ru-RU"/>
        </w:rPr>
      </w:pPr>
      <w:r w:rsidRPr="002560FF">
        <w:rPr>
          <w:lang w:val="ru-RU"/>
        </w:rPr>
        <w:t>перечень защищаемых ресурсов, к которым Подрядчику необходим доступ для выполнения обязательств по Контракту;</w:t>
      </w:r>
    </w:p>
    <w:p w14:paraId="14D46AE3" w14:textId="77777777" w:rsidR="002560FF" w:rsidRPr="002560FF" w:rsidRDefault="002560FF" w:rsidP="002560FF">
      <w:pPr>
        <w:numPr>
          <w:ilvl w:val="2"/>
          <w:numId w:val="32"/>
        </w:numPr>
        <w:ind w:left="0" w:firstLine="709"/>
        <w:jc w:val="both"/>
        <w:rPr>
          <w:lang w:val="ru-RU"/>
        </w:rPr>
      </w:pPr>
      <w:r w:rsidRPr="002560FF">
        <w:rPr>
          <w:lang w:val="ru-RU"/>
        </w:rPr>
        <w:t xml:space="preserve">перечень запрашиваемых прав доступа: протоколы и подпротоколы доступа, нестандартные </w:t>
      </w:r>
      <w:r>
        <w:t>TCP</w:t>
      </w:r>
      <w:r w:rsidRPr="002560FF">
        <w:rPr>
          <w:lang w:val="ru-RU"/>
        </w:rPr>
        <w:t>-порты доступа, либо перечень приложений (сервисов);</w:t>
      </w:r>
    </w:p>
    <w:p w14:paraId="34154C86" w14:textId="77777777" w:rsidR="002560FF" w:rsidRDefault="002560FF" w:rsidP="002560FF">
      <w:pPr>
        <w:numPr>
          <w:ilvl w:val="2"/>
          <w:numId w:val="32"/>
        </w:numPr>
        <w:ind w:left="0" w:firstLine="709"/>
        <w:jc w:val="both"/>
      </w:pPr>
      <w:proofErr w:type="gramStart"/>
      <w:r w:rsidRPr="002560FF">
        <w:rPr>
          <w:lang w:val="ru-RU"/>
        </w:rPr>
        <w:t>планируемый график работы с защищаемыми ресурсами (с указанием времени и дней недели.</w:t>
      </w:r>
      <w:proofErr w:type="gramEnd"/>
      <w:r w:rsidRPr="002560FF">
        <w:rPr>
          <w:lang w:val="ru-RU"/>
        </w:rPr>
        <w:t xml:space="preserve"> </w:t>
      </w:r>
      <w:r>
        <w:t>Круглосуточный режим предоставления доступа к защищенным ресурсам не предоставляется.);</w:t>
      </w:r>
    </w:p>
    <w:p w14:paraId="30258427" w14:textId="77777777" w:rsidR="002560FF" w:rsidRPr="002560FF" w:rsidRDefault="002560FF" w:rsidP="002560FF">
      <w:pPr>
        <w:numPr>
          <w:ilvl w:val="2"/>
          <w:numId w:val="32"/>
        </w:numPr>
        <w:ind w:left="0" w:firstLine="709"/>
        <w:jc w:val="both"/>
        <w:rPr>
          <w:lang w:val="ru-RU"/>
        </w:rPr>
      </w:pPr>
      <w:r w:rsidRPr="002560FF">
        <w:rPr>
          <w:lang w:val="ru-RU"/>
        </w:rPr>
        <w:t>необходимость наличия возможности доступа вне согласованного графика работы (в случае аварийных/внештатных ситуаций);</w:t>
      </w:r>
    </w:p>
    <w:p w14:paraId="2A4B8CFC" w14:textId="77777777" w:rsidR="002560FF" w:rsidRPr="002560FF" w:rsidRDefault="002560FF" w:rsidP="002560FF">
      <w:pPr>
        <w:numPr>
          <w:ilvl w:val="2"/>
          <w:numId w:val="32"/>
        </w:numPr>
        <w:ind w:left="0" w:firstLine="709"/>
        <w:jc w:val="both"/>
        <w:rPr>
          <w:lang w:val="ru-RU"/>
        </w:rPr>
      </w:pPr>
      <w:r w:rsidRPr="002560FF">
        <w:rPr>
          <w:lang w:val="ru-RU"/>
        </w:rPr>
        <w:t>дополнительные сведения об особенностях удалённой работы.</w:t>
      </w:r>
    </w:p>
    <w:p w14:paraId="2F6C5798" w14:textId="77777777" w:rsidR="002560FF" w:rsidRPr="002560FF" w:rsidRDefault="002560FF" w:rsidP="002560FF">
      <w:pPr>
        <w:numPr>
          <w:ilvl w:val="1"/>
          <w:numId w:val="32"/>
        </w:numPr>
        <w:ind w:left="0" w:firstLine="709"/>
        <w:jc w:val="both"/>
        <w:rPr>
          <w:lang w:val="ru-RU"/>
        </w:rPr>
      </w:pPr>
      <w:r w:rsidRPr="002560FF">
        <w:rPr>
          <w:lang w:val="ru-RU"/>
        </w:rPr>
        <w:t>Заказчик в течение 5 (пяти) рабочих дней с момента получения заявки от Подрядчика согласует её и, в случае принятия положительного решения, предоставляет Подрядчику реквизиты доступа (логин и временный пароль).</w:t>
      </w:r>
    </w:p>
    <w:p w14:paraId="6A6936F6" w14:textId="77777777" w:rsidR="002560FF" w:rsidRPr="002560FF" w:rsidRDefault="002560FF" w:rsidP="002560FF">
      <w:pPr>
        <w:numPr>
          <w:ilvl w:val="1"/>
          <w:numId w:val="32"/>
        </w:numPr>
        <w:ind w:left="0" w:firstLine="709"/>
        <w:jc w:val="both"/>
        <w:rPr>
          <w:lang w:val="ru-RU"/>
        </w:rPr>
      </w:pPr>
      <w:r w:rsidRPr="002560FF">
        <w:rPr>
          <w:lang w:val="ru-RU"/>
        </w:rPr>
        <w:t>В случае принятия отрицательного решения, Заказчик возвращает заявку Подрядчику с соответствующей резолюцией, содержащей мотивированный отказ.</w:t>
      </w:r>
    </w:p>
    <w:p w14:paraId="616E65EA" w14:textId="77777777" w:rsidR="002560FF" w:rsidRPr="002560FF" w:rsidRDefault="002560FF" w:rsidP="002560FF">
      <w:pPr>
        <w:numPr>
          <w:ilvl w:val="1"/>
          <w:numId w:val="32"/>
        </w:numPr>
        <w:ind w:left="0" w:firstLine="709"/>
        <w:jc w:val="both"/>
        <w:rPr>
          <w:lang w:val="ru-RU"/>
        </w:rPr>
      </w:pPr>
      <w:r w:rsidRPr="002560FF">
        <w:rPr>
          <w:lang w:val="ru-RU"/>
        </w:rPr>
        <w:t xml:space="preserve">Подрядчик после получения доступа, в течение 2 (двух) рабочих дней уведомляет Заказчика на электронный адрес </w:t>
      </w:r>
      <w:r>
        <w:t>mcr</w:t>
      </w:r>
      <w:r w:rsidRPr="002560FF">
        <w:rPr>
          <w:lang w:val="ru-RU"/>
        </w:rPr>
        <w:t>@</w:t>
      </w:r>
      <w:r>
        <w:t>digital</w:t>
      </w:r>
      <w:r w:rsidRPr="002560FF">
        <w:rPr>
          <w:lang w:val="ru-RU"/>
        </w:rPr>
        <w:t>.</w:t>
      </w:r>
      <w:r>
        <w:t>krskstate</w:t>
      </w:r>
      <w:r w:rsidRPr="002560FF">
        <w:rPr>
          <w:lang w:val="ru-RU"/>
        </w:rPr>
        <w:t>.</w:t>
      </w:r>
      <w:r>
        <w:t>ru</w:t>
      </w:r>
      <w:r w:rsidRPr="002560FF">
        <w:rPr>
          <w:lang w:val="ru-RU"/>
        </w:rPr>
        <w:t xml:space="preserve"> о готовности к выполнению Работ по Контракту, либо об обстоятельствах, препятствующих дальнейшему выполнению Работ. В случае отсутствия от Подрядчика уведомления в указанный срок, считается, что на текущий момент обстоятельства, препятствующие выполнению Работ, </w:t>
      </w:r>
      <w:proofErr w:type="gramStart"/>
      <w:r w:rsidRPr="002560FF">
        <w:rPr>
          <w:lang w:val="ru-RU"/>
        </w:rPr>
        <w:t>отсутствуют и Подрядчик приступил</w:t>
      </w:r>
      <w:proofErr w:type="gramEnd"/>
      <w:r w:rsidRPr="002560FF">
        <w:rPr>
          <w:lang w:val="ru-RU"/>
        </w:rPr>
        <w:t xml:space="preserve"> к работам в соответствии с Контрактом.</w:t>
      </w:r>
    </w:p>
    <w:p w14:paraId="6348A716" w14:textId="77777777" w:rsidR="002560FF" w:rsidRPr="002560FF" w:rsidRDefault="002560FF" w:rsidP="002560FF">
      <w:pPr>
        <w:numPr>
          <w:ilvl w:val="1"/>
          <w:numId w:val="32"/>
        </w:numPr>
        <w:ind w:left="0" w:firstLine="709"/>
        <w:jc w:val="both"/>
        <w:rPr>
          <w:lang w:val="ru-RU"/>
        </w:rPr>
      </w:pPr>
      <w:r w:rsidRPr="002560FF">
        <w:rPr>
          <w:lang w:val="ru-RU"/>
        </w:rPr>
        <w:t xml:space="preserve">После первого входа в систему Привилегированный пользователь обязан заменить временный пароль </w:t>
      </w:r>
      <w:proofErr w:type="gramStart"/>
      <w:r w:rsidRPr="002560FF">
        <w:rPr>
          <w:lang w:val="ru-RU"/>
        </w:rPr>
        <w:t>на</w:t>
      </w:r>
      <w:proofErr w:type="gramEnd"/>
      <w:r w:rsidRPr="002560FF">
        <w:rPr>
          <w:lang w:val="ru-RU"/>
        </w:rPr>
        <w:t xml:space="preserve"> постоянный.</w:t>
      </w:r>
    </w:p>
    <w:p w14:paraId="753ED21A" w14:textId="77777777" w:rsidR="002560FF" w:rsidRPr="002560FF" w:rsidRDefault="002560FF" w:rsidP="002560FF">
      <w:pPr>
        <w:numPr>
          <w:ilvl w:val="1"/>
          <w:numId w:val="32"/>
        </w:numPr>
        <w:ind w:left="0" w:firstLine="709"/>
        <w:jc w:val="both"/>
        <w:rPr>
          <w:lang w:val="ru-RU"/>
        </w:rPr>
      </w:pPr>
      <w:r w:rsidRPr="002560FF">
        <w:rPr>
          <w:lang w:val="ru-RU"/>
        </w:rPr>
        <w:t xml:space="preserve">При необходимости внесения изменений в перечень допущенных лиц или запрошенных прав доступа Подрядчик обязан своевременно уведомить Заказчика и при </w:t>
      </w:r>
      <w:r w:rsidRPr="002560FF">
        <w:rPr>
          <w:lang w:val="ru-RU"/>
        </w:rPr>
        <w:lastRenderedPageBreak/>
        <w:t>необходимости направить новую заявку в соответствии с Приложением № 2 «Заявка на предоставление прав доступа к защищаемым ресурсам» к настоящему порядку.</w:t>
      </w:r>
    </w:p>
    <w:p w14:paraId="060F2ADB" w14:textId="77777777" w:rsidR="002560FF" w:rsidRPr="002560FF" w:rsidRDefault="002560FF" w:rsidP="002560FF">
      <w:pPr>
        <w:numPr>
          <w:ilvl w:val="1"/>
          <w:numId w:val="32"/>
        </w:numPr>
        <w:ind w:left="0" w:firstLine="709"/>
        <w:jc w:val="both"/>
        <w:rPr>
          <w:lang w:val="ru-RU"/>
        </w:rPr>
      </w:pPr>
      <w:r w:rsidRPr="002560FF">
        <w:rPr>
          <w:lang w:val="ru-RU"/>
        </w:rPr>
        <w:t>Отзыв и блокирование прав доступа Подрядчика к защищаемым ресурсам Заказчика могут производиться в следующих случаях:</w:t>
      </w:r>
    </w:p>
    <w:p w14:paraId="0EEBCD55" w14:textId="77777777" w:rsidR="002560FF" w:rsidRPr="002560FF" w:rsidRDefault="002560FF" w:rsidP="002560FF">
      <w:pPr>
        <w:numPr>
          <w:ilvl w:val="3"/>
          <w:numId w:val="32"/>
        </w:numPr>
        <w:ind w:left="0" w:firstLine="709"/>
        <w:jc w:val="both"/>
        <w:rPr>
          <w:lang w:val="ru-RU"/>
        </w:rPr>
      </w:pPr>
      <w:r w:rsidRPr="002560FF">
        <w:rPr>
          <w:lang w:val="ru-RU"/>
        </w:rPr>
        <w:t>инфраструктура Подрядчика не соответствует требованиям о реализации мер по защите от угроз через информационную инфраструктуру Подрядчика;</w:t>
      </w:r>
    </w:p>
    <w:p w14:paraId="0730EB15" w14:textId="77777777" w:rsidR="002560FF" w:rsidRPr="002560FF" w:rsidRDefault="002560FF" w:rsidP="002560FF">
      <w:pPr>
        <w:numPr>
          <w:ilvl w:val="3"/>
          <w:numId w:val="32"/>
        </w:numPr>
        <w:ind w:left="0" w:firstLine="709"/>
        <w:jc w:val="both"/>
        <w:rPr>
          <w:lang w:val="ru-RU"/>
        </w:rPr>
      </w:pPr>
      <w:r w:rsidRPr="002560FF">
        <w:rPr>
          <w:lang w:val="ru-RU"/>
        </w:rPr>
        <w:t>прекращение контрактных обязательств, в рамках которых Подрядчику предоставлялся доступ к защищаемым ресурсам Заказчика;</w:t>
      </w:r>
    </w:p>
    <w:p w14:paraId="7AB736C1" w14:textId="77777777" w:rsidR="002560FF" w:rsidRPr="002560FF" w:rsidRDefault="002560FF" w:rsidP="002560FF">
      <w:pPr>
        <w:numPr>
          <w:ilvl w:val="3"/>
          <w:numId w:val="32"/>
        </w:numPr>
        <w:ind w:left="0" w:firstLine="709"/>
        <w:jc w:val="both"/>
        <w:rPr>
          <w:lang w:val="ru-RU"/>
        </w:rPr>
      </w:pPr>
      <w:r w:rsidRPr="002560FF">
        <w:rPr>
          <w:lang w:val="ru-RU"/>
        </w:rPr>
        <w:t>выявление нарушений со стороны Подрядчика в рамках процесса управления инцидентами информационной безопасности или в ходе проведения аудитов информационной безопасности.</w:t>
      </w:r>
    </w:p>
    <w:p w14:paraId="61BC77CE" w14:textId="77777777" w:rsidR="002560FF" w:rsidRPr="002560FF" w:rsidRDefault="002560FF" w:rsidP="002560FF">
      <w:pPr>
        <w:numPr>
          <w:ilvl w:val="0"/>
          <w:numId w:val="32"/>
        </w:numPr>
        <w:ind w:left="0" w:firstLine="709"/>
        <w:jc w:val="both"/>
        <w:rPr>
          <w:lang w:val="ru-RU"/>
        </w:rPr>
      </w:pPr>
      <w:r w:rsidRPr="002560FF">
        <w:rPr>
          <w:lang w:val="ru-RU"/>
        </w:rPr>
        <w:t>Доступ Подрядчика к защищаемым ресурсам Заказчика осуществляется с использованием криптографических средств защиты информации, принадлежащих Заказчику.</w:t>
      </w:r>
    </w:p>
    <w:p w14:paraId="164D170B" w14:textId="77777777" w:rsidR="002560FF" w:rsidRPr="002560FF" w:rsidRDefault="002560FF" w:rsidP="002560FF">
      <w:pPr>
        <w:numPr>
          <w:ilvl w:val="1"/>
          <w:numId w:val="32"/>
        </w:numPr>
        <w:ind w:left="0" w:firstLine="709"/>
        <w:jc w:val="both"/>
        <w:rPr>
          <w:lang w:val="ru-RU"/>
        </w:rPr>
      </w:pPr>
      <w:r w:rsidRPr="002560FF">
        <w:rPr>
          <w:lang w:val="ru-RU"/>
        </w:rPr>
        <w:t xml:space="preserve">В качестве криптографических средств защиты информации используются программные компоненты производства общества с ограниченной ответственностью «Код Безопасности», в частности продукт средство криптографической защиты информации «Континент-АП» (далее – </w:t>
      </w:r>
      <w:r>
        <w:t>VPN</w:t>
      </w:r>
      <w:r w:rsidRPr="002560FF">
        <w:rPr>
          <w:lang w:val="ru-RU"/>
        </w:rPr>
        <w:t>-клиент).</w:t>
      </w:r>
    </w:p>
    <w:p w14:paraId="2679C87B" w14:textId="77777777" w:rsidR="002560FF" w:rsidRPr="002560FF" w:rsidRDefault="002560FF" w:rsidP="002560FF">
      <w:pPr>
        <w:numPr>
          <w:ilvl w:val="1"/>
          <w:numId w:val="32"/>
        </w:numPr>
        <w:ind w:left="0" w:firstLine="709"/>
        <w:jc w:val="both"/>
        <w:rPr>
          <w:lang w:val="ru-RU"/>
        </w:rPr>
      </w:pPr>
      <w:proofErr w:type="gramStart"/>
      <w:r w:rsidRPr="002560FF">
        <w:rPr>
          <w:lang w:val="ru-RU"/>
        </w:rPr>
        <w:t xml:space="preserve">Для получения сертификатов </w:t>
      </w:r>
      <w:r>
        <w:t>VPN</w:t>
      </w:r>
      <w:r w:rsidRPr="002560FF">
        <w:rPr>
          <w:lang w:val="ru-RU"/>
        </w:rPr>
        <w:t xml:space="preserve">-клиента в соответствии с регламентом подключения к защищенной сети передачи данных Электронного правительства Красноярского края (размещенном в сети Интернет по адресу </w:t>
      </w:r>
      <w:r>
        <w:t>https</w:t>
      </w:r>
      <w:r w:rsidRPr="002560FF">
        <w:rPr>
          <w:lang w:val="ru-RU"/>
        </w:rPr>
        <w:t>://</w:t>
      </w:r>
      <w:r>
        <w:t>www</w:t>
      </w:r>
      <w:r w:rsidRPr="002560FF">
        <w:rPr>
          <w:lang w:val="ru-RU"/>
        </w:rPr>
        <w:t>.</w:t>
      </w:r>
      <w:r>
        <w:t>krskcit</w:t>
      </w:r>
      <w:r w:rsidRPr="002560FF">
        <w:rPr>
          <w:lang w:val="ru-RU"/>
        </w:rPr>
        <w:t>.</w:t>
      </w:r>
      <w:r>
        <w:t>ru</w:t>
      </w:r>
      <w:r w:rsidRPr="002560FF">
        <w:rPr>
          <w:lang w:val="ru-RU"/>
        </w:rPr>
        <w:t>/</w:t>
      </w:r>
      <w:r>
        <w:t>upload</w:t>
      </w:r>
      <w:r w:rsidRPr="002560FF">
        <w:rPr>
          <w:lang w:val="ru-RU"/>
        </w:rPr>
        <w:t>/</w:t>
      </w:r>
      <w:r>
        <w:t>iblock</w:t>
      </w:r>
      <w:r w:rsidRPr="002560FF">
        <w:rPr>
          <w:lang w:val="ru-RU"/>
        </w:rPr>
        <w:t>/173/1736</w:t>
      </w:r>
      <w:r>
        <w:t>ad</w:t>
      </w:r>
      <w:r w:rsidRPr="002560FF">
        <w:rPr>
          <w:lang w:val="ru-RU"/>
        </w:rPr>
        <w:t>76</w:t>
      </w:r>
      <w:r>
        <w:t>ee</w:t>
      </w:r>
      <w:r w:rsidRPr="002560FF">
        <w:rPr>
          <w:lang w:val="ru-RU"/>
        </w:rPr>
        <w:t>483229</w:t>
      </w:r>
      <w:r>
        <w:t>f</w:t>
      </w:r>
      <w:r w:rsidRPr="002560FF">
        <w:rPr>
          <w:lang w:val="ru-RU"/>
        </w:rPr>
        <w:t>77</w:t>
      </w:r>
      <w:r>
        <w:t>d</w:t>
      </w:r>
      <w:r w:rsidRPr="002560FF">
        <w:rPr>
          <w:lang w:val="ru-RU"/>
        </w:rPr>
        <w:t>67121</w:t>
      </w:r>
      <w:r>
        <w:t>ce</w:t>
      </w:r>
      <w:r w:rsidRPr="002560FF">
        <w:rPr>
          <w:lang w:val="ru-RU"/>
        </w:rPr>
        <w:t>65071.</w:t>
      </w:r>
      <w:r>
        <w:t>pdf</w:t>
      </w:r>
      <w:r w:rsidRPr="002560FF">
        <w:rPr>
          <w:lang w:val="ru-RU"/>
        </w:rPr>
        <w:t>), Подрядчик обязан в течение 5 (пяти) рабочих дней с момента начала выполнение Работи направить Заказчику заполненную заявку в соответствии с Приложением № 3 «Заявление на предоставлении доступа к</w:t>
      </w:r>
      <w:proofErr w:type="gramEnd"/>
      <w:r w:rsidRPr="002560FF">
        <w:rPr>
          <w:lang w:val="ru-RU"/>
        </w:rPr>
        <w:t xml:space="preserve"> информационным ресурсам, размещенным в Центре обработки данных (ЦОД) краевого государственного казенного учреждения «Центр Информационных Технологий Красноярского края» через ЗСПД» к настоящему порядку в формате *</w:t>
      </w:r>
      <w:r>
        <w:t>doc</w:t>
      </w:r>
      <w:r w:rsidRPr="002560FF">
        <w:rPr>
          <w:lang w:val="ru-RU"/>
        </w:rPr>
        <w:t xml:space="preserve"> на адрес электронной почты </w:t>
      </w:r>
      <w:hyperlink r:id="rId40" w:history="1">
        <w:r>
          <w:rPr>
            <w:rStyle w:val="af9"/>
            <w:rFonts w:eastAsia="Arial"/>
            <w:color w:val="00000A"/>
          </w:rPr>
          <w:t>info</w:t>
        </w:r>
        <w:r w:rsidRPr="002560FF">
          <w:rPr>
            <w:rStyle w:val="af9"/>
            <w:rFonts w:eastAsia="Arial"/>
            <w:color w:val="00000A"/>
            <w:lang w:val="ru-RU"/>
          </w:rPr>
          <w:t>@</w:t>
        </w:r>
        <w:r>
          <w:rPr>
            <w:rStyle w:val="af9"/>
            <w:rFonts w:eastAsia="Arial"/>
            <w:color w:val="00000A"/>
          </w:rPr>
          <w:t>krskcit</w:t>
        </w:r>
        <w:r w:rsidRPr="002560FF">
          <w:rPr>
            <w:rStyle w:val="af9"/>
            <w:rFonts w:eastAsia="Arial"/>
            <w:color w:val="00000A"/>
            <w:lang w:val="ru-RU"/>
          </w:rPr>
          <w:t>.</w:t>
        </w:r>
        <w:r>
          <w:rPr>
            <w:rStyle w:val="af9"/>
            <w:rFonts w:eastAsia="Arial"/>
            <w:color w:val="00000A"/>
          </w:rPr>
          <w:t>ru</w:t>
        </w:r>
      </w:hyperlink>
      <w:r w:rsidRPr="002560FF">
        <w:rPr>
          <w:lang w:val="ru-RU"/>
        </w:rPr>
        <w:t>.</w:t>
      </w:r>
    </w:p>
    <w:p w14:paraId="290CD51A" w14:textId="77777777" w:rsidR="002560FF" w:rsidRDefault="002560FF" w:rsidP="002560FF">
      <w:pPr>
        <w:numPr>
          <w:ilvl w:val="1"/>
          <w:numId w:val="32"/>
        </w:numPr>
        <w:ind w:left="0" w:firstLine="709"/>
        <w:jc w:val="both"/>
      </w:pPr>
      <w:r w:rsidRPr="002560FF">
        <w:rPr>
          <w:lang w:val="ru-RU"/>
        </w:rPr>
        <w:t xml:space="preserve">Заявка для получения сертификата оформляется органом власти, являющимся заказчиком на выполнение работ по развитию </w:t>
      </w:r>
      <w:r>
        <w:t>Системы или оператором Системы.</w:t>
      </w:r>
    </w:p>
    <w:p w14:paraId="6C5805AF" w14:textId="77777777" w:rsidR="002560FF" w:rsidRPr="002560FF" w:rsidRDefault="002560FF" w:rsidP="002560FF">
      <w:pPr>
        <w:numPr>
          <w:ilvl w:val="1"/>
          <w:numId w:val="32"/>
        </w:numPr>
        <w:ind w:left="0" w:firstLine="709"/>
        <w:jc w:val="both"/>
        <w:rPr>
          <w:lang w:val="ru-RU"/>
        </w:rPr>
      </w:pPr>
      <w:r w:rsidRPr="002560FF">
        <w:rPr>
          <w:lang w:val="ru-RU"/>
        </w:rPr>
        <w:t xml:space="preserve">При установке </w:t>
      </w:r>
      <w:r>
        <w:t>VPN</w:t>
      </w:r>
      <w:r w:rsidRPr="002560FF">
        <w:rPr>
          <w:lang w:val="ru-RU"/>
        </w:rPr>
        <w:t>-клиента Подрядчик получает от Оператора системы ключевую информацию, необходимую для организации защищенного доступа.</w:t>
      </w:r>
    </w:p>
    <w:p w14:paraId="07DEF01B" w14:textId="77777777" w:rsidR="002560FF" w:rsidRDefault="002560FF" w:rsidP="002560FF">
      <w:pPr>
        <w:numPr>
          <w:ilvl w:val="1"/>
          <w:numId w:val="32"/>
        </w:numPr>
        <w:ind w:left="0" w:firstLine="709"/>
        <w:jc w:val="both"/>
      </w:pPr>
      <w:r w:rsidRPr="002560FF">
        <w:rPr>
          <w:lang w:val="ru-RU"/>
        </w:rPr>
        <w:t xml:space="preserve">Подрядчик имеет право запрашивать у Оператора системы актуальную версию </w:t>
      </w:r>
      <w:r>
        <w:t>VPN-клиента.</w:t>
      </w:r>
    </w:p>
    <w:p w14:paraId="0EADF415" w14:textId="77777777" w:rsidR="002560FF" w:rsidRPr="002560FF" w:rsidRDefault="002560FF" w:rsidP="002560FF">
      <w:pPr>
        <w:numPr>
          <w:ilvl w:val="1"/>
          <w:numId w:val="32"/>
        </w:numPr>
        <w:ind w:left="0" w:firstLine="709"/>
        <w:jc w:val="both"/>
        <w:rPr>
          <w:lang w:val="ru-RU"/>
        </w:rPr>
      </w:pPr>
      <w:r w:rsidRPr="002560FF">
        <w:rPr>
          <w:lang w:val="ru-RU"/>
        </w:rPr>
        <w:t xml:space="preserve">Подрядчик обязан обеспечить установку предоставленного </w:t>
      </w:r>
      <w:r>
        <w:t>VPN</w:t>
      </w:r>
      <w:r w:rsidRPr="002560FF">
        <w:rPr>
          <w:lang w:val="ru-RU"/>
        </w:rPr>
        <w:t xml:space="preserve">-клиента на собственном оборудовании и вычислительных </w:t>
      </w:r>
      <w:proofErr w:type="gramStart"/>
      <w:r w:rsidRPr="002560FF">
        <w:rPr>
          <w:lang w:val="ru-RU"/>
        </w:rPr>
        <w:t>ресурсов</w:t>
      </w:r>
      <w:proofErr w:type="gramEnd"/>
      <w:r w:rsidRPr="002560FF">
        <w:rPr>
          <w:lang w:val="ru-RU"/>
        </w:rPr>
        <w:t xml:space="preserve"> с использованием </w:t>
      </w:r>
      <w:proofErr w:type="gramStart"/>
      <w:r w:rsidRPr="002560FF">
        <w:rPr>
          <w:lang w:val="ru-RU"/>
        </w:rPr>
        <w:t>которых</w:t>
      </w:r>
      <w:proofErr w:type="gramEnd"/>
      <w:r w:rsidRPr="002560FF">
        <w:rPr>
          <w:lang w:val="ru-RU"/>
        </w:rPr>
        <w:t>, планирует осуществлять доступ к защищаемым ресурсам, в том числе путем закупки за счет собственных средств дополнительного программного обеспечения.</w:t>
      </w:r>
    </w:p>
    <w:p w14:paraId="42798CEA" w14:textId="77777777" w:rsidR="002560FF" w:rsidRPr="002560FF" w:rsidRDefault="002560FF" w:rsidP="002560FF">
      <w:pPr>
        <w:numPr>
          <w:ilvl w:val="1"/>
          <w:numId w:val="32"/>
        </w:numPr>
        <w:ind w:left="0" w:firstLine="709"/>
        <w:jc w:val="both"/>
        <w:rPr>
          <w:lang w:val="ru-RU"/>
        </w:rPr>
      </w:pPr>
      <w:proofErr w:type="gramStart"/>
      <w:r w:rsidRPr="002560FF">
        <w:rPr>
          <w:lang w:val="ru-RU"/>
        </w:rPr>
        <w:t xml:space="preserve">При необходимости перевыпуска сертификата </w:t>
      </w:r>
      <w:r>
        <w:t>VPN</w:t>
      </w:r>
      <w:r w:rsidRPr="002560FF">
        <w:rPr>
          <w:lang w:val="ru-RU"/>
        </w:rPr>
        <w:t>-клиента Подрядчик направляет новую заявку в соответствии с Приложением № 3 «Заявление на предоставлении доступа к информационным ресурсам, размещенным в Центре обработки данных (ЦОД) краевого государственного казенного учреждения «Центр Информационных Технологий Красноярского края» через ЗСПД» к настоящему порядку в формате *</w:t>
      </w:r>
      <w:r>
        <w:t>doc</w:t>
      </w:r>
      <w:r w:rsidRPr="002560FF">
        <w:rPr>
          <w:lang w:val="ru-RU"/>
        </w:rPr>
        <w:t xml:space="preserve"> на адрес электронной почты </w:t>
      </w:r>
      <w:r>
        <w:t>info</w:t>
      </w:r>
      <w:r w:rsidRPr="002560FF">
        <w:rPr>
          <w:lang w:val="ru-RU"/>
        </w:rPr>
        <w:t>@</w:t>
      </w:r>
      <w:r>
        <w:t>krskcit</w:t>
      </w:r>
      <w:r w:rsidRPr="002560FF">
        <w:rPr>
          <w:lang w:val="ru-RU"/>
        </w:rPr>
        <w:t>.</w:t>
      </w:r>
      <w:r>
        <w:t>ru</w:t>
      </w:r>
      <w:r w:rsidRPr="002560FF">
        <w:rPr>
          <w:lang w:val="ru-RU"/>
        </w:rPr>
        <w:t>.</w:t>
      </w:r>
      <w:proofErr w:type="gramEnd"/>
    </w:p>
    <w:p w14:paraId="4C1FCB31" w14:textId="77777777" w:rsidR="002560FF" w:rsidRPr="002560FF" w:rsidRDefault="002560FF" w:rsidP="002560FF">
      <w:pPr>
        <w:numPr>
          <w:ilvl w:val="0"/>
          <w:numId w:val="32"/>
        </w:numPr>
        <w:ind w:left="0" w:firstLine="709"/>
        <w:jc w:val="both"/>
        <w:rPr>
          <w:lang w:val="ru-RU"/>
        </w:rPr>
      </w:pPr>
      <w:r w:rsidRPr="002560FF">
        <w:rPr>
          <w:lang w:val="ru-RU"/>
        </w:rPr>
        <w:t>Осуществление и прекращение доступа Привилегированных пользователей к защищаемым ресурсам.</w:t>
      </w:r>
    </w:p>
    <w:p w14:paraId="7AC2FD00" w14:textId="77777777" w:rsidR="002560FF" w:rsidRPr="002560FF" w:rsidRDefault="002560FF" w:rsidP="002560FF">
      <w:pPr>
        <w:numPr>
          <w:ilvl w:val="1"/>
          <w:numId w:val="32"/>
        </w:numPr>
        <w:ind w:left="0" w:firstLine="709"/>
        <w:jc w:val="both"/>
        <w:rPr>
          <w:lang w:val="ru-RU"/>
        </w:rPr>
      </w:pPr>
      <w:r w:rsidRPr="002560FF">
        <w:rPr>
          <w:lang w:val="ru-RU"/>
        </w:rPr>
        <w:t>Привилегированные пользователи осуществляют доступ к защищаемым ресурсам Заказчика только посредством специализированной системы контроля действий привилегированных пользователей в соответствии с порядком, определенным в Приложении</w:t>
      </w:r>
      <w:r w:rsidRPr="002560FF">
        <w:rPr>
          <w:lang w:val="ru-RU"/>
        </w:rPr>
        <w:br/>
        <w:t>№ 5 «Порядок осуществления доступа привилегированных пользователей к защищаемым ресурсам Заказчика» к настоящему порядку.</w:t>
      </w:r>
    </w:p>
    <w:p w14:paraId="2570DFEA" w14:textId="77777777" w:rsidR="002560FF" w:rsidRPr="002560FF" w:rsidRDefault="002560FF" w:rsidP="002560FF">
      <w:pPr>
        <w:numPr>
          <w:ilvl w:val="1"/>
          <w:numId w:val="32"/>
        </w:numPr>
        <w:ind w:left="0" w:firstLine="709"/>
        <w:jc w:val="both"/>
        <w:rPr>
          <w:lang w:val="ru-RU"/>
        </w:rPr>
      </w:pPr>
      <w:r w:rsidRPr="002560FF">
        <w:rPr>
          <w:lang w:val="ru-RU"/>
        </w:rPr>
        <w:t xml:space="preserve">Для работы с защищаемым ресурсом Привилегированный пользователь проходит авторизацию в СКДПП и получает доступ к перечню ресурсов, который был </w:t>
      </w:r>
      <w:proofErr w:type="gramStart"/>
      <w:r w:rsidRPr="002560FF">
        <w:rPr>
          <w:lang w:val="ru-RU"/>
        </w:rPr>
        <w:t>согласован и утверждён</w:t>
      </w:r>
      <w:proofErr w:type="gramEnd"/>
      <w:r w:rsidRPr="002560FF">
        <w:rPr>
          <w:lang w:val="ru-RU"/>
        </w:rPr>
        <w:t xml:space="preserve"> на этапе предоставления ему расширенных прав доступа (в соответствии с п. 4 настоящего порядка).</w:t>
      </w:r>
    </w:p>
    <w:p w14:paraId="764AD1AC" w14:textId="77777777" w:rsidR="002560FF" w:rsidRPr="002560FF" w:rsidRDefault="002560FF" w:rsidP="002560FF">
      <w:pPr>
        <w:numPr>
          <w:ilvl w:val="1"/>
          <w:numId w:val="32"/>
        </w:numPr>
        <w:ind w:left="0" w:firstLine="709"/>
        <w:jc w:val="both"/>
        <w:rPr>
          <w:lang w:val="ru-RU"/>
        </w:rPr>
      </w:pPr>
      <w:r w:rsidRPr="002560FF">
        <w:rPr>
          <w:lang w:val="ru-RU"/>
        </w:rPr>
        <w:lastRenderedPageBreak/>
        <w:t xml:space="preserve">Привилегированный пользователь может беспрепятственно осуществлять работу с защищаемыми ресурсами, доступными для него в СКДПП, в соответствии с графиком и правами, которые были </w:t>
      </w:r>
      <w:proofErr w:type="gramStart"/>
      <w:r w:rsidRPr="002560FF">
        <w:rPr>
          <w:lang w:val="ru-RU"/>
        </w:rPr>
        <w:t>ему</w:t>
      </w:r>
      <w:proofErr w:type="gramEnd"/>
      <w:r w:rsidRPr="002560FF">
        <w:rPr>
          <w:lang w:val="ru-RU"/>
        </w:rPr>
        <w:t xml:space="preserve"> согласованы на этапе предоставления расширенных прав доступа (в соответствии с п. 4 настоящего порядка).</w:t>
      </w:r>
    </w:p>
    <w:p w14:paraId="2F5AA022" w14:textId="77777777" w:rsidR="002560FF" w:rsidRPr="002560FF" w:rsidRDefault="002560FF" w:rsidP="002560FF">
      <w:pPr>
        <w:numPr>
          <w:ilvl w:val="1"/>
          <w:numId w:val="32"/>
        </w:numPr>
        <w:ind w:left="0" w:firstLine="709"/>
        <w:jc w:val="both"/>
        <w:rPr>
          <w:lang w:val="ru-RU"/>
        </w:rPr>
      </w:pPr>
      <w:r w:rsidRPr="002560FF">
        <w:rPr>
          <w:lang w:val="ru-RU"/>
        </w:rPr>
        <w:t>В случае возникновения внештатных (аварийных) ситуаций или необходимости проведения внеплановых работ с защищаемым ресурсом вне согласованного графика, Привилегированный пользователь может получить необходимые права доступа посредством процедуры согласования, реализованной в СКДПП. Для этого Привилегированный пользователь подключается к защищаемому ресурсу, где ему предлагается сформировать запрос на предоставление доступа.</w:t>
      </w:r>
    </w:p>
    <w:p w14:paraId="42BDFA83" w14:textId="77777777" w:rsidR="002560FF" w:rsidRPr="002560FF" w:rsidRDefault="002560FF" w:rsidP="002560FF">
      <w:pPr>
        <w:numPr>
          <w:ilvl w:val="1"/>
          <w:numId w:val="32"/>
        </w:numPr>
        <w:ind w:left="0" w:firstLine="709"/>
        <w:jc w:val="both"/>
        <w:rPr>
          <w:lang w:val="ru-RU"/>
        </w:rPr>
      </w:pPr>
      <w:r w:rsidRPr="002560FF">
        <w:rPr>
          <w:lang w:val="ru-RU"/>
        </w:rPr>
        <w:t>При формировании запроса на предоставление доступа Привилегированному пользователю необходимо указать основание и планируемую длительность проведения работ (рекомендуется указывать длительность с запасом).</w:t>
      </w:r>
    </w:p>
    <w:p w14:paraId="0D405C58" w14:textId="77777777" w:rsidR="002560FF" w:rsidRPr="002560FF" w:rsidRDefault="002560FF" w:rsidP="002560FF">
      <w:pPr>
        <w:numPr>
          <w:ilvl w:val="1"/>
          <w:numId w:val="32"/>
        </w:numPr>
        <w:ind w:left="0" w:firstLine="709"/>
        <w:jc w:val="both"/>
        <w:rPr>
          <w:lang w:val="ru-RU"/>
        </w:rPr>
      </w:pPr>
      <w:r w:rsidRPr="002560FF">
        <w:rPr>
          <w:lang w:val="ru-RU"/>
        </w:rPr>
        <w:t>Подрядчик после формирования запроса уведомляет Заказчика по телефону 8 (391) 263-10-20 о необходимости предоставления доступа для проведения внеплановых работ с защищаемым ресурсом вне согласованного графика.</w:t>
      </w:r>
    </w:p>
    <w:p w14:paraId="79234CE5" w14:textId="77777777" w:rsidR="002560FF" w:rsidRPr="002560FF" w:rsidRDefault="002560FF" w:rsidP="002560FF">
      <w:pPr>
        <w:numPr>
          <w:ilvl w:val="1"/>
          <w:numId w:val="32"/>
        </w:numPr>
        <w:ind w:left="0" w:firstLine="709"/>
        <w:jc w:val="both"/>
        <w:rPr>
          <w:lang w:val="ru-RU"/>
        </w:rPr>
      </w:pPr>
      <w:r w:rsidRPr="002560FF">
        <w:rPr>
          <w:lang w:val="ru-RU"/>
        </w:rPr>
        <w:t>Данный запрос проходит процедуру согласования Заказчиком, по результатам которой Привилегированному пользователю предоставляется запрошенный доступ к защищаемому ресурсу на согласованный период времени или приходит уведомление, что в запрашиваемом доступе отказано.</w:t>
      </w:r>
    </w:p>
    <w:p w14:paraId="5A49DE7B" w14:textId="77777777" w:rsidR="002560FF" w:rsidRPr="002560FF" w:rsidRDefault="002560FF" w:rsidP="002560FF">
      <w:pPr>
        <w:numPr>
          <w:ilvl w:val="1"/>
          <w:numId w:val="32"/>
        </w:numPr>
        <w:ind w:left="0" w:firstLine="709"/>
        <w:jc w:val="both"/>
        <w:rPr>
          <w:lang w:val="ru-RU"/>
        </w:rPr>
      </w:pPr>
      <w:r w:rsidRPr="002560FF">
        <w:rPr>
          <w:lang w:val="ru-RU"/>
        </w:rPr>
        <w:t>В случае</w:t>
      </w:r>
      <w:proofErr w:type="gramStart"/>
      <w:r w:rsidRPr="002560FF">
        <w:rPr>
          <w:lang w:val="ru-RU"/>
        </w:rPr>
        <w:t>,</w:t>
      </w:r>
      <w:proofErr w:type="gramEnd"/>
      <w:r w:rsidRPr="002560FF">
        <w:rPr>
          <w:lang w:val="ru-RU"/>
        </w:rPr>
        <w:t xml:space="preserve"> если Привилегированному пользователю требуется дополнительное время для работы с защищаемым ресурсом, он формирует повторный запрос на согласование доступа в соответствии с процедурой, описанной выше (п. 3.5-3.6).</w:t>
      </w:r>
    </w:p>
    <w:p w14:paraId="5EE90719" w14:textId="77777777" w:rsidR="002560FF" w:rsidRPr="002560FF" w:rsidRDefault="002560FF" w:rsidP="002560FF">
      <w:pPr>
        <w:numPr>
          <w:ilvl w:val="1"/>
          <w:numId w:val="32"/>
        </w:numPr>
        <w:ind w:left="0" w:firstLine="709"/>
        <w:jc w:val="both"/>
        <w:rPr>
          <w:lang w:val="ru-RU"/>
        </w:rPr>
      </w:pPr>
      <w:r w:rsidRPr="002560FF">
        <w:rPr>
          <w:lang w:val="ru-RU"/>
        </w:rPr>
        <w:t>В процессе осуществления доступа Привилегированного пользователя к защищаемому ресурсу Заказчик производит контроль его действий посредством методов, реализованных в СКДПП (в соответствии с п. 4 настоящего порядка).</w:t>
      </w:r>
    </w:p>
    <w:p w14:paraId="2CC231EF" w14:textId="77777777" w:rsidR="002560FF" w:rsidRPr="002560FF" w:rsidRDefault="002560FF" w:rsidP="002560FF">
      <w:pPr>
        <w:numPr>
          <w:ilvl w:val="1"/>
          <w:numId w:val="32"/>
        </w:numPr>
        <w:ind w:left="0" w:firstLine="709"/>
        <w:jc w:val="both"/>
        <w:rPr>
          <w:lang w:val="ru-RU"/>
        </w:rPr>
      </w:pPr>
      <w:r w:rsidRPr="002560FF">
        <w:rPr>
          <w:lang w:val="ru-RU"/>
        </w:rPr>
        <w:t>Прекращение доступа Привилегированного пользователя к защищаемому ресурсу может происходить в следующих случаях:</w:t>
      </w:r>
    </w:p>
    <w:p w14:paraId="31026E39" w14:textId="77777777" w:rsidR="002560FF" w:rsidRPr="002560FF" w:rsidRDefault="002560FF" w:rsidP="002560FF">
      <w:pPr>
        <w:numPr>
          <w:ilvl w:val="0"/>
          <w:numId w:val="33"/>
        </w:numPr>
        <w:ind w:left="0" w:firstLine="709"/>
        <w:jc w:val="both"/>
        <w:rPr>
          <w:lang w:val="ru-RU"/>
        </w:rPr>
      </w:pPr>
      <w:r w:rsidRPr="002560FF">
        <w:rPr>
          <w:lang w:val="ru-RU"/>
        </w:rPr>
        <w:t>окончание рабочего времени в соответствии с утверждённым графиком работ;</w:t>
      </w:r>
    </w:p>
    <w:p w14:paraId="454B56BA" w14:textId="77777777" w:rsidR="002560FF" w:rsidRPr="002560FF" w:rsidRDefault="002560FF" w:rsidP="002560FF">
      <w:pPr>
        <w:numPr>
          <w:ilvl w:val="0"/>
          <w:numId w:val="33"/>
        </w:numPr>
        <w:ind w:left="0" w:firstLine="709"/>
        <w:jc w:val="both"/>
        <w:rPr>
          <w:lang w:val="ru-RU"/>
        </w:rPr>
      </w:pPr>
      <w:r w:rsidRPr="002560FF">
        <w:rPr>
          <w:lang w:val="ru-RU"/>
        </w:rPr>
        <w:t>окончание запрошенного периода времени в соответствии с согласованным запросом на предоставление доступа;</w:t>
      </w:r>
    </w:p>
    <w:p w14:paraId="764AE520" w14:textId="77777777" w:rsidR="002560FF" w:rsidRPr="002560FF" w:rsidRDefault="002560FF" w:rsidP="002560FF">
      <w:pPr>
        <w:numPr>
          <w:ilvl w:val="0"/>
          <w:numId w:val="33"/>
        </w:numPr>
        <w:ind w:left="0" w:firstLine="709"/>
        <w:jc w:val="both"/>
        <w:rPr>
          <w:lang w:val="ru-RU"/>
        </w:rPr>
      </w:pPr>
      <w:r w:rsidRPr="002560FF">
        <w:rPr>
          <w:lang w:val="ru-RU"/>
        </w:rPr>
        <w:t>по решению Заказчика в случае выявления инцидента информационной безопасности (в случае неправомерных действий Привилегированного пользователя, которые могут привести к возникновению негативных последствий).</w:t>
      </w:r>
    </w:p>
    <w:p w14:paraId="3244E860" w14:textId="77777777" w:rsidR="002560FF" w:rsidRPr="002560FF" w:rsidRDefault="002560FF" w:rsidP="002560FF">
      <w:pPr>
        <w:numPr>
          <w:ilvl w:val="1"/>
          <w:numId w:val="32"/>
        </w:numPr>
        <w:ind w:left="0" w:firstLine="709"/>
        <w:jc w:val="both"/>
        <w:rPr>
          <w:lang w:val="ru-RU"/>
        </w:rPr>
      </w:pPr>
      <w:r w:rsidRPr="002560FF">
        <w:rPr>
          <w:lang w:val="ru-RU"/>
        </w:rPr>
        <w:t>Прекращение доступа Привилегированного пользователя к защищаемому ресурсу осуществляется путём разрыва рабочей сессии.</w:t>
      </w:r>
    </w:p>
    <w:p w14:paraId="18936625" w14:textId="77777777" w:rsidR="002560FF" w:rsidRPr="002560FF" w:rsidRDefault="002560FF" w:rsidP="002560FF">
      <w:pPr>
        <w:numPr>
          <w:ilvl w:val="0"/>
          <w:numId w:val="32"/>
        </w:numPr>
        <w:ind w:left="0" w:firstLine="709"/>
        <w:jc w:val="both"/>
        <w:rPr>
          <w:lang w:val="ru-RU"/>
        </w:rPr>
      </w:pPr>
      <w:r w:rsidRPr="002560FF">
        <w:rPr>
          <w:lang w:val="ru-RU"/>
        </w:rPr>
        <w:t>Контроль действий Подрядчика в рамках осуществления доступа к защищаемым ресурсам Заказчика.</w:t>
      </w:r>
    </w:p>
    <w:p w14:paraId="69C266EA" w14:textId="77777777" w:rsidR="002560FF" w:rsidRPr="002560FF" w:rsidRDefault="002560FF" w:rsidP="002560FF">
      <w:pPr>
        <w:numPr>
          <w:ilvl w:val="1"/>
          <w:numId w:val="32"/>
        </w:numPr>
        <w:ind w:left="0" w:firstLine="709"/>
        <w:jc w:val="both"/>
        <w:rPr>
          <w:lang w:val="ru-RU"/>
        </w:rPr>
      </w:pPr>
      <w:r w:rsidRPr="002560FF">
        <w:rPr>
          <w:lang w:val="ru-RU"/>
        </w:rPr>
        <w:t>Заказчик осуществляет контроль действий Подрядчика в рамках осуществления доступа к защищаемым ресурсам посредством СКДПП. Управление СКДПП и настройка её компонентов осуществляется на основании установленной Заказчиком политики информационной безопасности.</w:t>
      </w:r>
    </w:p>
    <w:p w14:paraId="61F3182A" w14:textId="77777777" w:rsidR="002560FF" w:rsidRPr="002560FF" w:rsidRDefault="002560FF" w:rsidP="002560FF">
      <w:pPr>
        <w:numPr>
          <w:ilvl w:val="1"/>
          <w:numId w:val="32"/>
        </w:numPr>
        <w:ind w:left="0" w:firstLine="709"/>
        <w:jc w:val="both"/>
        <w:rPr>
          <w:lang w:val="ru-RU"/>
        </w:rPr>
      </w:pPr>
      <w:r w:rsidRPr="002560FF">
        <w:rPr>
          <w:lang w:val="ru-RU"/>
        </w:rPr>
        <w:t>Заказчик реализует процесс контроля действий Подрядчика в рамках осуществления доступа к защищаемым ресурсам Заказчика путём организации следующих мероприятий:</w:t>
      </w:r>
    </w:p>
    <w:p w14:paraId="45F2F872" w14:textId="77777777" w:rsidR="002560FF" w:rsidRPr="002560FF" w:rsidRDefault="002560FF" w:rsidP="002560FF">
      <w:pPr>
        <w:numPr>
          <w:ilvl w:val="0"/>
          <w:numId w:val="34"/>
        </w:numPr>
        <w:ind w:left="0" w:firstLine="709"/>
        <w:jc w:val="both"/>
        <w:rPr>
          <w:lang w:val="ru-RU"/>
        </w:rPr>
      </w:pPr>
      <w:r w:rsidRPr="002560FF">
        <w:rPr>
          <w:lang w:val="ru-RU"/>
        </w:rPr>
        <w:t>идентификация и аутентификация Привилегированных пользователей Подрядчика;</w:t>
      </w:r>
    </w:p>
    <w:p w14:paraId="15320A8E" w14:textId="77777777" w:rsidR="002560FF" w:rsidRPr="002560FF" w:rsidRDefault="002560FF" w:rsidP="002560FF">
      <w:pPr>
        <w:numPr>
          <w:ilvl w:val="0"/>
          <w:numId w:val="34"/>
        </w:numPr>
        <w:ind w:left="0" w:firstLine="709"/>
        <w:jc w:val="both"/>
        <w:rPr>
          <w:lang w:val="ru-RU"/>
        </w:rPr>
      </w:pPr>
      <w:r w:rsidRPr="002560FF">
        <w:rPr>
          <w:lang w:val="ru-RU"/>
        </w:rPr>
        <w:t>управление и контроль доступа Привилегированных пользователей Подрядчика к защищаемым ресурсам;</w:t>
      </w:r>
    </w:p>
    <w:p w14:paraId="3BCB9498" w14:textId="77777777" w:rsidR="002560FF" w:rsidRPr="002560FF" w:rsidRDefault="002560FF" w:rsidP="002560FF">
      <w:pPr>
        <w:numPr>
          <w:ilvl w:val="0"/>
          <w:numId w:val="34"/>
        </w:numPr>
        <w:ind w:left="0" w:firstLine="709"/>
        <w:jc w:val="both"/>
        <w:rPr>
          <w:lang w:val="ru-RU"/>
        </w:rPr>
      </w:pPr>
      <w:r w:rsidRPr="002560FF">
        <w:rPr>
          <w:lang w:val="ru-RU"/>
        </w:rPr>
        <w:t>запись рабочих сеансов Привилегированных пользователей Подрядчика;</w:t>
      </w:r>
    </w:p>
    <w:p w14:paraId="0C106F1A" w14:textId="77777777" w:rsidR="002560FF" w:rsidRPr="002560FF" w:rsidRDefault="002560FF" w:rsidP="002560FF">
      <w:pPr>
        <w:numPr>
          <w:ilvl w:val="0"/>
          <w:numId w:val="34"/>
        </w:numPr>
        <w:ind w:left="0" w:firstLine="709"/>
        <w:jc w:val="both"/>
        <w:rPr>
          <w:lang w:val="ru-RU"/>
        </w:rPr>
      </w:pPr>
      <w:r w:rsidRPr="002560FF">
        <w:rPr>
          <w:lang w:val="ru-RU"/>
        </w:rPr>
        <w:t>мониторинг действий Привилегированных пользователей Подрядчика;</w:t>
      </w:r>
    </w:p>
    <w:p w14:paraId="6D82F0CA" w14:textId="77777777" w:rsidR="002560FF" w:rsidRPr="002560FF" w:rsidRDefault="002560FF" w:rsidP="002560FF">
      <w:pPr>
        <w:numPr>
          <w:ilvl w:val="0"/>
          <w:numId w:val="34"/>
        </w:numPr>
        <w:ind w:left="0" w:firstLine="709"/>
        <w:jc w:val="both"/>
        <w:rPr>
          <w:lang w:val="ru-RU"/>
        </w:rPr>
      </w:pPr>
      <w:r w:rsidRPr="002560FF">
        <w:rPr>
          <w:lang w:val="ru-RU"/>
        </w:rPr>
        <w:t>формирование статистических отчётов по действиям Привилегированных пользователей Подрядчика;</w:t>
      </w:r>
    </w:p>
    <w:p w14:paraId="535C6600" w14:textId="77777777" w:rsidR="002560FF" w:rsidRDefault="002560FF" w:rsidP="002560FF">
      <w:pPr>
        <w:numPr>
          <w:ilvl w:val="0"/>
          <w:numId w:val="34"/>
        </w:numPr>
        <w:ind w:left="0" w:firstLine="709"/>
        <w:jc w:val="both"/>
      </w:pPr>
      <w:r>
        <w:t>управление компонентами СКДПП;</w:t>
      </w:r>
    </w:p>
    <w:p w14:paraId="1AC1E824" w14:textId="77777777" w:rsidR="002560FF" w:rsidRPr="002560FF" w:rsidRDefault="002560FF" w:rsidP="002560FF">
      <w:pPr>
        <w:numPr>
          <w:ilvl w:val="0"/>
          <w:numId w:val="34"/>
        </w:numPr>
        <w:ind w:left="0" w:firstLine="709"/>
        <w:jc w:val="both"/>
        <w:rPr>
          <w:lang w:val="ru-RU"/>
        </w:rPr>
      </w:pPr>
      <w:r w:rsidRPr="002560FF">
        <w:rPr>
          <w:lang w:val="ru-RU"/>
        </w:rPr>
        <w:lastRenderedPageBreak/>
        <w:t>протоколирование работы СКДПП и просмотр журналов;</w:t>
      </w:r>
    </w:p>
    <w:p w14:paraId="1BF37443" w14:textId="77777777" w:rsidR="002560FF" w:rsidRDefault="002560FF" w:rsidP="002560FF">
      <w:pPr>
        <w:numPr>
          <w:ilvl w:val="0"/>
          <w:numId w:val="34"/>
        </w:numPr>
        <w:ind w:left="0" w:firstLine="709"/>
        <w:jc w:val="both"/>
      </w:pPr>
      <w:proofErr w:type="gramStart"/>
      <w:r>
        <w:t>контроль</w:t>
      </w:r>
      <w:proofErr w:type="gramEnd"/>
      <w:r>
        <w:t xml:space="preserve"> целостности компонентов СКДПП.</w:t>
      </w:r>
    </w:p>
    <w:p w14:paraId="0606601E" w14:textId="55DC86AC" w:rsidR="002560FF" w:rsidRDefault="002560FF">
      <w:pPr>
        <w:spacing w:after="200" w:line="276" w:lineRule="auto"/>
      </w:pPr>
      <w:r>
        <w:br w:type="page"/>
      </w:r>
    </w:p>
    <w:p w14:paraId="08275CDD" w14:textId="77777777" w:rsidR="002560FF" w:rsidRDefault="002560FF">
      <w:pPr>
        <w:spacing w:after="200" w:line="276" w:lineRule="auto"/>
      </w:pPr>
      <w:bookmarkStart w:id="9" w:name="_GoBack"/>
      <w:bookmarkEnd w:id="9"/>
    </w:p>
    <w:p w14:paraId="68D9C8FE" w14:textId="5633385E" w:rsidR="0073443D" w:rsidRPr="00BD3EEF" w:rsidRDefault="0073443D" w:rsidP="0073443D">
      <w:pPr>
        <w:widowControl w:val="0"/>
        <w:ind w:left="6096"/>
        <w:jc w:val="right"/>
      </w:pPr>
      <w:r w:rsidRPr="00BD3EEF">
        <w:t xml:space="preserve">Приложение №1 </w:t>
      </w:r>
    </w:p>
    <w:p w14:paraId="0600AA65" w14:textId="77777777" w:rsidR="0073443D" w:rsidRPr="00BD3EEF" w:rsidRDefault="0073443D" w:rsidP="0073443D">
      <w:pPr>
        <w:widowControl w:val="0"/>
        <w:ind w:firstLine="709"/>
        <w:jc w:val="center"/>
        <w:rPr>
          <w:b/>
        </w:rPr>
      </w:pPr>
    </w:p>
    <w:p w14:paraId="62958A4E" w14:textId="77777777" w:rsidR="0073443D" w:rsidRPr="00BD3EEF" w:rsidRDefault="0073443D" w:rsidP="0073443D">
      <w:pPr>
        <w:widowControl w:val="0"/>
        <w:ind w:firstLine="709"/>
        <w:jc w:val="center"/>
        <w:rPr>
          <w:b/>
        </w:rPr>
      </w:pPr>
      <w:r w:rsidRPr="00BD3EEF">
        <w:rPr>
          <w:b/>
        </w:rPr>
        <w:t>ПЕРЕЧЕНЬ ЗАЩИЩАЕМЫХ РЕСУРСОВ</w:t>
      </w:r>
    </w:p>
    <w:p w14:paraId="1DE7B338" w14:textId="77777777" w:rsidR="0073443D" w:rsidRPr="00BD3EEF" w:rsidRDefault="0073443D" w:rsidP="0073443D">
      <w:pPr>
        <w:widowControl w:val="0"/>
        <w:ind w:firstLine="709"/>
        <w:jc w:val="right"/>
      </w:pPr>
    </w:p>
    <w:tbl>
      <w:tblPr>
        <w:tblW w:w="101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2"/>
        <w:gridCol w:w="4854"/>
        <w:gridCol w:w="4572"/>
      </w:tblGrid>
      <w:tr w:rsidR="0073443D" w:rsidRPr="00BD3EEF" w14:paraId="03ED0F20" w14:textId="77777777" w:rsidTr="008F29BE">
        <w:tc>
          <w:tcPr>
            <w:tcW w:w="682" w:type="dxa"/>
            <w:tcBorders>
              <w:top w:val="single" w:sz="4" w:space="0" w:color="000000"/>
              <w:left w:val="single" w:sz="4" w:space="0" w:color="000000"/>
              <w:bottom w:val="single" w:sz="4" w:space="0" w:color="000000"/>
              <w:right w:val="single" w:sz="4" w:space="0" w:color="000000"/>
            </w:tcBorders>
            <w:vAlign w:val="center"/>
          </w:tcPr>
          <w:p w14:paraId="5CD33FDD" w14:textId="77777777" w:rsidR="0073443D" w:rsidRPr="00BD3EEF" w:rsidRDefault="0073443D" w:rsidP="008F29BE">
            <w:pPr>
              <w:widowControl w:val="0"/>
              <w:ind w:firstLine="709"/>
              <w:jc w:val="center"/>
            </w:pPr>
            <w:r w:rsidRPr="00BD3EEF">
              <w:t>№№</w:t>
            </w:r>
          </w:p>
        </w:tc>
        <w:tc>
          <w:tcPr>
            <w:tcW w:w="4854" w:type="dxa"/>
            <w:tcBorders>
              <w:top w:val="single" w:sz="4" w:space="0" w:color="000000"/>
              <w:left w:val="single" w:sz="4" w:space="0" w:color="000000"/>
              <w:bottom w:val="single" w:sz="4" w:space="0" w:color="000000"/>
              <w:right w:val="single" w:sz="4" w:space="0" w:color="000000"/>
            </w:tcBorders>
            <w:vAlign w:val="center"/>
          </w:tcPr>
          <w:p w14:paraId="2F45D6EE" w14:textId="77777777" w:rsidR="0073443D" w:rsidRPr="00BD3EEF" w:rsidRDefault="0073443D" w:rsidP="008F29BE">
            <w:pPr>
              <w:widowControl w:val="0"/>
              <w:ind w:firstLine="709"/>
              <w:jc w:val="center"/>
            </w:pPr>
            <w:r w:rsidRPr="00BD3EEF">
              <w:t>Наименование защищаемого ресурса</w:t>
            </w:r>
          </w:p>
        </w:tc>
        <w:tc>
          <w:tcPr>
            <w:tcW w:w="4572" w:type="dxa"/>
            <w:tcBorders>
              <w:top w:val="single" w:sz="4" w:space="0" w:color="000000"/>
              <w:left w:val="single" w:sz="4" w:space="0" w:color="000000"/>
              <w:bottom w:val="single" w:sz="4" w:space="0" w:color="000000"/>
              <w:right w:val="single" w:sz="4" w:space="0" w:color="000000"/>
            </w:tcBorders>
            <w:vAlign w:val="center"/>
          </w:tcPr>
          <w:p w14:paraId="2553338B" w14:textId="77777777" w:rsidR="0073443D" w:rsidRPr="00BD3EEF" w:rsidRDefault="0073443D" w:rsidP="008F29BE">
            <w:pPr>
              <w:widowControl w:val="0"/>
              <w:ind w:firstLine="709"/>
              <w:jc w:val="center"/>
            </w:pPr>
            <w:r w:rsidRPr="00BD3EEF">
              <w:t>Характеристики</w:t>
            </w:r>
          </w:p>
        </w:tc>
      </w:tr>
      <w:tr w:rsidR="0073443D" w:rsidRPr="00BD3EEF" w14:paraId="76C565B8" w14:textId="77777777" w:rsidTr="008F29BE">
        <w:tc>
          <w:tcPr>
            <w:tcW w:w="682" w:type="dxa"/>
            <w:tcBorders>
              <w:top w:val="single" w:sz="4" w:space="0" w:color="000000"/>
              <w:left w:val="single" w:sz="4" w:space="0" w:color="000000"/>
              <w:bottom w:val="single" w:sz="4" w:space="0" w:color="000000"/>
              <w:right w:val="single" w:sz="4" w:space="0" w:color="000000"/>
            </w:tcBorders>
          </w:tcPr>
          <w:p w14:paraId="3869F7DF" w14:textId="77777777" w:rsidR="0073443D" w:rsidRPr="00BD3EEF" w:rsidRDefault="0073443D" w:rsidP="008F29BE">
            <w:pPr>
              <w:widowControl w:val="0"/>
              <w:ind w:firstLine="709"/>
              <w:jc w:val="center"/>
            </w:pPr>
            <w:r w:rsidRPr="00BD3EEF">
              <w:t>1</w:t>
            </w:r>
          </w:p>
        </w:tc>
        <w:tc>
          <w:tcPr>
            <w:tcW w:w="4854" w:type="dxa"/>
            <w:tcBorders>
              <w:top w:val="single" w:sz="4" w:space="0" w:color="000000"/>
              <w:left w:val="single" w:sz="4" w:space="0" w:color="000000"/>
              <w:bottom w:val="single" w:sz="4" w:space="0" w:color="000000"/>
              <w:right w:val="single" w:sz="4" w:space="0" w:color="000000"/>
            </w:tcBorders>
          </w:tcPr>
          <w:p w14:paraId="5456F728" w14:textId="77777777" w:rsidR="0073443D" w:rsidRPr="00BD3EEF" w:rsidRDefault="0073443D" w:rsidP="008F29BE">
            <w:pPr>
              <w:widowControl w:val="0"/>
              <w:ind w:firstLine="709"/>
              <w:jc w:val="center"/>
            </w:pPr>
            <w:r w:rsidRPr="00BD3EEF">
              <w:t>2</w:t>
            </w:r>
          </w:p>
        </w:tc>
        <w:tc>
          <w:tcPr>
            <w:tcW w:w="4572" w:type="dxa"/>
            <w:tcBorders>
              <w:top w:val="single" w:sz="4" w:space="0" w:color="000000"/>
              <w:left w:val="single" w:sz="4" w:space="0" w:color="000000"/>
              <w:bottom w:val="single" w:sz="4" w:space="0" w:color="000000"/>
              <w:right w:val="single" w:sz="4" w:space="0" w:color="000000"/>
            </w:tcBorders>
          </w:tcPr>
          <w:p w14:paraId="2754AEDF" w14:textId="77777777" w:rsidR="0073443D" w:rsidRPr="00BD3EEF" w:rsidRDefault="0073443D" w:rsidP="008F29BE">
            <w:pPr>
              <w:widowControl w:val="0"/>
              <w:ind w:firstLine="709"/>
              <w:jc w:val="center"/>
            </w:pPr>
            <w:r w:rsidRPr="00BD3EEF">
              <w:t>3</w:t>
            </w:r>
          </w:p>
        </w:tc>
      </w:tr>
      <w:tr w:rsidR="0073443D" w:rsidRPr="00BD3EEF" w14:paraId="770E129D" w14:textId="77777777" w:rsidTr="008F29BE">
        <w:tc>
          <w:tcPr>
            <w:tcW w:w="682" w:type="dxa"/>
            <w:tcBorders>
              <w:top w:val="single" w:sz="4" w:space="0" w:color="000000"/>
              <w:left w:val="single" w:sz="4" w:space="0" w:color="000000"/>
              <w:bottom w:val="single" w:sz="4" w:space="0" w:color="000000"/>
              <w:right w:val="single" w:sz="4" w:space="0" w:color="000000"/>
            </w:tcBorders>
          </w:tcPr>
          <w:p w14:paraId="0DDC3357" w14:textId="77777777" w:rsidR="0073443D" w:rsidRPr="00BD3EEF" w:rsidRDefault="0073443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53AA4EDF" w14:textId="77777777" w:rsidR="0073443D" w:rsidRPr="00BD3EEF" w:rsidRDefault="0073443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47A098AD" w14:textId="77777777" w:rsidR="0073443D" w:rsidRPr="00BD3EEF" w:rsidRDefault="0073443D" w:rsidP="008F29BE">
            <w:pPr>
              <w:widowControl w:val="0"/>
              <w:ind w:firstLine="709"/>
              <w:jc w:val="right"/>
            </w:pPr>
          </w:p>
        </w:tc>
      </w:tr>
      <w:tr w:rsidR="0073443D" w:rsidRPr="00BD3EEF" w14:paraId="055CB46A" w14:textId="77777777" w:rsidTr="008F29BE">
        <w:tc>
          <w:tcPr>
            <w:tcW w:w="682" w:type="dxa"/>
            <w:tcBorders>
              <w:top w:val="single" w:sz="4" w:space="0" w:color="000000"/>
              <w:left w:val="single" w:sz="4" w:space="0" w:color="000000"/>
              <w:bottom w:val="single" w:sz="4" w:space="0" w:color="000000"/>
              <w:right w:val="single" w:sz="4" w:space="0" w:color="000000"/>
            </w:tcBorders>
          </w:tcPr>
          <w:p w14:paraId="71ED1535" w14:textId="77777777" w:rsidR="0073443D" w:rsidRPr="00BD3EEF" w:rsidRDefault="0073443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2F537BFB" w14:textId="77777777" w:rsidR="0073443D" w:rsidRPr="00BD3EEF" w:rsidRDefault="0073443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30C80B0D" w14:textId="77777777" w:rsidR="0073443D" w:rsidRPr="00BD3EEF" w:rsidRDefault="0073443D" w:rsidP="008F29BE">
            <w:pPr>
              <w:widowControl w:val="0"/>
              <w:ind w:firstLine="709"/>
              <w:jc w:val="right"/>
            </w:pPr>
          </w:p>
        </w:tc>
      </w:tr>
      <w:tr w:rsidR="0073443D" w:rsidRPr="00BD3EEF" w14:paraId="10D97A3E" w14:textId="77777777" w:rsidTr="008F29BE">
        <w:tc>
          <w:tcPr>
            <w:tcW w:w="682" w:type="dxa"/>
            <w:tcBorders>
              <w:top w:val="single" w:sz="4" w:space="0" w:color="000000"/>
              <w:left w:val="single" w:sz="4" w:space="0" w:color="000000"/>
              <w:bottom w:val="single" w:sz="4" w:space="0" w:color="000000"/>
              <w:right w:val="single" w:sz="4" w:space="0" w:color="000000"/>
            </w:tcBorders>
          </w:tcPr>
          <w:p w14:paraId="5081ECF2" w14:textId="77777777" w:rsidR="0073443D" w:rsidRPr="00BD3EEF" w:rsidRDefault="0073443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236BE0B9" w14:textId="77777777" w:rsidR="0073443D" w:rsidRPr="00BD3EEF" w:rsidRDefault="0073443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7C98E6C1" w14:textId="77777777" w:rsidR="0073443D" w:rsidRPr="00BD3EEF" w:rsidRDefault="0073443D" w:rsidP="008F29BE">
            <w:pPr>
              <w:widowControl w:val="0"/>
              <w:ind w:firstLine="709"/>
              <w:jc w:val="right"/>
            </w:pPr>
          </w:p>
        </w:tc>
      </w:tr>
      <w:tr w:rsidR="0073443D" w:rsidRPr="00BD3EEF" w14:paraId="6CAFA1DB" w14:textId="77777777" w:rsidTr="008F29BE">
        <w:tc>
          <w:tcPr>
            <w:tcW w:w="682" w:type="dxa"/>
            <w:tcBorders>
              <w:top w:val="single" w:sz="4" w:space="0" w:color="000000"/>
              <w:left w:val="single" w:sz="4" w:space="0" w:color="000000"/>
              <w:bottom w:val="single" w:sz="4" w:space="0" w:color="000000"/>
              <w:right w:val="single" w:sz="4" w:space="0" w:color="000000"/>
            </w:tcBorders>
          </w:tcPr>
          <w:p w14:paraId="02336762" w14:textId="77777777" w:rsidR="0073443D" w:rsidRPr="00BD3EEF" w:rsidRDefault="0073443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0911B953" w14:textId="77777777" w:rsidR="0073443D" w:rsidRPr="00BD3EEF" w:rsidRDefault="0073443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07FF6AC4" w14:textId="77777777" w:rsidR="0073443D" w:rsidRPr="00BD3EEF" w:rsidRDefault="0073443D" w:rsidP="008F29BE">
            <w:pPr>
              <w:widowControl w:val="0"/>
              <w:ind w:firstLine="709"/>
              <w:jc w:val="right"/>
            </w:pPr>
          </w:p>
        </w:tc>
      </w:tr>
    </w:tbl>
    <w:p w14:paraId="28E13624" w14:textId="77777777" w:rsidR="0073443D" w:rsidRPr="00BD3EEF" w:rsidRDefault="0073443D" w:rsidP="0073443D">
      <w:pPr>
        <w:widowControl w:val="0"/>
        <w:tabs>
          <w:tab w:val="left" w:pos="1032"/>
          <w:tab w:val="left" w:pos="4962"/>
        </w:tabs>
        <w:ind w:firstLine="567"/>
      </w:pPr>
    </w:p>
    <w:p w14:paraId="62E6BF18" w14:textId="77777777" w:rsidR="0073443D" w:rsidRPr="00BD3EEF" w:rsidRDefault="0073443D" w:rsidP="0073443D">
      <w:pPr>
        <w:widowControl w:val="0"/>
        <w:ind w:firstLine="567"/>
        <w:rPr>
          <w:b/>
        </w:rPr>
      </w:pPr>
    </w:p>
    <w:tbl>
      <w:tblPr>
        <w:tblW w:w="10198" w:type="dxa"/>
        <w:tblInd w:w="-115" w:type="dxa"/>
        <w:tblLayout w:type="fixed"/>
        <w:tblLook w:val="0400" w:firstRow="0" w:lastRow="0" w:firstColumn="0" w:lastColumn="0" w:noHBand="0" w:noVBand="1"/>
      </w:tblPr>
      <w:tblGrid>
        <w:gridCol w:w="5099"/>
        <w:gridCol w:w="5099"/>
      </w:tblGrid>
      <w:tr w:rsidR="0073443D" w:rsidRPr="00BD3EEF" w14:paraId="1A53737E" w14:textId="77777777" w:rsidTr="008F29BE">
        <w:tc>
          <w:tcPr>
            <w:tcW w:w="5099" w:type="dxa"/>
          </w:tcPr>
          <w:p w14:paraId="493DE884" w14:textId="77777777" w:rsidR="0073443D" w:rsidRPr="00BD3EEF" w:rsidRDefault="0073443D" w:rsidP="008F29BE">
            <w:pPr>
              <w:spacing w:after="160" w:line="259" w:lineRule="auto"/>
            </w:pPr>
          </w:p>
        </w:tc>
        <w:tc>
          <w:tcPr>
            <w:tcW w:w="5099" w:type="dxa"/>
          </w:tcPr>
          <w:p w14:paraId="670DDFE6" w14:textId="77777777" w:rsidR="0073443D" w:rsidRPr="00BD3EEF" w:rsidRDefault="0073443D" w:rsidP="008F29BE">
            <w:pPr>
              <w:widowControl w:val="0"/>
              <w:spacing w:before="120"/>
              <w:ind w:firstLine="709"/>
            </w:pPr>
          </w:p>
        </w:tc>
      </w:tr>
    </w:tbl>
    <w:p w14:paraId="0E8262B2" w14:textId="77777777" w:rsidR="0073443D" w:rsidRPr="00BD3EEF" w:rsidRDefault="0073443D" w:rsidP="0073443D">
      <w:pPr>
        <w:sectPr w:rsidR="0073443D" w:rsidRPr="00BD3EEF">
          <w:pgSz w:w="11906" w:h="16838"/>
          <w:pgMar w:top="737" w:right="737" w:bottom="1135" w:left="1276" w:header="709" w:footer="307" w:gutter="0"/>
          <w:cols w:space="720"/>
        </w:sectPr>
      </w:pPr>
    </w:p>
    <w:p w14:paraId="3B1109CD" w14:textId="77777777" w:rsidR="0073443D" w:rsidRPr="00BD3EEF" w:rsidRDefault="0073443D" w:rsidP="0073443D">
      <w:pPr>
        <w:widowControl w:val="0"/>
        <w:tabs>
          <w:tab w:val="left" w:pos="1276"/>
        </w:tabs>
        <w:ind w:left="6379"/>
        <w:jc w:val="right"/>
      </w:pPr>
      <w:r w:rsidRPr="00BD3EEF">
        <w:lastRenderedPageBreak/>
        <w:t xml:space="preserve">Приложение № 2 </w:t>
      </w:r>
    </w:p>
    <w:p w14:paraId="17B1CDB9" w14:textId="77777777" w:rsidR="0073443D" w:rsidRDefault="0073443D" w:rsidP="0073443D">
      <w:pPr>
        <w:widowControl w:val="0"/>
        <w:ind w:firstLine="709"/>
        <w:jc w:val="center"/>
        <w:rPr>
          <w:b/>
        </w:rPr>
      </w:pPr>
    </w:p>
    <w:p w14:paraId="1B2DFA4A" w14:textId="77777777" w:rsidR="0073443D" w:rsidRPr="00DC27A9" w:rsidRDefault="0073443D" w:rsidP="0073443D">
      <w:pPr>
        <w:jc w:val="center"/>
      </w:pPr>
      <w:r w:rsidRPr="00DC27A9">
        <w:t>ЗАЯВКА</w:t>
      </w:r>
    </w:p>
    <w:p w14:paraId="4DE7B8AE" w14:textId="77777777" w:rsidR="0073443D" w:rsidRPr="00FD5943" w:rsidRDefault="0073443D" w:rsidP="0073443D">
      <w:pPr>
        <w:jc w:val="center"/>
        <w:rPr>
          <w:lang w:val="ru-RU"/>
        </w:rPr>
      </w:pPr>
      <w:r w:rsidRPr="00FD5943">
        <w:rPr>
          <w:lang w:val="ru-RU"/>
        </w:rPr>
        <w:t>НА ПРЕДОСТАВЛЕНИЕ ПРАВ ДОСТУПА К ЗАЩИЩАЕМЫМ РЕСУРСАМ</w:t>
      </w:r>
    </w:p>
    <w:p w14:paraId="4DA4D635" w14:textId="77777777" w:rsidR="0073443D" w:rsidRPr="00FD5943" w:rsidRDefault="0073443D" w:rsidP="0073443D">
      <w:pPr>
        <w:jc w:val="center"/>
        <w:rPr>
          <w:lang w:val="ru-RU"/>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985"/>
        <w:gridCol w:w="1267"/>
        <w:gridCol w:w="1686"/>
        <w:gridCol w:w="1536"/>
        <w:gridCol w:w="1559"/>
        <w:gridCol w:w="1276"/>
        <w:gridCol w:w="1701"/>
      </w:tblGrid>
      <w:tr w:rsidR="0073443D" w:rsidRPr="00DC27A9" w14:paraId="26820CC4" w14:textId="77777777" w:rsidTr="008F29BE">
        <w:tc>
          <w:tcPr>
            <w:tcW w:w="509" w:type="dxa"/>
          </w:tcPr>
          <w:p w14:paraId="47BA97C7" w14:textId="77777777" w:rsidR="0073443D" w:rsidRPr="00DC27A9" w:rsidRDefault="0073443D" w:rsidP="008F29BE">
            <w:pPr>
              <w:jc w:val="center"/>
              <w:rPr>
                <w:sz w:val="20"/>
                <w:szCs w:val="20"/>
              </w:rPr>
            </w:pPr>
            <w:r w:rsidRPr="00DC27A9">
              <w:rPr>
                <w:sz w:val="20"/>
                <w:szCs w:val="20"/>
              </w:rPr>
              <w:t>№</w:t>
            </w:r>
          </w:p>
        </w:tc>
        <w:tc>
          <w:tcPr>
            <w:tcW w:w="985" w:type="dxa"/>
          </w:tcPr>
          <w:p w14:paraId="5C5D960B" w14:textId="77777777" w:rsidR="0073443D" w:rsidRPr="00DC27A9" w:rsidRDefault="0073443D" w:rsidP="008F29BE">
            <w:pPr>
              <w:jc w:val="center"/>
              <w:rPr>
                <w:sz w:val="20"/>
                <w:szCs w:val="20"/>
              </w:rPr>
            </w:pPr>
            <w:r w:rsidRPr="00DC27A9">
              <w:rPr>
                <w:sz w:val="20"/>
                <w:szCs w:val="20"/>
              </w:rPr>
              <w:t>ФИО</w:t>
            </w:r>
          </w:p>
        </w:tc>
        <w:tc>
          <w:tcPr>
            <w:tcW w:w="1267" w:type="dxa"/>
          </w:tcPr>
          <w:p w14:paraId="0D51FB4A" w14:textId="77777777" w:rsidR="0073443D" w:rsidRPr="00DC27A9" w:rsidRDefault="0073443D" w:rsidP="008F29BE">
            <w:pPr>
              <w:jc w:val="center"/>
              <w:rPr>
                <w:sz w:val="20"/>
                <w:szCs w:val="20"/>
              </w:rPr>
            </w:pPr>
            <w:r w:rsidRPr="00DC27A9">
              <w:rPr>
                <w:sz w:val="20"/>
                <w:szCs w:val="20"/>
              </w:rPr>
              <w:t>Должность</w:t>
            </w:r>
          </w:p>
        </w:tc>
        <w:tc>
          <w:tcPr>
            <w:tcW w:w="1686" w:type="dxa"/>
          </w:tcPr>
          <w:p w14:paraId="1D2210D0" w14:textId="77777777" w:rsidR="0073443D" w:rsidRPr="00FD5943" w:rsidRDefault="0073443D" w:rsidP="008F29BE">
            <w:pPr>
              <w:jc w:val="center"/>
              <w:rPr>
                <w:sz w:val="20"/>
                <w:szCs w:val="20"/>
                <w:lang w:val="ru-RU"/>
              </w:rPr>
            </w:pPr>
            <w:r w:rsidRPr="00FD5943">
              <w:rPr>
                <w:sz w:val="20"/>
                <w:szCs w:val="20"/>
                <w:lang w:val="ru-RU"/>
              </w:rPr>
              <w:t>Запрашиваемые ресурсы, к которым необходим доступ</w:t>
            </w:r>
          </w:p>
        </w:tc>
        <w:tc>
          <w:tcPr>
            <w:tcW w:w="1536" w:type="dxa"/>
          </w:tcPr>
          <w:p w14:paraId="3EEBC79D" w14:textId="77777777" w:rsidR="0073443D" w:rsidRPr="00DC27A9" w:rsidRDefault="0073443D" w:rsidP="008F29BE">
            <w:pPr>
              <w:jc w:val="center"/>
              <w:rPr>
                <w:sz w:val="20"/>
                <w:szCs w:val="20"/>
              </w:rPr>
            </w:pPr>
            <w:r w:rsidRPr="00DC27A9">
              <w:rPr>
                <w:sz w:val="20"/>
                <w:szCs w:val="20"/>
              </w:rPr>
              <w:t>Запрашиваемые права доступа</w:t>
            </w:r>
          </w:p>
        </w:tc>
        <w:tc>
          <w:tcPr>
            <w:tcW w:w="1559" w:type="dxa"/>
          </w:tcPr>
          <w:p w14:paraId="7655B9E2" w14:textId="77777777" w:rsidR="0073443D" w:rsidRPr="00FD5943" w:rsidRDefault="0073443D" w:rsidP="008F29BE">
            <w:pPr>
              <w:jc w:val="center"/>
              <w:rPr>
                <w:sz w:val="20"/>
                <w:szCs w:val="20"/>
                <w:lang w:val="ru-RU"/>
              </w:rPr>
            </w:pPr>
            <w:r w:rsidRPr="00FD5943">
              <w:rPr>
                <w:sz w:val="20"/>
                <w:szCs w:val="20"/>
                <w:lang w:val="ru-RU"/>
              </w:rPr>
              <w:t>График работы с защищаемыми ресурсами</w:t>
            </w:r>
          </w:p>
        </w:tc>
        <w:tc>
          <w:tcPr>
            <w:tcW w:w="1276" w:type="dxa"/>
          </w:tcPr>
          <w:p w14:paraId="51C909DD" w14:textId="77777777" w:rsidR="0073443D" w:rsidRPr="00FD5943" w:rsidRDefault="0073443D" w:rsidP="008F29BE">
            <w:pPr>
              <w:jc w:val="center"/>
              <w:rPr>
                <w:sz w:val="20"/>
                <w:szCs w:val="20"/>
                <w:lang w:val="ru-RU"/>
              </w:rPr>
            </w:pPr>
            <w:r w:rsidRPr="00FD5943">
              <w:rPr>
                <w:sz w:val="20"/>
                <w:szCs w:val="20"/>
                <w:lang w:val="ru-RU"/>
              </w:rPr>
              <w:t>Необходима ли процедура согласования доступа</w:t>
            </w:r>
          </w:p>
        </w:tc>
        <w:tc>
          <w:tcPr>
            <w:tcW w:w="1701" w:type="dxa"/>
          </w:tcPr>
          <w:p w14:paraId="288C3961" w14:textId="77777777" w:rsidR="0073443D" w:rsidRPr="00DC27A9" w:rsidRDefault="0073443D" w:rsidP="008F29BE">
            <w:pPr>
              <w:ind w:left="-108" w:right="-104" w:firstLine="108"/>
              <w:jc w:val="center"/>
              <w:rPr>
                <w:sz w:val="20"/>
                <w:szCs w:val="20"/>
              </w:rPr>
            </w:pPr>
            <w:r w:rsidRPr="00DC27A9">
              <w:rPr>
                <w:b/>
                <w:sz w:val="20"/>
                <w:szCs w:val="20"/>
              </w:rPr>
              <w:t>e-mail + Дополнительные сведения</w:t>
            </w:r>
          </w:p>
        </w:tc>
      </w:tr>
      <w:tr w:rsidR="0073443D" w:rsidRPr="00DC27A9" w14:paraId="678C9D8F" w14:textId="77777777" w:rsidTr="008F29BE">
        <w:tc>
          <w:tcPr>
            <w:tcW w:w="509" w:type="dxa"/>
          </w:tcPr>
          <w:p w14:paraId="66307C77" w14:textId="77777777" w:rsidR="0073443D" w:rsidRPr="00DC27A9" w:rsidRDefault="0073443D" w:rsidP="008F29BE">
            <w:pPr>
              <w:jc w:val="center"/>
              <w:rPr>
                <w:sz w:val="20"/>
                <w:szCs w:val="20"/>
              </w:rPr>
            </w:pPr>
            <w:r w:rsidRPr="00DC27A9">
              <w:rPr>
                <w:sz w:val="20"/>
                <w:szCs w:val="20"/>
              </w:rPr>
              <w:t>1</w:t>
            </w:r>
          </w:p>
        </w:tc>
        <w:tc>
          <w:tcPr>
            <w:tcW w:w="985" w:type="dxa"/>
          </w:tcPr>
          <w:p w14:paraId="6D23C316" w14:textId="77777777" w:rsidR="0073443D" w:rsidRPr="00DC27A9" w:rsidRDefault="0073443D" w:rsidP="008F29BE">
            <w:pPr>
              <w:jc w:val="center"/>
              <w:rPr>
                <w:sz w:val="20"/>
                <w:szCs w:val="20"/>
              </w:rPr>
            </w:pPr>
            <w:r w:rsidRPr="00DC27A9">
              <w:rPr>
                <w:sz w:val="20"/>
                <w:szCs w:val="20"/>
              </w:rPr>
              <w:t>2</w:t>
            </w:r>
          </w:p>
        </w:tc>
        <w:tc>
          <w:tcPr>
            <w:tcW w:w="1267" w:type="dxa"/>
          </w:tcPr>
          <w:p w14:paraId="10000560" w14:textId="77777777" w:rsidR="0073443D" w:rsidRPr="00DC27A9" w:rsidRDefault="0073443D" w:rsidP="008F29BE">
            <w:pPr>
              <w:jc w:val="center"/>
              <w:rPr>
                <w:sz w:val="20"/>
                <w:szCs w:val="20"/>
              </w:rPr>
            </w:pPr>
            <w:r w:rsidRPr="00DC27A9">
              <w:rPr>
                <w:sz w:val="20"/>
                <w:szCs w:val="20"/>
              </w:rPr>
              <w:t>3</w:t>
            </w:r>
          </w:p>
        </w:tc>
        <w:tc>
          <w:tcPr>
            <w:tcW w:w="1686" w:type="dxa"/>
          </w:tcPr>
          <w:p w14:paraId="6BDAFA61" w14:textId="77777777" w:rsidR="0073443D" w:rsidRPr="00DC27A9" w:rsidRDefault="0073443D" w:rsidP="008F29BE">
            <w:pPr>
              <w:jc w:val="center"/>
              <w:rPr>
                <w:sz w:val="20"/>
                <w:szCs w:val="20"/>
              </w:rPr>
            </w:pPr>
            <w:r w:rsidRPr="00DC27A9">
              <w:rPr>
                <w:sz w:val="20"/>
                <w:szCs w:val="20"/>
              </w:rPr>
              <w:t>4</w:t>
            </w:r>
          </w:p>
        </w:tc>
        <w:tc>
          <w:tcPr>
            <w:tcW w:w="1536" w:type="dxa"/>
          </w:tcPr>
          <w:p w14:paraId="4AC45885" w14:textId="77777777" w:rsidR="0073443D" w:rsidRPr="00DC27A9" w:rsidRDefault="0073443D" w:rsidP="008F29BE">
            <w:pPr>
              <w:jc w:val="center"/>
              <w:rPr>
                <w:sz w:val="20"/>
                <w:szCs w:val="20"/>
              </w:rPr>
            </w:pPr>
            <w:r w:rsidRPr="00DC27A9">
              <w:rPr>
                <w:sz w:val="20"/>
                <w:szCs w:val="20"/>
              </w:rPr>
              <w:t>5</w:t>
            </w:r>
          </w:p>
        </w:tc>
        <w:tc>
          <w:tcPr>
            <w:tcW w:w="1559" w:type="dxa"/>
          </w:tcPr>
          <w:p w14:paraId="6984B4C4" w14:textId="77777777" w:rsidR="0073443D" w:rsidRPr="00DC27A9" w:rsidRDefault="0073443D" w:rsidP="008F29BE">
            <w:pPr>
              <w:jc w:val="center"/>
              <w:rPr>
                <w:sz w:val="20"/>
                <w:szCs w:val="20"/>
              </w:rPr>
            </w:pPr>
            <w:r w:rsidRPr="00DC27A9">
              <w:rPr>
                <w:sz w:val="20"/>
                <w:szCs w:val="20"/>
              </w:rPr>
              <w:t>6</w:t>
            </w:r>
          </w:p>
        </w:tc>
        <w:tc>
          <w:tcPr>
            <w:tcW w:w="1276" w:type="dxa"/>
          </w:tcPr>
          <w:p w14:paraId="2317A3DD" w14:textId="77777777" w:rsidR="0073443D" w:rsidRPr="00DC27A9" w:rsidRDefault="0073443D" w:rsidP="008F29BE">
            <w:pPr>
              <w:jc w:val="center"/>
              <w:rPr>
                <w:sz w:val="20"/>
                <w:szCs w:val="20"/>
              </w:rPr>
            </w:pPr>
            <w:r w:rsidRPr="00DC27A9">
              <w:rPr>
                <w:sz w:val="20"/>
                <w:szCs w:val="20"/>
              </w:rPr>
              <w:t>7</w:t>
            </w:r>
          </w:p>
        </w:tc>
        <w:tc>
          <w:tcPr>
            <w:tcW w:w="1701" w:type="dxa"/>
          </w:tcPr>
          <w:p w14:paraId="5CF614E6" w14:textId="77777777" w:rsidR="0073443D" w:rsidRPr="00DC27A9" w:rsidRDefault="0073443D" w:rsidP="008F29BE">
            <w:pPr>
              <w:jc w:val="center"/>
              <w:rPr>
                <w:sz w:val="20"/>
                <w:szCs w:val="20"/>
              </w:rPr>
            </w:pPr>
            <w:r w:rsidRPr="00DC27A9">
              <w:rPr>
                <w:sz w:val="20"/>
                <w:szCs w:val="20"/>
              </w:rPr>
              <w:t>8</w:t>
            </w:r>
          </w:p>
        </w:tc>
      </w:tr>
      <w:tr w:rsidR="0073443D" w:rsidRPr="00DC27A9" w14:paraId="68FB6EA2" w14:textId="77777777" w:rsidTr="008F29BE">
        <w:tc>
          <w:tcPr>
            <w:tcW w:w="509" w:type="dxa"/>
            <w:vMerge w:val="restart"/>
            <w:vAlign w:val="center"/>
          </w:tcPr>
          <w:p w14:paraId="18856745" w14:textId="77777777" w:rsidR="0073443D" w:rsidRPr="00DC27A9" w:rsidRDefault="0073443D" w:rsidP="008F29BE">
            <w:pPr>
              <w:rPr>
                <w:sz w:val="20"/>
                <w:szCs w:val="20"/>
              </w:rPr>
            </w:pPr>
            <w:r w:rsidRPr="00DC27A9">
              <w:rPr>
                <w:sz w:val="20"/>
                <w:szCs w:val="20"/>
              </w:rPr>
              <w:t>1</w:t>
            </w:r>
          </w:p>
        </w:tc>
        <w:tc>
          <w:tcPr>
            <w:tcW w:w="985" w:type="dxa"/>
            <w:vMerge w:val="restart"/>
            <w:vAlign w:val="center"/>
          </w:tcPr>
          <w:p w14:paraId="50D78042" w14:textId="77777777" w:rsidR="0073443D" w:rsidRPr="00DC27A9" w:rsidRDefault="0073443D" w:rsidP="008F29BE">
            <w:pPr>
              <w:tabs>
                <w:tab w:val="left" w:pos="655"/>
              </w:tabs>
              <w:ind w:left="-68" w:right="-23"/>
              <w:rPr>
                <w:sz w:val="20"/>
                <w:szCs w:val="20"/>
              </w:rPr>
            </w:pPr>
            <w:r w:rsidRPr="00DC27A9">
              <w:rPr>
                <w:sz w:val="20"/>
                <w:szCs w:val="20"/>
              </w:rPr>
              <w:t>Иванов Иван Иванович</w:t>
            </w:r>
          </w:p>
        </w:tc>
        <w:tc>
          <w:tcPr>
            <w:tcW w:w="1267" w:type="dxa"/>
            <w:vMerge w:val="restart"/>
            <w:vAlign w:val="center"/>
          </w:tcPr>
          <w:p w14:paraId="766034AC" w14:textId="77777777" w:rsidR="0073443D" w:rsidRPr="00DC27A9" w:rsidRDefault="0073443D" w:rsidP="008F29BE">
            <w:pPr>
              <w:tabs>
                <w:tab w:val="left" w:pos="904"/>
              </w:tabs>
              <w:ind w:left="-68"/>
              <w:rPr>
                <w:sz w:val="20"/>
                <w:szCs w:val="20"/>
              </w:rPr>
            </w:pPr>
            <w:r w:rsidRPr="00DC27A9">
              <w:rPr>
                <w:sz w:val="20"/>
                <w:szCs w:val="20"/>
              </w:rPr>
              <w:t>должность</w:t>
            </w:r>
          </w:p>
        </w:tc>
        <w:tc>
          <w:tcPr>
            <w:tcW w:w="1686" w:type="dxa"/>
            <w:vAlign w:val="center"/>
          </w:tcPr>
          <w:p w14:paraId="63D19C60" w14:textId="77777777" w:rsidR="0073443D" w:rsidRPr="00DC27A9" w:rsidRDefault="0073443D" w:rsidP="008F29BE">
            <w:pPr>
              <w:rPr>
                <w:sz w:val="20"/>
                <w:szCs w:val="20"/>
              </w:rPr>
            </w:pPr>
            <w:r w:rsidRPr="00DC27A9">
              <w:rPr>
                <w:sz w:val="20"/>
                <w:szCs w:val="20"/>
              </w:rPr>
              <w:t>Наименование ресурса 1</w:t>
            </w:r>
          </w:p>
        </w:tc>
        <w:tc>
          <w:tcPr>
            <w:tcW w:w="1536" w:type="dxa"/>
            <w:vAlign w:val="center"/>
          </w:tcPr>
          <w:p w14:paraId="7B68EC4F" w14:textId="77777777" w:rsidR="0073443D" w:rsidRPr="00DC27A9" w:rsidRDefault="0073443D" w:rsidP="008F29BE">
            <w:pPr>
              <w:rPr>
                <w:sz w:val="20"/>
                <w:szCs w:val="20"/>
              </w:rPr>
            </w:pPr>
            <w:r w:rsidRPr="00DC27A9">
              <w:rPr>
                <w:i/>
                <w:sz w:val="18"/>
                <w:szCs w:val="18"/>
              </w:rPr>
              <w:t>Протоколы  подключения (RDP/SSH)</w:t>
            </w:r>
          </w:p>
        </w:tc>
        <w:tc>
          <w:tcPr>
            <w:tcW w:w="1559" w:type="dxa"/>
            <w:vAlign w:val="center"/>
          </w:tcPr>
          <w:p w14:paraId="033E7FF3" w14:textId="77777777" w:rsidR="0073443D" w:rsidRPr="00DC27A9" w:rsidRDefault="0073443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0FBF3A76" w14:textId="77777777" w:rsidR="0073443D" w:rsidRPr="00DC27A9" w:rsidRDefault="0073443D" w:rsidP="008F29BE">
            <w:pPr>
              <w:rPr>
                <w:sz w:val="20"/>
                <w:szCs w:val="20"/>
              </w:rPr>
            </w:pPr>
            <w:r w:rsidRPr="00DC27A9">
              <w:rPr>
                <w:sz w:val="20"/>
                <w:szCs w:val="20"/>
              </w:rPr>
              <w:t>да</w:t>
            </w:r>
          </w:p>
        </w:tc>
        <w:tc>
          <w:tcPr>
            <w:tcW w:w="1701" w:type="dxa"/>
            <w:vAlign w:val="center"/>
          </w:tcPr>
          <w:p w14:paraId="363288A7" w14:textId="77777777" w:rsidR="0073443D" w:rsidRPr="00DC27A9" w:rsidRDefault="0073443D" w:rsidP="008F29BE">
            <w:pPr>
              <w:rPr>
                <w:b/>
                <w:sz w:val="20"/>
                <w:szCs w:val="20"/>
              </w:rPr>
            </w:pPr>
            <w:r w:rsidRPr="00DC27A9">
              <w:rPr>
                <w:b/>
                <w:sz w:val="20"/>
                <w:szCs w:val="20"/>
              </w:rPr>
              <w:t xml:space="preserve">e-mail </w:t>
            </w:r>
          </w:p>
          <w:p w14:paraId="4BB13999" w14:textId="77777777" w:rsidR="0073443D" w:rsidRPr="00DC27A9" w:rsidRDefault="0073443D" w:rsidP="008F29BE">
            <w:pPr>
              <w:rPr>
                <w:sz w:val="20"/>
                <w:szCs w:val="20"/>
              </w:rPr>
            </w:pPr>
            <w:r w:rsidRPr="00DC27A9">
              <w:rPr>
                <w:sz w:val="20"/>
                <w:szCs w:val="20"/>
              </w:rPr>
              <w:t>Особенности работы</w:t>
            </w:r>
          </w:p>
        </w:tc>
      </w:tr>
      <w:tr w:rsidR="0073443D" w:rsidRPr="00DC27A9" w14:paraId="32733DF0" w14:textId="77777777" w:rsidTr="008F29BE">
        <w:tc>
          <w:tcPr>
            <w:tcW w:w="509" w:type="dxa"/>
            <w:vMerge/>
          </w:tcPr>
          <w:p w14:paraId="10D024B5" w14:textId="77777777" w:rsidR="0073443D" w:rsidRPr="00DC27A9" w:rsidRDefault="0073443D" w:rsidP="008F29BE">
            <w:pPr>
              <w:rPr>
                <w:sz w:val="20"/>
                <w:szCs w:val="20"/>
              </w:rPr>
            </w:pPr>
          </w:p>
        </w:tc>
        <w:tc>
          <w:tcPr>
            <w:tcW w:w="985" w:type="dxa"/>
            <w:vMerge/>
          </w:tcPr>
          <w:p w14:paraId="1C1CDDCB" w14:textId="77777777" w:rsidR="0073443D" w:rsidRPr="00DC27A9" w:rsidRDefault="0073443D" w:rsidP="008F29BE">
            <w:pPr>
              <w:rPr>
                <w:sz w:val="20"/>
                <w:szCs w:val="20"/>
              </w:rPr>
            </w:pPr>
          </w:p>
        </w:tc>
        <w:tc>
          <w:tcPr>
            <w:tcW w:w="1267" w:type="dxa"/>
            <w:vMerge/>
          </w:tcPr>
          <w:p w14:paraId="1A756467" w14:textId="77777777" w:rsidR="0073443D" w:rsidRPr="00DC27A9" w:rsidRDefault="0073443D" w:rsidP="008F29BE">
            <w:pPr>
              <w:rPr>
                <w:sz w:val="20"/>
                <w:szCs w:val="20"/>
              </w:rPr>
            </w:pPr>
          </w:p>
        </w:tc>
        <w:tc>
          <w:tcPr>
            <w:tcW w:w="1686" w:type="dxa"/>
            <w:vAlign w:val="center"/>
          </w:tcPr>
          <w:p w14:paraId="24998AFA" w14:textId="77777777" w:rsidR="0073443D" w:rsidRPr="00DC27A9" w:rsidRDefault="0073443D" w:rsidP="008F29BE">
            <w:pPr>
              <w:rPr>
                <w:sz w:val="20"/>
                <w:szCs w:val="20"/>
              </w:rPr>
            </w:pPr>
            <w:r w:rsidRPr="00DC27A9">
              <w:rPr>
                <w:sz w:val="20"/>
                <w:szCs w:val="20"/>
              </w:rPr>
              <w:t>Наименование ресурса 2</w:t>
            </w:r>
          </w:p>
        </w:tc>
        <w:tc>
          <w:tcPr>
            <w:tcW w:w="1536" w:type="dxa"/>
            <w:vAlign w:val="center"/>
          </w:tcPr>
          <w:p w14:paraId="31755E35" w14:textId="77777777" w:rsidR="0073443D" w:rsidRPr="00DC27A9" w:rsidRDefault="0073443D" w:rsidP="008F29BE">
            <w:pPr>
              <w:rPr>
                <w:sz w:val="20"/>
                <w:szCs w:val="20"/>
              </w:rPr>
            </w:pPr>
            <w:r w:rsidRPr="00DC27A9">
              <w:rPr>
                <w:i/>
                <w:sz w:val="18"/>
                <w:szCs w:val="18"/>
              </w:rPr>
              <w:t>Протоколы  подключения (RDP/SSH)</w:t>
            </w:r>
          </w:p>
        </w:tc>
        <w:tc>
          <w:tcPr>
            <w:tcW w:w="1559" w:type="dxa"/>
            <w:vAlign w:val="center"/>
          </w:tcPr>
          <w:p w14:paraId="7EABD25E" w14:textId="77777777" w:rsidR="0073443D" w:rsidRPr="00DC27A9" w:rsidRDefault="0073443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20B26C6B" w14:textId="77777777" w:rsidR="0073443D" w:rsidRPr="00DC27A9" w:rsidRDefault="0073443D" w:rsidP="008F29BE">
            <w:pPr>
              <w:rPr>
                <w:sz w:val="20"/>
                <w:szCs w:val="20"/>
              </w:rPr>
            </w:pPr>
            <w:r w:rsidRPr="00DC27A9">
              <w:rPr>
                <w:sz w:val="20"/>
                <w:szCs w:val="20"/>
              </w:rPr>
              <w:t>нет</w:t>
            </w:r>
          </w:p>
        </w:tc>
        <w:tc>
          <w:tcPr>
            <w:tcW w:w="1701" w:type="dxa"/>
            <w:vAlign w:val="center"/>
          </w:tcPr>
          <w:p w14:paraId="77F5F98B" w14:textId="77777777" w:rsidR="0073443D" w:rsidRPr="00DC27A9" w:rsidRDefault="0073443D" w:rsidP="008F29BE">
            <w:pPr>
              <w:rPr>
                <w:sz w:val="20"/>
                <w:szCs w:val="20"/>
              </w:rPr>
            </w:pPr>
          </w:p>
        </w:tc>
      </w:tr>
      <w:tr w:rsidR="0073443D" w:rsidRPr="00DC27A9" w14:paraId="1965B134" w14:textId="77777777" w:rsidTr="008F29BE">
        <w:tc>
          <w:tcPr>
            <w:tcW w:w="509" w:type="dxa"/>
            <w:vMerge/>
          </w:tcPr>
          <w:p w14:paraId="0A1BDE28" w14:textId="77777777" w:rsidR="0073443D" w:rsidRPr="00DC27A9" w:rsidRDefault="0073443D" w:rsidP="008F29BE">
            <w:pPr>
              <w:rPr>
                <w:sz w:val="20"/>
                <w:szCs w:val="20"/>
              </w:rPr>
            </w:pPr>
          </w:p>
        </w:tc>
        <w:tc>
          <w:tcPr>
            <w:tcW w:w="985" w:type="dxa"/>
            <w:vMerge/>
          </w:tcPr>
          <w:p w14:paraId="6A266052" w14:textId="77777777" w:rsidR="0073443D" w:rsidRPr="00DC27A9" w:rsidRDefault="0073443D" w:rsidP="008F29BE">
            <w:pPr>
              <w:rPr>
                <w:sz w:val="20"/>
                <w:szCs w:val="20"/>
              </w:rPr>
            </w:pPr>
          </w:p>
        </w:tc>
        <w:tc>
          <w:tcPr>
            <w:tcW w:w="1267" w:type="dxa"/>
            <w:vMerge/>
          </w:tcPr>
          <w:p w14:paraId="5D4A280B" w14:textId="77777777" w:rsidR="0073443D" w:rsidRPr="00DC27A9" w:rsidRDefault="0073443D" w:rsidP="008F29BE">
            <w:pPr>
              <w:rPr>
                <w:sz w:val="20"/>
                <w:szCs w:val="20"/>
              </w:rPr>
            </w:pPr>
          </w:p>
        </w:tc>
        <w:tc>
          <w:tcPr>
            <w:tcW w:w="1686" w:type="dxa"/>
            <w:vAlign w:val="center"/>
          </w:tcPr>
          <w:p w14:paraId="00EF0A50" w14:textId="77777777" w:rsidR="0073443D" w:rsidRPr="00DC27A9" w:rsidRDefault="0073443D" w:rsidP="008F29BE">
            <w:pPr>
              <w:rPr>
                <w:sz w:val="20"/>
                <w:szCs w:val="20"/>
              </w:rPr>
            </w:pPr>
            <w:r w:rsidRPr="00DC27A9">
              <w:rPr>
                <w:sz w:val="20"/>
                <w:szCs w:val="20"/>
              </w:rPr>
              <w:t>Наименование ресурса 3</w:t>
            </w:r>
          </w:p>
        </w:tc>
        <w:tc>
          <w:tcPr>
            <w:tcW w:w="1536" w:type="dxa"/>
            <w:vAlign w:val="center"/>
          </w:tcPr>
          <w:p w14:paraId="6D6B4A25" w14:textId="77777777" w:rsidR="0073443D" w:rsidRPr="00DC27A9" w:rsidRDefault="0073443D" w:rsidP="008F29BE">
            <w:pPr>
              <w:rPr>
                <w:sz w:val="20"/>
                <w:szCs w:val="20"/>
              </w:rPr>
            </w:pPr>
            <w:r w:rsidRPr="00DC27A9">
              <w:rPr>
                <w:i/>
                <w:sz w:val="18"/>
                <w:szCs w:val="18"/>
              </w:rPr>
              <w:t>Протоколы  подключения (RDP/SSH)</w:t>
            </w:r>
          </w:p>
        </w:tc>
        <w:tc>
          <w:tcPr>
            <w:tcW w:w="1559" w:type="dxa"/>
            <w:vAlign w:val="center"/>
          </w:tcPr>
          <w:p w14:paraId="4808584A" w14:textId="77777777" w:rsidR="0073443D" w:rsidRPr="00DC27A9" w:rsidRDefault="0073443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032FF504" w14:textId="77777777" w:rsidR="0073443D" w:rsidRPr="00DC27A9" w:rsidRDefault="0073443D" w:rsidP="008F29BE">
            <w:pPr>
              <w:rPr>
                <w:sz w:val="20"/>
                <w:szCs w:val="20"/>
              </w:rPr>
            </w:pPr>
            <w:r w:rsidRPr="00DC27A9">
              <w:rPr>
                <w:sz w:val="20"/>
                <w:szCs w:val="20"/>
              </w:rPr>
              <w:t>да</w:t>
            </w:r>
          </w:p>
        </w:tc>
        <w:tc>
          <w:tcPr>
            <w:tcW w:w="1701" w:type="dxa"/>
            <w:vAlign w:val="center"/>
          </w:tcPr>
          <w:p w14:paraId="61D73DAB" w14:textId="77777777" w:rsidR="0073443D" w:rsidRPr="00DC27A9" w:rsidRDefault="0073443D" w:rsidP="008F29BE">
            <w:pPr>
              <w:rPr>
                <w:sz w:val="20"/>
                <w:szCs w:val="20"/>
              </w:rPr>
            </w:pPr>
          </w:p>
        </w:tc>
      </w:tr>
      <w:tr w:rsidR="0073443D" w:rsidRPr="00DC27A9" w14:paraId="3745CD5D" w14:textId="77777777" w:rsidTr="008F29BE">
        <w:tc>
          <w:tcPr>
            <w:tcW w:w="509" w:type="dxa"/>
          </w:tcPr>
          <w:p w14:paraId="6D4BC778" w14:textId="77777777" w:rsidR="0073443D" w:rsidRPr="00DC27A9" w:rsidRDefault="0073443D" w:rsidP="008F29BE">
            <w:pPr>
              <w:rPr>
                <w:sz w:val="20"/>
                <w:szCs w:val="20"/>
              </w:rPr>
            </w:pPr>
          </w:p>
        </w:tc>
        <w:tc>
          <w:tcPr>
            <w:tcW w:w="985" w:type="dxa"/>
          </w:tcPr>
          <w:p w14:paraId="0F302D8C" w14:textId="77777777" w:rsidR="0073443D" w:rsidRPr="00DC27A9" w:rsidRDefault="0073443D" w:rsidP="008F29BE">
            <w:pPr>
              <w:rPr>
                <w:sz w:val="20"/>
                <w:szCs w:val="20"/>
              </w:rPr>
            </w:pPr>
          </w:p>
        </w:tc>
        <w:tc>
          <w:tcPr>
            <w:tcW w:w="1267" w:type="dxa"/>
          </w:tcPr>
          <w:p w14:paraId="46501D84" w14:textId="77777777" w:rsidR="0073443D" w:rsidRPr="00DC27A9" w:rsidRDefault="0073443D" w:rsidP="008F29BE">
            <w:pPr>
              <w:rPr>
                <w:sz w:val="20"/>
                <w:szCs w:val="20"/>
              </w:rPr>
            </w:pPr>
          </w:p>
        </w:tc>
        <w:tc>
          <w:tcPr>
            <w:tcW w:w="1686" w:type="dxa"/>
          </w:tcPr>
          <w:p w14:paraId="0A8919A3" w14:textId="77777777" w:rsidR="0073443D" w:rsidRPr="00DC27A9" w:rsidRDefault="0073443D" w:rsidP="008F29BE">
            <w:pPr>
              <w:rPr>
                <w:sz w:val="20"/>
                <w:szCs w:val="20"/>
              </w:rPr>
            </w:pPr>
          </w:p>
        </w:tc>
        <w:tc>
          <w:tcPr>
            <w:tcW w:w="1536" w:type="dxa"/>
          </w:tcPr>
          <w:p w14:paraId="48A93D09" w14:textId="77777777" w:rsidR="0073443D" w:rsidRPr="00DC27A9" w:rsidRDefault="0073443D" w:rsidP="008F29BE">
            <w:pPr>
              <w:rPr>
                <w:sz w:val="20"/>
                <w:szCs w:val="20"/>
              </w:rPr>
            </w:pPr>
          </w:p>
        </w:tc>
        <w:tc>
          <w:tcPr>
            <w:tcW w:w="1559" w:type="dxa"/>
          </w:tcPr>
          <w:p w14:paraId="1F974C4D" w14:textId="77777777" w:rsidR="0073443D" w:rsidRPr="00DC27A9" w:rsidRDefault="0073443D" w:rsidP="008F29BE">
            <w:pPr>
              <w:rPr>
                <w:sz w:val="20"/>
                <w:szCs w:val="20"/>
              </w:rPr>
            </w:pPr>
          </w:p>
        </w:tc>
        <w:tc>
          <w:tcPr>
            <w:tcW w:w="1276" w:type="dxa"/>
          </w:tcPr>
          <w:p w14:paraId="0A56EB23" w14:textId="77777777" w:rsidR="0073443D" w:rsidRPr="00DC27A9" w:rsidRDefault="0073443D" w:rsidP="008F29BE">
            <w:pPr>
              <w:rPr>
                <w:sz w:val="20"/>
                <w:szCs w:val="20"/>
              </w:rPr>
            </w:pPr>
          </w:p>
        </w:tc>
        <w:tc>
          <w:tcPr>
            <w:tcW w:w="1701" w:type="dxa"/>
          </w:tcPr>
          <w:p w14:paraId="438743EE" w14:textId="77777777" w:rsidR="0073443D" w:rsidRPr="00DC27A9" w:rsidRDefault="0073443D" w:rsidP="008F29BE">
            <w:pPr>
              <w:rPr>
                <w:sz w:val="20"/>
                <w:szCs w:val="20"/>
              </w:rPr>
            </w:pPr>
          </w:p>
        </w:tc>
      </w:tr>
    </w:tbl>
    <w:p w14:paraId="0BE442B4" w14:textId="77777777" w:rsidR="0073443D" w:rsidRPr="00BD3EEF" w:rsidRDefault="0073443D" w:rsidP="0073443D">
      <w:pPr>
        <w:widowControl w:val="0"/>
        <w:ind w:firstLine="709"/>
        <w:jc w:val="right"/>
      </w:pPr>
    </w:p>
    <w:p w14:paraId="4EDFA5AB" w14:textId="77777777" w:rsidR="0073443D" w:rsidRPr="00FD5943" w:rsidRDefault="0073443D" w:rsidP="0073443D">
      <w:pPr>
        <w:rPr>
          <w:lang w:val="ru-RU"/>
        </w:rPr>
      </w:pPr>
      <w:proofErr w:type="gramStart"/>
      <w:r w:rsidRPr="00FD5943">
        <w:rPr>
          <w:lang w:val="ru-RU"/>
        </w:rPr>
        <w:t xml:space="preserve">Столбец 5 – Указывается протокол для работы (пример </w:t>
      </w:r>
      <w:r w:rsidRPr="00BD3EEF">
        <w:t>RDP</w:t>
      </w:r>
      <w:r w:rsidRPr="00FD5943">
        <w:rPr>
          <w:lang w:val="ru-RU"/>
        </w:rPr>
        <w:t>.</w:t>
      </w:r>
      <w:proofErr w:type="gramEnd"/>
      <w:r w:rsidRPr="00FD5943">
        <w:rPr>
          <w:lang w:val="ru-RU"/>
        </w:rPr>
        <w:t xml:space="preserve"> </w:t>
      </w:r>
      <w:r w:rsidRPr="00BD3EEF">
        <w:t>SSH</w:t>
      </w:r>
      <w:r w:rsidRPr="00FD5943">
        <w:rPr>
          <w:lang w:val="ru-RU"/>
        </w:rPr>
        <w:t>)</w:t>
      </w:r>
    </w:p>
    <w:p w14:paraId="74E36663" w14:textId="77777777" w:rsidR="0073443D" w:rsidRPr="00FD5943" w:rsidRDefault="0073443D" w:rsidP="0073443D">
      <w:pPr>
        <w:widowControl w:val="0"/>
        <w:rPr>
          <w:lang w:val="ru-RU"/>
        </w:rPr>
      </w:pPr>
      <w:r w:rsidRPr="00FD5943">
        <w:rPr>
          <w:lang w:val="ru-RU"/>
        </w:rPr>
        <w:t xml:space="preserve">Столбец 7 – Согласование доступа необходимо для работ с защищенным ресурсом, в нерабочем времени. В случае ответа «ДА» необходимо при заходе на сервер осуществить связь с техподдержкой КГКУ «ЦИТ» для согласования начала и окончания работы. </w:t>
      </w:r>
      <w:r w:rsidRPr="00FD5943">
        <w:rPr>
          <w:lang w:val="ru-RU"/>
        </w:rPr>
        <w:br w:type="page"/>
      </w:r>
    </w:p>
    <w:p w14:paraId="52DBD8ED" w14:textId="77777777" w:rsidR="0073443D" w:rsidRPr="00FD5943" w:rsidRDefault="0073443D" w:rsidP="0073443D">
      <w:pPr>
        <w:widowControl w:val="0"/>
        <w:ind w:left="5954"/>
        <w:rPr>
          <w:lang w:val="ru-RU"/>
        </w:rPr>
      </w:pPr>
    </w:p>
    <w:p w14:paraId="571DEAC4" w14:textId="77777777" w:rsidR="0073443D" w:rsidRPr="00FD5943" w:rsidRDefault="0073443D" w:rsidP="0073443D">
      <w:pPr>
        <w:widowControl w:val="0"/>
        <w:ind w:left="5954"/>
        <w:jc w:val="right"/>
        <w:rPr>
          <w:color w:val="000000"/>
          <w:lang w:val="ru-RU"/>
        </w:rPr>
      </w:pPr>
      <w:r w:rsidRPr="00FD5943">
        <w:rPr>
          <w:lang w:val="ru-RU"/>
        </w:rPr>
        <w:t xml:space="preserve">Приложение № 3 </w:t>
      </w:r>
    </w:p>
    <w:p w14:paraId="31C445E8" w14:textId="77777777" w:rsidR="0073443D" w:rsidRPr="00FD5943" w:rsidRDefault="0073443D" w:rsidP="0073443D">
      <w:pPr>
        <w:shd w:val="clear" w:color="auto" w:fill="FFFFFF"/>
        <w:spacing w:line="288" w:lineRule="atLeast"/>
        <w:jc w:val="center"/>
        <w:textAlignment w:val="baseline"/>
        <w:rPr>
          <w:b/>
          <w:spacing w:val="2"/>
          <w:lang w:val="ru-RU"/>
        </w:rPr>
      </w:pPr>
    </w:p>
    <w:p w14:paraId="51BAB3EA" w14:textId="77777777" w:rsidR="0073443D" w:rsidRPr="00FD5943" w:rsidRDefault="0073443D" w:rsidP="0073443D">
      <w:pPr>
        <w:shd w:val="clear" w:color="auto" w:fill="FFFFFF"/>
        <w:spacing w:line="288" w:lineRule="atLeast"/>
        <w:jc w:val="center"/>
        <w:textAlignment w:val="baseline"/>
        <w:rPr>
          <w:b/>
          <w:spacing w:val="2"/>
          <w:sz w:val="28"/>
          <w:szCs w:val="28"/>
          <w:lang w:val="ru-RU"/>
        </w:rPr>
      </w:pPr>
      <w:r w:rsidRPr="00FD5943">
        <w:rPr>
          <w:b/>
          <w:spacing w:val="2"/>
          <w:sz w:val="28"/>
          <w:szCs w:val="28"/>
          <w:lang w:val="ru-RU"/>
        </w:rPr>
        <w:t xml:space="preserve">Заявление </w:t>
      </w:r>
    </w:p>
    <w:p w14:paraId="029501A9" w14:textId="77777777" w:rsidR="0073443D" w:rsidRPr="00FD5943" w:rsidRDefault="0073443D" w:rsidP="0073443D">
      <w:pPr>
        <w:shd w:val="clear" w:color="auto" w:fill="FFFFFF"/>
        <w:spacing w:line="288" w:lineRule="atLeast"/>
        <w:jc w:val="center"/>
        <w:textAlignment w:val="baseline"/>
        <w:rPr>
          <w:spacing w:val="2"/>
          <w:lang w:val="ru-RU"/>
        </w:rPr>
      </w:pPr>
      <w:proofErr w:type="gramStart"/>
      <w:r w:rsidRPr="00FD5943">
        <w:rPr>
          <w:spacing w:val="2"/>
          <w:lang w:val="ru-RU"/>
        </w:rPr>
        <w:t>предоставлении</w:t>
      </w:r>
      <w:proofErr w:type="gramEnd"/>
      <w:r w:rsidRPr="00FD5943">
        <w:rPr>
          <w:spacing w:val="2"/>
          <w:lang w:val="ru-RU"/>
        </w:rPr>
        <w:t xml:space="preserve"> доступа к информационным ресурсам, размещенным в Центре обработки данных краевого государственного казенного учреждения «Центр информационных технологий Красноярского края» через ЗСПД </w:t>
      </w:r>
    </w:p>
    <w:tbl>
      <w:tblPr>
        <w:tblStyle w:val="120"/>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12"/>
        <w:gridCol w:w="4956"/>
        <w:gridCol w:w="6"/>
        <w:gridCol w:w="4819"/>
        <w:gridCol w:w="24"/>
      </w:tblGrid>
      <w:tr w:rsidR="0073443D" w:rsidRPr="00690C36" w14:paraId="79C8AE9F" w14:textId="77777777" w:rsidTr="008F29BE">
        <w:trPr>
          <w:gridAfter w:val="1"/>
          <w:wAfter w:w="24" w:type="dxa"/>
          <w:trHeight w:val="170"/>
          <w:jc w:val="center"/>
        </w:trPr>
        <w:tc>
          <w:tcPr>
            <w:tcW w:w="812" w:type="dxa"/>
            <w:tcMar>
              <w:top w:w="100" w:type="dxa"/>
              <w:left w:w="100" w:type="dxa"/>
              <w:bottom w:w="100" w:type="dxa"/>
              <w:right w:w="100" w:type="dxa"/>
            </w:tcMar>
          </w:tcPr>
          <w:p w14:paraId="296D6838" w14:textId="77777777" w:rsidR="0073443D" w:rsidRPr="00FD5943" w:rsidRDefault="0073443D" w:rsidP="0073443D">
            <w:pPr>
              <w:pStyle w:val="af7"/>
              <w:numPr>
                <w:ilvl w:val="0"/>
                <w:numId w:val="22"/>
              </w:numPr>
              <w:spacing w:before="120" w:line="276" w:lineRule="auto"/>
              <w:ind w:left="0" w:firstLine="0"/>
              <w:jc w:val="both"/>
              <w:rPr>
                <w:b/>
                <w:sz w:val="16"/>
                <w:szCs w:val="16"/>
                <w:lang w:val="ru-RU"/>
              </w:rPr>
            </w:pPr>
          </w:p>
        </w:tc>
        <w:tc>
          <w:tcPr>
            <w:tcW w:w="9781" w:type="dxa"/>
            <w:gridSpan w:val="3"/>
          </w:tcPr>
          <w:p w14:paraId="6543EC2F" w14:textId="77777777" w:rsidR="0073443D" w:rsidRPr="00690C36" w:rsidRDefault="0073443D" w:rsidP="008F29BE">
            <w:pPr>
              <w:jc w:val="center"/>
              <w:rPr>
                <w:b/>
                <w:sz w:val="16"/>
                <w:szCs w:val="16"/>
              </w:rPr>
            </w:pPr>
            <w:r w:rsidRPr="00690C36">
              <w:rPr>
                <w:b/>
                <w:sz w:val="16"/>
                <w:szCs w:val="16"/>
              </w:rPr>
              <w:t>Данные о подрядной организации</w:t>
            </w:r>
          </w:p>
        </w:tc>
      </w:tr>
      <w:tr w:rsidR="0073443D" w:rsidRPr="00690C36" w14:paraId="735E3227" w14:textId="77777777" w:rsidTr="008F29BE">
        <w:trPr>
          <w:gridAfter w:val="1"/>
          <w:wAfter w:w="24" w:type="dxa"/>
          <w:trHeight w:val="170"/>
          <w:jc w:val="center"/>
        </w:trPr>
        <w:tc>
          <w:tcPr>
            <w:tcW w:w="812" w:type="dxa"/>
            <w:tcMar>
              <w:top w:w="100" w:type="dxa"/>
              <w:left w:w="100" w:type="dxa"/>
              <w:bottom w:w="100" w:type="dxa"/>
              <w:right w:w="100" w:type="dxa"/>
            </w:tcMar>
          </w:tcPr>
          <w:p w14:paraId="22E00B04"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081358AC" w14:textId="77777777" w:rsidR="0073443D" w:rsidRPr="00690C36" w:rsidRDefault="0073443D" w:rsidP="008F29BE">
            <w:pPr>
              <w:rPr>
                <w:sz w:val="16"/>
                <w:szCs w:val="16"/>
              </w:rPr>
            </w:pPr>
            <w:r w:rsidRPr="00690C36">
              <w:rPr>
                <w:sz w:val="16"/>
                <w:szCs w:val="16"/>
              </w:rPr>
              <w:t>Наименование подрядной организации</w:t>
            </w:r>
          </w:p>
        </w:tc>
        <w:tc>
          <w:tcPr>
            <w:tcW w:w="4819" w:type="dxa"/>
          </w:tcPr>
          <w:p w14:paraId="693D6525" w14:textId="77777777" w:rsidR="0073443D" w:rsidRPr="00690C36" w:rsidRDefault="0073443D" w:rsidP="008F29BE">
            <w:pPr>
              <w:rPr>
                <w:sz w:val="16"/>
                <w:szCs w:val="16"/>
              </w:rPr>
            </w:pPr>
          </w:p>
        </w:tc>
      </w:tr>
      <w:tr w:rsidR="0073443D" w:rsidRPr="00690C36" w14:paraId="56642065" w14:textId="77777777" w:rsidTr="008F29BE">
        <w:trPr>
          <w:gridAfter w:val="1"/>
          <w:wAfter w:w="24" w:type="dxa"/>
          <w:trHeight w:val="170"/>
          <w:jc w:val="center"/>
        </w:trPr>
        <w:tc>
          <w:tcPr>
            <w:tcW w:w="812" w:type="dxa"/>
            <w:tcMar>
              <w:top w:w="100" w:type="dxa"/>
              <w:left w:w="100" w:type="dxa"/>
              <w:bottom w:w="100" w:type="dxa"/>
              <w:right w:w="100" w:type="dxa"/>
            </w:tcMar>
          </w:tcPr>
          <w:p w14:paraId="7FB6E9B7"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273112E2" w14:textId="77777777" w:rsidR="0073443D" w:rsidRPr="00690C36" w:rsidRDefault="0073443D" w:rsidP="008F29BE">
            <w:pPr>
              <w:rPr>
                <w:sz w:val="16"/>
                <w:szCs w:val="16"/>
              </w:rPr>
            </w:pPr>
            <w:r w:rsidRPr="00690C36">
              <w:rPr>
                <w:sz w:val="16"/>
                <w:szCs w:val="16"/>
              </w:rPr>
              <w:t>ОГРН подрядной организации</w:t>
            </w:r>
          </w:p>
        </w:tc>
        <w:tc>
          <w:tcPr>
            <w:tcW w:w="4819" w:type="dxa"/>
          </w:tcPr>
          <w:p w14:paraId="20AE3641" w14:textId="77777777" w:rsidR="0073443D" w:rsidRPr="00690C36" w:rsidRDefault="0073443D" w:rsidP="008F29BE">
            <w:pPr>
              <w:rPr>
                <w:sz w:val="16"/>
                <w:szCs w:val="16"/>
              </w:rPr>
            </w:pPr>
          </w:p>
        </w:tc>
      </w:tr>
      <w:tr w:rsidR="0073443D" w:rsidRPr="00690C36" w14:paraId="7B9937B6" w14:textId="77777777" w:rsidTr="008F29BE">
        <w:trPr>
          <w:gridAfter w:val="1"/>
          <w:wAfter w:w="24" w:type="dxa"/>
          <w:trHeight w:val="170"/>
          <w:jc w:val="center"/>
        </w:trPr>
        <w:tc>
          <w:tcPr>
            <w:tcW w:w="812" w:type="dxa"/>
            <w:tcMar>
              <w:top w:w="100" w:type="dxa"/>
              <w:left w:w="100" w:type="dxa"/>
              <w:bottom w:w="100" w:type="dxa"/>
              <w:right w:w="100" w:type="dxa"/>
            </w:tcMar>
          </w:tcPr>
          <w:p w14:paraId="5A3BB927"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403AEDAD" w14:textId="77777777" w:rsidR="0073443D" w:rsidRPr="00690C36" w:rsidRDefault="0073443D" w:rsidP="008F29BE">
            <w:pPr>
              <w:rPr>
                <w:sz w:val="16"/>
                <w:szCs w:val="16"/>
              </w:rPr>
            </w:pPr>
            <w:r w:rsidRPr="00690C36">
              <w:rPr>
                <w:sz w:val="16"/>
                <w:szCs w:val="16"/>
              </w:rPr>
              <w:t>№ контракта</w:t>
            </w:r>
          </w:p>
        </w:tc>
        <w:tc>
          <w:tcPr>
            <w:tcW w:w="4819" w:type="dxa"/>
          </w:tcPr>
          <w:p w14:paraId="2FBCDDE4" w14:textId="77777777" w:rsidR="0073443D" w:rsidRPr="00690C36" w:rsidRDefault="0073443D" w:rsidP="008F29BE">
            <w:pPr>
              <w:rPr>
                <w:sz w:val="16"/>
                <w:szCs w:val="16"/>
              </w:rPr>
            </w:pPr>
          </w:p>
        </w:tc>
      </w:tr>
      <w:tr w:rsidR="0073443D" w:rsidRPr="00690C36" w14:paraId="21CC6F15" w14:textId="77777777" w:rsidTr="008F29BE">
        <w:trPr>
          <w:gridAfter w:val="1"/>
          <w:wAfter w:w="24" w:type="dxa"/>
          <w:trHeight w:val="170"/>
          <w:jc w:val="center"/>
        </w:trPr>
        <w:tc>
          <w:tcPr>
            <w:tcW w:w="812" w:type="dxa"/>
            <w:tcMar>
              <w:top w:w="100" w:type="dxa"/>
              <w:left w:w="100" w:type="dxa"/>
              <w:bottom w:w="100" w:type="dxa"/>
              <w:right w:w="100" w:type="dxa"/>
            </w:tcMar>
          </w:tcPr>
          <w:p w14:paraId="3FFB30B0"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22879540" w14:textId="77777777" w:rsidR="0073443D" w:rsidRPr="00690C36" w:rsidRDefault="0073443D" w:rsidP="008F29BE">
            <w:pPr>
              <w:rPr>
                <w:sz w:val="16"/>
                <w:szCs w:val="16"/>
              </w:rPr>
            </w:pPr>
            <w:r w:rsidRPr="00690C36">
              <w:rPr>
                <w:sz w:val="16"/>
                <w:szCs w:val="16"/>
              </w:rPr>
              <w:t>Срок действия контракта</w:t>
            </w:r>
          </w:p>
        </w:tc>
        <w:tc>
          <w:tcPr>
            <w:tcW w:w="4819" w:type="dxa"/>
          </w:tcPr>
          <w:p w14:paraId="46756C66" w14:textId="77777777" w:rsidR="0073443D" w:rsidRPr="00690C36" w:rsidRDefault="0073443D" w:rsidP="008F29BE">
            <w:pPr>
              <w:rPr>
                <w:sz w:val="16"/>
                <w:szCs w:val="16"/>
              </w:rPr>
            </w:pPr>
          </w:p>
        </w:tc>
      </w:tr>
      <w:tr w:rsidR="0073443D" w:rsidRPr="002560FF" w14:paraId="6470A9DE" w14:textId="77777777" w:rsidTr="008F29BE">
        <w:trPr>
          <w:gridAfter w:val="1"/>
          <w:wAfter w:w="24" w:type="dxa"/>
          <w:trHeight w:val="170"/>
          <w:jc w:val="center"/>
        </w:trPr>
        <w:tc>
          <w:tcPr>
            <w:tcW w:w="812" w:type="dxa"/>
            <w:tcMar>
              <w:top w:w="100" w:type="dxa"/>
              <w:left w:w="100" w:type="dxa"/>
              <w:bottom w:w="100" w:type="dxa"/>
              <w:right w:w="100" w:type="dxa"/>
            </w:tcMar>
          </w:tcPr>
          <w:p w14:paraId="3ACE2CEE" w14:textId="77777777" w:rsidR="0073443D" w:rsidRPr="00690C36" w:rsidRDefault="0073443D" w:rsidP="0073443D">
            <w:pPr>
              <w:pStyle w:val="af7"/>
              <w:numPr>
                <w:ilvl w:val="0"/>
                <w:numId w:val="22"/>
              </w:numPr>
              <w:spacing w:before="120" w:line="276" w:lineRule="auto"/>
              <w:ind w:left="0" w:firstLine="0"/>
              <w:jc w:val="both"/>
              <w:rPr>
                <w:b/>
                <w:sz w:val="16"/>
                <w:szCs w:val="16"/>
              </w:rPr>
            </w:pPr>
          </w:p>
        </w:tc>
        <w:tc>
          <w:tcPr>
            <w:tcW w:w="9781" w:type="dxa"/>
            <w:gridSpan w:val="3"/>
          </w:tcPr>
          <w:p w14:paraId="129E7810" w14:textId="77777777" w:rsidR="0073443D" w:rsidRPr="00FD5943" w:rsidRDefault="0073443D" w:rsidP="008F29BE">
            <w:pPr>
              <w:jc w:val="center"/>
              <w:rPr>
                <w:b/>
                <w:sz w:val="16"/>
                <w:szCs w:val="16"/>
                <w:lang w:val="ru-RU"/>
              </w:rPr>
            </w:pPr>
            <w:r w:rsidRPr="00FD5943">
              <w:rPr>
                <w:b/>
                <w:sz w:val="16"/>
                <w:szCs w:val="16"/>
                <w:lang w:val="ru-RU"/>
              </w:rPr>
              <w:t>Подключение к ЗСПД с применением СКЗИ «Континент-АП» (для нового пользователя)</w:t>
            </w:r>
          </w:p>
        </w:tc>
      </w:tr>
      <w:tr w:rsidR="0073443D" w:rsidRPr="002560FF" w14:paraId="66A56EA5" w14:textId="77777777" w:rsidTr="008F29BE">
        <w:trPr>
          <w:gridAfter w:val="1"/>
          <w:wAfter w:w="24" w:type="dxa"/>
          <w:trHeight w:val="170"/>
          <w:jc w:val="center"/>
        </w:trPr>
        <w:tc>
          <w:tcPr>
            <w:tcW w:w="812" w:type="dxa"/>
            <w:tcMar>
              <w:top w:w="100" w:type="dxa"/>
              <w:left w:w="100" w:type="dxa"/>
              <w:bottom w:w="100" w:type="dxa"/>
              <w:right w:w="100" w:type="dxa"/>
            </w:tcMar>
          </w:tcPr>
          <w:p w14:paraId="5131A25B" w14:textId="77777777" w:rsidR="0073443D" w:rsidRPr="00FD5943" w:rsidRDefault="0073443D" w:rsidP="0073443D">
            <w:pPr>
              <w:pStyle w:val="af7"/>
              <w:numPr>
                <w:ilvl w:val="1"/>
                <w:numId w:val="22"/>
              </w:numPr>
              <w:spacing w:before="120" w:line="276" w:lineRule="auto"/>
              <w:ind w:left="0" w:firstLine="0"/>
              <w:jc w:val="both"/>
              <w:rPr>
                <w:sz w:val="16"/>
                <w:szCs w:val="16"/>
                <w:lang w:val="ru-RU"/>
              </w:rPr>
            </w:pPr>
          </w:p>
          <w:p w14:paraId="782E6ECC" w14:textId="77777777" w:rsidR="0073443D" w:rsidRPr="00FD5943" w:rsidRDefault="0073443D" w:rsidP="008F29BE">
            <w:pPr>
              <w:spacing w:before="120"/>
              <w:contextualSpacing/>
              <w:rPr>
                <w:sz w:val="16"/>
                <w:szCs w:val="16"/>
                <w:lang w:val="ru-RU"/>
              </w:rPr>
            </w:pPr>
          </w:p>
        </w:tc>
        <w:tc>
          <w:tcPr>
            <w:tcW w:w="4962" w:type="dxa"/>
            <w:gridSpan w:val="2"/>
          </w:tcPr>
          <w:p w14:paraId="285D7DF9" w14:textId="77777777" w:rsidR="0073443D" w:rsidRPr="00FD5943" w:rsidRDefault="0073443D" w:rsidP="008F29BE">
            <w:pPr>
              <w:rPr>
                <w:sz w:val="16"/>
                <w:szCs w:val="16"/>
                <w:lang w:val="ru-RU"/>
              </w:rPr>
            </w:pPr>
            <w:r w:rsidRPr="00FD5943">
              <w:rPr>
                <w:sz w:val="16"/>
                <w:szCs w:val="16"/>
                <w:lang w:val="ru-RU"/>
              </w:rPr>
              <w:t>Наименование информационных ресурсо</w:t>
            </w:r>
            <w:proofErr w:type="gramStart"/>
            <w:r w:rsidRPr="00FD5943">
              <w:rPr>
                <w:sz w:val="16"/>
                <w:szCs w:val="16"/>
                <w:lang w:val="ru-RU"/>
              </w:rPr>
              <w:t>в(</w:t>
            </w:r>
            <w:proofErr w:type="gramEnd"/>
            <w:r w:rsidRPr="00FD5943">
              <w:rPr>
                <w:sz w:val="16"/>
                <w:szCs w:val="16"/>
                <w:lang w:val="ru-RU"/>
              </w:rPr>
              <w:t xml:space="preserve">с указанием </w:t>
            </w:r>
            <w:r w:rsidRPr="00690C36">
              <w:rPr>
                <w:sz w:val="16"/>
                <w:szCs w:val="16"/>
              </w:rPr>
              <w:t>IP</w:t>
            </w:r>
            <w:r w:rsidRPr="00FD5943">
              <w:rPr>
                <w:sz w:val="16"/>
                <w:szCs w:val="16"/>
                <w:lang w:val="ru-RU"/>
              </w:rPr>
              <w:t xml:space="preserve"> адресов, портов), доступ к которым необходим через ЗСПД</w:t>
            </w:r>
          </w:p>
        </w:tc>
        <w:tc>
          <w:tcPr>
            <w:tcW w:w="4819" w:type="dxa"/>
          </w:tcPr>
          <w:p w14:paraId="25B688A8" w14:textId="77777777" w:rsidR="0073443D" w:rsidRPr="00FD5943" w:rsidRDefault="0073443D" w:rsidP="008F29BE">
            <w:pPr>
              <w:rPr>
                <w:sz w:val="16"/>
                <w:szCs w:val="16"/>
                <w:lang w:val="ru-RU"/>
              </w:rPr>
            </w:pPr>
          </w:p>
        </w:tc>
      </w:tr>
      <w:tr w:rsidR="0073443D" w:rsidRPr="002560FF" w14:paraId="1C82C565" w14:textId="77777777" w:rsidTr="008F29BE">
        <w:trPr>
          <w:gridAfter w:val="1"/>
          <w:wAfter w:w="24" w:type="dxa"/>
          <w:trHeight w:val="170"/>
          <w:jc w:val="center"/>
        </w:trPr>
        <w:tc>
          <w:tcPr>
            <w:tcW w:w="812" w:type="dxa"/>
            <w:tcMar>
              <w:top w:w="100" w:type="dxa"/>
              <w:left w:w="100" w:type="dxa"/>
              <w:bottom w:w="100" w:type="dxa"/>
              <w:right w:w="100" w:type="dxa"/>
            </w:tcMar>
          </w:tcPr>
          <w:p w14:paraId="73929312" w14:textId="77777777" w:rsidR="0073443D" w:rsidRPr="00FD5943" w:rsidRDefault="0073443D" w:rsidP="0073443D">
            <w:pPr>
              <w:pStyle w:val="af7"/>
              <w:numPr>
                <w:ilvl w:val="1"/>
                <w:numId w:val="22"/>
              </w:numPr>
              <w:spacing w:before="120" w:line="276" w:lineRule="auto"/>
              <w:ind w:left="0" w:firstLine="0"/>
              <w:jc w:val="both"/>
              <w:rPr>
                <w:sz w:val="16"/>
                <w:szCs w:val="16"/>
                <w:lang w:val="ru-RU"/>
              </w:rPr>
            </w:pPr>
          </w:p>
        </w:tc>
        <w:tc>
          <w:tcPr>
            <w:tcW w:w="4962" w:type="dxa"/>
            <w:gridSpan w:val="2"/>
          </w:tcPr>
          <w:p w14:paraId="5920FF4A" w14:textId="77777777" w:rsidR="0073443D" w:rsidRPr="00FD5943" w:rsidRDefault="0073443D" w:rsidP="008F29BE">
            <w:pPr>
              <w:rPr>
                <w:sz w:val="16"/>
                <w:szCs w:val="16"/>
                <w:lang w:val="ru-RU"/>
              </w:rPr>
            </w:pPr>
            <w:r w:rsidRPr="00FD5943">
              <w:rPr>
                <w:sz w:val="16"/>
                <w:szCs w:val="16"/>
                <w:lang w:val="ru-RU"/>
              </w:rPr>
              <w:t>Предполагаемое количество АРМов, с которых планируется подключение пользователей к ресурсам ЗСПД, с учетом их территориального распределения</w:t>
            </w:r>
          </w:p>
        </w:tc>
        <w:tc>
          <w:tcPr>
            <w:tcW w:w="4819" w:type="dxa"/>
          </w:tcPr>
          <w:p w14:paraId="61EEAD7F" w14:textId="77777777" w:rsidR="0073443D" w:rsidRPr="00FD5943" w:rsidRDefault="0073443D" w:rsidP="008F29BE">
            <w:pPr>
              <w:rPr>
                <w:sz w:val="16"/>
                <w:szCs w:val="16"/>
                <w:lang w:val="ru-RU"/>
              </w:rPr>
            </w:pPr>
          </w:p>
        </w:tc>
      </w:tr>
      <w:tr w:rsidR="0073443D" w:rsidRPr="002560FF" w14:paraId="7F456BF6" w14:textId="77777777" w:rsidTr="008F29BE">
        <w:trPr>
          <w:trHeight w:val="354"/>
          <w:jc w:val="center"/>
        </w:trPr>
        <w:tc>
          <w:tcPr>
            <w:tcW w:w="10617" w:type="dxa"/>
            <w:gridSpan w:val="5"/>
            <w:tcMar>
              <w:top w:w="100" w:type="dxa"/>
              <w:left w:w="100" w:type="dxa"/>
              <w:bottom w:w="100" w:type="dxa"/>
              <w:right w:w="100" w:type="dxa"/>
            </w:tcMar>
          </w:tcPr>
          <w:p w14:paraId="5FDB6884" w14:textId="77777777" w:rsidR="0073443D" w:rsidRPr="00FD5943" w:rsidRDefault="0073443D" w:rsidP="008F29BE">
            <w:pPr>
              <w:jc w:val="center"/>
              <w:rPr>
                <w:sz w:val="16"/>
                <w:szCs w:val="16"/>
                <w:lang w:val="ru-RU"/>
              </w:rPr>
            </w:pPr>
            <w:r w:rsidRPr="00FD5943">
              <w:rPr>
                <w:sz w:val="16"/>
                <w:szCs w:val="16"/>
                <w:lang w:val="ru-RU"/>
              </w:rPr>
              <w:t>Данные о сотруднике, на кого необходимо выпустить сертификат</w:t>
            </w:r>
          </w:p>
        </w:tc>
      </w:tr>
      <w:tr w:rsidR="0073443D" w:rsidRPr="00690C36" w14:paraId="4AEF2A05" w14:textId="77777777" w:rsidTr="008F29BE">
        <w:trPr>
          <w:gridAfter w:val="1"/>
          <w:wAfter w:w="24" w:type="dxa"/>
          <w:trHeight w:val="170"/>
          <w:jc w:val="center"/>
        </w:trPr>
        <w:tc>
          <w:tcPr>
            <w:tcW w:w="812" w:type="dxa"/>
            <w:tcMar>
              <w:top w:w="100" w:type="dxa"/>
              <w:left w:w="100" w:type="dxa"/>
              <w:bottom w:w="100" w:type="dxa"/>
              <w:right w:w="100" w:type="dxa"/>
            </w:tcMar>
          </w:tcPr>
          <w:p w14:paraId="254BBEAB" w14:textId="77777777" w:rsidR="0073443D" w:rsidRPr="00690C36" w:rsidRDefault="0073443D" w:rsidP="0073443D">
            <w:pPr>
              <w:pStyle w:val="af7"/>
              <w:numPr>
                <w:ilvl w:val="1"/>
                <w:numId w:val="22"/>
              </w:numPr>
              <w:spacing w:before="120" w:line="276" w:lineRule="auto"/>
              <w:ind w:left="0" w:firstLine="0"/>
              <w:jc w:val="both"/>
              <w:rPr>
                <w:sz w:val="16"/>
                <w:szCs w:val="16"/>
              </w:rPr>
            </w:pPr>
            <w:r w:rsidRPr="00690C36">
              <w:rPr>
                <w:sz w:val="16"/>
                <w:szCs w:val="16"/>
              </w:rPr>
              <w:t>2</w:t>
            </w:r>
          </w:p>
        </w:tc>
        <w:tc>
          <w:tcPr>
            <w:tcW w:w="4962" w:type="dxa"/>
            <w:gridSpan w:val="2"/>
          </w:tcPr>
          <w:p w14:paraId="65DE7B2A" w14:textId="77777777" w:rsidR="0073443D" w:rsidRPr="00690C36" w:rsidRDefault="0073443D" w:rsidP="008F29BE">
            <w:pPr>
              <w:rPr>
                <w:sz w:val="16"/>
                <w:szCs w:val="16"/>
              </w:rPr>
            </w:pPr>
            <w:r w:rsidRPr="00690C36">
              <w:rPr>
                <w:sz w:val="16"/>
                <w:szCs w:val="16"/>
              </w:rPr>
              <w:t>ФИО</w:t>
            </w:r>
          </w:p>
        </w:tc>
        <w:tc>
          <w:tcPr>
            <w:tcW w:w="4819" w:type="dxa"/>
          </w:tcPr>
          <w:p w14:paraId="2327DA51" w14:textId="77777777" w:rsidR="0073443D" w:rsidRPr="00690C36" w:rsidRDefault="0073443D" w:rsidP="008F29BE">
            <w:pPr>
              <w:rPr>
                <w:sz w:val="16"/>
                <w:szCs w:val="16"/>
              </w:rPr>
            </w:pPr>
          </w:p>
        </w:tc>
      </w:tr>
      <w:tr w:rsidR="0073443D" w:rsidRPr="00690C36" w14:paraId="24235D63" w14:textId="77777777" w:rsidTr="008F29BE">
        <w:trPr>
          <w:gridAfter w:val="1"/>
          <w:wAfter w:w="24" w:type="dxa"/>
          <w:trHeight w:val="170"/>
          <w:jc w:val="center"/>
        </w:trPr>
        <w:tc>
          <w:tcPr>
            <w:tcW w:w="812" w:type="dxa"/>
            <w:tcMar>
              <w:top w:w="100" w:type="dxa"/>
              <w:left w:w="100" w:type="dxa"/>
              <w:bottom w:w="100" w:type="dxa"/>
              <w:right w:w="100" w:type="dxa"/>
            </w:tcMar>
          </w:tcPr>
          <w:p w14:paraId="542BDE6D"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3200E8EB" w14:textId="77777777" w:rsidR="0073443D" w:rsidRPr="00690C36" w:rsidRDefault="0073443D" w:rsidP="008F29BE">
            <w:pPr>
              <w:rPr>
                <w:sz w:val="16"/>
                <w:szCs w:val="16"/>
              </w:rPr>
            </w:pPr>
            <w:r w:rsidRPr="00690C36">
              <w:rPr>
                <w:sz w:val="16"/>
                <w:szCs w:val="16"/>
              </w:rPr>
              <w:t>Должность</w:t>
            </w:r>
          </w:p>
        </w:tc>
        <w:tc>
          <w:tcPr>
            <w:tcW w:w="4819" w:type="dxa"/>
          </w:tcPr>
          <w:p w14:paraId="67F459BC" w14:textId="77777777" w:rsidR="0073443D" w:rsidRPr="00690C36" w:rsidRDefault="0073443D" w:rsidP="008F29BE">
            <w:pPr>
              <w:rPr>
                <w:sz w:val="16"/>
                <w:szCs w:val="16"/>
              </w:rPr>
            </w:pPr>
          </w:p>
        </w:tc>
      </w:tr>
      <w:tr w:rsidR="0073443D" w:rsidRPr="00690C36" w14:paraId="5F98E836" w14:textId="77777777" w:rsidTr="008F29BE">
        <w:trPr>
          <w:gridAfter w:val="1"/>
          <w:wAfter w:w="24" w:type="dxa"/>
          <w:trHeight w:val="170"/>
          <w:jc w:val="center"/>
        </w:trPr>
        <w:tc>
          <w:tcPr>
            <w:tcW w:w="812" w:type="dxa"/>
            <w:tcMar>
              <w:top w:w="100" w:type="dxa"/>
              <w:left w:w="100" w:type="dxa"/>
              <w:bottom w:w="100" w:type="dxa"/>
              <w:right w:w="100" w:type="dxa"/>
            </w:tcMar>
          </w:tcPr>
          <w:p w14:paraId="7BC25B81"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6A3D5B12" w14:textId="77777777" w:rsidR="0073443D" w:rsidRPr="00690C36" w:rsidRDefault="0073443D" w:rsidP="008F29BE">
            <w:pPr>
              <w:rPr>
                <w:sz w:val="16"/>
                <w:szCs w:val="16"/>
              </w:rPr>
            </w:pPr>
            <w:r w:rsidRPr="00690C36">
              <w:rPr>
                <w:sz w:val="16"/>
                <w:szCs w:val="16"/>
              </w:rPr>
              <w:t>Номер телефона</w:t>
            </w:r>
          </w:p>
        </w:tc>
        <w:tc>
          <w:tcPr>
            <w:tcW w:w="4819" w:type="dxa"/>
          </w:tcPr>
          <w:p w14:paraId="4EDBC171" w14:textId="77777777" w:rsidR="0073443D" w:rsidRPr="00690C36" w:rsidRDefault="0073443D" w:rsidP="008F29BE">
            <w:pPr>
              <w:rPr>
                <w:sz w:val="16"/>
                <w:szCs w:val="16"/>
              </w:rPr>
            </w:pPr>
          </w:p>
        </w:tc>
      </w:tr>
      <w:tr w:rsidR="0073443D" w:rsidRPr="00690C36" w14:paraId="0CA0CE48" w14:textId="77777777" w:rsidTr="008F29BE">
        <w:trPr>
          <w:gridAfter w:val="1"/>
          <w:wAfter w:w="24" w:type="dxa"/>
          <w:trHeight w:val="170"/>
          <w:jc w:val="center"/>
        </w:trPr>
        <w:tc>
          <w:tcPr>
            <w:tcW w:w="812" w:type="dxa"/>
            <w:tcMar>
              <w:top w:w="100" w:type="dxa"/>
              <w:left w:w="100" w:type="dxa"/>
              <w:bottom w:w="100" w:type="dxa"/>
              <w:right w:w="100" w:type="dxa"/>
            </w:tcMar>
          </w:tcPr>
          <w:p w14:paraId="0811497F"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1A3D3381" w14:textId="77777777" w:rsidR="0073443D" w:rsidRPr="00690C36" w:rsidRDefault="0073443D" w:rsidP="008F29BE">
            <w:pPr>
              <w:rPr>
                <w:sz w:val="16"/>
                <w:szCs w:val="16"/>
              </w:rPr>
            </w:pPr>
            <w:r w:rsidRPr="00690C36">
              <w:rPr>
                <w:sz w:val="16"/>
                <w:szCs w:val="16"/>
              </w:rPr>
              <w:t>Адрес электронной почты</w:t>
            </w:r>
          </w:p>
        </w:tc>
        <w:tc>
          <w:tcPr>
            <w:tcW w:w="4819" w:type="dxa"/>
          </w:tcPr>
          <w:p w14:paraId="38ED8F57" w14:textId="77777777" w:rsidR="0073443D" w:rsidRPr="00690C36" w:rsidRDefault="0073443D" w:rsidP="008F29BE">
            <w:pPr>
              <w:rPr>
                <w:sz w:val="16"/>
                <w:szCs w:val="16"/>
              </w:rPr>
            </w:pPr>
          </w:p>
        </w:tc>
      </w:tr>
      <w:tr w:rsidR="0073443D" w:rsidRPr="00690C36" w14:paraId="0AAF8C8D" w14:textId="77777777" w:rsidTr="008F29BE">
        <w:trPr>
          <w:gridAfter w:val="1"/>
          <w:wAfter w:w="24" w:type="dxa"/>
          <w:trHeight w:val="170"/>
          <w:jc w:val="center"/>
        </w:trPr>
        <w:tc>
          <w:tcPr>
            <w:tcW w:w="812" w:type="dxa"/>
            <w:tcMar>
              <w:top w:w="100" w:type="dxa"/>
              <w:left w:w="100" w:type="dxa"/>
              <w:bottom w:w="100" w:type="dxa"/>
              <w:right w:w="100" w:type="dxa"/>
            </w:tcMar>
          </w:tcPr>
          <w:p w14:paraId="10165330"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4382004D" w14:textId="77777777" w:rsidR="0073443D" w:rsidRPr="00690C36" w:rsidRDefault="0073443D" w:rsidP="008F29BE">
            <w:pPr>
              <w:rPr>
                <w:sz w:val="16"/>
                <w:szCs w:val="16"/>
              </w:rPr>
            </w:pPr>
            <w:r w:rsidRPr="00690C36">
              <w:rPr>
                <w:sz w:val="16"/>
                <w:szCs w:val="16"/>
              </w:rPr>
              <w:t>Фактический адрес подключения</w:t>
            </w:r>
          </w:p>
        </w:tc>
        <w:tc>
          <w:tcPr>
            <w:tcW w:w="4819" w:type="dxa"/>
          </w:tcPr>
          <w:p w14:paraId="6D5255B9" w14:textId="77777777" w:rsidR="0073443D" w:rsidRPr="00690C36" w:rsidRDefault="0073443D" w:rsidP="008F29BE">
            <w:pPr>
              <w:rPr>
                <w:sz w:val="16"/>
                <w:szCs w:val="16"/>
              </w:rPr>
            </w:pPr>
          </w:p>
        </w:tc>
      </w:tr>
      <w:tr w:rsidR="0073443D" w:rsidRPr="002560FF" w14:paraId="16CE9AA4" w14:textId="77777777" w:rsidTr="008F29BE">
        <w:trPr>
          <w:gridAfter w:val="1"/>
          <w:wAfter w:w="24" w:type="dxa"/>
          <w:trHeight w:val="170"/>
          <w:jc w:val="center"/>
        </w:trPr>
        <w:tc>
          <w:tcPr>
            <w:tcW w:w="812" w:type="dxa"/>
            <w:tcMar>
              <w:top w:w="100" w:type="dxa"/>
              <w:left w:w="100" w:type="dxa"/>
              <w:bottom w:w="100" w:type="dxa"/>
              <w:right w:w="100" w:type="dxa"/>
            </w:tcMar>
          </w:tcPr>
          <w:p w14:paraId="0BAFB7E5"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6F2E8848" w14:textId="77777777" w:rsidR="0073443D" w:rsidRPr="00FD5943" w:rsidRDefault="0073443D" w:rsidP="008F29BE">
            <w:pPr>
              <w:rPr>
                <w:sz w:val="16"/>
                <w:szCs w:val="16"/>
                <w:lang w:val="ru-RU"/>
              </w:rPr>
            </w:pPr>
            <w:r w:rsidRPr="00FD5943">
              <w:rPr>
                <w:sz w:val="16"/>
                <w:szCs w:val="16"/>
                <w:lang w:val="ru-RU"/>
              </w:rPr>
              <w:t xml:space="preserve">Информационные ресурсы для этого сотрудника (помимо </w:t>
            </w:r>
            <w:proofErr w:type="gramStart"/>
            <w:r w:rsidRPr="00FD5943">
              <w:rPr>
                <w:sz w:val="16"/>
                <w:szCs w:val="16"/>
                <w:lang w:val="ru-RU"/>
              </w:rPr>
              <w:t>основных</w:t>
            </w:r>
            <w:proofErr w:type="gramEnd"/>
            <w:r w:rsidRPr="00FD5943">
              <w:rPr>
                <w:sz w:val="16"/>
                <w:szCs w:val="16"/>
                <w:lang w:val="ru-RU"/>
              </w:rPr>
              <w:t>)</w:t>
            </w:r>
          </w:p>
        </w:tc>
        <w:tc>
          <w:tcPr>
            <w:tcW w:w="4819" w:type="dxa"/>
          </w:tcPr>
          <w:p w14:paraId="672F25EB" w14:textId="77777777" w:rsidR="0073443D" w:rsidRPr="00FD5943" w:rsidRDefault="0073443D" w:rsidP="008F29BE">
            <w:pPr>
              <w:rPr>
                <w:sz w:val="16"/>
                <w:szCs w:val="16"/>
                <w:lang w:val="ru-RU"/>
              </w:rPr>
            </w:pPr>
          </w:p>
        </w:tc>
      </w:tr>
      <w:tr w:rsidR="0073443D" w:rsidRPr="002560FF" w14:paraId="2BA018C2" w14:textId="77777777" w:rsidTr="008F29BE">
        <w:trPr>
          <w:gridAfter w:val="1"/>
          <w:wAfter w:w="24" w:type="dxa"/>
          <w:trHeight w:val="170"/>
          <w:jc w:val="center"/>
        </w:trPr>
        <w:tc>
          <w:tcPr>
            <w:tcW w:w="812" w:type="dxa"/>
            <w:tcMar>
              <w:top w:w="100" w:type="dxa"/>
              <w:left w:w="100" w:type="dxa"/>
              <w:bottom w:w="100" w:type="dxa"/>
              <w:right w:w="100" w:type="dxa"/>
            </w:tcMar>
          </w:tcPr>
          <w:p w14:paraId="0F0F3922" w14:textId="77777777" w:rsidR="0073443D" w:rsidRPr="00FD5943" w:rsidRDefault="0073443D" w:rsidP="0073443D">
            <w:pPr>
              <w:pStyle w:val="af7"/>
              <w:numPr>
                <w:ilvl w:val="0"/>
                <w:numId w:val="22"/>
              </w:numPr>
              <w:spacing w:before="120" w:line="276" w:lineRule="auto"/>
              <w:jc w:val="both"/>
              <w:rPr>
                <w:sz w:val="16"/>
                <w:szCs w:val="16"/>
                <w:lang w:val="ru-RU"/>
              </w:rPr>
            </w:pPr>
          </w:p>
        </w:tc>
        <w:tc>
          <w:tcPr>
            <w:tcW w:w="9781" w:type="dxa"/>
            <w:gridSpan w:val="3"/>
          </w:tcPr>
          <w:p w14:paraId="560F7FA1" w14:textId="77777777" w:rsidR="0073443D" w:rsidRPr="00FD5943" w:rsidRDefault="0073443D" w:rsidP="008F29BE">
            <w:pPr>
              <w:jc w:val="center"/>
              <w:rPr>
                <w:b/>
                <w:sz w:val="16"/>
                <w:szCs w:val="16"/>
                <w:lang w:val="ru-RU"/>
              </w:rPr>
            </w:pPr>
            <w:r w:rsidRPr="00FD5943">
              <w:rPr>
                <w:b/>
                <w:sz w:val="16"/>
                <w:szCs w:val="16"/>
                <w:lang w:val="ru-RU"/>
              </w:rPr>
              <w:t>Требуется перевыпуск сертификата на СКЗИ «Континент-АП»</w:t>
            </w:r>
          </w:p>
        </w:tc>
      </w:tr>
      <w:tr w:rsidR="0073443D" w:rsidRPr="002560FF" w14:paraId="0B175C80" w14:textId="77777777" w:rsidTr="008F29BE">
        <w:trPr>
          <w:trHeight w:val="170"/>
          <w:jc w:val="center"/>
        </w:trPr>
        <w:tc>
          <w:tcPr>
            <w:tcW w:w="10617" w:type="dxa"/>
            <w:gridSpan w:val="5"/>
            <w:tcMar>
              <w:top w:w="100" w:type="dxa"/>
              <w:left w:w="100" w:type="dxa"/>
              <w:bottom w:w="100" w:type="dxa"/>
              <w:right w:w="100" w:type="dxa"/>
            </w:tcMar>
          </w:tcPr>
          <w:p w14:paraId="37E29914" w14:textId="77777777" w:rsidR="0073443D" w:rsidRPr="00FD5943" w:rsidRDefault="0073443D" w:rsidP="008F29BE">
            <w:pPr>
              <w:jc w:val="center"/>
              <w:rPr>
                <w:sz w:val="16"/>
                <w:szCs w:val="16"/>
                <w:lang w:val="ru-RU"/>
              </w:rPr>
            </w:pPr>
            <w:r w:rsidRPr="00FD5943">
              <w:rPr>
                <w:sz w:val="16"/>
                <w:szCs w:val="16"/>
                <w:lang w:val="ru-RU"/>
              </w:rPr>
              <w:t>Данные о сотруднике, у кого есть сертификат, но его необходимо перевыпустить</w:t>
            </w:r>
          </w:p>
        </w:tc>
      </w:tr>
      <w:tr w:rsidR="0073443D" w:rsidRPr="00690C36" w14:paraId="5EFC5C06" w14:textId="77777777" w:rsidTr="008F29BE">
        <w:trPr>
          <w:gridAfter w:val="1"/>
          <w:wAfter w:w="24" w:type="dxa"/>
          <w:trHeight w:val="170"/>
          <w:jc w:val="center"/>
        </w:trPr>
        <w:tc>
          <w:tcPr>
            <w:tcW w:w="812" w:type="dxa"/>
            <w:tcMar>
              <w:top w:w="100" w:type="dxa"/>
              <w:left w:w="100" w:type="dxa"/>
              <w:bottom w:w="100" w:type="dxa"/>
              <w:right w:w="100" w:type="dxa"/>
            </w:tcMar>
          </w:tcPr>
          <w:p w14:paraId="1A4451E0" w14:textId="77777777" w:rsidR="0073443D" w:rsidRPr="00FD5943" w:rsidRDefault="0073443D" w:rsidP="0073443D">
            <w:pPr>
              <w:pStyle w:val="af7"/>
              <w:numPr>
                <w:ilvl w:val="1"/>
                <w:numId w:val="22"/>
              </w:numPr>
              <w:spacing w:before="120" w:line="276" w:lineRule="auto"/>
              <w:ind w:left="0" w:firstLine="0"/>
              <w:jc w:val="both"/>
              <w:rPr>
                <w:sz w:val="16"/>
                <w:szCs w:val="16"/>
                <w:lang w:val="ru-RU"/>
              </w:rPr>
            </w:pPr>
          </w:p>
        </w:tc>
        <w:tc>
          <w:tcPr>
            <w:tcW w:w="4956" w:type="dxa"/>
          </w:tcPr>
          <w:p w14:paraId="4A05BAC4" w14:textId="77777777" w:rsidR="0073443D" w:rsidRPr="00690C36" w:rsidRDefault="0073443D" w:rsidP="008F29BE">
            <w:pPr>
              <w:rPr>
                <w:sz w:val="16"/>
                <w:szCs w:val="16"/>
              </w:rPr>
            </w:pPr>
            <w:r w:rsidRPr="00690C36">
              <w:rPr>
                <w:sz w:val="16"/>
                <w:szCs w:val="16"/>
              </w:rPr>
              <w:t>ФИО</w:t>
            </w:r>
          </w:p>
        </w:tc>
        <w:tc>
          <w:tcPr>
            <w:tcW w:w="4825" w:type="dxa"/>
            <w:gridSpan w:val="2"/>
          </w:tcPr>
          <w:p w14:paraId="58DADA7A" w14:textId="77777777" w:rsidR="0073443D" w:rsidRPr="00690C36" w:rsidRDefault="0073443D" w:rsidP="008F29BE">
            <w:pPr>
              <w:rPr>
                <w:sz w:val="16"/>
                <w:szCs w:val="16"/>
              </w:rPr>
            </w:pPr>
          </w:p>
        </w:tc>
      </w:tr>
      <w:tr w:rsidR="0073443D" w:rsidRPr="00690C36" w14:paraId="5BC9D8EA" w14:textId="77777777" w:rsidTr="008F29BE">
        <w:trPr>
          <w:gridAfter w:val="1"/>
          <w:wAfter w:w="24" w:type="dxa"/>
          <w:trHeight w:val="170"/>
          <w:jc w:val="center"/>
        </w:trPr>
        <w:tc>
          <w:tcPr>
            <w:tcW w:w="812" w:type="dxa"/>
            <w:tcMar>
              <w:top w:w="100" w:type="dxa"/>
              <w:left w:w="100" w:type="dxa"/>
              <w:bottom w:w="100" w:type="dxa"/>
              <w:right w:w="100" w:type="dxa"/>
            </w:tcMar>
          </w:tcPr>
          <w:p w14:paraId="12634CFE"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56" w:type="dxa"/>
          </w:tcPr>
          <w:p w14:paraId="068D5497" w14:textId="77777777" w:rsidR="0073443D" w:rsidRPr="00690C36" w:rsidRDefault="0073443D" w:rsidP="008F29BE">
            <w:pPr>
              <w:rPr>
                <w:sz w:val="16"/>
                <w:szCs w:val="16"/>
              </w:rPr>
            </w:pPr>
            <w:r w:rsidRPr="00690C36">
              <w:rPr>
                <w:sz w:val="16"/>
                <w:szCs w:val="16"/>
              </w:rPr>
              <w:t>Должность</w:t>
            </w:r>
          </w:p>
        </w:tc>
        <w:tc>
          <w:tcPr>
            <w:tcW w:w="4825" w:type="dxa"/>
            <w:gridSpan w:val="2"/>
          </w:tcPr>
          <w:p w14:paraId="76F2CDB0" w14:textId="77777777" w:rsidR="0073443D" w:rsidRPr="00690C36" w:rsidRDefault="0073443D" w:rsidP="008F29BE">
            <w:pPr>
              <w:rPr>
                <w:sz w:val="16"/>
                <w:szCs w:val="16"/>
              </w:rPr>
            </w:pPr>
          </w:p>
        </w:tc>
      </w:tr>
      <w:tr w:rsidR="0073443D" w:rsidRPr="00690C36" w14:paraId="49198AFB" w14:textId="77777777" w:rsidTr="008F29BE">
        <w:trPr>
          <w:gridAfter w:val="1"/>
          <w:wAfter w:w="24" w:type="dxa"/>
          <w:trHeight w:val="170"/>
          <w:jc w:val="center"/>
        </w:trPr>
        <w:tc>
          <w:tcPr>
            <w:tcW w:w="812" w:type="dxa"/>
            <w:tcMar>
              <w:top w:w="100" w:type="dxa"/>
              <w:left w:w="100" w:type="dxa"/>
              <w:bottom w:w="100" w:type="dxa"/>
              <w:right w:w="100" w:type="dxa"/>
            </w:tcMar>
          </w:tcPr>
          <w:p w14:paraId="69936C23"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57A86077" w14:textId="77777777" w:rsidR="0073443D" w:rsidRPr="00690C36" w:rsidRDefault="0073443D" w:rsidP="008F29BE">
            <w:pPr>
              <w:rPr>
                <w:sz w:val="16"/>
                <w:szCs w:val="16"/>
              </w:rPr>
            </w:pPr>
            <w:r w:rsidRPr="00690C36">
              <w:rPr>
                <w:sz w:val="16"/>
                <w:szCs w:val="16"/>
              </w:rPr>
              <w:t>Номер телефона</w:t>
            </w:r>
          </w:p>
        </w:tc>
        <w:tc>
          <w:tcPr>
            <w:tcW w:w="4819" w:type="dxa"/>
          </w:tcPr>
          <w:p w14:paraId="7189A8B1" w14:textId="77777777" w:rsidR="0073443D" w:rsidRPr="00690C36" w:rsidRDefault="0073443D" w:rsidP="008F29BE">
            <w:pPr>
              <w:rPr>
                <w:sz w:val="16"/>
                <w:szCs w:val="16"/>
              </w:rPr>
            </w:pPr>
          </w:p>
        </w:tc>
      </w:tr>
      <w:tr w:rsidR="0073443D" w:rsidRPr="00690C36" w14:paraId="07A5C26B" w14:textId="77777777" w:rsidTr="008F29BE">
        <w:trPr>
          <w:gridAfter w:val="1"/>
          <w:wAfter w:w="24" w:type="dxa"/>
          <w:trHeight w:val="170"/>
          <w:jc w:val="center"/>
        </w:trPr>
        <w:tc>
          <w:tcPr>
            <w:tcW w:w="812" w:type="dxa"/>
            <w:tcMar>
              <w:top w:w="100" w:type="dxa"/>
              <w:left w:w="100" w:type="dxa"/>
              <w:bottom w:w="100" w:type="dxa"/>
              <w:right w:w="100" w:type="dxa"/>
            </w:tcMar>
          </w:tcPr>
          <w:p w14:paraId="73F5A29C"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56" w:type="dxa"/>
          </w:tcPr>
          <w:p w14:paraId="316C3C4D" w14:textId="77777777" w:rsidR="0073443D" w:rsidRPr="00690C36" w:rsidRDefault="0073443D" w:rsidP="008F29BE">
            <w:pPr>
              <w:rPr>
                <w:sz w:val="16"/>
                <w:szCs w:val="16"/>
              </w:rPr>
            </w:pPr>
            <w:r w:rsidRPr="00690C36">
              <w:rPr>
                <w:sz w:val="16"/>
                <w:szCs w:val="16"/>
              </w:rPr>
              <w:t>Адрес электронной почты</w:t>
            </w:r>
          </w:p>
        </w:tc>
        <w:tc>
          <w:tcPr>
            <w:tcW w:w="4825" w:type="dxa"/>
            <w:gridSpan w:val="2"/>
          </w:tcPr>
          <w:p w14:paraId="205212BE" w14:textId="77777777" w:rsidR="0073443D" w:rsidRPr="00690C36" w:rsidRDefault="0073443D" w:rsidP="008F29BE">
            <w:pPr>
              <w:rPr>
                <w:sz w:val="16"/>
                <w:szCs w:val="16"/>
              </w:rPr>
            </w:pPr>
          </w:p>
        </w:tc>
      </w:tr>
      <w:tr w:rsidR="0073443D" w:rsidRPr="00690C36" w14:paraId="51B2F30B" w14:textId="77777777" w:rsidTr="008F29BE">
        <w:trPr>
          <w:gridAfter w:val="1"/>
          <w:wAfter w:w="24" w:type="dxa"/>
          <w:trHeight w:val="170"/>
          <w:jc w:val="center"/>
        </w:trPr>
        <w:tc>
          <w:tcPr>
            <w:tcW w:w="812" w:type="dxa"/>
            <w:tcMar>
              <w:top w:w="100" w:type="dxa"/>
              <w:left w:w="100" w:type="dxa"/>
              <w:bottom w:w="100" w:type="dxa"/>
              <w:right w:w="100" w:type="dxa"/>
            </w:tcMar>
          </w:tcPr>
          <w:p w14:paraId="7D20299B"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55E91BFD" w14:textId="77777777" w:rsidR="0073443D" w:rsidRPr="00690C36" w:rsidRDefault="0073443D" w:rsidP="008F29BE">
            <w:pPr>
              <w:rPr>
                <w:sz w:val="16"/>
                <w:szCs w:val="16"/>
              </w:rPr>
            </w:pPr>
            <w:r w:rsidRPr="00690C36">
              <w:rPr>
                <w:sz w:val="16"/>
                <w:szCs w:val="16"/>
              </w:rPr>
              <w:t>Причина перевыпуска сертификата</w:t>
            </w:r>
          </w:p>
        </w:tc>
        <w:tc>
          <w:tcPr>
            <w:tcW w:w="4819" w:type="dxa"/>
          </w:tcPr>
          <w:p w14:paraId="6AE39C56" w14:textId="77777777" w:rsidR="0073443D" w:rsidRPr="00FD5943" w:rsidRDefault="0073443D" w:rsidP="0073443D">
            <w:pPr>
              <w:widowControl w:val="0"/>
              <w:numPr>
                <w:ilvl w:val="0"/>
                <w:numId w:val="21"/>
              </w:numPr>
              <w:spacing w:line="276" w:lineRule="auto"/>
              <w:rPr>
                <w:sz w:val="16"/>
                <w:szCs w:val="16"/>
                <w:lang w:val="ru-RU"/>
              </w:rPr>
            </w:pPr>
            <w:r w:rsidRPr="00FD5943">
              <w:rPr>
                <w:sz w:val="16"/>
                <w:szCs w:val="16"/>
                <w:lang w:val="ru-RU"/>
              </w:rPr>
              <w:t>Окончание срока действия текущего сертификата;</w:t>
            </w:r>
          </w:p>
          <w:p w14:paraId="38F190DE" w14:textId="77777777" w:rsidR="0073443D" w:rsidRPr="00690C36" w:rsidRDefault="0073443D" w:rsidP="0073443D">
            <w:pPr>
              <w:widowControl w:val="0"/>
              <w:numPr>
                <w:ilvl w:val="0"/>
                <w:numId w:val="21"/>
              </w:numPr>
              <w:spacing w:line="276" w:lineRule="auto"/>
              <w:rPr>
                <w:sz w:val="16"/>
                <w:szCs w:val="16"/>
              </w:rPr>
            </w:pPr>
            <w:r w:rsidRPr="00690C36">
              <w:rPr>
                <w:sz w:val="16"/>
                <w:szCs w:val="16"/>
              </w:rPr>
              <w:t>Компрометация текущего сертификата;</w:t>
            </w:r>
          </w:p>
          <w:p w14:paraId="264F77C8" w14:textId="77777777" w:rsidR="0073443D" w:rsidRPr="00690C36" w:rsidRDefault="0073443D" w:rsidP="0073443D">
            <w:pPr>
              <w:widowControl w:val="0"/>
              <w:numPr>
                <w:ilvl w:val="0"/>
                <w:numId w:val="21"/>
              </w:numPr>
              <w:spacing w:line="276" w:lineRule="auto"/>
              <w:rPr>
                <w:sz w:val="16"/>
                <w:szCs w:val="16"/>
              </w:rPr>
            </w:pPr>
            <w:r w:rsidRPr="00690C36">
              <w:rPr>
                <w:sz w:val="16"/>
                <w:szCs w:val="16"/>
              </w:rPr>
              <w:t xml:space="preserve">Изменение в данных пользователя </w:t>
            </w:r>
          </w:p>
        </w:tc>
      </w:tr>
      <w:tr w:rsidR="0073443D" w:rsidRPr="002560FF" w14:paraId="58AA1F81" w14:textId="77777777" w:rsidTr="008F29BE">
        <w:trPr>
          <w:gridAfter w:val="1"/>
          <w:wAfter w:w="24" w:type="dxa"/>
          <w:trHeight w:val="170"/>
          <w:jc w:val="center"/>
        </w:trPr>
        <w:tc>
          <w:tcPr>
            <w:tcW w:w="812" w:type="dxa"/>
            <w:tcMar>
              <w:top w:w="100" w:type="dxa"/>
              <w:left w:w="100" w:type="dxa"/>
              <w:bottom w:w="100" w:type="dxa"/>
              <w:right w:w="100" w:type="dxa"/>
            </w:tcMar>
          </w:tcPr>
          <w:p w14:paraId="5922E076" w14:textId="77777777" w:rsidR="0073443D" w:rsidRPr="00690C36" w:rsidRDefault="0073443D" w:rsidP="0073443D">
            <w:pPr>
              <w:pStyle w:val="af7"/>
              <w:numPr>
                <w:ilvl w:val="0"/>
                <w:numId w:val="22"/>
              </w:numPr>
              <w:spacing w:before="120" w:line="276" w:lineRule="auto"/>
              <w:jc w:val="both"/>
              <w:rPr>
                <w:sz w:val="16"/>
                <w:szCs w:val="16"/>
              </w:rPr>
            </w:pPr>
          </w:p>
        </w:tc>
        <w:tc>
          <w:tcPr>
            <w:tcW w:w="9781" w:type="dxa"/>
            <w:gridSpan w:val="3"/>
          </w:tcPr>
          <w:p w14:paraId="2A09E530" w14:textId="77777777" w:rsidR="0073443D" w:rsidRPr="00FD5943" w:rsidRDefault="0073443D" w:rsidP="008F29BE">
            <w:pPr>
              <w:jc w:val="center"/>
              <w:rPr>
                <w:b/>
                <w:sz w:val="16"/>
                <w:szCs w:val="16"/>
                <w:lang w:val="ru-RU"/>
              </w:rPr>
            </w:pPr>
            <w:r w:rsidRPr="00FD5943">
              <w:rPr>
                <w:b/>
                <w:sz w:val="16"/>
                <w:szCs w:val="16"/>
                <w:lang w:val="ru-RU"/>
              </w:rPr>
              <w:t>Подключение к новому ресурсу, через ЗСПД с применением СКЗИ «Континент-АП»</w:t>
            </w:r>
          </w:p>
        </w:tc>
      </w:tr>
      <w:tr w:rsidR="0073443D" w:rsidRPr="002560FF" w14:paraId="64AD07F7" w14:textId="77777777" w:rsidTr="008F29BE">
        <w:trPr>
          <w:gridAfter w:val="1"/>
          <w:wAfter w:w="24" w:type="dxa"/>
          <w:trHeight w:val="170"/>
          <w:jc w:val="center"/>
        </w:trPr>
        <w:tc>
          <w:tcPr>
            <w:tcW w:w="812" w:type="dxa"/>
            <w:tcMar>
              <w:top w:w="100" w:type="dxa"/>
              <w:left w:w="100" w:type="dxa"/>
              <w:bottom w:w="100" w:type="dxa"/>
              <w:right w:w="100" w:type="dxa"/>
            </w:tcMar>
          </w:tcPr>
          <w:p w14:paraId="11877321" w14:textId="77777777" w:rsidR="0073443D" w:rsidRPr="00FD5943" w:rsidRDefault="0073443D" w:rsidP="0073443D">
            <w:pPr>
              <w:pStyle w:val="af7"/>
              <w:numPr>
                <w:ilvl w:val="1"/>
                <w:numId w:val="22"/>
              </w:numPr>
              <w:spacing w:before="120" w:line="276" w:lineRule="auto"/>
              <w:ind w:left="0" w:firstLine="0"/>
              <w:jc w:val="both"/>
              <w:rPr>
                <w:sz w:val="16"/>
                <w:szCs w:val="16"/>
                <w:lang w:val="ru-RU"/>
              </w:rPr>
            </w:pPr>
          </w:p>
        </w:tc>
        <w:tc>
          <w:tcPr>
            <w:tcW w:w="4962" w:type="dxa"/>
            <w:gridSpan w:val="2"/>
          </w:tcPr>
          <w:p w14:paraId="1458759C" w14:textId="77777777" w:rsidR="0073443D" w:rsidRPr="00FD5943" w:rsidRDefault="0073443D" w:rsidP="008F29BE">
            <w:pPr>
              <w:rPr>
                <w:b/>
                <w:sz w:val="16"/>
                <w:szCs w:val="16"/>
                <w:lang w:val="ru-RU"/>
              </w:rPr>
            </w:pPr>
            <w:r w:rsidRPr="00FD5943">
              <w:rPr>
                <w:sz w:val="16"/>
                <w:szCs w:val="16"/>
                <w:lang w:val="ru-RU"/>
              </w:rPr>
              <w:t>Наименование информационных ресурсо</w:t>
            </w:r>
            <w:proofErr w:type="gramStart"/>
            <w:r w:rsidRPr="00FD5943">
              <w:rPr>
                <w:sz w:val="16"/>
                <w:szCs w:val="16"/>
                <w:lang w:val="ru-RU"/>
              </w:rPr>
              <w:t>в(</w:t>
            </w:r>
            <w:proofErr w:type="gramEnd"/>
            <w:r w:rsidRPr="00FD5943">
              <w:rPr>
                <w:sz w:val="16"/>
                <w:szCs w:val="16"/>
                <w:lang w:val="ru-RU"/>
              </w:rPr>
              <w:t xml:space="preserve">с указанием </w:t>
            </w:r>
            <w:r w:rsidRPr="00690C36">
              <w:rPr>
                <w:sz w:val="16"/>
                <w:szCs w:val="16"/>
              </w:rPr>
              <w:t>IP</w:t>
            </w:r>
            <w:r w:rsidRPr="00FD5943">
              <w:rPr>
                <w:sz w:val="16"/>
                <w:szCs w:val="16"/>
                <w:lang w:val="ru-RU"/>
              </w:rPr>
              <w:t xml:space="preserve"> адресов, портов), доступ к которым необходим через ЗСПД</w:t>
            </w:r>
          </w:p>
        </w:tc>
        <w:tc>
          <w:tcPr>
            <w:tcW w:w="4819" w:type="dxa"/>
          </w:tcPr>
          <w:p w14:paraId="20A49320" w14:textId="77777777" w:rsidR="0073443D" w:rsidRPr="00FD5943" w:rsidRDefault="0073443D" w:rsidP="008F29BE">
            <w:pPr>
              <w:ind w:left="283"/>
              <w:rPr>
                <w:sz w:val="16"/>
                <w:szCs w:val="16"/>
                <w:lang w:val="ru-RU"/>
              </w:rPr>
            </w:pPr>
          </w:p>
        </w:tc>
      </w:tr>
      <w:tr w:rsidR="0073443D" w:rsidRPr="002560FF" w14:paraId="6B2F5FDE" w14:textId="77777777" w:rsidTr="008F29BE">
        <w:trPr>
          <w:trHeight w:val="170"/>
          <w:jc w:val="center"/>
        </w:trPr>
        <w:tc>
          <w:tcPr>
            <w:tcW w:w="10617" w:type="dxa"/>
            <w:gridSpan w:val="5"/>
            <w:tcMar>
              <w:top w:w="100" w:type="dxa"/>
              <w:left w:w="100" w:type="dxa"/>
              <w:bottom w:w="100" w:type="dxa"/>
              <w:right w:w="100" w:type="dxa"/>
            </w:tcMar>
          </w:tcPr>
          <w:p w14:paraId="5D178AA9" w14:textId="77777777" w:rsidR="0073443D" w:rsidRPr="00FD5943" w:rsidRDefault="0073443D" w:rsidP="008F29BE">
            <w:pPr>
              <w:ind w:left="283"/>
              <w:jc w:val="center"/>
              <w:rPr>
                <w:sz w:val="16"/>
                <w:szCs w:val="16"/>
                <w:lang w:val="ru-RU"/>
              </w:rPr>
            </w:pPr>
            <w:r w:rsidRPr="00FD5943">
              <w:rPr>
                <w:sz w:val="16"/>
                <w:szCs w:val="16"/>
                <w:lang w:val="ru-RU"/>
              </w:rPr>
              <w:t>Данные о сотруднике, у кого есть сертификат и необходимо предоставить доступ до новых ресурсов</w:t>
            </w:r>
          </w:p>
        </w:tc>
      </w:tr>
      <w:tr w:rsidR="0073443D" w:rsidRPr="00690C36" w14:paraId="0FCFE69A" w14:textId="77777777" w:rsidTr="008F29BE">
        <w:trPr>
          <w:gridAfter w:val="1"/>
          <w:wAfter w:w="24" w:type="dxa"/>
          <w:trHeight w:val="170"/>
          <w:jc w:val="center"/>
        </w:trPr>
        <w:tc>
          <w:tcPr>
            <w:tcW w:w="812" w:type="dxa"/>
            <w:tcMar>
              <w:top w:w="100" w:type="dxa"/>
              <w:left w:w="100" w:type="dxa"/>
              <w:bottom w:w="100" w:type="dxa"/>
              <w:right w:w="100" w:type="dxa"/>
            </w:tcMar>
          </w:tcPr>
          <w:p w14:paraId="137DA5C3" w14:textId="77777777" w:rsidR="0073443D" w:rsidRPr="00FD5943" w:rsidRDefault="0073443D" w:rsidP="0073443D">
            <w:pPr>
              <w:pStyle w:val="af7"/>
              <w:numPr>
                <w:ilvl w:val="1"/>
                <w:numId w:val="22"/>
              </w:numPr>
              <w:spacing w:before="120" w:line="276" w:lineRule="auto"/>
              <w:ind w:left="0" w:firstLine="0"/>
              <w:jc w:val="both"/>
              <w:rPr>
                <w:sz w:val="16"/>
                <w:szCs w:val="16"/>
                <w:lang w:val="ru-RU"/>
              </w:rPr>
            </w:pPr>
          </w:p>
        </w:tc>
        <w:tc>
          <w:tcPr>
            <w:tcW w:w="4962" w:type="dxa"/>
            <w:gridSpan w:val="2"/>
          </w:tcPr>
          <w:p w14:paraId="564CE2B6" w14:textId="77777777" w:rsidR="0073443D" w:rsidRPr="00690C36" w:rsidRDefault="0073443D" w:rsidP="008F29BE">
            <w:pPr>
              <w:rPr>
                <w:sz w:val="16"/>
                <w:szCs w:val="16"/>
              </w:rPr>
            </w:pPr>
            <w:r w:rsidRPr="00690C36">
              <w:rPr>
                <w:sz w:val="16"/>
                <w:szCs w:val="16"/>
              </w:rPr>
              <w:t>ФИО</w:t>
            </w:r>
          </w:p>
        </w:tc>
        <w:tc>
          <w:tcPr>
            <w:tcW w:w="4819" w:type="dxa"/>
          </w:tcPr>
          <w:p w14:paraId="5EA234C9" w14:textId="77777777" w:rsidR="0073443D" w:rsidRPr="00690C36" w:rsidRDefault="0073443D" w:rsidP="008F29BE">
            <w:pPr>
              <w:ind w:left="283"/>
              <w:rPr>
                <w:sz w:val="16"/>
                <w:szCs w:val="16"/>
              </w:rPr>
            </w:pPr>
          </w:p>
        </w:tc>
      </w:tr>
      <w:tr w:rsidR="0073443D" w:rsidRPr="00690C36" w14:paraId="32118047" w14:textId="77777777" w:rsidTr="008F29BE">
        <w:trPr>
          <w:gridAfter w:val="1"/>
          <w:wAfter w:w="24" w:type="dxa"/>
          <w:trHeight w:val="170"/>
          <w:jc w:val="center"/>
        </w:trPr>
        <w:tc>
          <w:tcPr>
            <w:tcW w:w="812" w:type="dxa"/>
            <w:tcMar>
              <w:top w:w="100" w:type="dxa"/>
              <w:left w:w="100" w:type="dxa"/>
              <w:bottom w:w="100" w:type="dxa"/>
              <w:right w:w="100" w:type="dxa"/>
            </w:tcMar>
          </w:tcPr>
          <w:p w14:paraId="35CE64C8"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49FD2765" w14:textId="77777777" w:rsidR="0073443D" w:rsidRPr="00690C36" w:rsidRDefault="0073443D" w:rsidP="008F29BE">
            <w:pPr>
              <w:rPr>
                <w:sz w:val="16"/>
                <w:szCs w:val="16"/>
              </w:rPr>
            </w:pPr>
            <w:r w:rsidRPr="00690C36">
              <w:rPr>
                <w:sz w:val="16"/>
                <w:szCs w:val="16"/>
              </w:rPr>
              <w:t>Должность</w:t>
            </w:r>
          </w:p>
        </w:tc>
        <w:tc>
          <w:tcPr>
            <w:tcW w:w="4819" w:type="dxa"/>
          </w:tcPr>
          <w:p w14:paraId="0FDD2643" w14:textId="77777777" w:rsidR="0073443D" w:rsidRPr="00690C36" w:rsidRDefault="0073443D" w:rsidP="008F29BE">
            <w:pPr>
              <w:ind w:left="283"/>
              <w:rPr>
                <w:sz w:val="16"/>
                <w:szCs w:val="16"/>
              </w:rPr>
            </w:pPr>
          </w:p>
        </w:tc>
      </w:tr>
      <w:tr w:rsidR="0073443D" w:rsidRPr="00690C36" w14:paraId="0DC6FC81" w14:textId="77777777" w:rsidTr="008F29BE">
        <w:trPr>
          <w:gridAfter w:val="1"/>
          <w:wAfter w:w="24" w:type="dxa"/>
          <w:trHeight w:val="170"/>
          <w:jc w:val="center"/>
        </w:trPr>
        <w:tc>
          <w:tcPr>
            <w:tcW w:w="812" w:type="dxa"/>
            <w:tcMar>
              <w:top w:w="100" w:type="dxa"/>
              <w:left w:w="100" w:type="dxa"/>
              <w:bottom w:w="100" w:type="dxa"/>
              <w:right w:w="100" w:type="dxa"/>
            </w:tcMar>
          </w:tcPr>
          <w:p w14:paraId="6472F683"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2967EDD0" w14:textId="77777777" w:rsidR="0073443D" w:rsidRPr="00690C36" w:rsidRDefault="0073443D" w:rsidP="008F29BE">
            <w:pPr>
              <w:rPr>
                <w:sz w:val="16"/>
                <w:szCs w:val="16"/>
              </w:rPr>
            </w:pPr>
            <w:r w:rsidRPr="00690C36">
              <w:rPr>
                <w:sz w:val="16"/>
                <w:szCs w:val="16"/>
              </w:rPr>
              <w:t>Номер телефона</w:t>
            </w:r>
          </w:p>
        </w:tc>
        <w:tc>
          <w:tcPr>
            <w:tcW w:w="4819" w:type="dxa"/>
          </w:tcPr>
          <w:p w14:paraId="131AFF76" w14:textId="77777777" w:rsidR="0073443D" w:rsidRPr="00690C36" w:rsidRDefault="0073443D" w:rsidP="008F29BE">
            <w:pPr>
              <w:rPr>
                <w:sz w:val="16"/>
                <w:szCs w:val="16"/>
              </w:rPr>
            </w:pPr>
          </w:p>
        </w:tc>
      </w:tr>
      <w:tr w:rsidR="0073443D" w:rsidRPr="00690C36" w14:paraId="7BD2CE26" w14:textId="77777777" w:rsidTr="008F29BE">
        <w:trPr>
          <w:gridAfter w:val="1"/>
          <w:wAfter w:w="24" w:type="dxa"/>
          <w:trHeight w:val="170"/>
          <w:jc w:val="center"/>
        </w:trPr>
        <w:tc>
          <w:tcPr>
            <w:tcW w:w="812" w:type="dxa"/>
            <w:tcMar>
              <w:top w:w="100" w:type="dxa"/>
              <w:left w:w="100" w:type="dxa"/>
              <w:bottom w:w="100" w:type="dxa"/>
              <w:right w:w="100" w:type="dxa"/>
            </w:tcMar>
          </w:tcPr>
          <w:p w14:paraId="25D1A1E7"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763CE7DE" w14:textId="77777777" w:rsidR="0073443D" w:rsidRPr="00690C36" w:rsidRDefault="0073443D" w:rsidP="008F29BE">
            <w:pPr>
              <w:rPr>
                <w:sz w:val="16"/>
                <w:szCs w:val="16"/>
              </w:rPr>
            </w:pPr>
            <w:r w:rsidRPr="00690C36">
              <w:rPr>
                <w:sz w:val="16"/>
                <w:szCs w:val="16"/>
              </w:rPr>
              <w:t>Адрес электронной почты</w:t>
            </w:r>
          </w:p>
        </w:tc>
        <w:tc>
          <w:tcPr>
            <w:tcW w:w="4819" w:type="dxa"/>
          </w:tcPr>
          <w:p w14:paraId="19981E65" w14:textId="77777777" w:rsidR="0073443D" w:rsidRPr="00690C36" w:rsidRDefault="0073443D" w:rsidP="008F29BE">
            <w:pPr>
              <w:rPr>
                <w:sz w:val="16"/>
                <w:szCs w:val="16"/>
              </w:rPr>
            </w:pPr>
          </w:p>
        </w:tc>
      </w:tr>
      <w:tr w:rsidR="0073443D" w:rsidRPr="002560FF" w14:paraId="374BF725" w14:textId="77777777" w:rsidTr="008F29BE">
        <w:trPr>
          <w:gridAfter w:val="1"/>
          <w:wAfter w:w="24" w:type="dxa"/>
          <w:trHeight w:val="170"/>
          <w:jc w:val="center"/>
        </w:trPr>
        <w:tc>
          <w:tcPr>
            <w:tcW w:w="812" w:type="dxa"/>
            <w:tcMar>
              <w:top w:w="100" w:type="dxa"/>
              <w:left w:w="100" w:type="dxa"/>
              <w:bottom w:w="100" w:type="dxa"/>
              <w:right w:w="100" w:type="dxa"/>
            </w:tcMar>
          </w:tcPr>
          <w:p w14:paraId="613B7041" w14:textId="77777777" w:rsidR="0073443D" w:rsidRPr="00690C36" w:rsidRDefault="0073443D" w:rsidP="0073443D">
            <w:pPr>
              <w:pStyle w:val="af7"/>
              <w:numPr>
                <w:ilvl w:val="1"/>
                <w:numId w:val="22"/>
              </w:numPr>
              <w:spacing w:before="120" w:line="276" w:lineRule="auto"/>
              <w:ind w:left="0" w:firstLine="0"/>
              <w:jc w:val="both"/>
              <w:rPr>
                <w:sz w:val="16"/>
                <w:szCs w:val="16"/>
              </w:rPr>
            </w:pPr>
          </w:p>
        </w:tc>
        <w:tc>
          <w:tcPr>
            <w:tcW w:w="4962" w:type="dxa"/>
            <w:gridSpan w:val="2"/>
          </w:tcPr>
          <w:p w14:paraId="404E4F8B" w14:textId="77777777" w:rsidR="0073443D" w:rsidRPr="00FD5943" w:rsidRDefault="0073443D" w:rsidP="008F29BE">
            <w:pPr>
              <w:rPr>
                <w:sz w:val="16"/>
                <w:szCs w:val="16"/>
                <w:lang w:val="ru-RU"/>
              </w:rPr>
            </w:pPr>
            <w:r w:rsidRPr="00FD5943">
              <w:rPr>
                <w:sz w:val="16"/>
                <w:szCs w:val="16"/>
                <w:lang w:val="ru-RU"/>
              </w:rPr>
              <w:t xml:space="preserve">Информационные ресурсы для этого сотрудника (помимо </w:t>
            </w:r>
            <w:proofErr w:type="gramStart"/>
            <w:r w:rsidRPr="00FD5943">
              <w:rPr>
                <w:sz w:val="16"/>
                <w:szCs w:val="16"/>
                <w:lang w:val="ru-RU"/>
              </w:rPr>
              <w:t>основных</w:t>
            </w:r>
            <w:proofErr w:type="gramEnd"/>
            <w:r w:rsidRPr="00FD5943">
              <w:rPr>
                <w:sz w:val="16"/>
                <w:szCs w:val="16"/>
                <w:lang w:val="ru-RU"/>
              </w:rPr>
              <w:t>)</w:t>
            </w:r>
          </w:p>
        </w:tc>
        <w:tc>
          <w:tcPr>
            <w:tcW w:w="4819" w:type="dxa"/>
          </w:tcPr>
          <w:p w14:paraId="174E70D9" w14:textId="77777777" w:rsidR="0073443D" w:rsidRPr="00FD5943" w:rsidRDefault="0073443D" w:rsidP="008F29BE">
            <w:pPr>
              <w:rPr>
                <w:sz w:val="16"/>
                <w:szCs w:val="16"/>
                <w:lang w:val="ru-RU"/>
              </w:rPr>
            </w:pPr>
          </w:p>
        </w:tc>
      </w:tr>
    </w:tbl>
    <w:p w14:paraId="785516C3" w14:textId="77777777" w:rsidR="0073443D" w:rsidRPr="00FD5943" w:rsidRDefault="0073443D" w:rsidP="0073443D">
      <w:pPr>
        <w:jc w:val="center"/>
        <w:rPr>
          <w:lang w:val="ru-RU"/>
        </w:rPr>
      </w:pPr>
    </w:p>
    <w:p w14:paraId="73572C40" w14:textId="77777777" w:rsidR="0073443D" w:rsidRPr="00FD5943" w:rsidRDefault="0073443D" w:rsidP="0073443D">
      <w:pPr>
        <w:widowControl w:val="0"/>
        <w:ind w:left="5954"/>
        <w:rPr>
          <w:lang w:val="ru-RU"/>
        </w:rPr>
        <w:sectPr w:rsidR="0073443D" w:rsidRPr="00FD5943">
          <w:pgSz w:w="11906" w:h="16838"/>
          <w:pgMar w:top="737" w:right="737" w:bottom="1135" w:left="1276" w:header="709" w:footer="307" w:gutter="0"/>
          <w:cols w:space="720"/>
        </w:sectPr>
      </w:pPr>
    </w:p>
    <w:p w14:paraId="7249855D" w14:textId="77777777" w:rsidR="0073443D" w:rsidRPr="00FD5943" w:rsidRDefault="0073443D" w:rsidP="0073443D">
      <w:pPr>
        <w:widowControl w:val="0"/>
        <w:ind w:left="5954"/>
        <w:jc w:val="right"/>
        <w:rPr>
          <w:lang w:val="ru-RU"/>
        </w:rPr>
      </w:pPr>
      <w:r w:rsidRPr="00FD5943">
        <w:rPr>
          <w:lang w:val="ru-RU"/>
        </w:rPr>
        <w:lastRenderedPageBreak/>
        <w:t xml:space="preserve">Приложение № 4 </w:t>
      </w:r>
    </w:p>
    <w:p w14:paraId="098E3334" w14:textId="77777777" w:rsidR="0073443D" w:rsidRDefault="0073443D" w:rsidP="0073443D">
      <w:pPr>
        <w:pStyle w:val="62"/>
        <w:spacing w:line="240" w:lineRule="auto"/>
        <w:ind w:right="956"/>
        <w:rPr>
          <w:rFonts w:ascii="Times New Roman" w:hAnsi="Times New Roman" w:cs="Times New Roman"/>
          <w:color w:val="000000"/>
          <w:sz w:val="24"/>
          <w:szCs w:val="24"/>
        </w:rPr>
      </w:pPr>
      <w:bookmarkStart w:id="10" w:name="_Hlk146141322"/>
    </w:p>
    <w:p w14:paraId="2F4F1374" w14:textId="77777777" w:rsidR="0073443D" w:rsidRPr="00BD3EEF" w:rsidRDefault="0073443D" w:rsidP="0073443D">
      <w:pPr>
        <w:pStyle w:val="62"/>
        <w:spacing w:line="240" w:lineRule="auto"/>
        <w:ind w:right="956"/>
        <w:rPr>
          <w:rFonts w:ascii="Times New Roman" w:hAnsi="Times New Roman" w:cs="Times New Roman"/>
          <w:color w:val="000000"/>
          <w:sz w:val="24"/>
          <w:szCs w:val="24"/>
        </w:rPr>
      </w:pPr>
      <w:r w:rsidRPr="00BD3EEF">
        <w:rPr>
          <w:rFonts w:ascii="Times New Roman" w:hAnsi="Times New Roman" w:cs="Times New Roman"/>
          <w:color w:val="000000"/>
          <w:sz w:val="24"/>
          <w:szCs w:val="24"/>
        </w:rPr>
        <w:t>Меры по защите от угроз через информационную инфраструктуру Администратора системы</w:t>
      </w:r>
    </w:p>
    <w:tbl>
      <w:tblPr>
        <w:tblW w:w="5000" w:type="pct"/>
        <w:tblLook w:val="04A0" w:firstRow="1" w:lastRow="0" w:firstColumn="1" w:lastColumn="0" w:noHBand="0" w:noVBand="1"/>
      </w:tblPr>
      <w:tblGrid>
        <w:gridCol w:w="85"/>
        <w:gridCol w:w="1467"/>
        <w:gridCol w:w="3646"/>
        <w:gridCol w:w="825"/>
        <w:gridCol w:w="4058"/>
      </w:tblGrid>
      <w:tr w:rsidR="0073443D" w:rsidRPr="002560FF" w14:paraId="13DEABD0" w14:textId="77777777" w:rsidTr="008F29BE">
        <w:trPr>
          <w:cantSplit/>
          <w:trHeight w:val="393"/>
          <w:tblHeader/>
        </w:trPr>
        <w:tc>
          <w:tcPr>
            <w:tcW w:w="645" w:type="pct"/>
            <w:gridSpan w:val="2"/>
            <w:tcBorders>
              <w:top w:val="single" w:sz="4" w:space="0" w:color="000000"/>
              <w:left w:val="single" w:sz="4" w:space="0" w:color="000000"/>
              <w:bottom w:val="single" w:sz="4" w:space="0" w:color="000000"/>
              <w:right w:val="single" w:sz="4" w:space="0" w:color="000000"/>
            </w:tcBorders>
            <w:vAlign w:val="center"/>
          </w:tcPr>
          <w:bookmarkEnd w:id="10"/>
          <w:p w14:paraId="07AA2083"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Обозначение и номер меры</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24ADED20"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Меры обеспечения безопасности</w:t>
            </w:r>
          </w:p>
        </w:tc>
        <w:tc>
          <w:tcPr>
            <w:tcW w:w="2054" w:type="pct"/>
            <w:tcBorders>
              <w:top w:val="single" w:sz="4" w:space="0" w:color="000000"/>
              <w:left w:val="single" w:sz="4" w:space="0" w:color="000000"/>
              <w:right w:val="single" w:sz="4" w:space="0" w:color="000000"/>
            </w:tcBorders>
            <w:vAlign w:val="center"/>
          </w:tcPr>
          <w:p w14:paraId="3F6EAC8E"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Реализация меры (каким образом это реализовано + регламентирующий документ)</w:t>
            </w:r>
          </w:p>
        </w:tc>
      </w:tr>
      <w:tr w:rsidR="0073443D" w:rsidRPr="00BD3EEF" w14:paraId="7A969DA8"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0721770" w14:textId="77777777" w:rsidR="0073443D" w:rsidRPr="00BD3EEF" w:rsidRDefault="0073443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13FA0B77" w14:textId="77777777" w:rsidR="0073443D" w:rsidRPr="00BD3EEF" w:rsidRDefault="0073443D" w:rsidP="008F29BE">
            <w:pPr>
              <w:pStyle w:val="Standard"/>
              <w:ind w:right="888"/>
              <w:jc w:val="center"/>
              <w:rPr>
                <w:rFonts w:ascii="Times New Roman" w:hAnsi="Times New Roman" w:cs="Times New Roman"/>
              </w:rPr>
            </w:pPr>
            <w:r w:rsidRPr="00BD3EEF">
              <w:rPr>
                <w:rFonts w:ascii="Times New Roman" w:hAnsi="Times New Roman" w:cs="Times New Roman"/>
              </w:rPr>
              <w:t>II. Управление доступом (УПД)</w:t>
            </w:r>
          </w:p>
        </w:tc>
      </w:tr>
      <w:tr w:rsidR="0073443D" w:rsidRPr="002560FF" w14:paraId="1352B559" w14:textId="77777777" w:rsidTr="008F29BE">
        <w:trPr>
          <w:cantSplit/>
          <w:trHeight w:val="51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7F2B3688"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УПД.16</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7D7ED0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Управление взаимодействием с информационными системами сторонних организаций (внешние информационные системы)</w:t>
            </w:r>
          </w:p>
        </w:tc>
        <w:tc>
          <w:tcPr>
            <w:tcW w:w="2054" w:type="pct"/>
            <w:tcBorders>
              <w:top w:val="single" w:sz="4" w:space="0" w:color="000000"/>
              <w:left w:val="single" w:sz="4" w:space="0" w:color="000000"/>
              <w:bottom w:val="single" w:sz="4" w:space="0" w:color="000000"/>
              <w:right w:val="single" w:sz="4" w:space="0" w:color="000000"/>
            </w:tcBorders>
            <w:vAlign w:val="center"/>
          </w:tcPr>
          <w:p w14:paraId="71ACF57D" w14:textId="77777777" w:rsidR="0073443D" w:rsidRPr="00BD3EEF" w:rsidRDefault="0073443D" w:rsidP="008F29BE">
            <w:pPr>
              <w:pStyle w:val="Standard"/>
              <w:rPr>
                <w:rFonts w:ascii="Times New Roman" w:hAnsi="Times New Roman" w:cs="Times New Roman"/>
              </w:rPr>
            </w:pPr>
          </w:p>
        </w:tc>
      </w:tr>
      <w:tr w:rsidR="0073443D" w:rsidRPr="002560FF" w14:paraId="482F02C8" w14:textId="77777777" w:rsidTr="008F29BE">
        <w:trPr>
          <w:cantSplit/>
          <w:trHeight w:val="36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703D166"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br w:type="page"/>
            </w:r>
            <w:r w:rsidRPr="00BD3EEF">
              <w:rPr>
                <w:rFonts w:ascii="Times New Roman" w:hAnsi="Times New Roman" w:cs="Times New Roman"/>
              </w:rPr>
              <w:br w:type="page"/>
            </w: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18852D7E"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IV. Защита машинных носителей информации (ЗНИ)</w:t>
            </w:r>
          </w:p>
        </w:tc>
      </w:tr>
      <w:tr w:rsidR="0073443D" w:rsidRPr="00BD3EEF" w14:paraId="70A7140D" w14:textId="77777777" w:rsidTr="008F29BE">
        <w:trPr>
          <w:cantSplit/>
          <w:trHeight w:val="34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E8A7B7C"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ЗНИ.1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1B0332B"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Учет машинных носителей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4FA7BA68" w14:textId="77777777" w:rsidR="0073443D" w:rsidRPr="00BD3EEF" w:rsidRDefault="0073443D" w:rsidP="008F29BE">
            <w:pPr>
              <w:pStyle w:val="Standard"/>
              <w:rPr>
                <w:rFonts w:ascii="Times New Roman" w:hAnsi="Times New Roman" w:cs="Times New Roman"/>
              </w:rPr>
            </w:pPr>
          </w:p>
        </w:tc>
      </w:tr>
      <w:tr w:rsidR="0073443D" w:rsidRPr="002560FF" w14:paraId="14428F48" w14:textId="77777777" w:rsidTr="008F29BE">
        <w:trPr>
          <w:cantSplit/>
          <w:trHeight w:val="41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4B9229E"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ЗНИ.2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5D71F6D1"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Управление доступом к машинным носителям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78168D95" w14:textId="77777777" w:rsidR="0073443D" w:rsidRPr="00BD3EEF" w:rsidRDefault="0073443D" w:rsidP="008F29BE">
            <w:pPr>
              <w:pStyle w:val="Standard"/>
              <w:rPr>
                <w:rFonts w:ascii="Times New Roman" w:hAnsi="Times New Roman" w:cs="Times New Roman"/>
              </w:rPr>
            </w:pPr>
          </w:p>
        </w:tc>
      </w:tr>
      <w:tr w:rsidR="0073443D" w:rsidRPr="002560FF" w14:paraId="76F9F56B"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87F8443" w14:textId="77777777" w:rsidR="0073443D" w:rsidRPr="00BD3EEF" w:rsidRDefault="0073443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2F01E6A4"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V. Регистрация событий безопасности (РСБ)</w:t>
            </w:r>
          </w:p>
        </w:tc>
      </w:tr>
      <w:tr w:rsidR="0073443D" w:rsidRPr="002560FF" w14:paraId="4BBF042F" w14:textId="77777777" w:rsidTr="008F29BE">
        <w:trPr>
          <w:cantSplit/>
          <w:trHeight w:val="431"/>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E4913E3"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РСБ.1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048CDBC9"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Определение событий безопасности, подлежащих регистрации, и сроков их хранения</w:t>
            </w:r>
          </w:p>
        </w:tc>
        <w:tc>
          <w:tcPr>
            <w:tcW w:w="2054" w:type="pct"/>
            <w:tcBorders>
              <w:top w:val="single" w:sz="4" w:space="0" w:color="000000"/>
              <w:left w:val="single" w:sz="4" w:space="0" w:color="000000"/>
              <w:bottom w:val="single" w:sz="4" w:space="0" w:color="000000"/>
              <w:right w:val="single" w:sz="4" w:space="0" w:color="000000"/>
            </w:tcBorders>
            <w:vAlign w:val="center"/>
          </w:tcPr>
          <w:p w14:paraId="2AD86C49" w14:textId="77777777" w:rsidR="0073443D" w:rsidRPr="00BD3EEF" w:rsidRDefault="0073443D" w:rsidP="008F29BE">
            <w:pPr>
              <w:pStyle w:val="Standard"/>
              <w:rPr>
                <w:rFonts w:ascii="Times New Roman" w:hAnsi="Times New Roman" w:cs="Times New Roman"/>
              </w:rPr>
            </w:pPr>
          </w:p>
        </w:tc>
      </w:tr>
      <w:tr w:rsidR="0073443D" w:rsidRPr="002560FF" w14:paraId="2C1F1E1C" w14:textId="77777777" w:rsidTr="008F29BE">
        <w:trPr>
          <w:cantSplit/>
          <w:trHeight w:val="40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7A106CD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РСБ.2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632C784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Определение состава и содержания информации о событиях безопасности, подлежащих регистрации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3C0F2584" w14:textId="77777777" w:rsidR="0073443D" w:rsidRPr="00BD3EEF" w:rsidRDefault="0073443D" w:rsidP="008F29BE">
            <w:pPr>
              <w:pStyle w:val="Standard"/>
              <w:rPr>
                <w:rFonts w:ascii="Times New Roman" w:hAnsi="Times New Roman" w:cs="Times New Roman"/>
              </w:rPr>
            </w:pPr>
          </w:p>
        </w:tc>
      </w:tr>
      <w:tr w:rsidR="0073443D" w:rsidRPr="002560FF" w14:paraId="56015C38" w14:textId="77777777" w:rsidTr="008F29BE">
        <w:trPr>
          <w:cantSplit/>
          <w:trHeight w:val="56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0D2D3E4"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РСБ.3</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317A2BF"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Сбор, запись и хранение информации о событиях безопасности в течение установленного времени хранения</w:t>
            </w:r>
          </w:p>
        </w:tc>
        <w:tc>
          <w:tcPr>
            <w:tcW w:w="2054" w:type="pct"/>
            <w:tcBorders>
              <w:top w:val="single" w:sz="4" w:space="0" w:color="000000"/>
              <w:left w:val="single" w:sz="4" w:space="0" w:color="000000"/>
              <w:bottom w:val="single" w:sz="4" w:space="0" w:color="000000"/>
              <w:right w:val="single" w:sz="4" w:space="0" w:color="000000"/>
            </w:tcBorders>
            <w:vAlign w:val="center"/>
          </w:tcPr>
          <w:p w14:paraId="6CCB802E" w14:textId="77777777" w:rsidR="0073443D" w:rsidRPr="00BD3EEF" w:rsidRDefault="0073443D" w:rsidP="008F29BE">
            <w:pPr>
              <w:pStyle w:val="Standard"/>
              <w:rPr>
                <w:rFonts w:ascii="Times New Roman" w:hAnsi="Times New Roman" w:cs="Times New Roman"/>
              </w:rPr>
            </w:pPr>
          </w:p>
        </w:tc>
      </w:tr>
      <w:tr w:rsidR="0073443D" w:rsidRPr="002560FF" w14:paraId="6BBC9122" w14:textId="77777777" w:rsidTr="008F29BE">
        <w:trPr>
          <w:cantSplit/>
          <w:trHeight w:val="565"/>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0D3BC5C3"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РСБ.5</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491E6F2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Мониторинг (просмотр, анализ) результатов регистрации событий безопасности и реагирование на них</w:t>
            </w:r>
          </w:p>
        </w:tc>
        <w:tc>
          <w:tcPr>
            <w:tcW w:w="2054" w:type="pct"/>
            <w:tcBorders>
              <w:top w:val="single" w:sz="4" w:space="0" w:color="000000"/>
              <w:left w:val="single" w:sz="4" w:space="0" w:color="000000"/>
              <w:bottom w:val="single" w:sz="4" w:space="0" w:color="000000"/>
              <w:right w:val="single" w:sz="4" w:space="0" w:color="000000"/>
            </w:tcBorders>
            <w:vAlign w:val="center"/>
          </w:tcPr>
          <w:p w14:paraId="2F9B168B" w14:textId="77777777" w:rsidR="0073443D" w:rsidRPr="00BD3EEF" w:rsidRDefault="0073443D" w:rsidP="008F29BE">
            <w:pPr>
              <w:pStyle w:val="Standard"/>
              <w:rPr>
                <w:rFonts w:ascii="Times New Roman" w:hAnsi="Times New Roman" w:cs="Times New Roman"/>
              </w:rPr>
            </w:pPr>
          </w:p>
        </w:tc>
      </w:tr>
      <w:tr w:rsidR="0073443D" w:rsidRPr="00BD3EEF" w14:paraId="3D2EEF8C"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3C18BFDC" w14:textId="77777777" w:rsidR="0073443D" w:rsidRPr="00BD3EEF" w:rsidRDefault="0073443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1C85342A"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VI. Антивирусная защита (АВЗ)</w:t>
            </w:r>
          </w:p>
        </w:tc>
      </w:tr>
      <w:tr w:rsidR="0073443D" w:rsidRPr="00BD3EEF" w14:paraId="33C4EA5B" w14:textId="77777777" w:rsidTr="008F29BE">
        <w:trPr>
          <w:cantSplit/>
          <w:trHeight w:val="42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CA8A1DB"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АВЗ.1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C5619C9" w14:textId="77777777" w:rsidR="0073443D" w:rsidRPr="00BD3EEF" w:rsidRDefault="0073443D" w:rsidP="008F29BE">
            <w:pPr>
              <w:pStyle w:val="Standard"/>
              <w:jc w:val="center"/>
              <w:rPr>
                <w:rFonts w:ascii="Times New Roman" w:hAnsi="Times New Roman" w:cs="Times New Roman"/>
              </w:rPr>
            </w:pPr>
            <w:bookmarkStart w:id="11" w:name="_Hlk140157155"/>
            <w:r w:rsidRPr="00BD3EEF">
              <w:rPr>
                <w:rFonts w:ascii="Times New Roman" w:hAnsi="Times New Roman" w:cs="Times New Roman"/>
              </w:rPr>
              <w:t>Реализация антивирусной защиты</w:t>
            </w:r>
            <w:bookmarkEnd w:id="11"/>
          </w:p>
        </w:tc>
        <w:tc>
          <w:tcPr>
            <w:tcW w:w="2054" w:type="pct"/>
            <w:tcBorders>
              <w:top w:val="single" w:sz="4" w:space="0" w:color="000000"/>
              <w:left w:val="single" w:sz="4" w:space="0" w:color="000000"/>
              <w:bottom w:val="single" w:sz="4" w:space="0" w:color="000000"/>
              <w:right w:val="single" w:sz="4" w:space="0" w:color="000000"/>
            </w:tcBorders>
            <w:vAlign w:val="center"/>
          </w:tcPr>
          <w:p w14:paraId="0E281BF3" w14:textId="77777777" w:rsidR="0073443D" w:rsidRPr="00BD3EEF" w:rsidRDefault="0073443D" w:rsidP="008F29BE">
            <w:pPr>
              <w:pStyle w:val="Standard"/>
              <w:rPr>
                <w:rFonts w:ascii="Times New Roman" w:hAnsi="Times New Roman" w:cs="Times New Roman"/>
              </w:rPr>
            </w:pPr>
          </w:p>
        </w:tc>
      </w:tr>
      <w:tr w:rsidR="0073443D" w:rsidRPr="002560FF" w14:paraId="5BE05374" w14:textId="77777777" w:rsidTr="008F29BE">
        <w:trPr>
          <w:cantSplit/>
          <w:trHeight w:val="414"/>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245F7DED"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АВЗ.2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E6EB0E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Обновление базы данных признаков вредоносных компьютерных программ (вирусов)</w:t>
            </w:r>
          </w:p>
        </w:tc>
        <w:tc>
          <w:tcPr>
            <w:tcW w:w="2054" w:type="pct"/>
            <w:tcBorders>
              <w:top w:val="single" w:sz="4" w:space="0" w:color="000000"/>
              <w:left w:val="single" w:sz="4" w:space="0" w:color="000000"/>
              <w:bottom w:val="single" w:sz="4" w:space="0" w:color="000000"/>
              <w:right w:val="single" w:sz="4" w:space="0" w:color="000000"/>
            </w:tcBorders>
            <w:vAlign w:val="center"/>
          </w:tcPr>
          <w:p w14:paraId="77859CE1" w14:textId="77777777" w:rsidR="0073443D" w:rsidRPr="00BD3EEF" w:rsidRDefault="0073443D" w:rsidP="008F29BE">
            <w:pPr>
              <w:pStyle w:val="Standard"/>
              <w:rPr>
                <w:rFonts w:ascii="Times New Roman" w:hAnsi="Times New Roman" w:cs="Times New Roman"/>
              </w:rPr>
            </w:pPr>
          </w:p>
        </w:tc>
      </w:tr>
      <w:tr w:rsidR="0073443D" w:rsidRPr="002560FF" w14:paraId="33F7F497"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7EE82C0"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br w:type="page"/>
            </w: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241AD206"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VIII. Контроль (анализ) защищенности информации (АНЗ)</w:t>
            </w:r>
          </w:p>
        </w:tc>
      </w:tr>
      <w:tr w:rsidR="0073443D" w:rsidRPr="002560FF" w14:paraId="2D4BE440" w14:textId="77777777" w:rsidTr="008F29BE">
        <w:trPr>
          <w:cantSplit/>
          <w:trHeight w:val="58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A6F187A"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АНЗ.1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230ACF12"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Выявление, анализ уязвимостей информационной системы и оперативное устранение вновь выявленных уязвимостей</w:t>
            </w:r>
          </w:p>
        </w:tc>
        <w:tc>
          <w:tcPr>
            <w:tcW w:w="2054" w:type="pct"/>
            <w:tcBorders>
              <w:top w:val="single" w:sz="4" w:space="0" w:color="000000"/>
              <w:left w:val="single" w:sz="4" w:space="0" w:color="000000"/>
              <w:bottom w:val="single" w:sz="4" w:space="0" w:color="000000"/>
              <w:right w:val="single" w:sz="4" w:space="0" w:color="000000"/>
            </w:tcBorders>
            <w:vAlign w:val="center"/>
          </w:tcPr>
          <w:p w14:paraId="70B6BBB4" w14:textId="77777777" w:rsidR="0073443D" w:rsidRPr="00BD3EEF" w:rsidRDefault="0073443D" w:rsidP="008F29BE">
            <w:pPr>
              <w:pStyle w:val="Standard"/>
              <w:rPr>
                <w:rFonts w:ascii="Times New Roman" w:hAnsi="Times New Roman" w:cs="Times New Roman"/>
              </w:rPr>
            </w:pPr>
          </w:p>
        </w:tc>
      </w:tr>
      <w:tr w:rsidR="0073443D" w:rsidRPr="002560FF" w14:paraId="47BDDFAB" w14:textId="77777777" w:rsidTr="008F29BE">
        <w:trPr>
          <w:cantSplit/>
          <w:trHeight w:val="691"/>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380287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АНЗ.2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69D466D"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Контроль установки обновлений программного обеспечения, включая обновление программного обеспечения средств защиты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0AA3C4B4" w14:textId="77777777" w:rsidR="0073443D" w:rsidRPr="00BD3EEF" w:rsidRDefault="0073443D" w:rsidP="008F29BE">
            <w:pPr>
              <w:pStyle w:val="Standard"/>
              <w:rPr>
                <w:rFonts w:ascii="Times New Roman" w:hAnsi="Times New Roman" w:cs="Times New Roman"/>
              </w:rPr>
            </w:pPr>
          </w:p>
        </w:tc>
      </w:tr>
      <w:tr w:rsidR="0073443D" w:rsidRPr="002560FF" w14:paraId="0884C00A" w14:textId="77777777" w:rsidTr="008F29BE">
        <w:trPr>
          <w:cantSplit/>
          <w:trHeight w:val="700"/>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A3A7863"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АНЗ.3</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102962EE"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Контроль работоспособности, параметров настройки и правильности функционирования программного обеспечения и средств защиты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1EC50CB2" w14:textId="77777777" w:rsidR="0073443D" w:rsidRPr="00BD3EEF" w:rsidRDefault="0073443D" w:rsidP="008F29BE">
            <w:pPr>
              <w:pStyle w:val="Standard"/>
              <w:rPr>
                <w:rFonts w:ascii="Times New Roman" w:hAnsi="Times New Roman" w:cs="Times New Roman"/>
              </w:rPr>
            </w:pPr>
          </w:p>
        </w:tc>
      </w:tr>
      <w:tr w:rsidR="0073443D" w:rsidRPr="002560FF" w14:paraId="20ED52D9"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7C7FC06" w14:textId="77777777" w:rsidR="0073443D" w:rsidRPr="00BD3EEF" w:rsidRDefault="0073443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7E1C5B73"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XIII. Защита информационной системы, ее средств, систем связи и передачи данных (ЗИС)</w:t>
            </w:r>
          </w:p>
        </w:tc>
      </w:tr>
      <w:tr w:rsidR="0073443D" w:rsidRPr="002560FF" w14:paraId="1811D870" w14:textId="77777777" w:rsidTr="008F29BE">
        <w:trPr>
          <w:cantSplit/>
          <w:trHeight w:val="50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B90234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lastRenderedPageBreak/>
              <w:t>ЗИС.20</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3A62977" w14:textId="77777777" w:rsidR="0073443D" w:rsidRPr="00BD3EEF" w:rsidRDefault="0073443D" w:rsidP="008F29BE">
            <w:pPr>
              <w:pStyle w:val="Standard"/>
              <w:jc w:val="center"/>
              <w:rPr>
                <w:rFonts w:ascii="Times New Roman" w:hAnsi="Times New Roman" w:cs="Times New Roman"/>
              </w:rPr>
            </w:pPr>
            <w:r w:rsidRPr="00BD3EEF">
              <w:rPr>
                <w:rFonts w:ascii="Times New Roman" w:hAnsi="Times New Roman" w:cs="Times New Roman"/>
              </w:rPr>
              <w:t>Защита беспроводных соединений, применяемых в информационной системе</w:t>
            </w:r>
          </w:p>
        </w:tc>
        <w:tc>
          <w:tcPr>
            <w:tcW w:w="2054" w:type="pct"/>
            <w:tcBorders>
              <w:top w:val="single" w:sz="4" w:space="0" w:color="000000"/>
              <w:left w:val="single" w:sz="4" w:space="0" w:color="000000"/>
              <w:bottom w:val="single" w:sz="4" w:space="0" w:color="000000"/>
              <w:right w:val="single" w:sz="4" w:space="0" w:color="000000"/>
            </w:tcBorders>
            <w:vAlign w:val="center"/>
          </w:tcPr>
          <w:p w14:paraId="4891AFCB" w14:textId="77777777" w:rsidR="0073443D" w:rsidRPr="00BD3EEF" w:rsidRDefault="0073443D" w:rsidP="008F29BE">
            <w:pPr>
              <w:pStyle w:val="Standard"/>
              <w:rPr>
                <w:rFonts w:ascii="Times New Roman" w:hAnsi="Times New Roman" w:cs="Times New Roman"/>
              </w:rPr>
            </w:pPr>
          </w:p>
        </w:tc>
      </w:tr>
      <w:tr w:rsidR="0073443D" w:rsidRPr="002560FF" w14:paraId="121B84DE" w14:textId="77777777" w:rsidTr="008F29BE">
        <w:tblPrEx>
          <w:tblCellMar>
            <w:left w:w="70" w:type="dxa"/>
            <w:right w:w="70" w:type="dxa"/>
          </w:tblCellMar>
        </w:tblPrEx>
        <w:trPr>
          <w:gridBefore w:val="1"/>
          <w:gridAfter w:val="2"/>
          <w:wBefore w:w="35" w:type="pct"/>
          <w:wAfter w:w="2506" w:type="pct"/>
        </w:trPr>
        <w:tc>
          <w:tcPr>
            <w:tcW w:w="2460" w:type="pct"/>
            <w:gridSpan w:val="2"/>
          </w:tcPr>
          <w:p w14:paraId="7FA9046B" w14:textId="77777777" w:rsidR="0073443D" w:rsidRPr="00FD5943" w:rsidRDefault="0073443D" w:rsidP="008F29BE">
            <w:pPr>
              <w:widowControl w:val="0"/>
              <w:spacing w:before="120"/>
              <w:ind w:firstLine="709"/>
              <w:rPr>
                <w:lang w:val="ru-RU" w:eastAsia="en-US"/>
              </w:rPr>
            </w:pPr>
          </w:p>
        </w:tc>
      </w:tr>
      <w:tr w:rsidR="0073443D" w:rsidRPr="002560FF" w14:paraId="558BAC4A" w14:textId="77777777" w:rsidTr="008F29BE">
        <w:tblPrEx>
          <w:tblCellMar>
            <w:left w:w="70" w:type="dxa"/>
            <w:right w:w="70" w:type="dxa"/>
          </w:tblCellMar>
        </w:tblPrEx>
        <w:trPr>
          <w:gridBefore w:val="1"/>
          <w:gridAfter w:val="2"/>
          <w:wBefore w:w="35" w:type="pct"/>
          <w:wAfter w:w="2506" w:type="pct"/>
        </w:trPr>
        <w:tc>
          <w:tcPr>
            <w:tcW w:w="2460" w:type="pct"/>
            <w:gridSpan w:val="2"/>
          </w:tcPr>
          <w:p w14:paraId="44C50633" w14:textId="77777777" w:rsidR="0073443D" w:rsidRPr="00FD5943" w:rsidRDefault="0073443D" w:rsidP="008F29BE">
            <w:pPr>
              <w:widowControl w:val="0"/>
              <w:tabs>
                <w:tab w:val="left" w:pos="1276"/>
              </w:tabs>
              <w:ind w:firstLine="709"/>
              <w:rPr>
                <w:lang w:val="ru-RU" w:eastAsia="en-US"/>
              </w:rPr>
            </w:pPr>
          </w:p>
        </w:tc>
      </w:tr>
      <w:tr w:rsidR="0073443D" w:rsidRPr="002560FF" w14:paraId="209BDECA" w14:textId="77777777" w:rsidTr="008F29BE">
        <w:tblPrEx>
          <w:tblCellMar>
            <w:left w:w="70" w:type="dxa"/>
            <w:right w:w="70" w:type="dxa"/>
          </w:tblCellMar>
        </w:tblPrEx>
        <w:trPr>
          <w:gridBefore w:val="1"/>
          <w:gridAfter w:val="2"/>
          <w:wBefore w:w="35" w:type="pct"/>
          <w:wAfter w:w="2506" w:type="pct"/>
        </w:trPr>
        <w:tc>
          <w:tcPr>
            <w:tcW w:w="2460" w:type="pct"/>
            <w:gridSpan w:val="2"/>
          </w:tcPr>
          <w:p w14:paraId="6A5D83F3" w14:textId="77777777" w:rsidR="0073443D" w:rsidRPr="00FD5943" w:rsidRDefault="0073443D" w:rsidP="008F29BE">
            <w:pPr>
              <w:widowControl w:val="0"/>
              <w:ind w:firstLine="709"/>
              <w:rPr>
                <w:lang w:val="ru-RU" w:eastAsia="en-US"/>
              </w:rPr>
            </w:pPr>
          </w:p>
        </w:tc>
      </w:tr>
      <w:tr w:rsidR="0073443D" w:rsidRPr="002560FF" w14:paraId="2DD50213" w14:textId="77777777" w:rsidTr="008F29BE">
        <w:tblPrEx>
          <w:tblCellMar>
            <w:left w:w="70" w:type="dxa"/>
            <w:right w:w="70" w:type="dxa"/>
          </w:tblCellMar>
        </w:tblPrEx>
        <w:trPr>
          <w:gridBefore w:val="1"/>
          <w:gridAfter w:val="2"/>
          <w:wBefore w:w="35" w:type="pct"/>
          <w:wAfter w:w="2506" w:type="pct"/>
        </w:trPr>
        <w:tc>
          <w:tcPr>
            <w:tcW w:w="2460" w:type="pct"/>
            <w:gridSpan w:val="2"/>
          </w:tcPr>
          <w:p w14:paraId="16BEB93C" w14:textId="77777777" w:rsidR="0073443D" w:rsidRPr="00FD5943" w:rsidRDefault="0073443D" w:rsidP="008F29BE">
            <w:pPr>
              <w:widowControl w:val="0"/>
              <w:spacing w:before="120"/>
              <w:ind w:firstLine="709"/>
              <w:jc w:val="center"/>
              <w:rPr>
                <w:lang w:val="ru-RU" w:eastAsia="en-US"/>
              </w:rPr>
            </w:pPr>
          </w:p>
        </w:tc>
      </w:tr>
      <w:tr w:rsidR="0073443D" w:rsidRPr="002560FF" w14:paraId="7C447D44" w14:textId="77777777" w:rsidTr="008F29BE">
        <w:tblPrEx>
          <w:tblCellMar>
            <w:left w:w="70" w:type="dxa"/>
            <w:right w:w="70" w:type="dxa"/>
          </w:tblCellMar>
        </w:tblPrEx>
        <w:trPr>
          <w:gridBefore w:val="1"/>
          <w:gridAfter w:val="2"/>
          <w:wBefore w:w="35" w:type="pct"/>
          <w:wAfter w:w="2506" w:type="pct"/>
        </w:trPr>
        <w:tc>
          <w:tcPr>
            <w:tcW w:w="2460" w:type="pct"/>
            <w:gridSpan w:val="2"/>
          </w:tcPr>
          <w:p w14:paraId="5FBD4D1F" w14:textId="77777777" w:rsidR="0073443D" w:rsidRPr="00FD5943" w:rsidRDefault="0073443D" w:rsidP="008F29BE">
            <w:pPr>
              <w:widowControl w:val="0"/>
              <w:spacing w:before="120"/>
              <w:ind w:left="34"/>
              <w:jc w:val="center"/>
              <w:rPr>
                <w:lang w:val="ru-RU" w:eastAsia="en-US"/>
              </w:rPr>
            </w:pPr>
          </w:p>
        </w:tc>
      </w:tr>
    </w:tbl>
    <w:p w14:paraId="6A86A631" w14:textId="77777777" w:rsidR="0073443D" w:rsidRPr="00FD5943" w:rsidRDefault="0073443D" w:rsidP="0073443D">
      <w:pPr>
        <w:widowControl w:val="0"/>
        <w:rPr>
          <w:lang w:val="ru-RU"/>
        </w:rPr>
        <w:sectPr w:rsidR="0073443D" w:rsidRPr="00FD5943" w:rsidSect="00507939">
          <w:pgSz w:w="11906" w:h="16838"/>
          <w:pgMar w:top="737" w:right="737" w:bottom="709" w:left="1304" w:header="709" w:footer="307" w:gutter="0"/>
          <w:cols w:space="708"/>
          <w:docGrid w:linePitch="360"/>
        </w:sectPr>
      </w:pPr>
    </w:p>
    <w:p w14:paraId="4AA295D1" w14:textId="77777777" w:rsidR="0073443D" w:rsidRPr="00FD5943" w:rsidRDefault="0073443D" w:rsidP="0073443D">
      <w:pPr>
        <w:widowControl w:val="0"/>
        <w:ind w:left="5954"/>
        <w:jc w:val="right"/>
        <w:rPr>
          <w:b/>
          <w:lang w:val="ru-RU"/>
        </w:rPr>
      </w:pPr>
      <w:r w:rsidRPr="00FD5943">
        <w:rPr>
          <w:lang w:val="ru-RU"/>
        </w:rPr>
        <w:lastRenderedPageBreak/>
        <w:t xml:space="preserve">Приложение № 5 </w:t>
      </w:r>
    </w:p>
    <w:p w14:paraId="5A5A61F8" w14:textId="77777777" w:rsidR="0073443D" w:rsidRPr="00FD5943" w:rsidRDefault="0073443D" w:rsidP="0073443D">
      <w:pPr>
        <w:widowControl w:val="0"/>
        <w:jc w:val="center"/>
        <w:rPr>
          <w:b/>
          <w:lang w:val="ru-RU"/>
        </w:rPr>
      </w:pPr>
    </w:p>
    <w:p w14:paraId="586D4846" w14:textId="77777777" w:rsidR="0073443D" w:rsidRPr="00FD5943" w:rsidRDefault="0073443D" w:rsidP="0073443D">
      <w:pPr>
        <w:widowControl w:val="0"/>
        <w:jc w:val="center"/>
        <w:rPr>
          <w:b/>
          <w:lang w:val="ru-RU"/>
        </w:rPr>
      </w:pPr>
      <w:r w:rsidRPr="00FD5943">
        <w:rPr>
          <w:b/>
          <w:lang w:val="ru-RU"/>
        </w:rPr>
        <w:t>Порядок осуществления доступа Привилегированных пользователей к защищаемым ресурсам Оператора системы</w:t>
      </w:r>
    </w:p>
    <w:p w14:paraId="737A95D2" w14:textId="77777777" w:rsidR="0073443D" w:rsidRPr="00FD5943" w:rsidRDefault="0073443D" w:rsidP="0073443D">
      <w:pPr>
        <w:widowControl w:val="0"/>
        <w:tabs>
          <w:tab w:val="left" w:pos="1276"/>
          <w:tab w:val="left" w:pos="7960"/>
        </w:tabs>
        <w:jc w:val="center"/>
        <w:rPr>
          <w:b/>
          <w:lang w:val="ru-RU"/>
        </w:rPr>
      </w:pPr>
    </w:p>
    <w:p w14:paraId="40D284D0" w14:textId="77777777" w:rsidR="0073443D" w:rsidRPr="00FD5943" w:rsidRDefault="0073443D" w:rsidP="0073443D">
      <w:pPr>
        <w:numPr>
          <w:ilvl w:val="0"/>
          <w:numId w:val="20"/>
        </w:numPr>
        <w:ind w:left="0" w:firstLine="709"/>
        <w:rPr>
          <w:lang w:val="ru-RU"/>
        </w:rPr>
      </w:pPr>
      <w:r w:rsidRPr="00FD5943">
        <w:rPr>
          <w:lang w:val="ru-RU"/>
        </w:rPr>
        <w:t>Подключение для смены пароля, адреса электронной почты и просмотра своих прошлых подключений:</w:t>
      </w:r>
    </w:p>
    <w:p w14:paraId="673DEC36" w14:textId="77777777" w:rsidR="0073443D" w:rsidRPr="00BD3EEF" w:rsidRDefault="0073443D" w:rsidP="0073443D">
      <w:pPr>
        <w:tabs>
          <w:tab w:val="left" w:pos="1276"/>
          <w:tab w:val="left" w:pos="7960"/>
        </w:tabs>
        <w:ind w:firstLine="709"/>
      </w:pPr>
      <w:r w:rsidRPr="00BD3EEF">
        <w:t>Запуск веб-браузера:</w:t>
      </w:r>
    </w:p>
    <w:p w14:paraId="4D9BCCDA" w14:textId="77777777" w:rsidR="0073443D" w:rsidRPr="00BD3EEF" w:rsidRDefault="0073443D" w:rsidP="0073443D">
      <w:pPr>
        <w:numPr>
          <w:ilvl w:val="0"/>
          <w:numId w:val="23"/>
        </w:numPr>
        <w:ind w:left="0" w:firstLine="709"/>
      </w:pPr>
      <w:r w:rsidRPr="00BD3EEF">
        <w:t>https://192.168.151.130/</w:t>
      </w:r>
    </w:p>
    <w:p w14:paraId="6D0E9CFC" w14:textId="77777777" w:rsidR="0073443D" w:rsidRPr="00FD5943" w:rsidRDefault="0073443D" w:rsidP="0073443D">
      <w:pPr>
        <w:numPr>
          <w:ilvl w:val="0"/>
          <w:numId w:val="20"/>
        </w:numPr>
        <w:spacing w:before="240"/>
        <w:ind w:left="0" w:firstLine="709"/>
        <w:rPr>
          <w:lang w:val="ru-RU"/>
        </w:rPr>
      </w:pPr>
      <w:r w:rsidRPr="00FD5943">
        <w:rPr>
          <w:lang w:val="ru-RU"/>
        </w:rPr>
        <w:t>Подключение для консольных сессий (</w:t>
      </w:r>
      <w:r w:rsidRPr="00BD3EEF">
        <w:t>SSH</w:t>
      </w:r>
      <w:r w:rsidRPr="00FD5943">
        <w:rPr>
          <w:lang w:val="ru-RU"/>
        </w:rPr>
        <w:t xml:space="preserve">, </w:t>
      </w:r>
      <w:r w:rsidRPr="00BD3EEF">
        <w:t>SFTP</w:t>
      </w:r>
      <w:r w:rsidRPr="00FD5943">
        <w:rPr>
          <w:lang w:val="ru-RU"/>
        </w:rPr>
        <w:t xml:space="preserve">, </w:t>
      </w:r>
      <w:r w:rsidRPr="00BD3EEF">
        <w:t>SCP</w:t>
      </w:r>
      <w:r w:rsidRPr="00FD5943">
        <w:rPr>
          <w:lang w:val="ru-RU"/>
        </w:rPr>
        <w:t>):</w:t>
      </w:r>
    </w:p>
    <w:p w14:paraId="64A96EEC" w14:textId="77777777" w:rsidR="0073443D" w:rsidRPr="00BD3EEF" w:rsidRDefault="0073443D" w:rsidP="0073443D">
      <w:pPr>
        <w:tabs>
          <w:tab w:val="left" w:pos="1276"/>
          <w:tab w:val="left" w:pos="7960"/>
        </w:tabs>
        <w:ind w:firstLine="709"/>
      </w:pPr>
      <w:r w:rsidRPr="00BD3EEF">
        <w:t>Запуск клиента SSH:</w:t>
      </w:r>
    </w:p>
    <w:p w14:paraId="53114BD8" w14:textId="77777777" w:rsidR="0073443D" w:rsidRPr="00FD5943" w:rsidRDefault="0073443D" w:rsidP="0073443D">
      <w:pPr>
        <w:numPr>
          <w:ilvl w:val="0"/>
          <w:numId w:val="24"/>
        </w:numPr>
        <w:ind w:left="0" w:firstLine="709"/>
        <w:rPr>
          <w:lang w:val="ru-RU"/>
        </w:rPr>
      </w:pPr>
      <w:r w:rsidRPr="00FD5943">
        <w:rPr>
          <w:lang w:val="ru-RU"/>
        </w:rPr>
        <w:t xml:space="preserve">Подключение к СКДПУ «Бастион» по </w:t>
      </w:r>
      <w:r w:rsidRPr="00BD3EEF">
        <w:t>SSH</w:t>
      </w:r>
      <w:r w:rsidRPr="00FD5943">
        <w:rPr>
          <w:lang w:val="ru-RU"/>
        </w:rPr>
        <w:t xml:space="preserve"> – 192.168.151.130 / порт 22</w:t>
      </w:r>
    </w:p>
    <w:p w14:paraId="59977DD3" w14:textId="77777777" w:rsidR="0073443D" w:rsidRPr="00FD5943" w:rsidRDefault="0073443D" w:rsidP="0073443D">
      <w:pPr>
        <w:numPr>
          <w:ilvl w:val="0"/>
          <w:numId w:val="24"/>
        </w:numPr>
        <w:ind w:left="0" w:firstLine="709"/>
        <w:rPr>
          <w:lang w:val="ru-RU"/>
        </w:rPr>
      </w:pPr>
      <w:r w:rsidRPr="00FD5943">
        <w:rPr>
          <w:lang w:val="ru-RU"/>
        </w:rPr>
        <w:t xml:space="preserve">Подключение к целевому устройству посредством интерактивного логина и протокола </w:t>
      </w:r>
      <w:r w:rsidRPr="00BD3EEF">
        <w:t>SCP</w:t>
      </w:r>
      <w:r w:rsidRPr="00FD5943">
        <w:rPr>
          <w:lang w:val="ru-RU"/>
        </w:rPr>
        <w:t xml:space="preserve"> – </w:t>
      </w:r>
      <w:r w:rsidRPr="00BD3EEF">
        <w:t>Interactive</w:t>
      </w:r>
      <w:r w:rsidRPr="00FD5943">
        <w:rPr>
          <w:lang w:val="ru-RU"/>
        </w:rPr>
        <w:t>@</w:t>
      </w:r>
      <w:r w:rsidRPr="00BD3EEF">
        <w:t>hostname</w:t>
      </w:r>
      <w:r w:rsidRPr="00FD5943">
        <w:rPr>
          <w:lang w:val="ru-RU"/>
        </w:rPr>
        <w:t>:</w:t>
      </w:r>
      <w:r w:rsidRPr="00BD3EEF">
        <w:t>SSH</w:t>
      </w:r>
      <w:r w:rsidRPr="00FD5943">
        <w:rPr>
          <w:lang w:val="ru-RU"/>
        </w:rPr>
        <w:t>:</w:t>
      </w:r>
      <w:r w:rsidRPr="00BD3EEF">
        <w:t>username</w:t>
      </w:r>
      <w:r w:rsidRPr="00FD5943">
        <w:rPr>
          <w:lang w:val="ru-RU"/>
        </w:rPr>
        <w:t>?</w:t>
      </w:r>
      <w:r w:rsidRPr="00BD3EEF">
        <w:t>lp</w:t>
      </w:r>
    </w:p>
    <w:p w14:paraId="23C2F81F" w14:textId="77777777" w:rsidR="0073443D" w:rsidRPr="00BD3EEF" w:rsidRDefault="0073443D" w:rsidP="0073443D">
      <w:pPr>
        <w:numPr>
          <w:ilvl w:val="0"/>
          <w:numId w:val="20"/>
        </w:numPr>
        <w:spacing w:before="240"/>
        <w:ind w:left="0" w:firstLine="709"/>
      </w:pPr>
      <w:r w:rsidRPr="00BD3EEF">
        <w:t xml:space="preserve">Подключение для графических сессий: </w:t>
      </w:r>
    </w:p>
    <w:p w14:paraId="09B58964" w14:textId="77777777" w:rsidR="0073443D" w:rsidRPr="00BD3EEF" w:rsidRDefault="0073443D" w:rsidP="0073443D">
      <w:pPr>
        <w:tabs>
          <w:tab w:val="left" w:pos="1276"/>
          <w:tab w:val="left" w:pos="7960"/>
        </w:tabs>
        <w:ind w:firstLine="709"/>
      </w:pPr>
      <w:r w:rsidRPr="00BD3EEF">
        <w:t>Запуск клиента RDP:</w:t>
      </w:r>
    </w:p>
    <w:p w14:paraId="146489C9" w14:textId="77777777" w:rsidR="0073443D" w:rsidRPr="00FD5943" w:rsidRDefault="0073443D" w:rsidP="0073443D">
      <w:pPr>
        <w:numPr>
          <w:ilvl w:val="0"/>
          <w:numId w:val="25"/>
        </w:numPr>
        <w:ind w:left="0" w:firstLine="709"/>
        <w:rPr>
          <w:lang w:val="ru-RU"/>
        </w:rPr>
      </w:pPr>
      <w:r w:rsidRPr="00FD5943">
        <w:rPr>
          <w:lang w:val="ru-RU"/>
        </w:rPr>
        <w:t xml:space="preserve">Подключение к СКДПУ «Бастион» по </w:t>
      </w:r>
      <w:r w:rsidRPr="00BD3EEF">
        <w:t>RDP</w:t>
      </w:r>
      <w:r w:rsidRPr="00FD5943">
        <w:rPr>
          <w:lang w:val="ru-RU"/>
        </w:rPr>
        <w:t xml:space="preserve"> –192.168.151.130 / порт 3389</w:t>
      </w:r>
    </w:p>
    <w:p w14:paraId="7006B04B" w14:textId="77777777" w:rsidR="0073443D" w:rsidRPr="00FD5943" w:rsidRDefault="0073443D" w:rsidP="0073443D">
      <w:pPr>
        <w:widowControl w:val="0"/>
        <w:rPr>
          <w:lang w:val="ru-RU"/>
        </w:rPr>
      </w:pPr>
    </w:p>
    <w:p w14:paraId="4BA62A00" w14:textId="77777777" w:rsidR="0073443D" w:rsidRPr="004062E8" w:rsidRDefault="0073443D" w:rsidP="0073443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40A62C79" w14:textId="77777777" w:rsidR="0073443D" w:rsidRPr="00D5420F" w:rsidRDefault="0073443D" w:rsidP="0073443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FCD0F89" w14:textId="77777777" w:rsidR="00FD5943" w:rsidRDefault="00FD5943" w:rsidP="002F1C61">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sectPr w:rsidR="00FD5943" w:rsidSect="00210F94">
      <w:footerReference w:type="default" r:id="rId41"/>
      <w:pgSz w:w="11906" w:h="16838"/>
      <w:pgMar w:top="737" w:right="737" w:bottom="1135" w:left="1276" w:header="709" w:footer="307"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A7BAE8" w15:done="0"/>
  <w15:commentEx w15:paraId="318A60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46A7B5" w16cex:dateUtc="2026-09-28T12:48:00Z"/>
  <w16cex:commentExtensible w16cex:durableId="2E5FA9E2" w16cex:dateUtc="2026-09-24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A7BAE8" w16cid:durableId="5846A7B5"/>
  <w16cid:commentId w16cid:paraId="318A601A" w16cid:durableId="2E5FA9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D5B76" w14:textId="77777777" w:rsidR="002C0225" w:rsidRDefault="002C0225">
      <w:r>
        <w:separator/>
      </w:r>
    </w:p>
  </w:endnote>
  <w:endnote w:type="continuationSeparator" w:id="0">
    <w:p w14:paraId="76D5CF87" w14:textId="77777777" w:rsidR="002C0225" w:rsidRDefault="002C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Sans">
    <w:altName w:val="Times New Roman"/>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742879"/>
      <w:docPartObj>
        <w:docPartGallery w:val="Page Numbers (Bottom of Page)"/>
        <w:docPartUnique/>
      </w:docPartObj>
    </w:sdtPr>
    <w:sdtEndPr/>
    <w:sdtContent>
      <w:p w14:paraId="593EBC95" w14:textId="77777777" w:rsidR="000D62B4" w:rsidRDefault="000D62B4" w:rsidP="000A371B">
        <w:pPr>
          <w:pStyle w:val="ac"/>
          <w:jc w:val="right"/>
        </w:pPr>
        <w:r>
          <w:fldChar w:fldCharType="begin"/>
        </w:r>
        <w:r>
          <w:instrText>PAGE   \* MERGEFORMAT</w:instrText>
        </w:r>
        <w:r>
          <w:fldChar w:fldCharType="separate"/>
        </w:r>
        <w:r w:rsidR="002560FF" w:rsidRPr="002560FF">
          <w:rPr>
            <w:noProof/>
            <w:lang w:val="ru-RU"/>
          </w:rPr>
          <w:t>29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B6425E" w14:textId="77777777" w:rsidR="002C0225" w:rsidRDefault="002C0225">
      <w:r>
        <w:separator/>
      </w:r>
    </w:p>
  </w:footnote>
  <w:footnote w:type="continuationSeparator" w:id="0">
    <w:p w14:paraId="31795067" w14:textId="77777777" w:rsidR="002C0225" w:rsidRDefault="002C02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7D6D"/>
    <w:multiLevelType w:val="multilevel"/>
    <w:tmpl w:val="3F96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03BB4"/>
    <w:multiLevelType w:val="hybridMultilevel"/>
    <w:tmpl w:val="711CA3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69E0381"/>
    <w:multiLevelType w:val="multilevel"/>
    <w:tmpl w:val="3F30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BB55EF"/>
    <w:multiLevelType w:val="multilevel"/>
    <w:tmpl w:val="D3B8B412"/>
    <w:lvl w:ilvl="0">
      <w:start w:val="1"/>
      <w:numFmt w:val="decimal"/>
      <w:suff w:val="space"/>
      <w:lvlText w:val="%1)"/>
      <w:lvlJc w:val="left"/>
      <w:pPr>
        <w:ind w:left="1417" w:hanging="360"/>
      </w:pPr>
    </w:lvl>
    <w:lvl w:ilvl="1">
      <w:start w:val="1"/>
      <w:numFmt w:val="lowerLetter"/>
      <w:suff w:val="space"/>
      <w:lvlText w:val="%2."/>
      <w:lvlJc w:val="left"/>
      <w:pPr>
        <w:ind w:left="2137" w:hanging="360"/>
      </w:pPr>
    </w:lvl>
    <w:lvl w:ilvl="2">
      <w:start w:val="1"/>
      <w:numFmt w:val="lowerRoman"/>
      <w:suff w:val="space"/>
      <w:lvlText w:val="%3."/>
      <w:lvlJc w:val="right"/>
      <w:pPr>
        <w:ind w:left="2857" w:hanging="180"/>
      </w:pPr>
    </w:lvl>
    <w:lvl w:ilvl="3">
      <w:start w:val="1"/>
      <w:numFmt w:val="decimal"/>
      <w:suff w:val="space"/>
      <w:lvlText w:val="%4."/>
      <w:lvlJc w:val="left"/>
      <w:pPr>
        <w:ind w:left="3577" w:hanging="360"/>
      </w:pPr>
    </w:lvl>
    <w:lvl w:ilvl="4">
      <w:start w:val="1"/>
      <w:numFmt w:val="lowerLetter"/>
      <w:suff w:val="space"/>
      <w:lvlText w:val="%5."/>
      <w:lvlJc w:val="left"/>
      <w:pPr>
        <w:ind w:left="4297" w:hanging="360"/>
      </w:pPr>
    </w:lvl>
    <w:lvl w:ilvl="5">
      <w:start w:val="1"/>
      <w:numFmt w:val="lowerRoman"/>
      <w:suff w:val="space"/>
      <w:lvlText w:val="%6."/>
      <w:lvlJc w:val="right"/>
      <w:pPr>
        <w:ind w:left="5017" w:hanging="180"/>
      </w:pPr>
    </w:lvl>
    <w:lvl w:ilvl="6">
      <w:start w:val="1"/>
      <w:numFmt w:val="decimal"/>
      <w:suff w:val="space"/>
      <w:lvlText w:val="%7."/>
      <w:lvlJc w:val="left"/>
      <w:pPr>
        <w:ind w:left="5737" w:hanging="360"/>
      </w:pPr>
    </w:lvl>
    <w:lvl w:ilvl="7">
      <w:start w:val="1"/>
      <w:numFmt w:val="lowerLetter"/>
      <w:suff w:val="space"/>
      <w:lvlText w:val="%8."/>
      <w:lvlJc w:val="left"/>
      <w:pPr>
        <w:ind w:left="6457" w:hanging="360"/>
      </w:pPr>
    </w:lvl>
    <w:lvl w:ilvl="8">
      <w:start w:val="1"/>
      <w:numFmt w:val="lowerRoman"/>
      <w:suff w:val="space"/>
      <w:lvlText w:val="%9."/>
      <w:lvlJc w:val="right"/>
      <w:pPr>
        <w:ind w:left="7177" w:hanging="180"/>
      </w:pPr>
    </w:lvl>
  </w:abstractNum>
  <w:abstractNum w:abstractNumId="4">
    <w:nsid w:val="07A614A8"/>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BC95C1E"/>
    <w:multiLevelType w:val="multilevel"/>
    <w:tmpl w:val="4542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665D82"/>
    <w:multiLevelType w:val="multilevel"/>
    <w:tmpl w:val="3940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E70F94"/>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DA2093"/>
    <w:multiLevelType w:val="hybridMultilevel"/>
    <w:tmpl w:val="A5204706"/>
    <w:lvl w:ilvl="0" w:tplc="01207520">
      <w:start w:val="1"/>
      <w:numFmt w:val="decimal"/>
      <w:lvlText w:val="%1."/>
      <w:lvlJc w:val="left"/>
      <w:pPr>
        <w:ind w:left="283" w:hanging="360"/>
      </w:pPr>
      <w:rPr>
        <w:u w:val="none"/>
      </w:rPr>
    </w:lvl>
    <w:lvl w:ilvl="1" w:tplc="C71C0B30">
      <w:start w:val="1"/>
      <w:numFmt w:val="bullet"/>
      <w:lvlText w:val="○"/>
      <w:lvlJc w:val="left"/>
      <w:pPr>
        <w:ind w:left="1440" w:hanging="360"/>
      </w:pPr>
      <w:rPr>
        <w:u w:val="none"/>
      </w:rPr>
    </w:lvl>
    <w:lvl w:ilvl="2" w:tplc="736C6B72">
      <w:start w:val="1"/>
      <w:numFmt w:val="bullet"/>
      <w:lvlText w:val="■"/>
      <w:lvlJc w:val="left"/>
      <w:pPr>
        <w:ind w:left="2160" w:hanging="360"/>
      </w:pPr>
      <w:rPr>
        <w:u w:val="none"/>
      </w:rPr>
    </w:lvl>
    <w:lvl w:ilvl="3" w:tplc="8C7842F2">
      <w:start w:val="1"/>
      <w:numFmt w:val="bullet"/>
      <w:lvlText w:val="●"/>
      <w:lvlJc w:val="left"/>
      <w:pPr>
        <w:ind w:left="2880" w:hanging="360"/>
      </w:pPr>
      <w:rPr>
        <w:u w:val="none"/>
      </w:rPr>
    </w:lvl>
    <w:lvl w:ilvl="4" w:tplc="B7F4A76C">
      <w:start w:val="1"/>
      <w:numFmt w:val="bullet"/>
      <w:lvlText w:val="○"/>
      <w:lvlJc w:val="left"/>
      <w:pPr>
        <w:ind w:left="3600" w:hanging="360"/>
      </w:pPr>
      <w:rPr>
        <w:u w:val="none"/>
      </w:rPr>
    </w:lvl>
    <w:lvl w:ilvl="5" w:tplc="4F42061A">
      <w:start w:val="1"/>
      <w:numFmt w:val="bullet"/>
      <w:lvlText w:val="■"/>
      <w:lvlJc w:val="left"/>
      <w:pPr>
        <w:ind w:left="4320" w:hanging="360"/>
      </w:pPr>
      <w:rPr>
        <w:u w:val="none"/>
      </w:rPr>
    </w:lvl>
    <w:lvl w:ilvl="6" w:tplc="7C786814">
      <w:start w:val="1"/>
      <w:numFmt w:val="bullet"/>
      <w:lvlText w:val="●"/>
      <w:lvlJc w:val="left"/>
      <w:pPr>
        <w:ind w:left="5040" w:hanging="360"/>
      </w:pPr>
      <w:rPr>
        <w:u w:val="none"/>
      </w:rPr>
    </w:lvl>
    <w:lvl w:ilvl="7" w:tplc="40428424">
      <w:start w:val="1"/>
      <w:numFmt w:val="bullet"/>
      <w:lvlText w:val="○"/>
      <w:lvlJc w:val="left"/>
      <w:pPr>
        <w:ind w:left="5760" w:hanging="360"/>
      </w:pPr>
      <w:rPr>
        <w:u w:val="none"/>
      </w:rPr>
    </w:lvl>
    <w:lvl w:ilvl="8" w:tplc="F46A2264">
      <w:start w:val="1"/>
      <w:numFmt w:val="bullet"/>
      <w:lvlText w:val="■"/>
      <w:lvlJc w:val="left"/>
      <w:pPr>
        <w:ind w:left="6480" w:hanging="360"/>
      </w:pPr>
      <w:rPr>
        <w:u w:val="none"/>
      </w:rPr>
    </w:lvl>
  </w:abstractNum>
  <w:abstractNum w:abstractNumId="9">
    <w:nsid w:val="15C430DE"/>
    <w:multiLevelType w:val="hybridMultilevel"/>
    <w:tmpl w:val="B03EEE56"/>
    <w:lvl w:ilvl="0" w:tplc="7302AA3E">
      <w:start w:val="1"/>
      <w:numFmt w:val="decimal"/>
      <w:suff w:val="space"/>
      <w:lvlText w:val="%1."/>
      <w:lvlJc w:val="left"/>
      <w:pPr>
        <w:ind w:left="2828" w:hanging="690"/>
      </w:pPr>
      <w:rPr>
        <w:rFonts w:hint="default"/>
        <w:b/>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10">
    <w:nsid w:val="1826126A"/>
    <w:multiLevelType w:val="multilevel"/>
    <w:tmpl w:val="1F1A6DC6"/>
    <w:lvl w:ilvl="0">
      <w:start w:val="5"/>
      <w:numFmt w:val="bullet"/>
      <w:suff w:val="space"/>
      <w:lvlText w:val="-"/>
      <w:lvlJc w:val="left"/>
      <w:pPr>
        <w:ind w:left="1069" w:hanging="360"/>
      </w:pPr>
      <w:rPr>
        <w:rFonts w:ascii="Times New Roman" w:eastAsia="Times New Roman" w:hAnsi="Times New Roman" w:cs="Times New Roman" w:hint="default"/>
      </w:rPr>
    </w:lvl>
    <w:lvl w:ilvl="1">
      <w:start w:val="1"/>
      <w:numFmt w:val="bullet"/>
      <w:suff w:val="space"/>
      <w:lvlText w:val="o"/>
      <w:lvlJc w:val="left"/>
      <w:pPr>
        <w:ind w:left="1789" w:hanging="360"/>
      </w:pPr>
      <w:rPr>
        <w:rFonts w:ascii="Courier New" w:hAnsi="Courier New" w:cs="Courier New" w:hint="default"/>
      </w:rPr>
    </w:lvl>
    <w:lvl w:ilvl="2">
      <w:start w:val="1"/>
      <w:numFmt w:val="bullet"/>
      <w:suff w:val="space"/>
      <w:lvlText w:val=""/>
      <w:lvlJc w:val="left"/>
      <w:pPr>
        <w:ind w:left="2509" w:hanging="360"/>
      </w:pPr>
      <w:rPr>
        <w:rFonts w:ascii="Wingdings" w:hAnsi="Wingdings" w:hint="default"/>
      </w:rPr>
    </w:lvl>
    <w:lvl w:ilvl="3">
      <w:start w:val="1"/>
      <w:numFmt w:val="bullet"/>
      <w:suff w:val="space"/>
      <w:lvlText w:val=""/>
      <w:lvlJc w:val="left"/>
      <w:pPr>
        <w:ind w:left="3229" w:hanging="360"/>
      </w:pPr>
      <w:rPr>
        <w:rFonts w:ascii="Symbol" w:hAnsi="Symbol" w:hint="default"/>
      </w:rPr>
    </w:lvl>
    <w:lvl w:ilvl="4">
      <w:start w:val="1"/>
      <w:numFmt w:val="bullet"/>
      <w:suff w:val="space"/>
      <w:lvlText w:val="o"/>
      <w:lvlJc w:val="left"/>
      <w:pPr>
        <w:ind w:left="3949" w:hanging="360"/>
      </w:pPr>
      <w:rPr>
        <w:rFonts w:ascii="Courier New" w:hAnsi="Courier New" w:cs="Courier New" w:hint="default"/>
      </w:rPr>
    </w:lvl>
    <w:lvl w:ilvl="5">
      <w:start w:val="1"/>
      <w:numFmt w:val="bullet"/>
      <w:suff w:val="space"/>
      <w:lvlText w:val=""/>
      <w:lvlJc w:val="left"/>
      <w:pPr>
        <w:ind w:left="4669" w:hanging="360"/>
      </w:pPr>
      <w:rPr>
        <w:rFonts w:ascii="Wingdings" w:hAnsi="Wingdings" w:hint="default"/>
      </w:rPr>
    </w:lvl>
    <w:lvl w:ilvl="6">
      <w:start w:val="1"/>
      <w:numFmt w:val="bullet"/>
      <w:suff w:val="space"/>
      <w:lvlText w:val=""/>
      <w:lvlJc w:val="left"/>
      <w:pPr>
        <w:ind w:left="5389" w:hanging="360"/>
      </w:pPr>
      <w:rPr>
        <w:rFonts w:ascii="Symbol" w:hAnsi="Symbol" w:hint="default"/>
      </w:rPr>
    </w:lvl>
    <w:lvl w:ilvl="7">
      <w:start w:val="1"/>
      <w:numFmt w:val="bullet"/>
      <w:suff w:val="space"/>
      <w:lvlText w:val="o"/>
      <w:lvlJc w:val="left"/>
      <w:pPr>
        <w:ind w:left="6109" w:hanging="360"/>
      </w:pPr>
      <w:rPr>
        <w:rFonts w:ascii="Courier New" w:hAnsi="Courier New" w:cs="Courier New" w:hint="default"/>
      </w:rPr>
    </w:lvl>
    <w:lvl w:ilvl="8">
      <w:start w:val="1"/>
      <w:numFmt w:val="bullet"/>
      <w:suff w:val="space"/>
      <w:lvlText w:val=""/>
      <w:lvlJc w:val="left"/>
      <w:pPr>
        <w:ind w:left="6829" w:hanging="360"/>
      </w:pPr>
      <w:rPr>
        <w:rFonts w:ascii="Wingdings" w:hAnsi="Wingdings" w:hint="default"/>
      </w:rPr>
    </w:lvl>
  </w:abstractNum>
  <w:abstractNum w:abstractNumId="11">
    <w:nsid w:val="188C6245"/>
    <w:multiLevelType w:val="multilevel"/>
    <w:tmpl w:val="84EE405A"/>
    <w:lvl w:ilvl="0">
      <w:start w:val="1"/>
      <w:numFmt w:val="decimal"/>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12">
    <w:nsid w:val="1FDB4C42"/>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2A26A70"/>
    <w:multiLevelType w:val="hybridMultilevel"/>
    <w:tmpl w:val="3182C42A"/>
    <w:lvl w:ilvl="0" w:tplc="C744273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7BE6411"/>
    <w:multiLevelType w:val="hybridMultilevel"/>
    <w:tmpl w:val="340E70AA"/>
    <w:lvl w:ilvl="0" w:tplc="742AFB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023E33"/>
    <w:multiLevelType w:val="multilevel"/>
    <w:tmpl w:val="F864DCB8"/>
    <w:lvl w:ilvl="0">
      <w:start w:val="1"/>
      <w:numFmt w:val="bullet"/>
      <w:suff w:val="space"/>
      <w:lvlText w:val="–"/>
      <w:lvlJc w:val="left"/>
      <w:pPr>
        <w:ind w:left="1417" w:hanging="360"/>
      </w:pPr>
      <w:rPr>
        <w:rFonts w:ascii="Arial" w:eastAsia="Arial" w:hAnsi="Arial" w:cs="Arial" w:hint="default"/>
      </w:rPr>
    </w:lvl>
    <w:lvl w:ilvl="1">
      <w:start w:val="1"/>
      <w:numFmt w:val="bullet"/>
      <w:suff w:val="space"/>
      <w:lvlText w:val="o"/>
      <w:lvlJc w:val="left"/>
      <w:pPr>
        <w:ind w:left="2137" w:hanging="360"/>
      </w:pPr>
      <w:rPr>
        <w:rFonts w:ascii="Courier New" w:eastAsia="Courier New" w:hAnsi="Courier New" w:cs="Courier New" w:hint="default"/>
      </w:rPr>
    </w:lvl>
    <w:lvl w:ilvl="2">
      <w:start w:val="1"/>
      <w:numFmt w:val="bullet"/>
      <w:suff w:val="space"/>
      <w:lvlText w:val="§"/>
      <w:lvlJc w:val="left"/>
      <w:pPr>
        <w:ind w:left="2857" w:hanging="360"/>
      </w:pPr>
      <w:rPr>
        <w:rFonts w:ascii="Wingdings" w:eastAsia="Wingdings" w:hAnsi="Wingdings" w:cs="Wingdings" w:hint="default"/>
      </w:rPr>
    </w:lvl>
    <w:lvl w:ilvl="3">
      <w:start w:val="1"/>
      <w:numFmt w:val="bullet"/>
      <w:suff w:val="space"/>
      <w:lvlText w:val="·"/>
      <w:lvlJc w:val="left"/>
      <w:pPr>
        <w:ind w:left="3577" w:hanging="360"/>
      </w:pPr>
      <w:rPr>
        <w:rFonts w:ascii="Symbol" w:eastAsia="Symbol" w:hAnsi="Symbol" w:cs="Symbol" w:hint="default"/>
      </w:rPr>
    </w:lvl>
    <w:lvl w:ilvl="4">
      <w:start w:val="1"/>
      <w:numFmt w:val="bullet"/>
      <w:suff w:val="space"/>
      <w:lvlText w:val="o"/>
      <w:lvlJc w:val="left"/>
      <w:pPr>
        <w:ind w:left="4297" w:hanging="360"/>
      </w:pPr>
      <w:rPr>
        <w:rFonts w:ascii="Courier New" w:eastAsia="Courier New" w:hAnsi="Courier New" w:cs="Courier New" w:hint="default"/>
      </w:rPr>
    </w:lvl>
    <w:lvl w:ilvl="5">
      <w:start w:val="1"/>
      <w:numFmt w:val="bullet"/>
      <w:suff w:val="space"/>
      <w:lvlText w:val="§"/>
      <w:lvlJc w:val="left"/>
      <w:pPr>
        <w:ind w:left="5017" w:hanging="360"/>
      </w:pPr>
      <w:rPr>
        <w:rFonts w:ascii="Wingdings" w:eastAsia="Wingdings" w:hAnsi="Wingdings" w:cs="Wingdings" w:hint="default"/>
      </w:rPr>
    </w:lvl>
    <w:lvl w:ilvl="6">
      <w:start w:val="1"/>
      <w:numFmt w:val="bullet"/>
      <w:suff w:val="space"/>
      <w:lvlText w:val="·"/>
      <w:lvlJc w:val="left"/>
      <w:pPr>
        <w:ind w:left="5737" w:hanging="360"/>
      </w:pPr>
      <w:rPr>
        <w:rFonts w:ascii="Symbol" w:eastAsia="Symbol" w:hAnsi="Symbol" w:cs="Symbol" w:hint="default"/>
      </w:rPr>
    </w:lvl>
    <w:lvl w:ilvl="7">
      <w:start w:val="1"/>
      <w:numFmt w:val="bullet"/>
      <w:suff w:val="space"/>
      <w:lvlText w:val="o"/>
      <w:lvlJc w:val="left"/>
      <w:pPr>
        <w:ind w:left="6457" w:hanging="360"/>
      </w:pPr>
      <w:rPr>
        <w:rFonts w:ascii="Courier New" w:eastAsia="Courier New" w:hAnsi="Courier New" w:cs="Courier New" w:hint="default"/>
      </w:rPr>
    </w:lvl>
    <w:lvl w:ilvl="8">
      <w:start w:val="1"/>
      <w:numFmt w:val="bullet"/>
      <w:suff w:val="space"/>
      <w:lvlText w:val="§"/>
      <w:lvlJc w:val="left"/>
      <w:pPr>
        <w:ind w:left="7177" w:hanging="360"/>
      </w:pPr>
      <w:rPr>
        <w:rFonts w:ascii="Wingdings" w:eastAsia="Wingdings" w:hAnsi="Wingdings" w:cs="Wingdings" w:hint="default"/>
      </w:rPr>
    </w:lvl>
  </w:abstractNum>
  <w:abstractNum w:abstractNumId="16">
    <w:nsid w:val="410763AB"/>
    <w:multiLevelType w:val="hybridMultilevel"/>
    <w:tmpl w:val="51AA781C"/>
    <w:lvl w:ilvl="0" w:tplc="30103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D161AFA"/>
    <w:multiLevelType w:val="multilevel"/>
    <w:tmpl w:val="1E38CE5E"/>
    <w:lvl w:ilvl="0">
      <w:start w:val="1"/>
      <w:numFmt w:val="bullet"/>
      <w:lvlText w:val="-"/>
      <w:lvlJc w:val="left"/>
      <w:pPr>
        <w:ind w:left="720" w:hanging="36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D783738"/>
    <w:multiLevelType w:val="multilevel"/>
    <w:tmpl w:val="2C88E414"/>
    <w:lvl w:ilvl="0">
      <w:start w:val="5"/>
      <w:numFmt w:val="bullet"/>
      <w:suff w:val="space"/>
      <w:lvlText w:val="-"/>
      <w:lvlJc w:val="left"/>
      <w:pPr>
        <w:ind w:left="1069" w:hanging="360"/>
      </w:pPr>
      <w:rPr>
        <w:rFonts w:ascii="Times New Roman" w:eastAsia="Times New Roman" w:hAnsi="Times New Roman" w:cs="Times New Roman"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9">
    <w:nsid w:val="51794F10"/>
    <w:multiLevelType w:val="multilevel"/>
    <w:tmpl w:val="D8ACC3A2"/>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nsid w:val="56071311"/>
    <w:multiLevelType w:val="multilevel"/>
    <w:tmpl w:val="71A66748"/>
    <w:lvl w:ilvl="0">
      <w:start w:val="1"/>
      <w:numFmt w:val="bullet"/>
      <w:lvlText w:val="-"/>
      <w:lvlJc w:val="left"/>
      <w:pPr>
        <w:ind w:left="720" w:hanging="36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58741554"/>
    <w:multiLevelType w:val="multilevel"/>
    <w:tmpl w:val="DDA45BCC"/>
    <w:lvl w:ilvl="0">
      <w:start w:val="1"/>
      <w:numFmt w:val="bullet"/>
      <w:lvlText w:val=""/>
      <w:lvlJc w:val="left"/>
      <w:pPr>
        <w:ind w:left="720" w:hanging="360"/>
      </w:pPr>
      <w:rPr>
        <w:rFonts w:ascii="Symbol" w:hAnsi="Symbol" w:hint="default"/>
      </w:rPr>
    </w:lvl>
    <w:lvl w:ilvl="1">
      <w:start w:val="1"/>
      <w:numFmt w:val="bullet"/>
      <w:suff w:val="space"/>
      <w:lvlText w:val="o"/>
      <w:lvlJc w:val="left"/>
      <w:pPr>
        <w:ind w:left="1440" w:hanging="360"/>
      </w:pPr>
      <w:rPr>
        <w:rFonts w:ascii="Symbol" w:eastAsia="Symbol" w:hAnsi="Symbol" w:cs="Symbol" w:hint="default"/>
      </w:rPr>
    </w:lvl>
    <w:lvl w:ilvl="2">
      <w:start w:val="1"/>
      <w:numFmt w:val="bullet"/>
      <w:suff w:val="space"/>
      <w:lvlText w:val="▪"/>
      <w:lvlJc w:val="left"/>
      <w:pPr>
        <w:ind w:left="2160" w:hanging="360"/>
      </w:pPr>
      <w:rPr>
        <w:rFonts w:ascii="Symbol" w:eastAsia="Symbol" w:hAnsi="Symbol" w:cs="Symbol"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Symbol" w:eastAsia="Symbol" w:hAnsi="Symbol" w:cs="Symbol" w:hint="default"/>
      </w:rPr>
    </w:lvl>
    <w:lvl w:ilvl="5">
      <w:start w:val="1"/>
      <w:numFmt w:val="bullet"/>
      <w:suff w:val="space"/>
      <w:lvlText w:val="▪"/>
      <w:lvlJc w:val="left"/>
      <w:pPr>
        <w:ind w:left="4320" w:hanging="360"/>
      </w:pPr>
      <w:rPr>
        <w:rFonts w:ascii="Symbol" w:eastAsia="Symbol" w:hAnsi="Symbol" w:cs="Symbol"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Symbol" w:eastAsia="Symbol" w:hAnsi="Symbol" w:cs="Symbol" w:hint="default"/>
      </w:rPr>
    </w:lvl>
    <w:lvl w:ilvl="8">
      <w:start w:val="1"/>
      <w:numFmt w:val="bullet"/>
      <w:suff w:val="space"/>
      <w:lvlText w:val="▪"/>
      <w:lvlJc w:val="left"/>
      <w:pPr>
        <w:ind w:left="6480" w:hanging="360"/>
      </w:pPr>
      <w:rPr>
        <w:rFonts w:ascii="Symbol" w:eastAsia="Symbol" w:hAnsi="Symbol" w:cs="Symbol" w:hint="default"/>
      </w:rPr>
    </w:lvl>
  </w:abstractNum>
  <w:abstractNum w:abstractNumId="22">
    <w:nsid w:val="59531F57"/>
    <w:multiLevelType w:val="multilevel"/>
    <w:tmpl w:val="1D246D24"/>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AD72E3D"/>
    <w:multiLevelType w:val="hybridMultilevel"/>
    <w:tmpl w:val="6DE2CE50"/>
    <w:lvl w:ilvl="0" w:tplc="B3A2E7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5CCB1271"/>
    <w:multiLevelType w:val="hybridMultilevel"/>
    <w:tmpl w:val="4A786E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35571E9"/>
    <w:multiLevelType w:val="multilevel"/>
    <w:tmpl w:val="8544F4A2"/>
    <w:lvl w:ilvl="0">
      <w:start w:val="1"/>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bullet"/>
      <w:lvlText w:val="-"/>
      <w:lvlJc w:val="left"/>
      <w:pPr>
        <w:ind w:left="720" w:hanging="72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4">
      <w:start w:val="1"/>
      <w:numFmt w:val="decimal"/>
      <w:lvlText w:val="%1.%2.−.-.%5."/>
      <w:lvlJc w:val="left"/>
      <w:pPr>
        <w:ind w:left="1080" w:hanging="1080"/>
      </w:pPr>
    </w:lvl>
    <w:lvl w:ilvl="5">
      <w:start w:val="1"/>
      <w:numFmt w:val="decimal"/>
      <w:lvlText w:val="%1.%2.−.-.%5.%6."/>
      <w:lvlJc w:val="left"/>
      <w:pPr>
        <w:ind w:left="1080" w:hanging="1080"/>
      </w:pPr>
    </w:lvl>
    <w:lvl w:ilvl="6">
      <w:start w:val="1"/>
      <w:numFmt w:val="decimal"/>
      <w:lvlText w:val="%1.%2.−.-.%5.%6.%7."/>
      <w:lvlJc w:val="left"/>
      <w:pPr>
        <w:ind w:left="1440" w:hanging="1440"/>
      </w:pPr>
    </w:lvl>
    <w:lvl w:ilvl="7">
      <w:start w:val="1"/>
      <w:numFmt w:val="decimal"/>
      <w:lvlText w:val="%1.%2.−.-.%5.%6.%7.%8."/>
      <w:lvlJc w:val="left"/>
      <w:pPr>
        <w:ind w:left="1440" w:hanging="1440"/>
      </w:pPr>
    </w:lvl>
    <w:lvl w:ilvl="8">
      <w:start w:val="1"/>
      <w:numFmt w:val="decimal"/>
      <w:lvlText w:val="%1.%2.−.-.%5.%6.%7.%8.%9."/>
      <w:lvlJc w:val="left"/>
      <w:pPr>
        <w:ind w:left="1800" w:hanging="1800"/>
      </w:pPr>
    </w:lvl>
  </w:abstractNum>
  <w:abstractNum w:abstractNumId="26">
    <w:nsid w:val="65775860"/>
    <w:multiLevelType w:val="hybridMultilevel"/>
    <w:tmpl w:val="45FADC68"/>
    <w:lvl w:ilvl="0" w:tplc="C74427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B696C04"/>
    <w:multiLevelType w:val="multilevel"/>
    <w:tmpl w:val="3E22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1F574D"/>
    <w:multiLevelType w:val="multilevel"/>
    <w:tmpl w:val="EF7E6C30"/>
    <w:lvl w:ilvl="0">
      <w:start w:val="1"/>
      <w:numFmt w:val="decimal"/>
      <w:suff w:val="space"/>
      <w:lvlText w:val="%1)"/>
      <w:lvlJc w:val="left"/>
      <w:pPr>
        <w:ind w:left="1417" w:hanging="360"/>
      </w:pPr>
    </w:lvl>
    <w:lvl w:ilvl="1">
      <w:start w:val="1"/>
      <w:numFmt w:val="lowerLetter"/>
      <w:suff w:val="space"/>
      <w:lvlText w:val="%2."/>
      <w:lvlJc w:val="left"/>
      <w:pPr>
        <w:ind w:left="2137" w:hanging="360"/>
      </w:pPr>
    </w:lvl>
    <w:lvl w:ilvl="2">
      <w:start w:val="1"/>
      <w:numFmt w:val="lowerRoman"/>
      <w:suff w:val="space"/>
      <w:lvlText w:val="%3."/>
      <w:lvlJc w:val="right"/>
      <w:pPr>
        <w:ind w:left="2857" w:hanging="180"/>
      </w:pPr>
    </w:lvl>
    <w:lvl w:ilvl="3">
      <w:start w:val="1"/>
      <w:numFmt w:val="decimal"/>
      <w:suff w:val="space"/>
      <w:lvlText w:val="%4."/>
      <w:lvlJc w:val="left"/>
      <w:pPr>
        <w:ind w:left="3577" w:hanging="360"/>
      </w:pPr>
    </w:lvl>
    <w:lvl w:ilvl="4">
      <w:start w:val="1"/>
      <w:numFmt w:val="lowerLetter"/>
      <w:suff w:val="space"/>
      <w:lvlText w:val="%5."/>
      <w:lvlJc w:val="left"/>
      <w:pPr>
        <w:ind w:left="4297" w:hanging="360"/>
      </w:pPr>
    </w:lvl>
    <w:lvl w:ilvl="5">
      <w:start w:val="1"/>
      <w:numFmt w:val="lowerRoman"/>
      <w:suff w:val="space"/>
      <w:lvlText w:val="%6."/>
      <w:lvlJc w:val="right"/>
      <w:pPr>
        <w:ind w:left="5017" w:hanging="180"/>
      </w:pPr>
    </w:lvl>
    <w:lvl w:ilvl="6">
      <w:start w:val="1"/>
      <w:numFmt w:val="decimal"/>
      <w:suff w:val="space"/>
      <w:lvlText w:val="%7."/>
      <w:lvlJc w:val="left"/>
      <w:pPr>
        <w:ind w:left="5737" w:hanging="360"/>
      </w:pPr>
    </w:lvl>
    <w:lvl w:ilvl="7">
      <w:start w:val="1"/>
      <w:numFmt w:val="lowerLetter"/>
      <w:suff w:val="space"/>
      <w:lvlText w:val="%8."/>
      <w:lvlJc w:val="left"/>
      <w:pPr>
        <w:ind w:left="6457" w:hanging="360"/>
      </w:pPr>
    </w:lvl>
    <w:lvl w:ilvl="8">
      <w:start w:val="1"/>
      <w:numFmt w:val="lowerRoman"/>
      <w:suff w:val="space"/>
      <w:lvlText w:val="%9."/>
      <w:lvlJc w:val="right"/>
      <w:pPr>
        <w:ind w:left="7177" w:hanging="180"/>
      </w:pPr>
    </w:lvl>
  </w:abstractNum>
  <w:abstractNum w:abstractNumId="29">
    <w:nsid w:val="7985246D"/>
    <w:multiLevelType w:val="multilevel"/>
    <w:tmpl w:val="5CC0B3B2"/>
    <w:lvl w:ilvl="0">
      <w:start w:val="1"/>
      <w:numFmt w:val="bullet"/>
      <w:lvlText w:val="●"/>
      <w:lvlJc w:val="left"/>
      <w:pPr>
        <w:ind w:left="1060" w:hanging="360"/>
      </w:pPr>
      <w:rPr>
        <w:color w:val="000000"/>
        <w:sz w:val="22"/>
        <w:szCs w:val="22"/>
        <w:u w:val="none"/>
      </w:rPr>
    </w:lvl>
    <w:lvl w:ilvl="1">
      <w:start w:val="5"/>
      <w:numFmt w:val="bullet"/>
      <w:lvlText w:val="·"/>
      <w:lvlJc w:val="left"/>
      <w:pPr>
        <w:ind w:left="1780" w:hanging="360"/>
      </w:pPr>
      <w:rPr>
        <w:rFonts w:ascii="Times New Roman" w:eastAsia="Times New Roman" w:hAnsi="Times New Roman" w:cs="Times New Roman"/>
        <w:color w:val="000000"/>
        <w:sz w:val="22"/>
        <w:szCs w:val="22"/>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num w:numId="1">
    <w:abstractNumId w:val="10"/>
  </w:num>
  <w:num w:numId="2">
    <w:abstractNumId w:val="18"/>
  </w:num>
  <w:num w:numId="3">
    <w:abstractNumId w:val="11"/>
  </w:num>
  <w:num w:numId="4">
    <w:abstractNumId w:val="28"/>
  </w:num>
  <w:num w:numId="5">
    <w:abstractNumId w:val="3"/>
  </w:num>
  <w:num w:numId="6">
    <w:abstractNumId w:val="15"/>
  </w:num>
  <w:num w:numId="7">
    <w:abstractNumId w:val="21"/>
  </w:num>
  <w:num w:numId="8">
    <w:abstractNumId w:val="13"/>
  </w:num>
  <w:num w:numId="9">
    <w:abstractNumId w:val="1"/>
  </w:num>
  <w:num w:numId="10">
    <w:abstractNumId w:val="26"/>
  </w:num>
  <w:num w:numId="11">
    <w:abstractNumId w:val="6"/>
  </w:num>
  <w:num w:numId="12">
    <w:abstractNumId w:val="5"/>
  </w:num>
  <w:num w:numId="13">
    <w:abstractNumId w:val="27"/>
  </w:num>
  <w:num w:numId="14">
    <w:abstractNumId w:val="2"/>
  </w:num>
  <w:num w:numId="15">
    <w:abstractNumId w:val="14"/>
  </w:num>
  <w:num w:numId="16">
    <w:abstractNumId w:val="0"/>
  </w:num>
  <w:num w:numId="17">
    <w:abstractNumId w:val="16"/>
  </w:num>
  <w:num w:numId="18">
    <w:abstractNumId w:val="29"/>
  </w:num>
  <w:num w:numId="19">
    <w:abstractNumId w:val="9"/>
  </w:num>
  <w:num w:numId="20">
    <w:abstractNumId w:val="23"/>
  </w:num>
  <w:num w:numId="21">
    <w:abstractNumId w:val="8"/>
  </w:num>
  <w:num w:numId="22">
    <w:abstractNumId w:val="22"/>
  </w:num>
  <w:num w:numId="23">
    <w:abstractNumId w:val="12"/>
  </w:num>
  <w:num w:numId="24">
    <w:abstractNumId w:val="4"/>
  </w:num>
  <w:num w:numId="25">
    <w:abstractNumId w:val="7"/>
  </w:num>
  <w:num w:numId="26">
    <w:abstractNumId w:val="19"/>
  </w:num>
  <w:num w:numId="27">
    <w:abstractNumId w:val="25"/>
  </w:num>
  <w:num w:numId="28">
    <w:abstractNumId w:val="17"/>
  </w:num>
  <w:num w:numId="29">
    <w:abstractNumId w:val="20"/>
  </w:num>
  <w:num w:numId="30">
    <w:abstractNumId w:val="24"/>
  </w:num>
  <w:num w:numId="3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lvlOverride w:ilvl="1"/>
    <w:lvlOverride w:ilvl="2"/>
    <w:lvlOverride w:ilvl="3"/>
    <w:lvlOverride w:ilvl="4"/>
    <w:lvlOverride w:ilvl="5"/>
    <w:lvlOverride w:ilvl="6"/>
    <w:lvlOverride w:ilvl="7"/>
    <w:lvlOverride w:ilvl="8"/>
  </w:num>
  <w:num w:numId="34">
    <w:abstractNumId w:val="20"/>
    <w:lvlOverride w:ilvl="0"/>
    <w:lvlOverride w:ilvl="1"/>
    <w:lvlOverride w:ilvl="2"/>
    <w:lvlOverride w:ilvl="3"/>
    <w:lvlOverride w:ilvl="4"/>
    <w:lvlOverride w:ilvl="5"/>
    <w:lvlOverride w:ilvl="6"/>
    <w:lvlOverride w:ilvl="7"/>
    <w:lvlOverride w:ilv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yana">
    <w15:presenceInfo w15:providerId="None" w15:userId="Tatyana"/>
  </w15:person>
  <w15:person w15:author="Андрей Каликин">
    <w15:presenceInfo w15:providerId="Windows Live" w15:userId="95280d29510c11f8"/>
  </w15:person>
  <w15:person w15:author="a1778">
    <w15:presenceInfo w15:providerId="None" w15:userId="a17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1EA"/>
    <w:rsid w:val="00011105"/>
    <w:rsid w:val="000241FD"/>
    <w:rsid w:val="000322A8"/>
    <w:rsid w:val="00041A09"/>
    <w:rsid w:val="00050D5D"/>
    <w:rsid w:val="00055B42"/>
    <w:rsid w:val="00057D6E"/>
    <w:rsid w:val="00077A83"/>
    <w:rsid w:val="00077D10"/>
    <w:rsid w:val="00095EF3"/>
    <w:rsid w:val="000A371B"/>
    <w:rsid w:val="000A7437"/>
    <w:rsid w:val="000B022E"/>
    <w:rsid w:val="000B0549"/>
    <w:rsid w:val="000C0C04"/>
    <w:rsid w:val="000D62B4"/>
    <w:rsid w:val="000D6A53"/>
    <w:rsid w:val="000E0436"/>
    <w:rsid w:val="000E074D"/>
    <w:rsid w:val="000F2547"/>
    <w:rsid w:val="001022FD"/>
    <w:rsid w:val="00114D63"/>
    <w:rsid w:val="00114F48"/>
    <w:rsid w:val="001271CA"/>
    <w:rsid w:val="0012746B"/>
    <w:rsid w:val="00142E8E"/>
    <w:rsid w:val="001537FC"/>
    <w:rsid w:val="00153B93"/>
    <w:rsid w:val="001552F4"/>
    <w:rsid w:val="0015661D"/>
    <w:rsid w:val="00162341"/>
    <w:rsid w:val="0016474E"/>
    <w:rsid w:val="00173A79"/>
    <w:rsid w:val="00175553"/>
    <w:rsid w:val="001852E0"/>
    <w:rsid w:val="00190E14"/>
    <w:rsid w:val="0019760F"/>
    <w:rsid w:val="001A039C"/>
    <w:rsid w:val="001A4F4E"/>
    <w:rsid w:val="001B7C52"/>
    <w:rsid w:val="001C40F4"/>
    <w:rsid w:val="001C4567"/>
    <w:rsid w:val="001C5590"/>
    <w:rsid w:val="001C57FD"/>
    <w:rsid w:val="001E19DE"/>
    <w:rsid w:val="001E494C"/>
    <w:rsid w:val="001F6908"/>
    <w:rsid w:val="001F6E11"/>
    <w:rsid w:val="002036B7"/>
    <w:rsid w:val="00207558"/>
    <w:rsid w:val="00210F94"/>
    <w:rsid w:val="00217F54"/>
    <w:rsid w:val="0022043B"/>
    <w:rsid w:val="00232310"/>
    <w:rsid w:val="002478B7"/>
    <w:rsid w:val="00254FB7"/>
    <w:rsid w:val="00255EB9"/>
    <w:rsid w:val="002560FF"/>
    <w:rsid w:val="00261074"/>
    <w:rsid w:val="00270262"/>
    <w:rsid w:val="00276322"/>
    <w:rsid w:val="00292F84"/>
    <w:rsid w:val="002A32A2"/>
    <w:rsid w:val="002C0225"/>
    <w:rsid w:val="002C3DE3"/>
    <w:rsid w:val="002F1C61"/>
    <w:rsid w:val="0031319A"/>
    <w:rsid w:val="00313BE8"/>
    <w:rsid w:val="003359E8"/>
    <w:rsid w:val="0033747B"/>
    <w:rsid w:val="0034441D"/>
    <w:rsid w:val="00350B94"/>
    <w:rsid w:val="003545BE"/>
    <w:rsid w:val="00364512"/>
    <w:rsid w:val="003828A2"/>
    <w:rsid w:val="003B5631"/>
    <w:rsid w:val="003D27F5"/>
    <w:rsid w:val="003D39AF"/>
    <w:rsid w:val="003E7BE0"/>
    <w:rsid w:val="003F2674"/>
    <w:rsid w:val="00401D49"/>
    <w:rsid w:val="00435CE5"/>
    <w:rsid w:val="00441486"/>
    <w:rsid w:val="00446029"/>
    <w:rsid w:val="00455B9D"/>
    <w:rsid w:val="00461A0A"/>
    <w:rsid w:val="004716B0"/>
    <w:rsid w:val="00474668"/>
    <w:rsid w:val="00475071"/>
    <w:rsid w:val="004823E6"/>
    <w:rsid w:val="0048323F"/>
    <w:rsid w:val="0049693F"/>
    <w:rsid w:val="004B4D47"/>
    <w:rsid w:val="004D3BE7"/>
    <w:rsid w:val="004E0AE5"/>
    <w:rsid w:val="004E0D2C"/>
    <w:rsid w:val="004E5612"/>
    <w:rsid w:val="004E57A3"/>
    <w:rsid w:val="004E5803"/>
    <w:rsid w:val="004F7067"/>
    <w:rsid w:val="005023FD"/>
    <w:rsid w:val="00502CFD"/>
    <w:rsid w:val="00511345"/>
    <w:rsid w:val="00517113"/>
    <w:rsid w:val="00523E5B"/>
    <w:rsid w:val="005243F8"/>
    <w:rsid w:val="00536FFC"/>
    <w:rsid w:val="00564230"/>
    <w:rsid w:val="0056794F"/>
    <w:rsid w:val="00586DD4"/>
    <w:rsid w:val="005B6664"/>
    <w:rsid w:val="005B761B"/>
    <w:rsid w:val="005C1533"/>
    <w:rsid w:val="005C2DF7"/>
    <w:rsid w:val="005D1174"/>
    <w:rsid w:val="005D759C"/>
    <w:rsid w:val="005F1A81"/>
    <w:rsid w:val="00610299"/>
    <w:rsid w:val="00620878"/>
    <w:rsid w:val="006665B2"/>
    <w:rsid w:val="006829E8"/>
    <w:rsid w:val="00682B09"/>
    <w:rsid w:val="00683F26"/>
    <w:rsid w:val="006916B2"/>
    <w:rsid w:val="00695D73"/>
    <w:rsid w:val="006A0244"/>
    <w:rsid w:val="006A6A83"/>
    <w:rsid w:val="006D518F"/>
    <w:rsid w:val="006E1327"/>
    <w:rsid w:val="006E1753"/>
    <w:rsid w:val="006E1DF6"/>
    <w:rsid w:val="006E2CA1"/>
    <w:rsid w:val="006F0EFB"/>
    <w:rsid w:val="00706C5F"/>
    <w:rsid w:val="00733EFA"/>
    <w:rsid w:val="0073443D"/>
    <w:rsid w:val="00790EAB"/>
    <w:rsid w:val="007A4152"/>
    <w:rsid w:val="007A52CC"/>
    <w:rsid w:val="007B12B6"/>
    <w:rsid w:val="007B37D6"/>
    <w:rsid w:val="007B3B67"/>
    <w:rsid w:val="007B4657"/>
    <w:rsid w:val="007C0AD3"/>
    <w:rsid w:val="007C53C1"/>
    <w:rsid w:val="007C6258"/>
    <w:rsid w:val="00806EFA"/>
    <w:rsid w:val="00815F0B"/>
    <w:rsid w:val="00826767"/>
    <w:rsid w:val="00833767"/>
    <w:rsid w:val="008346F7"/>
    <w:rsid w:val="0083594F"/>
    <w:rsid w:val="0085194B"/>
    <w:rsid w:val="00855E87"/>
    <w:rsid w:val="008629D5"/>
    <w:rsid w:val="00864D56"/>
    <w:rsid w:val="0086672E"/>
    <w:rsid w:val="00866DD7"/>
    <w:rsid w:val="008710E4"/>
    <w:rsid w:val="00876BC8"/>
    <w:rsid w:val="00884535"/>
    <w:rsid w:val="008A74EF"/>
    <w:rsid w:val="008B547F"/>
    <w:rsid w:val="008C330E"/>
    <w:rsid w:val="008D3822"/>
    <w:rsid w:val="008D3859"/>
    <w:rsid w:val="008D6DF2"/>
    <w:rsid w:val="008E2774"/>
    <w:rsid w:val="008F08B2"/>
    <w:rsid w:val="00903C72"/>
    <w:rsid w:val="00904C2E"/>
    <w:rsid w:val="009273C6"/>
    <w:rsid w:val="00954D06"/>
    <w:rsid w:val="0097031B"/>
    <w:rsid w:val="00973981"/>
    <w:rsid w:val="009834EA"/>
    <w:rsid w:val="009C131F"/>
    <w:rsid w:val="009E05FF"/>
    <w:rsid w:val="009E3A80"/>
    <w:rsid w:val="00A077D9"/>
    <w:rsid w:val="00A20AFE"/>
    <w:rsid w:val="00A348F9"/>
    <w:rsid w:val="00A43483"/>
    <w:rsid w:val="00A53057"/>
    <w:rsid w:val="00A5447F"/>
    <w:rsid w:val="00A71B61"/>
    <w:rsid w:val="00A80A8B"/>
    <w:rsid w:val="00A92609"/>
    <w:rsid w:val="00AA6F36"/>
    <w:rsid w:val="00AC140A"/>
    <w:rsid w:val="00AC649E"/>
    <w:rsid w:val="00AE1406"/>
    <w:rsid w:val="00AE49A4"/>
    <w:rsid w:val="00AF5000"/>
    <w:rsid w:val="00B07061"/>
    <w:rsid w:val="00B10A8F"/>
    <w:rsid w:val="00B1768A"/>
    <w:rsid w:val="00B35A49"/>
    <w:rsid w:val="00B4167F"/>
    <w:rsid w:val="00B45B5E"/>
    <w:rsid w:val="00B53A93"/>
    <w:rsid w:val="00B56A40"/>
    <w:rsid w:val="00B6028F"/>
    <w:rsid w:val="00B605CE"/>
    <w:rsid w:val="00B661EA"/>
    <w:rsid w:val="00B836B1"/>
    <w:rsid w:val="00BB266F"/>
    <w:rsid w:val="00BD1486"/>
    <w:rsid w:val="00BE5E95"/>
    <w:rsid w:val="00BF42B6"/>
    <w:rsid w:val="00BF6F9D"/>
    <w:rsid w:val="00C063DC"/>
    <w:rsid w:val="00C2579A"/>
    <w:rsid w:val="00C362B0"/>
    <w:rsid w:val="00C700BA"/>
    <w:rsid w:val="00C723D8"/>
    <w:rsid w:val="00C73122"/>
    <w:rsid w:val="00C74F30"/>
    <w:rsid w:val="00C75F4B"/>
    <w:rsid w:val="00CB07A2"/>
    <w:rsid w:val="00CC17DF"/>
    <w:rsid w:val="00CD10D1"/>
    <w:rsid w:val="00CD3D1A"/>
    <w:rsid w:val="00CD4338"/>
    <w:rsid w:val="00CE4B3A"/>
    <w:rsid w:val="00CF0A18"/>
    <w:rsid w:val="00D201FB"/>
    <w:rsid w:val="00D26AEB"/>
    <w:rsid w:val="00D47FA4"/>
    <w:rsid w:val="00D53472"/>
    <w:rsid w:val="00D55047"/>
    <w:rsid w:val="00D66B06"/>
    <w:rsid w:val="00D74847"/>
    <w:rsid w:val="00D801AC"/>
    <w:rsid w:val="00D960A1"/>
    <w:rsid w:val="00DA10E5"/>
    <w:rsid w:val="00DA3F53"/>
    <w:rsid w:val="00DB4CAC"/>
    <w:rsid w:val="00DD22A6"/>
    <w:rsid w:val="00DD2E9C"/>
    <w:rsid w:val="00DD356E"/>
    <w:rsid w:val="00DE3C5C"/>
    <w:rsid w:val="00DE4D17"/>
    <w:rsid w:val="00DE51D6"/>
    <w:rsid w:val="00E02630"/>
    <w:rsid w:val="00E1102D"/>
    <w:rsid w:val="00E278E5"/>
    <w:rsid w:val="00E30B1B"/>
    <w:rsid w:val="00E37FB8"/>
    <w:rsid w:val="00E61820"/>
    <w:rsid w:val="00E71DE4"/>
    <w:rsid w:val="00E73454"/>
    <w:rsid w:val="00E7712B"/>
    <w:rsid w:val="00EA08B5"/>
    <w:rsid w:val="00EA2644"/>
    <w:rsid w:val="00EB2E35"/>
    <w:rsid w:val="00EB6397"/>
    <w:rsid w:val="00ED2261"/>
    <w:rsid w:val="00F12140"/>
    <w:rsid w:val="00F13842"/>
    <w:rsid w:val="00F14404"/>
    <w:rsid w:val="00F144A3"/>
    <w:rsid w:val="00F20756"/>
    <w:rsid w:val="00F2266F"/>
    <w:rsid w:val="00F2475C"/>
    <w:rsid w:val="00F55F57"/>
    <w:rsid w:val="00F61EEA"/>
    <w:rsid w:val="00F663A8"/>
    <w:rsid w:val="00F77CA8"/>
    <w:rsid w:val="00F836DD"/>
    <w:rsid w:val="00F87BF8"/>
    <w:rsid w:val="00F97CF4"/>
    <w:rsid w:val="00FC264A"/>
    <w:rsid w:val="00FC3444"/>
    <w:rsid w:val="00FD5943"/>
    <w:rsid w:val="00FE0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pPr>
      <w:keepNext/>
      <w:spacing w:before="240" w:after="60"/>
      <w:outlineLvl w:val="0"/>
    </w:pPr>
    <w:rPr>
      <w:rFonts w:ascii="Arial" w:eastAsia="Arial" w:hAnsi="Arial" w:cs="Arial"/>
      <w:sz w:val="32"/>
      <w:szCs w:val="32"/>
    </w:rPr>
  </w:style>
  <w:style w:type="paragraph" w:styleId="2">
    <w:name w:val="heading 2"/>
    <w:basedOn w:val="a"/>
    <w:next w:val="a"/>
    <w:link w:val="20"/>
    <w:pPr>
      <w:keepNext/>
      <w:spacing w:before="240" w:after="60"/>
      <w:outlineLvl w:val="1"/>
    </w:pPr>
    <w:rPr>
      <w:rFonts w:ascii="Arial" w:eastAsia="Arial" w:hAnsi="Arial" w:cs="Arial"/>
      <w:i/>
      <w:sz w:val="28"/>
      <w:szCs w:val="28"/>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32"/>
      <w:szCs w:val="32"/>
      <w:lang w:val="en-US" w:eastAsia="ru-RU"/>
    </w:rPr>
  </w:style>
  <w:style w:type="character" w:customStyle="1" w:styleId="20">
    <w:name w:val="Заголовок 2 Знак"/>
    <w:basedOn w:val="a0"/>
    <w:link w:val="2"/>
    <w:rPr>
      <w:rFonts w:ascii="Arial" w:eastAsia="Arial" w:hAnsi="Arial" w:cs="Arial"/>
      <w:i/>
      <w:sz w:val="28"/>
      <w:szCs w:val="28"/>
      <w:lang w:val="en-US" w:eastAsia="ru-RU"/>
    </w:rPr>
  </w:style>
  <w:style w:type="paragraph" w:styleId="af7">
    <w:name w:val="List Paragraph"/>
    <w:aliases w:val="SL_Абзац списка,Содержание. 2 уровень,Bakin_Абзац списка,Bullet List,FooterText,numbered,Table-Normal,RSHB_Table-Normal,Paragraphe de liste1,lp1,List Paragraph1,ПС - Нумерованный,A_маркированный_список,Bullet Number,Индексы,Num Bullet 1,UL"/>
    <w:basedOn w:val="a"/>
    <w:link w:val="af8"/>
    <w:uiPriority w:val="34"/>
    <w:qFormat/>
    <w:pPr>
      <w:ind w:left="720"/>
      <w:contextualSpacing/>
    </w:pPr>
  </w:style>
  <w:style w:type="character" w:styleId="af9">
    <w:name w:val="Hyperlink"/>
    <w:basedOn w:val="a0"/>
    <w:unhideWhenUsed/>
    <w:rPr>
      <w:color w:val="0000FF" w:themeColor="hyperlink"/>
      <w:u w:val="single"/>
    </w:rPr>
  </w:style>
  <w:style w:type="paragraph" w:customStyle="1" w:styleId="ds-markdown-paragraph">
    <w:name w:val="ds-markdown-paragraph"/>
    <w:basedOn w:val="a"/>
    <w:pPr>
      <w:spacing w:before="100" w:beforeAutospacing="1" w:after="100" w:afterAutospacing="1"/>
    </w:pPr>
    <w:rPr>
      <w:lang w:val="ru-RU"/>
    </w:rPr>
  </w:style>
  <w:style w:type="character" w:styleId="afa">
    <w:name w:val="Strong"/>
    <w:basedOn w:val="a0"/>
    <w:uiPriority w:val="22"/>
    <w:qFormat/>
    <w:rPr>
      <w:b/>
      <w:bCs/>
    </w:rPr>
  </w:style>
  <w:style w:type="table" w:styleId="af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ode"/>
    <w:basedOn w:val="a0"/>
    <w:uiPriority w:val="99"/>
    <w:semiHidden/>
    <w:unhideWhenUsed/>
    <w:rPr>
      <w:rFonts w:ascii="Courier New" w:eastAsia="Times New Roman" w:hAnsi="Courier New" w:cs="Courier New"/>
      <w:sz w:val="20"/>
      <w:szCs w:val="20"/>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val="en-US"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val="en-US" w:eastAsia="ru-RU"/>
    </w:rPr>
  </w:style>
  <w:style w:type="paragraph" w:styleId="afc">
    <w:name w:val="annotation text"/>
    <w:basedOn w:val="a"/>
    <w:link w:val="afd"/>
    <w:uiPriority w:val="99"/>
    <w:unhideWhenUsed/>
    <w:rPr>
      <w:sz w:val="20"/>
      <w:szCs w:val="20"/>
      <w:lang w:val="ru-RU"/>
    </w:rPr>
  </w:style>
  <w:style w:type="character" w:customStyle="1" w:styleId="afd">
    <w:name w:val="Текст примечания Знак"/>
    <w:basedOn w:val="a0"/>
    <w:link w:val="afc"/>
    <w:uiPriority w:val="99"/>
    <w:rPr>
      <w:rFonts w:ascii="Times New Roman" w:eastAsia="Times New Roman" w:hAnsi="Times New Roman" w:cs="Times New Roman"/>
      <w:sz w:val="20"/>
      <w:szCs w:val="20"/>
      <w:lang w:eastAsia="ru-RU"/>
    </w:rPr>
  </w:style>
  <w:style w:type="character" w:customStyle="1" w:styleId="af8">
    <w:name w:val="Абзац списка Знак"/>
    <w:aliases w:val="SL_Абзац списка Знак,Содержание. 2 уровень Знак,Bakin_Абзац списка Знак,Bullet List Знак,FooterText Знак,numbered Знак,Table-Normal Знак,RSHB_Table-Normal Знак,Paragraphe de liste1 Знак,lp1 Знак,List Paragraph1 Знак,Bullet Number Знак"/>
    <w:link w:val="af7"/>
    <w:uiPriority w:val="34"/>
    <w:qFormat/>
    <w:rPr>
      <w:rFonts w:ascii="Times New Roman" w:eastAsia="Times New Roman" w:hAnsi="Times New Roman" w:cs="Times New Roman"/>
      <w:sz w:val="24"/>
      <w:szCs w:val="24"/>
      <w:lang w:val="en-US" w:eastAsia="ru-RU"/>
    </w:rPr>
  </w:style>
  <w:style w:type="character" w:styleId="afe">
    <w:name w:val="annotation reference"/>
    <w:basedOn w:val="a0"/>
    <w:uiPriority w:val="99"/>
    <w:semiHidden/>
    <w:unhideWhenUsed/>
    <w:rPr>
      <w:sz w:val="16"/>
      <w:szCs w:val="16"/>
    </w:rPr>
  </w:style>
  <w:style w:type="character" w:customStyle="1" w:styleId="gaym-pvpid">
    <w:name w:val="gaym-pvpid"/>
    <w:basedOn w:val="a0"/>
  </w:style>
  <w:style w:type="character" w:customStyle="1" w:styleId="13">
    <w:name w:val="Неразрешенное упоминание1"/>
    <w:basedOn w:val="a0"/>
    <w:uiPriority w:val="99"/>
    <w:semiHidden/>
    <w:unhideWhenUsed/>
    <w:rsid w:val="000A371B"/>
    <w:rPr>
      <w:color w:val="605E5C"/>
      <w:shd w:val="clear" w:color="auto" w:fill="E1DFDD"/>
    </w:rPr>
  </w:style>
  <w:style w:type="paragraph" w:styleId="aff">
    <w:name w:val="annotation subject"/>
    <w:basedOn w:val="afc"/>
    <w:next w:val="afc"/>
    <w:link w:val="aff0"/>
    <w:uiPriority w:val="99"/>
    <w:semiHidden/>
    <w:unhideWhenUsed/>
    <w:rsid w:val="0097031B"/>
    <w:rPr>
      <w:b/>
      <w:bCs/>
      <w:lang w:val="en-US"/>
    </w:rPr>
  </w:style>
  <w:style w:type="character" w:customStyle="1" w:styleId="aff0">
    <w:name w:val="Тема примечания Знак"/>
    <w:basedOn w:val="afd"/>
    <w:link w:val="aff"/>
    <w:uiPriority w:val="99"/>
    <w:semiHidden/>
    <w:rsid w:val="0097031B"/>
    <w:rPr>
      <w:rFonts w:ascii="Times New Roman" w:eastAsia="Times New Roman" w:hAnsi="Times New Roman" w:cs="Times New Roman"/>
      <w:b/>
      <w:bCs/>
      <w:sz w:val="20"/>
      <w:szCs w:val="20"/>
      <w:lang w:val="en-US" w:eastAsia="ru-RU"/>
    </w:rPr>
  </w:style>
  <w:style w:type="paragraph" w:styleId="aff1">
    <w:name w:val="Balloon Text"/>
    <w:basedOn w:val="a"/>
    <w:link w:val="aff2"/>
    <w:uiPriority w:val="99"/>
    <w:semiHidden/>
    <w:unhideWhenUsed/>
    <w:rsid w:val="0097031B"/>
    <w:rPr>
      <w:rFonts w:ascii="Segoe UI" w:hAnsi="Segoe UI" w:cs="Segoe UI"/>
      <w:sz w:val="18"/>
      <w:szCs w:val="18"/>
    </w:rPr>
  </w:style>
  <w:style w:type="character" w:customStyle="1" w:styleId="aff2">
    <w:name w:val="Текст выноски Знак"/>
    <w:basedOn w:val="a0"/>
    <w:link w:val="aff1"/>
    <w:uiPriority w:val="99"/>
    <w:semiHidden/>
    <w:rsid w:val="0097031B"/>
    <w:rPr>
      <w:rFonts w:ascii="Segoe UI" w:eastAsia="Times New Roman" w:hAnsi="Segoe UI" w:cs="Segoe UI"/>
      <w:sz w:val="18"/>
      <w:szCs w:val="18"/>
      <w:lang w:val="en-US" w:eastAsia="ru-RU"/>
    </w:rPr>
  </w:style>
  <w:style w:type="character" w:styleId="aff3">
    <w:name w:val="FollowedHyperlink"/>
    <w:basedOn w:val="a0"/>
    <w:uiPriority w:val="99"/>
    <w:semiHidden/>
    <w:unhideWhenUsed/>
    <w:rsid w:val="006A0244"/>
    <w:rPr>
      <w:color w:val="800080" w:themeColor="followedHyperlink"/>
      <w:u w:val="single"/>
    </w:rPr>
  </w:style>
  <w:style w:type="character" w:customStyle="1" w:styleId="24">
    <w:name w:val="Неразрешенное упоминание2"/>
    <w:basedOn w:val="a0"/>
    <w:uiPriority w:val="99"/>
    <w:semiHidden/>
    <w:unhideWhenUsed/>
    <w:rsid w:val="00401D49"/>
    <w:rPr>
      <w:color w:val="605E5C"/>
      <w:shd w:val="clear" w:color="auto" w:fill="E1DFDD"/>
    </w:rPr>
  </w:style>
  <w:style w:type="paragraph" w:styleId="aff4">
    <w:name w:val="Revision"/>
    <w:hidden/>
    <w:uiPriority w:val="99"/>
    <w:semiHidden/>
    <w:rsid w:val="001A039C"/>
    <w:pPr>
      <w:spacing w:after="0" w:line="240" w:lineRule="auto"/>
    </w:pPr>
    <w:rPr>
      <w:rFonts w:ascii="Times New Roman" w:eastAsia="Times New Roman" w:hAnsi="Times New Roman" w:cs="Times New Roman"/>
      <w:sz w:val="24"/>
      <w:szCs w:val="24"/>
      <w:lang w:val="en-US" w:eastAsia="ru-RU"/>
    </w:rPr>
  </w:style>
  <w:style w:type="table" w:customStyle="1" w:styleId="120">
    <w:name w:val="12"/>
    <w:basedOn w:val="a1"/>
    <w:rsid w:val="00FD5943"/>
    <w:pPr>
      <w:spacing w:after="0"/>
    </w:pPr>
    <w:rPr>
      <w:rFonts w:ascii="Times New Roman" w:eastAsia="Times New Roman" w:hAnsi="Times New Roman" w:cs="Times New Roman"/>
      <w:sz w:val="24"/>
      <w:szCs w:val="24"/>
      <w:lang w:val="ru" w:eastAsia="ru-RU"/>
    </w:rPr>
    <w:tblPr>
      <w:tblStyleRowBandSize w:val="1"/>
      <w:tblStyleColBandSize w:val="1"/>
      <w:tblCellMar>
        <w:left w:w="115" w:type="dxa"/>
        <w:right w:w="115" w:type="dxa"/>
      </w:tblCellMar>
    </w:tblPr>
  </w:style>
  <w:style w:type="paragraph" w:customStyle="1" w:styleId="Standard">
    <w:name w:val="Standard"/>
    <w:uiPriority w:val="99"/>
    <w:qFormat/>
    <w:rsid w:val="00FD5943"/>
    <w:pPr>
      <w:widowControl w:val="0"/>
      <w:autoSpaceDE w:val="0"/>
      <w:autoSpaceDN w:val="0"/>
      <w:adjustRightInd w:val="0"/>
      <w:spacing w:after="0" w:line="240" w:lineRule="auto"/>
    </w:pPr>
    <w:rPr>
      <w:rFonts w:ascii="PT Sans" w:eastAsia="Times New Roman" w:hAnsi="PT Sans" w:cs="PT Sans"/>
      <w:color w:val="000000"/>
      <w:sz w:val="24"/>
      <w:szCs w:val="24"/>
      <w:lang w:eastAsia="ru-RU"/>
    </w:rPr>
  </w:style>
  <w:style w:type="paragraph" w:customStyle="1" w:styleId="62">
    <w:name w:val="Основной текст (6)"/>
    <w:basedOn w:val="a"/>
    <w:uiPriority w:val="99"/>
    <w:rsid w:val="00FD5943"/>
    <w:pPr>
      <w:widowControl w:val="0"/>
      <w:shd w:val="clear" w:color="auto" w:fill="FFFFFF"/>
      <w:autoSpaceDE w:val="0"/>
      <w:autoSpaceDN w:val="0"/>
      <w:adjustRightInd w:val="0"/>
      <w:spacing w:line="240" w:lineRule="atLeast"/>
      <w:jc w:val="center"/>
    </w:pPr>
    <w:rPr>
      <w:rFonts w:ascii="PT Sans" w:hAnsi="PT Sans" w:cs="PT Sans"/>
      <w:b/>
      <w:bCs/>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pPr>
      <w:keepNext/>
      <w:spacing w:before="240" w:after="60"/>
      <w:outlineLvl w:val="0"/>
    </w:pPr>
    <w:rPr>
      <w:rFonts w:ascii="Arial" w:eastAsia="Arial" w:hAnsi="Arial" w:cs="Arial"/>
      <w:sz w:val="32"/>
      <w:szCs w:val="32"/>
    </w:rPr>
  </w:style>
  <w:style w:type="paragraph" w:styleId="2">
    <w:name w:val="heading 2"/>
    <w:basedOn w:val="a"/>
    <w:next w:val="a"/>
    <w:link w:val="20"/>
    <w:pPr>
      <w:keepNext/>
      <w:spacing w:before="240" w:after="60"/>
      <w:outlineLvl w:val="1"/>
    </w:pPr>
    <w:rPr>
      <w:rFonts w:ascii="Arial" w:eastAsia="Arial" w:hAnsi="Arial" w:cs="Arial"/>
      <w:i/>
      <w:sz w:val="28"/>
      <w:szCs w:val="28"/>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32"/>
      <w:szCs w:val="32"/>
      <w:lang w:val="en-US" w:eastAsia="ru-RU"/>
    </w:rPr>
  </w:style>
  <w:style w:type="character" w:customStyle="1" w:styleId="20">
    <w:name w:val="Заголовок 2 Знак"/>
    <w:basedOn w:val="a0"/>
    <w:link w:val="2"/>
    <w:rPr>
      <w:rFonts w:ascii="Arial" w:eastAsia="Arial" w:hAnsi="Arial" w:cs="Arial"/>
      <w:i/>
      <w:sz w:val="28"/>
      <w:szCs w:val="28"/>
      <w:lang w:val="en-US" w:eastAsia="ru-RU"/>
    </w:rPr>
  </w:style>
  <w:style w:type="paragraph" w:styleId="af7">
    <w:name w:val="List Paragraph"/>
    <w:aliases w:val="SL_Абзац списка,Содержание. 2 уровень,Bakin_Абзац списка,Bullet List,FooterText,numbered,Table-Normal,RSHB_Table-Normal,Paragraphe de liste1,lp1,List Paragraph1,ПС - Нумерованный,A_маркированный_список,Bullet Number,Индексы,Num Bullet 1,UL"/>
    <w:basedOn w:val="a"/>
    <w:link w:val="af8"/>
    <w:uiPriority w:val="34"/>
    <w:qFormat/>
    <w:pPr>
      <w:ind w:left="720"/>
      <w:contextualSpacing/>
    </w:pPr>
  </w:style>
  <w:style w:type="character" w:styleId="af9">
    <w:name w:val="Hyperlink"/>
    <w:basedOn w:val="a0"/>
    <w:unhideWhenUsed/>
    <w:rPr>
      <w:color w:val="0000FF" w:themeColor="hyperlink"/>
      <w:u w:val="single"/>
    </w:rPr>
  </w:style>
  <w:style w:type="paragraph" w:customStyle="1" w:styleId="ds-markdown-paragraph">
    <w:name w:val="ds-markdown-paragraph"/>
    <w:basedOn w:val="a"/>
    <w:pPr>
      <w:spacing w:before="100" w:beforeAutospacing="1" w:after="100" w:afterAutospacing="1"/>
    </w:pPr>
    <w:rPr>
      <w:lang w:val="ru-RU"/>
    </w:rPr>
  </w:style>
  <w:style w:type="character" w:styleId="afa">
    <w:name w:val="Strong"/>
    <w:basedOn w:val="a0"/>
    <w:uiPriority w:val="22"/>
    <w:qFormat/>
    <w:rPr>
      <w:b/>
      <w:bCs/>
    </w:rPr>
  </w:style>
  <w:style w:type="table" w:styleId="af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ode"/>
    <w:basedOn w:val="a0"/>
    <w:uiPriority w:val="99"/>
    <w:semiHidden/>
    <w:unhideWhenUsed/>
    <w:rPr>
      <w:rFonts w:ascii="Courier New" w:eastAsia="Times New Roman" w:hAnsi="Courier New" w:cs="Courier New"/>
      <w:sz w:val="20"/>
      <w:szCs w:val="20"/>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val="en-US"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val="en-US" w:eastAsia="ru-RU"/>
    </w:rPr>
  </w:style>
  <w:style w:type="paragraph" w:styleId="afc">
    <w:name w:val="annotation text"/>
    <w:basedOn w:val="a"/>
    <w:link w:val="afd"/>
    <w:uiPriority w:val="99"/>
    <w:unhideWhenUsed/>
    <w:rPr>
      <w:sz w:val="20"/>
      <w:szCs w:val="20"/>
      <w:lang w:val="ru-RU"/>
    </w:rPr>
  </w:style>
  <w:style w:type="character" w:customStyle="1" w:styleId="afd">
    <w:name w:val="Текст примечания Знак"/>
    <w:basedOn w:val="a0"/>
    <w:link w:val="afc"/>
    <w:uiPriority w:val="99"/>
    <w:rPr>
      <w:rFonts w:ascii="Times New Roman" w:eastAsia="Times New Roman" w:hAnsi="Times New Roman" w:cs="Times New Roman"/>
      <w:sz w:val="20"/>
      <w:szCs w:val="20"/>
      <w:lang w:eastAsia="ru-RU"/>
    </w:rPr>
  </w:style>
  <w:style w:type="character" w:customStyle="1" w:styleId="af8">
    <w:name w:val="Абзац списка Знак"/>
    <w:aliases w:val="SL_Абзац списка Знак,Содержание. 2 уровень Знак,Bakin_Абзац списка Знак,Bullet List Знак,FooterText Знак,numbered Знак,Table-Normal Знак,RSHB_Table-Normal Знак,Paragraphe de liste1 Знак,lp1 Знак,List Paragraph1 Знак,Bullet Number Знак"/>
    <w:link w:val="af7"/>
    <w:uiPriority w:val="34"/>
    <w:qFormat/>
    <w:rPr>
      <w:rFonts w:ascii="Times New Roman" w:eastAsia="Times New Roman" w:hAnsi="Times New Roman" w:cs="Times New Roman"/>
      <w:sz w:val="24"/>
      <w:szCs w:val="24"/>
      <w:lang w:val="en-US" w:eastAsia="ru-RU"/>
    </w:rPr>
  </w:style>
  <w:style w:type="character" w:styleId="afe">
    <w:name w:val="annotation reference"/>
    <w:basedOn w:val="a0"/>
    <w:uiPriority w:val="99"/>
    <w:semiHidden/>
    <w:unhideWhenUsed/>
    <w:rPr>
      <w:sz w:val="16"/>
      <w:szCs w:val="16"/>
    </w:rPr>
  </w:style>
  <w:style w:type="character" w:customStyle="1" w:styleId="gaym-pvpid">
    <w:name w:val="gaym-pvpid"/>
    <w:basedOn w:val="a0"/>
  </w:style>
  <w:style w:type="character" w:customStyle="1" w:styleId="13">
    <w:name w:val="Неразрешенное упоминание1"/>
    <w:basedOn w:val="a0"/>
    <w:uiPriority w:val="99"/>
    <w:semiHidden/>
    <w:unhideWhenUsed/>
    <w:rsid w:val="000A371B"/>
    <w:rPr>
      <w:color w:val="605E5C"/>
      <w:shd w:val="clear" w:color="auto" w:fill="E1DFDD"/>
    </w:rPr>
  </w:style>
  <w:style w:type="paragraph" w:styleId="aff">
    <w:name w:val="annotation subject"/>
    <w:basedOn w:val="afc"/>
    <w:next w:val="afc"/>
    <w:link w:val="aff0"/>
    <w:uiPriority w:val="99"/>
    <w:semiHidden/>
    <w:unhideWhenUsed/>
    <w:rsid w:val="0097031B"/>
    <w:rPr>
      <w:b/>
      <w:bCs/>
      <w:lang w:val="en-US"/>
    </w:rPr>
  </w:style>
  <w:style w:type="character" w:customStyle="1" w:styleId="aff0">
    <w:name w:val="Тема примечания Знак"/>
    <w:basedOn w:val="afd"/>
    <w:link w:val="aff"/>
    <w:uiPriority w:val="99"/>
    <w:semiHidden/>
    <w:rsid w:val="0097031B"/>
    <w:rPr>
      <w:rFonts w:ascii="Times New Roman" w:eastAsia="Times New Roman" w:hAnsi="Times New Roman" w:cs="Times New Roman"/>
      <w:b/>
      <w:bCs/>
      <w:sz w:val="20"/>
      <w:szCs w:val="20"/>
      <w:lang w:val="en-US" w:eastAsia="ru-RU"/>
    </w:rPr>
  </w:style>
  <w:style w:type="paragraph" w:styleId="aff1">
    <w:name w:val="Balloon Text"/>
    <w:basedOn w:val="a"/>
    <w:link w:val="aff2"/>
    <w:uiPriority w:val="99"/>
    <w:semiHidden/>
    <w:unhideWhenUsed/>
    <w:rsid w:val="0097031B"/>
    <w:rPr>
      <w:rFonts w:ascii="Segoe UI" w:hAnsi="Segoe UI" w:cs="Segoe UI"/>
      <w:sz w:val="18"/>
      <w:szCs w:val="18"/>
    </w:rPr>
  </w:style>
  <w:style w:type="character" w:customStyle="1" w:styleId="aff2">
    <w:name w:val="Текст выноски Знак"/>
    <w:basedOn w:val="a0"/>
    <w:link w:val="aff1"/>
    <w:uiPriority w:val="99"/>
    <w:semiHidden/>
    <w:rsid w:val="0097031B"/>
    <w:rPr>
      <w:rFonts w:ascii="Segoe UI" w:eastAsia="Times New Roman" w:hAnsi="Segoe UI" w:cs="Segoe UI"/>
      <w:sz w:val="18"/>
      <w:szCs w:val="18"/>
      <w:lang w:val="en-US" w:eastAsia="ru-RU"/>
    </w:rPr>
  </w:style>
  <w:style w:type="character" w:styleId="aff3">
    <w:name w:val="FollowedHyperlink"/>
    <w:basedOn w:val="a0"/>
    <w:uiPriority w:val="99"/>
    <w:semiHidden/>
    <w:unhideWhenUsed/>
    <w:rsid w:val="006A0244"/>
    <w:rPr>
      <w:color w:val="800080" w:themeColor="followedHyperlink"/>
      <w:u w:val="single"/>
    </w:rPr>
  </w:style>
  <w:style w:type="character" w:customStyle="1" w:styleId="24">
    <w:name w:val="Неразрешенное упоминание2"/>
    <w:basedOn w:val="a0"/>
    <w:uiPriority w:val="99"/>
    <w:semiHidden/>
    <w:unhideWhenUsed/>
    <w:rsid w:val="00401D49"/>
    <w:rPr>
      <w:color w:val="605E5C"/>
      <w:shd w:val="clear" w:color="auto" w:fill="E1DFDD"/>
    </w:rPr>
  </w:style>
  <w:style w:type="paragraph" w:styleId="aff4">
    <w:name w:val="Revision"/>
    <w:hidden/>
    <w:uiPriority w:val="99"/>
    <w:semiHidden/>
    <w:rsid w:val="001A039C"/>
    <w:pPr>
      <w:spacing w:after="0" w:line="240" w:lineRule="auto"/>
    </w:pPr>
    <w:rPr>
      <w:rFonts w:ascii="Times New Roman" w:eastAsia="Times New Roman" w:hAnsi="Times New Roman" w:cs="Times New Roman"/>
      <w:sz w:val="24"/>
      <w:szCs w:val="24"/>
      <w:lang w:val="en-US" w:eastAsia="ru-RU"/>
    </w:rPr>
  </w:style>
  <w:style w:type="table" w:customStyle="1" w:styleId="120">
    <w:name w:val="12"/>
    <w:basedOn w:val="a1"/>
    <w:rsid w:val="00FD5943"/>
    <w:pPr>
      <w:spacing w:after="0"/>
    </w:pPr>
    <w:rPr>
      <w:rFonts w:ascii="Times New Roman" w:eastAsia="Times New Roman" w:hAnsi="Times New Roman" w:cs="Times New Roman"/>
      <w:sz w:val="24"/>
      <w:szCs w:val="24"/>
      <w:lang w:val="ru" w:eastAsia="ru-RU"/>
    </w:rPr>
    <w:tblPr>
      <w:tblStyleRowBandSize w:val="1"/>
      <w:tblStyleColBandSize w:val="1"/>
      <w:tblCellMar>
        <w:left w:w="115" w:type="dxa"/>
        <w:right w:w="115" w:type="dxa"/>
      </w:tblCellMar>
    </w:tblPr>
  </w:style>
  <w:style w:type="paragraph" w:customStyle="1" w:styleId="Standard">
    <w:name w:val="Standard"/>
    <w:uiPriority w:val="99"/>
    <w:qFormat/>
    <w:rsid w:val="00FD5943"/>
    <w:pPr>
      <w:widowControl w:val="0"/>
      <w:autoSpaceDE w:val="0"/>
      <w:autoSpaceDN w:val="0"/>
      <w:adjustRightInd w:val="0"/>
      <w:spacing w:after="0" w:line="240" w:lineRule="auto"/>
    </w:pPr>
    <w:rPr>
      <w:rFonts w:ascii="PT Sans" w:eastAsia="Times New Roman" w:hAnsi="PT Sans" w:cs="PT Sans"/>
      <w:color w:val="000000"/>
      <w:sz w:val="24"/>
      <w:szCs w:val="24"/>
      <w:lang w:eastAsia="ru-RU"/>
    </w:rPr>
  </w:style>
  <w:style w:type="paragraph" w:customStyle="1" w:styleId="62">
    <w:name w:val="Основной текст (6)"/>
    <w:basedOn w:val="a"/>
    <w:uiPriority w:val="99"/>
    <w:rsid w:val="00FD5943"/>
    <w:pPr>
      <w:widowControl w:val="0"/>
      <w:shd w:val="clear" w:color="auto" w:fill="FFFFFF"/>
      <w:autoSpaceDE w:val="0"/>
      <w:autoSpaceDN w:val="0"/>
      <w:adjustRightInd w:val="0"/>
      <w:spacing w:line="240" w:lineRule="atLeast"/>
      <w:jc w:val="center"/>
    </w:pPr>
    <w:rPr>
      <w:rFonts w:ascii="PT Sans" w:hAnsi="PT Sans" w:cs="PT Sans"/>
      <w:b/>
      <w:bCs/>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02692">
      <w:bodyDiv w:val="1"/>
      <w:marLeft w:val="0"/>
      <w:marRight w:val="0"/>
      <w:marTop w:val="0"/>
      <w:marBottom w:val="0"/>
      <w:divBdr>
        <w:top w:val="none" w:sz="0" w:space="0" w:color="auto"/>
        <w:left w:val="none" w:sz="0" w:space="0" w:color="auto"/>
        <w:bottom w:val="none" w:sz="0" w:space="0" w:color="auto"/>
        <w:right w:val="none" w:sz="0" w:space="0" w:color="auto"/>
      </w:divBdr>
    </w:div>
    <w:div w:id="108090440">
      <w:bodyDiv w:val="1"/>
      <w:marLeft w:val="0"/>
      <w:marRight w:val="0"/>
      <w:marTop w:val="0"/>
      <w:marBottom w:val="0"/>
      <w:divBdr>
        <w:top w:val="none" w:sz="0" w:space="0" w:color="auto"/>
        <w:left w:val="none" w:sz="0" w:space="0" w:color="auto"/>
        <w:bottom w:val="none" w:sz="0" w:space="0" w:color="auto"/>
        <w:right w:val="none" w:sz="0" w:space="0" w:color="auto"/>
      </w:divBdr>
    </w:div>
    <w:div w:id="466975463">
      <w:bodyDiv w:val="1"/>
      <w:marLeft w:val="0"/>
      <w:marRight w:val="0"/>
      <w:marTop w:val="0"/>
      <w:marBottom w:val="0"/>
      <w:divBdr>
        <w:top w:val="none" w:sz="0" w:space="0" w:color="auto"/>
        <w:left w:val="none" w:sz="0" w:space="0" w:color="auto"/>
        <w:bottom w:val="none" w:sz="0" w:space="0" w:color="auto"/>
        <w:right w:val="none" w:sz="0" w:space="0" w:color="auto"/>
      </w:divBdr>
    </w:div>
    <w:div w:id="1076825849">
      <w:bodyDiv w:val="1"/>
      <w:marLeft w:val="0"/>
      <w:marRight w:val="0"/>
      <w:marTop w:val="0"/>
      <w:marBottom w:val="0"/>
      <w:divBdr>
        <w:top w:val="none" w:sz="0" w:space="0" w:color="auto"/>
        <w:left w:val="none" w:sz="0" w:space="0" w:color="auto"/>
        <w:bottom w:val="none" w:sz="0" w:space="0" w:color="auto"/>
        <w:right w:val="none" w:sz="0" w:space="0" w:color="auto"/>
      </w:divBdr>
    </w:div>
    <w:div w:id="1417704010">
      <w:bodyDiv w:val="1"/>
      <w:marLeft w:val="0"/>
      <w:marRight w:val="0"/>
      <w:marTop w:val="0"/>
      <w:marBottom w:val="0"/>
      <w:divBdr>
        <w:top w:val="none" w:sz="0" w:space="0" w:color="auto"/>
        <w:left w:val="none" w:sz="0" w:space="0" w:color="auto"/>
        <w:bottom w:val="none" w:sz="0" w:space="0" w:color="auto"/>
        <w:right w:val="none" w:sz="0" w:space="0" w:color="auto"/>
      </w:divBdr>
      <w:divsChild>
        <w:div w:id="936983785">
          <w:marLeft w:val="0"/>
          <w:marRight w:val="0"/>
          <w:marTop w:val="0"/>
          <w:marBottom w:val="0"/>
          <w:divBdr>
            <w:top w:val="none" w:sz="0" w:space="0" w:color="auto"/>
            <w:left w:val="none" w:sz="0" w:space="0" w:color="auto"/>
            <w:bottom w:val="none" w:sz="0" w:space="0" w:color="auto"/>
            <w:right w:val="none" w:sz="0" w:space="0" w:color="auto"/>
          </w:divBdr>
        </w:div>
        <w:div w:id="1141851739">
          <w:marLeft w:val="0"/>
          <w:marRight w:val="0"/>
          <w:marTop w:val="0"/>
          <w:marBottom w:val="0"/>
          <w:divBdr>
            <w:top w:val="none" w:sz="0" w:space="0" w:color="auto"/>
            <w:left w:val="none" w:sz="0" w:space="0" w:color="auto"/>
            <w:bottom w:val="none" w:sz="0" w:space="0" w:color="auto"/>
            <w:right w:val="none" w:sz="0" w:space="0" w:color="auto"/>
          </w:divBdr>
        </w:div>
        <w:div w:id="771896969">
          <w:marLeft w:val="0"/>
          <w:marRight w:val="0"/>
          <w:marTop w:val="0"/>
          <w:marBottom w:val="0"/>
          <w:divBdr>
            <w:top w:val="none" w:sz="0" w:space="0" w:color="auto"/>
            <w:left w:val="none" w:sz="0" w:space="0" w:color="auto"/>
            <w:bottom w:val="none" w:sz="0" w:space="0" w:color="auto"/>
            <w:right w:val="none" w:sz="0" w:space="0" w:color="auto"/>
          </w:divBdr>
        </w:div>
      </w:divsChild>
    </w:div>
    <w:div w:id="1455634229">
      <w:bodyDiv w:val="1"/>
      <w:marLeft w:val="0"/>
      <w:marRight w:val="0"/>
      <w:marTop w:val="0"/>
      <w:marBottom w:val="0"/>
      <w:divBdr>
        <w:top w:val="none" w:sz="0" w:space="0" w:color="auto"/>
        <w:left w:val="none" w:sz="0" w:space="0" w:color="auto"/>
        <w:bottom w:val="none" w:sz="0" w:space="0" w:color="auto"/>
        <w:right w:val="none" w:sz="0" w:space="0" w:color="auto"/>
      </w:divBdr>
    </w:div>
    <w:div w:id="17063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se.garant.ru/12148555/?uuid=12148555.0" TargetMode="External"/><Relationship Id="rId18" Type="http://schemas.openxmlformats.org/officeDocument/2006/relationships/hyperlink" Target="https://base.garant.ru/10164072/67d167a9c81a778a371a6eb5a920465b/?uuid=10164072.41225" TargetMode="External"/><Relationship Id="rId26" Type="http://schemas.openxmlformats.org/officeDocument/2006/relationships/hyperlink" Target="https://base.garant.ru/10164072/207ef3524abdcc7c294a30f2bde21790/?uuid=10164072.41285" TargetMode="External"/><Relationship Id="rId39" Type="http://schemas.openxmlformats.org/officeDocument/2006/relationships/hyperlink" Target="https://ivo.garant.ru/proxy/service/search?context=%D0%97%D0%B0%D0%BA%D0%BE%D0%BD%D0%BE%D0%BC%20%E2%84%96%2044-%D0%A4%D0%97&amp;uuid=429c9360-cb4b-4057-bfac-6f9e2d516535" TargetMode="External"/><Relationship Id="rId3" Type="http://schemas.openxmlformats.org/officeDocument/2006/relationships/styles" Target="styles.xml"/><Relationship Id="rId21" Type="http://schemas.openxmlformats.org/officeDocument/2006/relationships/hyperlink" Target="https://base.garant.ru/10164072/9469d6f2ad1a572f7351009903248aef/?uuid=10164072.41234" TargetMode="External"/><Relationship Id="rId34" Type="http://schemas.openxmlformats.org/officeDocument/2006/relationships/hyperlink" Target="https://base.garant.ru/70252506/f40a9f9fc2260e303cddfef5d7575dce/?uuid=70252506.26" TargetMode="External"/><Relationship Id="rId42" Type="http://schemas.openxmlformats.org/officeDocument/2006/relationships/fontTable" Target="fontTable.xml"/><Relationship Id="rId47"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yperlink" Target="https://base.garant.ru/12177515/?uuid=12177515.0" TargetMode="External"/><Relationship Id="rId17" Type="http://schemas.openxmlformats.org/officeDocument/2006/relationships/hyperlink" Target="https://base.garant.ru/199319/?uuid=199319.0" TargetMode="External"/><Relationship Id="rId25" Type="http://schemas.openxmlformats.org/officeDocument/2006/relationships/hyperlink" Target="https://base.garant.ru/10164072/eae78a9e4ebd3b7ba5dc4cd6062cf361/?uuid=10164072.41262" TargetMode="External"/><Relationship Id="rId33" Type="http://schemas.openxmlformats.org/officeDocument/2006/relationships/hyperlink" Target="https://nsud.gosuslugi.ru/pud/paip-portal/" TargetMode="External"/><Relationship Id="rId38" Type="http://schemas.openxmlformats.org/officeDocument/2006/relationships/hyperlink" Target="https://ivo.garant.ru/proxy/service/search?context=%D0%97%D0%B0%D0%BA%D0%BE%D0%BD%D0%B0%20%E2%84%96%2044-%D0%A4%D0%97&amp;uuid=50c90116-f1ef-4e97-9064-bdb4d5cf14b0"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base.garant.ru/412175328/?uuid=412175328.0" TargetMode="External"/><Relationship Id="rId20" Type="http://schemas.openxmlformats.org/officeDocument/2006/relationships/hyperlink" Target="https://base.garant.ru/10164072/3ab28f1a811a2247307853a8231e7863/?uuid=10164072.41232" TargetMode="External"/><Relationship Id="rId29" Type="http://schemas.openxmlformats.org/officeDocument/2006/relationships/hyperlink" Target="https://base.garant.ru/10164072/672a261df8645449165a1e3437c6ec88/?uuid=10164072.41295"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405660559/?uuid=405660559.0" TargetMode="External"/><Relationship Id="rId24" Type="http://schemas.openxmlformats.org/officeDocument/2006/relationships/hyperlink" Target="https://base.garant.ru/10164072/2017e42bb4f69a83a4bd03b67d862357/?uuid=10164072.41259" TargetMode="External"/><Relationship Id="rId32" Type="http://schemas.openxmlformats.org/officeDocument/2006/relationships/hyperlink" Target="https://zakupki.gov.ru/epz/order/notice/ea20/view/event-journal.html?regNumber=0119200000122011700" TargetMode="External"/><Relationship Id="rId37" Type="http://schemas.openxmlformats.org/officeDocument/2006/relationships/hyperlink" Target="https://ivo.garant.ru/proxy/service/search?context=%D0%97%D0%B0%D0%BA%D0%BE%D0%BD%D0%B0%20%E2%84%96%2044-%D0%A4%D0%97&amp;uuid=54aa7a81-fa68-4a3f-b1d5-27f40612d6c4" TargetMode="External"/><Relationship Id="rId40" Type="http://schemas.openxmlformats.org/officeDocument/2006/relationships/hyperlink" Target="mailto:info@krskcit.ru" TargetMode="External"/><Relationship Id="rId45"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s://base.garant.ru/70252506/?uuid=70252506.0" TargetMode="External"/><Relationship Id="rId23" Type="http://schemas.openxmlformats.org/officeDocument/2006/relationships/hyperlink" Target="https://base.garant.ru/10164072/f73796caa63c2e6798a27f774b3dcfa9/?uuid=10164072.41238" TargetMode="External"/><Relationship Id="rId28" Type="http://schemas.openxmlformats.org/officeDocument/2006/relationships/hyperlink" Target="https://base.garant.ru/10164072/f25c92c63256827f7d47eebbd3f78cc5/?uuid=10164072.41288" TargetMode="External"/><Relationship Id="rId36" Type="http://schemas.openxmlformats.org/officeDocument/2006/relationships/hyperlink" Target="https://base.garant.ru/71120998/?uuid=71120998.0" TargetMode="External"/><Relationship Id="rId10" Type="http://schemas.openxmlformats.org/officeDocument/2006/relationships/hyperlink" Target="https://base.garant.ru/70353464/?uuid=70353464.0" TargetMode="External"/><Relationship Id="rId19" Type="http://schemas.openxmlformats.org/officeDocument/2006/relationships/hyperlink" Target="https://base.garant.ru/10164072/ebba31f69c699240139e9c04787c117b/?uuid=10164072.41229" TargetMode="External"/><Relationship Id="rId31" Type="http://schemas.openxmlformats.org/officeDocument/2006/relationships/hyperlink" Target="https://base.garant.ru/10164072/f5d1d1d7a6036993dc44eec5938a9f36/?uuid=10164072.41297" TargetMode="External"/><Relationship Id="rId44"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base.garant.ru/10164072/?uuid=10164072.0" TargetMode="External"/><Relationship Id="rId14" Type="http://schemas.openxmlformats.org/officeDocument/2006/relationships/hyperlink" Target="https://base.garant.ru/71120998/?uuid=71120998.0" TargetMode="External"/><Relationship Id="rId22" Type="http://schemas.openxmlformats.org/officeDocument/2006/relationships/hyperlink" Target="https://base.garant.ru/10164072/c0741082adee3625ed430ac7b0fab6fd/?uuid=10164072.41235" TargetMode="External"/><Relationship Id="rId27" Type="http://schemas.openxmlformats.org/officeDocument/2006/relationships/hyperlink" Target="https://base.garant.ru/10164072/1811cdb74bf4460540fd32bb43a17a6d/?uuid=10164072.41286" TargetMode="External"/><Relationship Id="rId30" Type="http://schemas.openxmlformats.org/officeDocument/2006/relationships/hyperlink" Target="https://base.garant.ru/10164072/e204cdb0b02409c287b3bb96739e31d8/?uuid=10164072.41296" TargetMode="External"/><Relationship Id="rId35" Type="http://schemas.openxmlformats.org/officeDocument/2006/relationships/hyperlink" Target="https://base.garant.ru/10164072/7d7b9c31284350c257ca3649122f627b/?uuid=10164072.40000"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CE6D7-2F7D-4703-8018-573E8F18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10153</Words>
  <Characters>57876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Коротков Кирилл Владимирович</dc:creator>
  <cp:lastModifiedBy>Ростовцев Максим Юрьевич</cp:lastModifiedBy>
  <cp:revision>2</cp:revision>
  <dcterms:created xsi:type="dcterms:W3CDTF">2026-10-01T09:51:00Z</dcterms:created>
  <dcterms:modified xsi:type="dcterms:W3CDTF">2026-10-01T09:51:00Z</dcterms:modified>
</cp:coreProperties>
</file>