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81F9D" w14:textId="77777777" w:rsidR="007E2E03" w:rsidRDefault="007E2E03">
      <w:pPr>
        <w:widowControl w:val="0"/>
        <w:snapToGrid w:val="0"/>
        <w:spacing w:line="240" w:lineRule="auto"/>
        <w:jc w:val="right"/>
        <w:rPr>
          <w:rFonts w:eastAsia="Arial Unicode MS" w:cs="Times New Roman"/>
          <w:sz w:val="24"/>
          <w:szCs w:val="24"/>
          <w:lang w:eastAsia="ar-SA"/>
        </w:rPr>
      </w:pPr>
    </w:p>
    <w:p w14:paraId="1A91A5E6" w14:textId="77777777" w:rsidR="007E2E03" w:rsidRPr="000E29DE" w:rsidRDefault="005A4A70" w:rsidP="000E29DE">
      <w:pPr>
        <w:widowControl w:val="0"/>
        <w:snapToGrid w:val="0"/>
        <w:spacing w:line="240" w:lineRule="auto"/>
        <w:jc w:val="center"/>
      </w:pPr>
      <w:r w:rsidRPr="000E29DE">
        <w:rPr>
          <w:rFonts w:eastAsia="Times New Roman" w:cs="Times New Roman"/>
          <w:b/>
          <w:sz w:val="24"/>
          <w:szCs w:val="24"/>
          <w:lang w:eastAsia="ar-SA"/>
        </w:rPr>
        <w:t>Описание объекта закупки</w:t>
      </w:r>
    </w:p>
    <w:p w14:paraId="6096368E" w14:textId="77777777" w:rsidR="007E2E03" w:rsidRPr="000E29DE" w:rsidRDefault="005A4A70">
      <w:pPr>
        <w:widowControl w:val="0"/>
        <w:snapToGrid w:val="0"/>
        <w:spacing w:line="240" w:lineRule="auto"/>
        <w:jc w:val="center"/>
      </w:pPr>
      <w:r w:rsidRPr="000E29DE">
        <w:rPr>
          <w:rFonts w:eastAsia="Times New Roman" w:cs="Times New Roman"/>
          <w:b/>
          <w:sz w:val="24"/>
          <w:szCs w:val="24"/>
          <w:lang w:eastAsia="ar-SA"/>
        </w:rPr>
        <w:t xml:space="preserve">на оказание услуг по </w:t>
      </w:r>
      <w:r w:rsidRPr="000E29DE">
        <w:rPr>
          <w:rFonts w:eastAsia="Arial Unicode MS" w:cs="Times New Roman"/>
          <w:b/>
          <w:sz w:val="24"/>
          <w:szCs w:val="24"/>
          <w:lang w:eastAsia="ar-SA"/>
        </w:rPr>
        <w:t>технической поддержке прикладного программного обеспечения информационной системы Калужской области «Система автоматизированного документооборота Калужской области»</w:t>
      </w:r>
    </w:p>
    <w:p w14:paraId="7DB7C2CB" w14:textId="77777777" w:rsidR="007E2E03" w:rsidRPr="000E29DE" w:rsidRDefault="007E2E03">
      <w:pPr>
        <w:widowControl w:val="0"/>
        <w:snapToGrid w:val="0"/>
        <w:spacing w:line="240" w:lineRule="auto"/>
        <w:rPr>
          <w:rFonts w:eastAsia="Times New Roman" w:cs="Times New Roman"/>
          <w:bCs/>
          <w:sz w:val="24"/>
          <w:szCs w:val="24"/>
          <w:lang w:eastAsia="ar-SA"/>
        </w:rPr>
      </w:pPr>
    </w:p>
    <w:p w14:paraId="0DB8E474" w14:textId="77777777" w:rsidR="007E2E03" w:rsidRPr="000E29DE" w:rsidRDefault="005A4A70">
      <w:pPr>
        <w:pStyle w:val="1"/>
        <w:numPr>
          <w:ilvl w:val="0"/>
          <w:numId w:val="1"/>
        </w:numPr>
        <w:spacing w:before="0"/>
        <w:rPr>
          <w:color w:val="auto"/>
        </w:rPr>
      </w:pPr>
      <w:r w:rsidRPr="000E29DE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Общая информация об информационной системе Калужской области «Система автоматизированного документооборота Калужской области»</w:t>
      </w:r>
    </w:p>
    <w:p w14:paraId="0920EF9D" w14:textId="77777777" w:rsidR="007E2E03" w:rsidRPr="000E29DE" w:rsidRDefault="007E2E03">
      <w:pPr>
        <w:rPr>
          <w:rFonts w:cs="Times New Roman"/>
          <w:sz w:val="24"/>
          <w:szCs w:val="24"/>
        </w:rPr>
      </w:pPr>
    </w:p>
    <w:p w14:paraId="4F9519B9" w14:textId="77777777" w:rsidR="007E2E03" w:rsidRDefault="005A4A70">
      <w:pPr>
        <w:widowControl w:val="0"/>
        <w:snapToGrid w:val="0"/>
        <w:spacing w:line="240" w:lineRule="auto"/>
      </w:pPr>
      <w:r w:rsidRPr="000E29DE">
        <w:rPr>
          <w:rFonts w:eastAsia="Calibri" w:cs="Times New Roman"/>
          <w:sz w:val="24"/>
          <w:szCs w:val="24"/>
        </w:rPr>
        <w:t>Информационная система Калужской области «Система автоматизированного документооборота Калужской области»</w:t>
      </w:r>
      <w:r>
        <w:rPr>
          <w:rFonts w:eastAsia="Calibri" w:cs="Times New Roman"/>
          <w:sz w:val="24"/>
          <w:szCs w:val="24"/>
        </w:rPr>
        <w:t xml:space="preserve"> (далее – СЭД САДКО) предназначена для автоматизации процессов делопроизводства и контроля исполнительской дисциплины в органах исполнительной власти Калужской области, органах местного самоуправления Калужской области, подведомственных организациях и  иных учреждениях. Информационная система состоит из нескольких компонентов: аппаратная часть, системное программное обеспечение и прикладное программное обеспечение СЭД САДКО.</w:t>
      </w:r>
    </w:p>
    <w:p w14:paraId="2608B72F" w14:textId="77777777" w:rsidR="007E2E03" w:rsidRDefault="005A4A70">
      <w:pPr>
        <w:widowControl w:val="0"/>
        <w:snapToGrid w:val="0"/>
        <w:spacing w:line="240" w:lineRule="auto"/>
      </w:pPr>
      <w:proofErr w:type="gramStart"/>
      <w:r>
        <w:rPr>
          <w:rFonts w:eastAsia="Calibri" w:cs="Times New Roman"/>
          <w:sz w:val="24"/>
          <w:szCs w:val="24"/>
        </w:rPr>
        <w:t>Исключительные права на СЭД САДКО принадлежат Калужской области в лице министерства цифрового развития Калужской области.</w:t>
      </w:r>
      <w:proofErr w:type="gramEnd"/>
    </w:p>
    <w:p w14:paraId="37684BE9" w14:textId="77777777" w:rsidR="007E2E03" w:rsidRDefault="005A4A70">
      <w:pPr>
        <w:widowControl w:val="0"/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Первой линией техподдержки выступают сотрудники отдела инфраструктуры и связи управления информатизации и связи министерства цифрового развития Калужской области.</w:t>
      </w:r>
    </w:p>
    <w:p w14:paraId="3734E836" w14:textId="77777777" w:rsidR="007E2E03" w:rsidRDefault="005A4A70">
      <w:pPr>
        <w:pStyle w:val="1"/>
        <w:numPr>
          <w:ilvl w:val="0"/>
          <w:numId w:val="1"/>
        </w:numPr>
        <w:spacing w:before="0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Срок оказания услуг</w:t>
      </w:r>
    </w:p>
    <w:p w14:paraId="03BD2CCC" w14:textId="77777777" w:rsidR="007E2E03" w:rsidRDefault="005A4A70">
      <w:r>
        <w:rPr>
          <w:rFonts w:cs="Times New Roman"/>
          <w:sz w:val="24"/>
          <w:szCs w:val="24"/>
        </w:rPr>
        <w:t xml:space="preserve">Срок оказания услуг по технической поддержке </w:t>
      </w:r>
      <w:proofErr w:type="gramStart"/>
      <w:r>
        <w:rPr>
          <w:rFonts w:cs="Times New Roman"/>
          <w:sz w:val="24"/>
          <w:szCs w:val="24"/>
        </w:rPr>
        <w:t>с даты заключения</w:t>
      </w:r>
      <w:proofErr w:type="gramEnd"/>
      <w:r>
        <w:rPr>
          <w:rFonts w:cs="Times New Roman"/>
          <w:sz w:val="24"/>
          <w:szCs w:val="24"/>
        </w:rPr>
        <w:t xml:space="preserve"> контракта, но не ранее «01» декабря 2026 по «30» ноября 2027 г включительно.</w:t>
      </w:r>
    </w:p>
    <w:p w14:paraId="0B6C4509" w14:textId="77777777" w:rsidR="007E2E03" w:rsidRDefault="005A4A70">
      <w:pPr>
        <w:pStyle w:val="1"/>
        <w:numPr>
          <w:ilvl w:val="0"/>
          <w:numId w:val="1"/>
        </w:numPr>
        <w:spacing w:before="0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Требования к функциональным, техническим и качественным характеристикам оказываемых услуг</w:t>
      </w:r>
    </w:p>
    <w:p w14:paraId="53A12337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Услуга оказывается в рабочие дни с понедельника по четверг с 8:00 до 17:30 и в пятницу с 8:00 до 16:30.</w:t>
      </w:r>
    </w:p>
    <w:p w14:paraId="67D0D09E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Исполнитель должен выполнять функцию второй линии технической поддержки пользователей СЭД САДКО и последующих версий:</w:t>
      </w:r>
    </w:p>
    <w:p w14:paraId="50E01CDB" w14:textId="77777777" w:rsidR="007E2E03" w:rsidRDefault="005A4A70">
      <w:pPr>
        <w:pStyle w:val="ad"/>
        <w:numPr>
          <w:ilvl w:val="0"/>
          <w:numId w:val="5"/>
        </w:numPr>
        <w:tabs>
          <w:tab w:val="left" w:pos="0"/>
        </w:tabs>
        <w:spacing w:after="0"/>
        <w:ind w:left="510" w:firstLine="709"/>
        <w:rPr>
          <w:sz w:val="24"/>
          <w:szCs w:val="24"/>
        </w:rPr>
      </w:pPr>
      <w:r>
        <w:rPr>
          <w:sz w:val="24"/>
          <w:szCs w:val="24"/>
        </w:rPr>
        <w:t>принимать обращение в работу от первой линии;</w:t>
      </w:r>
    </w:p>
    <w:p w14:paraId="40BFE722" w14:textId="77777777" w:rsidR="007E2E03" w:rsidRDefault="005A4A70">
      <w:pPr>
        <w:pStyle w:val="ad"/>
        <w:numPr>
          <w:ilvl w:val="0"/>
          <w:numId w:val="5"/>
        </w:numPr>
        <w:tabs>
          <w:tab w:val="left" w:pos="0"/>
        </w:tabs>
        <w:spacing w:after="0"/>
        <w:ind w:left="510" w:firstLine="709"/>
        <w:rPr>
          <w:sz w:val="24"/>
          <w:szCs w:val="24"/>
        </w:rPr>
      </w:pPr>
      <w:r>
        <w:rPr>
          <w:sz w:val="24"/>
          <w:szCs w:val="24"/>
        </w:rPr>
        <w:t>проводить диагностику. Несмотря на предварительную классификацию проблемы, проведенную первой линией, специалисты второй линии детально разбирают проблему пользователя, чтобы выяснить причину ее возникновения;</w:t>
      </w:r>
    </w:p>
    <w:p w14:paraId="1D12DA92" w14:textId="77777777" w:rsidR="007E2E03" w:rsidRDefault="005A4A70">
      <w:pPr>
        <w:pStyle w:val="ad"/>
        <w:numPr>
          <w:ilvl w:val="0"/>
          <w:numId w:val="5"/>
        </w:numPr>
        <w:tabs>
          <w:tab w:val="left" w:pos="0"/>
        </w:tabs>
        <w:spacing w:after="0"/>
        <w:ind w:left="510" w:firstLine="709"/>
        <w:rPr>
          <w:sz w:val="24"/>
          <w:szCs w:val="24"/>
        </w:rPr>
      </w:pPr>
      <w:r>
        <w:rPr>
          <w:sz w:val="24"/>
          <w:szCs w:val="24"/>
        </w:rPr>
        <w:t>определять действия, необходимые для устранения причины. В некоторых случаях для этого необходим выезд в офис Заказчика;</w:t>
      </w:r>
    </w:p>
    <w:p w14:paraId="7757D6FF" w14:textId="77777777" w:rsidR="007E2E03" w:rsidRDefault="005A4A70">
      <w:pPr>
        <w:pStyle w:val="ad"/>
        <w:numPr>
          <w:ilvl w:val="0"/>
          <w:numId w:val="5"/>
        </w:numPr>
        <w:tabs>
          <w:tab w:val="left" w:pos="0"/>
        </w:tabs>
        <w:spacing w:after="0"/>
        <w:ind w:left="510" w:firstLine="709"/>
        <w:rPr>
          <w:sz w:val="24"/>
          <w:szCs w:val="24"/>
        </w:rPr>
      </w:pPr>
      <w:r>
        <w:rPr>
          <w:sz w:val="24"/>
          <w:szCs w:val="24"/>
        </w:rPr>
        <w:t xml:space="preserve">решать пользовательскую проблему самостоятельно,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наличие компетенций и возможностей;</w:t>
      </w:r>
    </w:p>
    <w:p w14:paraId="7FDFEB2B" w14:textId="77777777" w:rsidR="007E2E03" w:rsidRDefault="005A4A70">
      <w:pPr>
        <w:pStyle w:val="ad"/>
        <w:numPr>
          <w:ilvl w:val="0"/>
          <w:numId w:val="5"/>
        </w:numPr>
        <w:tabs>
          <w:tab w:val="left" w:pos="0"/>
        </w:tabs>
        <w:spacing w:after="0"/>
        <w:ind w:left="510" w:firstLine="709"/>
        <w:rPr>
          <w:sz w:val="24"/>
          <w:szCs w:val="24"/>
        </w:rPr>
      </w:pPr>
      <w:r>
        <w:rPr>
          <w:sz w:val="24"/>
          <w:szCs w:val="24"/>
        </w:rPr>
        <w:t xml:space="preserve">в случае выхода причины обращения за рамки компетенции специалистов второй линии, переводить поступивший </w:t>
      </w:r>
      <w:proofErr w:type="gramStart"/>
      <w:r>
        <w:rPr>
          <w:sz w:val="24"/>
          <w:szCs w:val="24"/>
        </w:rPr>
        <w:t>запрос</w:t>
      </w:r>
      <w:proofErr w:type="gramEnd"/>
      <w:r>
        <w:rPr>
          <w:sz w:val="24"/>
          <w:szCs w:val="24"/>
        </w:rPr>
        <w:t xml:space="preserve"> разработчикам Системы, фиксируя сроки устранения проблемы и отчитываясь о проведенных работах в инструменте фиксации;</w:t>
      </w:r>
    </w:p>
    <w:p w14:paraId="4C4DDE9C" w14:textId="77777777" w:rsidR="007E2E03" w:rsidRDefault="005A4A70">
      <w:pPr>
        <w:pStyle w:val="ad"/>
        <w:numPr>
          <w:ilvl w:val="0"/>
          <w:numId w:val="5"/>
        </w:numPr>
        <w:tabs>
          <w:tab w:val="left" w:pos="0"/>
        </w:tabs>
        <w:spacing w:after="0"/>
        <w:ind w:left="510" w:firstLine="709"/>
        <w:rPr>
          <w:sz w:val="24"/>
          <w:szCs w:val="24"/>
        </w:rPr>
      </w:pPr>
      <w:r>
        <w:rPr>
          <w:sz w:val="24"/>
          <w:szCs w:val="24"/>
        </w:rPr>
        <w:t xml:space="preserve">закрывать заявку в используемом </w:t>
      </w:r>
      <w:proofErr w:type="gramStart"/>
      <w:r>
        <w:rPr>
          <w:sz w:val="24"/>
          <w:szCs w:val="24"/>
        </w:rPr>
        <w:t>инструменте</w:t>
      </w:r>
      <w:proofErr w:type="gramEnd"/>
      <w:r>
        <w:rPr>
          <w:sz w:val="24"/>
          <w:szCs w:val="24"/>
        </w:rPr>
        <w:t xml:space="preserve"> фиксации обращений после ее устранения и подтверждения со стороны первой линии поддержки.</w:t>
      </w:r>
    </w:p>
    <w:p w14:paraId="6261E89A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Исполнитель, совместно с системными администраторами корпоративной сети Заказчика, должен организовать в инфраструктуре Заказчика автоматическое резервное копирование группы серверов СЭД САДКО, а так же разработать алгоритм восстановления из резервных копий серверов СЭД САДКО;</w:t>
      </w:r>
    </w:p>
    <w:p w14:paraId="6125454B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 xml:space="preserve">Исполнитель осуществляет актуализацию, сопровождение прикладного программного обеспечения СЭД САДКО, исправление обнаруженных ошибок в </w:t>
      </w:r>
      <w:proofErr w:type="gramStart"/>
      <w:r>
        <w:rPr>
          <w:rFonts w:eastAsia="Calibri" w:cs="Times New Roman"/>
          <w:sz w:val="24"/>
          <w:szCs w:val="24"/>
        </w:rPr>
        <w:t>функционировании</w:t>
      </w:r>
      <w:proofErr w:type="gramEnd"/>
      <w:r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lastRenderedPageBreak/>
        <w:t>прикладного программного обеспечения СЭД САДКО, в том числе «Мобильного кабинета» системы, мониторинг лог файлов и файлов с ошибками, генерируемых системой, а также СУБД. Мониторинг лог файлов и файлов с ошибками должен осуществляться не реже 2 раз в день, либо должно использоваться стороннее ПО для уведомления специалистов, о возникновении новых записей в указанных файлах.</w:t>
      </w:r>
    </w:p>
    <w:p w14:paraId="6DE036EB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Выявленные специалистами первой линии технической поддержки замечания ранжируются по степени критичности для эксплуатации системы специалистами, осуществляющими техническую поддержку функционирования Системы на стороне Заказчика, и передаются на рассмотрение Исполнителю. Возникающие в ходе работы замечания пользователей подразделяются на следующие основные категории:</w:t>
      </w:r>
    </w:p>
    <w:p w14:paraId="4DA7CC0F" w14:textId="77777777" w:rsidR="007E2E03" w:rsidRDefault="005A4A70">
      <w:pPr>
        <w:pStyle w:val="ab"/>
        <w:widowControl w:val="0"/>
        <w:snapToGrid w:val="0"/>
        <w:spacing w:line="240" w:lineRule="auto"/>
        <w:ind w:left="1224" w:firstLine="0"/>
      </w:pPr>
      <w:r>
        <w:rPr>
          <w:rFonts w:eastAsia="Calibri" w:cs="Times New Roman"/>
          <w:b/>
          <w:sz w:val="24"/>
          <w:szCs w:val="24"/>
        </w:rPr>
        <w:t>Категория 1 («Ошибки»).</w:t>
      </w:r>
    </w:p>
    <w:p w14:paraId="394C2A80" w14:textId="77777777" w:rsidR="007E2E03" w:rsidRDefault="005A4A70">
      <w:pPr>
        <w:pStyle w:val="ab"/>
        <w:widowControl w:val="0"/>
        <w:snapToGrid w:val="0"/>
        <w:spacing w:line="240" w:lineRule="auto"/>
        <w:ind w:left="708" w:firstLine="516"/>
      </w:pPr>
      <w:proofErr w:type="gramStart"/>
      <w:r>
        <w:rPr>
          <w:rFonts w:eastAsia="Calibri" w:cs="Times New Roman"/>
          <w:sz w:val="24"/>
          <w:szCs w:val="24"/>
        </w:rPr>
        <w:t>Замечания, вызванные явно определяемой неработоспособностью пользовательских интерфейсов СЭД САДКО, сбоями в заданной логике процессов документооборота, ошибками при работе с электронной подписью (далее - ЭП), за исключением сбоев, связанных с функционированием аппаратной части ЭП (неработоспособность ЭП, ошибки сертификатов, считывателей, контейнеров, ключей), невозможностью получить/отправить документы по действующим каналам обмена документами в Системе, нарушением целостности учетных данных, некорректностью данных в формируемых Системой отчетах</w:t>
      </w:r>
      <w:proofErr w:type="gramEnd"/>
      <w:r>
        <w:rPr>
          <w:rFonts w:eastAsia="Calibri" w:cs="Times New Roman"/>
          <w:sz w:val="24"/>
          <w:szCs w:val="24"/>
        </w:rPr>
        <w:t xml:space="preserve">. Такие замечания подлежат безусловному устранению Исполнителем в </w:t>
      </w:r>
      <w:proofErr w:type="gramStart"/>
      <w:r>
        <w:rPr>
          <w:rFonts w:eastAsia="Calibri" w:cs="Times New Roman"/>
          <w:sz w:val="24"/>
          <w:szCs w:val="24"/>
        </w:rPr>
        <w:t>рамках</w:t>
      </w:r>
      <w:proofErr w:type="gramEnd"/>
      <w:r>
        <w:rPr>
          <w:rFonts w:eastAsia="Calibri" w:cs="Times New Roman"/>
          <w:sz w:val="24"/>
          <w:szCs w:val="24"/>
        </w:rPr>
        <w:t xml:space="preserve"> данного контракта.</w:t>
      </w:r>
    </w:p>
    <w:p w14:paraId="3A073C2E" w14:textId="77777777" w:rsidR="007E2E03" w:rsidRDefault="005A4A70">
      <w:pPr>
        <w:pStyle w:val="ab"/>
        <w:widowControl w:val="0"/>
        <w:snapToGrid w:val="0"/>
        <w:spacing w:line="240" w:lineRule="auto"/>
        <w:ind w:left="1224" w:firstLine="0"/>
      </w:pPr>
      <w:r>
        <w:rPr>
          <w:rFonts w:eastAsia="Calibri" w:cs="Times New Roman"/>
          <w:b/>
          <w:sz w:val="24"/>
          <w:szCs w:val="24"/>
        </w:rPr>
        <w:t>Категория 2 («Доработки»).</w:t>
      </w:r>
    </w:p>
    <w:p w14:paraId="429C75B8" w14:textId="77777777" w:rsidR="007E2E03" w:rsidRDefault="005A4A70">
      <w:pPr>
        <w:pStyle w:val="ab"/>
        <w:widowControl w:val="0"/>
        <w:snapToGrid w:val="0"/>
        <w:spacing w:line="240" w:lineRule="auto"/>
        <w:ind w:left="792" w:firstLine="432"/>
      </w:pPr>
      <w:r>
        <w:rPr>
          <w:rFonts w:eastAsia="Calibri" w:cs="Times New Roman"/>
          <w:color w:val="000000"/>
          <w:sz w:val="24"/>
          <w:szCs w:val="24"/>
        </w:rPr>
        <w:t xml:space="preserve">Замечания, не связанные с ошибками в работе СЭД САДКО, направленные на  изменения функционала, с целью улучшения функциональности, а также ее пользовательских свойств. Исполнитель определяет трудозатраты, </w:t>
      </w:r>
      <w:proofErr w:type="gramStart"/>
      <w:r>
        <w:rPr>
          <w:rFonts w:eastAsia="Calibri" w:cs="Times New Roman"/>
          <w:color w:val="000000"/>
          <w:sz w:val="24"/>
          <w:szCs w:val="24"/>
        </w:rPr>
        <w:t>составляет частное техническое задание для доработки и передает</w:t>
      </w:r>
      <w:proofErr w:type="gramEnd"/>
      <w:r>
        <w:rPr>
          <w:rFonts w:eastAsia="Calibri" w:cs="Times New Roman"/>
          <w:color w:val="000000"/>
          <w:sz w:val="24"/>
          <w:szCs w:val="24"/>
        </w:rPr>
        <w:t xml:space="preserve"> документацию Заказчику, после чего Заказчик принимает решение о проведении последующих работ по модернизации системы СЭД САДКО.</w:t>
      </w:r>
    </w:p>
    <w:p w14:paraId="075CF8DA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 xml:space="preserve">При исправлениях ошибок, связанных с внесением изменений в исходный код ПО СЭД САДКО, Исполнитель самостоятельно осуществляет обновление  прикладного программного обеспечения СЭД САДКО после тестирования и согласования изменений Заказчиком на тестовой платформе, а также предоставляет полное описание вносимых изменений и обновленный исходный код прикладного программного обеспечения СЭД САДКО. При оказании услуг по технической поддержке, связанных с приостановкой работы </w:t>
      </w:r>
      <w:proofErr w:type="gramStart"/>
      <w:r>
        <w:rPr>
          <w:rFonts w:eastAsia="Calibri" w:cs="Times New Roman"/>
          <w:sz w:val="24"/>
          <w:szCs w:val="24"/>
        </w:rPr>
        <w:t>ПО</w:t>
      </w:r>
      <w:proofErr w:type="gramEnd"/>
      <w:r>
        <w:rPr>
          <w:rFonts w:eastAsia="Calibri" w:cs="Times New Roman"/>
          <w:sz w:val="24"/>
          <w:szCs w:val="24"/>
        </w:rPr>
        <w:t xml:space="preserve">, </w:t>
      </w:r>
      <w:proofErr w:type="gramStart"/>
      <w:r>
        <w:rPr>
          <w:rFonts w:eastAsia="Calibri" w:cs="Times New Roman"/>
          <w:sz w:val="24"/>
          <w:szCs w:val="24"/>
        </w:rPr>
        <w:t>Исполнитель</w:t>
      </w:r>
      <w:proofErr w:type="gramEnd"/>
      <w:r>
        <w:rPr>
          <w:rFonts w:eastAsia="Calibri" w:cs="Times New Roman"/>
          <w:sz w:val="24"/>
          <w:szCs w:val="24"/>
        </w:rPr>
        <w:t xml:space="preserve"> обязан уведомить Заказчика заблаговременно и согласовать с Заказчиком время проведения работ.</w:t>
      </w:r>
    </w:p>
    <w:p w14:paraId="14C370FB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Исполнитель оказывает услуги путем:</w:t>
      </w:r>
    </w:p>
    <w:p w14:paraId="28D1FFFD" w14:textId="77777777" w:rsidR="007E2E03" w:rsidRDefault="005A4A70">
      <w:pPr>
        <w:pStyle w:val="ab"/>
        <w:widowControl w:val="0"/>
        <w:numPr>
          <w:ilvl w:val="0"/>
          <w:numId w:val="3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консультирования (по телефону, электронной почте);</w:t>
      </w:r>
    </w:p>
    <w:p w14:paraId="1B56463C" w14:textId="77777777" w:rsidR="007E2E03" w:rsidRDefault="005A4A70">
      <w:pPr>
        <w:pStyle w:val="ab"/>
        <w:widowControl w:val="0"/>
        <w:numPr>
          <w:ilvl w:val="0"/>
          <w:numId w:val="3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 xml:space="preserve">мониторинга работы программного комплекса, а в </w:t>
      </w:r>
      <w:proofErr w:type="gramStart"/>
      <w:r>
        <w:rPr>
          <w:rFonts w:eastAsia="Times New Roman" w:cs="Times New Roman"/>
          <w:sz w:val="24"/>
          <w:szCs w:val="24"/>
        </w:rPr>
        <w:t>случае</w:t>
      </w:r>
      <w:proofErr w:type="gramEnd"/>
      <w:r>
        <w:rPr>
          <w:rFonts w:eastAsia="Times New Roman" w:cs="Times New Roman"/>
          <w:sz w:val="24"/>
          <w:szCs w:val="24"/>
        </w:rPr>
        <w:t xml:space="preserve"> получения автоматического сообщения об ошибке на адрес электронной почты Исполнителя, начинает работы по устранению ошибки незамедлительно, уведомив о начале работ Заказчика (по телефону, электронной почте);</w:t>
      </w:r>
    </w:p>
    <w:p w14:paraId="57D11D8C" w14:textId="77777777" w:rsidR="007E2E03" w:rsidRDefault="005A4A70">
      <w:pPr>
        <w:pStyle w:val="ab"/>
        <w:widowControl w:val="0"/>
        <w:numPr>
          <w:ilvl w:val="0"/>
          <w:numId w:val="3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>диагностики критических ситуаций, через интерфейс сопровождаемой системы;</w:t>
      </w:r>
    </w:p>
    <w:p w14:paraId="0C677514" w14:textId="77777777" w:rsidR="007E2E03" w:rsidRDefault="005A4A70">
      <w:pPr>
        <w:pStyle w:val="ab"/>
        <w:widowControl w:val="0"/>
        <w:numPr>
          <w:ilvl w:val="0"/>
          <w:numId w:val="3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>исправления возникших неполадок;</w:t>
      </w:r>
    </w:p>
    <w:p w14:paraId="78034559" w14:textId="77777777" w:rsidR="007E2E03" w:rsidRDefault="005A4A70">
      <w:pPr>
        <w:pStyle w:val="ab"/>
        <w:widowControl w:val="0"/>
        <w:numPr>
          <w:ilvl w:val="0"/>
          <w:numId w:val="3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>прибытия сотрудника Исполнителя на место оказания услуг (п.4 настоящего ООЗ) не позднее чем через 1 час, в случае возникновения программного сбоя, требующего для его исправления личного присутствия специалиста Исполнителя.</w:t>
      </w:r>
    </w:p>
    <w:p w14:paraId="3088534E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>Исполнитель осуществляет сбор заявок со стороны Заказчика о выявленных проблемах через информационную систему (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HelpDesk</w:t>
      </w:r>
      <w:proofErr w:type="spellEnd"/>
      <w:r>
        <w:rPr>
          <w:rFonts w:eastAsia="Times New Roman" w:cs="Times New Roman"/>
          <w:sz w:val="24"/>
          <w:szCs w:val="24"/>
        </w:rPr>
        <w:t xml:space="preserve">), а также по единому адресу электронной почты и\или телефону. </w:t>
      </w:r>
    </w:p>
    <w:p w14:paraId="78F0A76E" w14:textId="77777777" w:rsidR="007E2E03" w:rsidRDefault="005A4A70">
      <w:pPr>
        <w:pStyle w:val="ab"/>
        <w:widowControl w:val="0"/>
        <w:numPr>
          <w:ilvl w:val="2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Заказчик должен иметь возможность отслеживать этапы выполнения заявок через информационную систему (</w:t>
      </w:r>
      <w:proofErr w:type="spellStart"/>
      <w:r>
        <w:rPr>
          <w:rFonts w:eastAsia="Calibri" w:cs="Times New Roman"/>
          <w:sz w:val="24"/>
          <w:szCs w:val="24"/>
          <w:lang w:val="en-US"/>
        </w:rPr>
        <w:t>HelpDesk</w:t>
      </w:r>
      <w:proofErr w:type="spellEnd"/>
      <w:r>
        <w:rPr>
          <w:rFonts w:eastAsia="Calibri" w:cs="Times New Roman"/>
          <w:sz w:val="24"/>
          <w:szCs w:val="24"/>
        </w:rPr>
        <w:t>), предоставляемую Исполнителем.</w:t>
      </w:r>
    </w:p>
    <w:p w14:paraId="43542DD5" w14:textId="77777777" w:rsidR="007E2E03" w:rsidRDefault="005A4A70">
      <w:pPr>
        <w:pStyle w:val="ab"/>
        <w:widowControl w:val="0"/>
        <w:numPr>
          <w:ilvl w:val="2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lastRenderedPageBreak/>
        <w:t xml:space="preserve">Заявки могут иметь 3 приоритета: Критичный, Высокий, Средний. Приоритеты указываются Заказчиком при формировании заявки. Заявки с более высоким приоритетом имеют преимущество при обработке. </w:t>
      </w:r>
    </w:p>
    <w:p w14:paraId="0F6F1C6C" w14:textId="77777777" w:rsidR="007E2E03" w:rsidRDefault="005A4A70">
      <w:pPr>
        <w:pStyle w:val="ab"/>
        <w:widowControl w:val="0"/>
        <w:numPr>
          <w:ilvl w:val="2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>Исполнитель принимает заявку в работу и, в зависимости от приоритета заявки, выставляет в заявке ориентировочный срок окончания работ по данной заявке. Период времени для определения срока окончания работ для приоритетов определен следующий:</w:t>
      </w:r>
    </w:p>
    <w:p w14:paraId="34A21F1F" w14:textId="77777777" w:rsidR="007E2E03" w:rsidRDefault="005A4A70">
      <w:pPr>
        <w:pStyle w:val="ab"/>
        <w:widowControl w:val="0"/>
        <w:numPr>
          <w:ilvl w:val="0"/>
          <w:numId w:val="2"/>
        </w:numPr>
        <w:tabs>
          <w:tab w:val="left" w:pos="2115"/>
        </w:tabs>
        <w:snapToGrid w:val="0"/>
        <w:spacing w:line="240" w:lineRule="auto"/>
        <w:ind w:left="1757" w:hanging="340"/>
      </w:pPr>
      <w:proofErr w:type="gramStart"/>
      <w:r>
        <w:rPr>
          <w:rFonts w:eastAsia="Calibri" w:cs="Times New Roman"/>
          <w:sz w:val="24"/>
          <w:szCs w:val="24"/>
        </w:rPr>
        <w:t>Критичный</w:t>
      </w:r>
      <w:proofErr w:type="gramEnd"/>
      <w:r>
        <w:rPr>
          <w:rFonts w:eastAsia="Calibri" w:cs="Times New Roman"/>
          <w:sz w:val="24"/>
          <w:szCs w:val="24"/>
        </w:rPr>
        <w:t xml:space="preserve"> – 4 рабочих часа с момента подачи заявки;</w:t>
      </w:r>
    </w:p>
    <w:p w14:paraId="4A90B177" w14:textId="77777777" w:rsidR="007E2E03" w:rsidRDefault="005A4A70">
      <w:pPr>
        <w:pStyle w:val="ab"/>
        <w:widowControl w:val="0"/>
        <w:numPr>
          <w:ilvl w:val="0"/>
          <w:numId w:val="2"/>
        </w:numPr>
        <w:snapToGrid w:val="0"/>
        <w:spacing w:line="240" w:lineRule="auto"/>
        <w:ind w:left="1757" w:hanging="340"/>
      </w:pPr>
      <w:proofErr w:type="gramStart"/>
      <w:r>
        <w:rPr>
          <w:rFonts w:eastAsia="Calibri" w:cs="Times New Roman"/>
          <w:sz w:val="24"/>
          <w:szCs w:val="24"/>
        </w:rPr>
        <w:t>Высокий</w:t>
      </w:r>
      <w:proofErr w:type="gramEnd"/>
      <w:r>
        <w:rPr>
          <w:rFonts w:eastAsia="Calibri" w:cs="Times New Roman"/>
          <w:sz w:val="24"/>
          <w:szCs w:val="24"/>
        </w:rPr>
        <w:t xml:space="preserve"> – 12 рабочих часов с момента подачи заявки;</w:t>
      </w:r>
    </w:p>
    <w:p w14:paraId="2BF50DD4" w14:textId="77777777" w:rsidR="007E2E03" w:rsidRDefault="005A4A70">
      <w:pPr>
        <w:pStyle w:val="ab"/>
        <w:widowControl w:val="0"/>
        <w:numPr>
          <w:ilvl w:val="0"/>
          <w:numId w:val="2"/>
        </w:numPr>
        <w:snapToGrid w:val="0"/>
        <w:spacing w:line="240" w:lineRule="auto"/>
        <w:ind w:left="1757" w:hanging="340"/>
      </w:pPr>
      <w:proofErr w:type="gramStart"/>
      <w:r>
        <w:rPr>
          <w:rFonts w:eastAsia="Calibri" w:cs="Times New Roman"/>
          <w:sz w:val="24"/>
          <w:szCs w:val="24"/>
        </w:rPr>
        <w:t>Средний</w:t>
      </w:r>
      <w:proofErr w:type="gramEnd"/>
      <w:r>
        <w:rPr>
          <w:rFonts w:eastAsia="Calibri" w:cs="Times New Roman"/>
          <w:sz w:val="24"/>
          <w:szCs w:val="24"/>
        </w:rPr>
        <w:t xml:space="preserve"> – 16 рабочих часов с момента подачи заявки.</w:t>
      </w:r>
    </w:p>
    <w:p w14:paraId="7320518F" w14:textId="77777777" w:rsidR="007E2E03" w:rsidRDefault="005A4A70">
      <w:pPr>
        <w:pStyle w:val="ab"/>
        <w:widowControl w:val="0"/>
        <w:snapToGrid w:val="0"/>
        <w:spacing w:line="240" w:lineRule="auto"/>
        <w:ind w:left="1224" w:firstLine="0"/>
      </w:pPr>
      <w:r>
        <w:rPr>
          <w:rFonts w:eastAsia="Calibri" w:cs="Times New Roman"/>
          <w:sz w:val="24"/>
          <w:szCs w:val="24"/>
        </w:rPr>
        <w:t xml:space="preserve">Замечания, связанные с функционированием «Мобильного кабинета» системы ВСЕГДА имеют приоритет «Критичный» и рассматриваются вне очереди, за исключением случаев, когда в работе находится заявка содержащая описание проблемы являющейся критичной </w:t>
      </w:r>
      <w:r>
        <w:rPr>
          <w:rFonts w:eastAsia="Calibri" w:cs="Times New Roman"/>
          <w:b/>
          <w:sz w:val="24"/>
          <w:szCs w:val="24"/>
        </w:rPr>
        <w:t>для функционирования</w:t>
      </w:r>
      <w:r>
        <w:rPr>
          <w:rFonts w:eastAsia="Calibri" w:cs="Times New Roman"/>
          <w:sz w:val="24"/>
          <w:szCs w:val="24"/>
        </w:rPr>
        <w:t xml:space="preserve"> системы в целом. Закрытие заявки Исполнителем происходит только после запуска изменений в системе, подтверждения первой линией поддержки пользователей СЭД САДКО факта устранения замечания, а также размещения Исполнителем указания о выполнении работы в карточке заявки.  </w:t>
      </w:r>
    </w:p>
    <w:p w14:paraId="39E5C918" w14:textId="77777777" w:rsidR="007E2E03" w:rsidRDefault="005A4A70">
      <w:pPr>
        <w:pStyle w:val="ab"/>
        <w:widowControl w:val="0"/>
        <w:numPr>
          <w:ilvl w:val="2"/>
          <w:numId w:val="1"/>
        </w:numPr>
        <w:snapToGrid w:val="0"/>
        <w:spacing w:line="240" w:lineRule="auto"/>
      </w:pPr>
      <w:r>
        <w:rPr>
          <w:rFonts w:eastAsia="Calibri" w:cs="Times New Roman"/>
          <w:sz w:val="24"/>
          <w:szCs w:val="24"/>
        </w:rPr>
        <w:t xml:space="preserve">Информация о создании, запросе дополнительных сведений, либо информация об устранении ошибок в заявках со статусом выше, чем «Средний» дополнительно размещается специалистами Заказчика и Исполнителя в группе </w:t>
      </w:r>
      <w:proofErr w:type="spellStart"/>
      <w:r>
        <w:rPr>
          <w:rFonts w:eastAsia="Calibri" w:cs="Times New Roman"/>
          <w:sz w:val="24"/>
          <w:szCs w:val="24"/>
        </w:rPr>
        <w:t>мессенджера</w:t>
      </w:r>
      <w:proofErr w:type="spellEnd"/>
      <w:r>
        <w:rPr>
          <w:rFonts w:eastAsia="Calibri" w:cs="Times New Roman"/>
          <w:sz w:val="24"/>
          <w:szCs w:val="24"/>
        </w:rPr>
        <w:t xml:space="preserve"> MAX, созданной Заказчиком, в которую входят сотрудники первой и второй линии технической поддержки СЭД САДКО.</w:t>
      </w:r>
    </w:p>
    <w:p w14:paraId="3F607828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 xml:space="preserve">Исполнитель представляет Заказчику отчет об оказанных услугах (бланк отчета). </w:t>
      </w:r>
      <w:r>
        <w:rPr>
          <w:rFonts w:eastAsia="Times New Roman" w:cs="Times New Roman"/>
          <w:sz w:val="24"/>
          <w:szCs w:val="24"/>
          <w:lang w:eastAsia="ar-SA"/>
        </w:rPr>
        <w:t>Отчёты должны содержать сведения:</w:t>
      </w:r>
    </w:p>
    <w:p w14:paraId="72EE7995" w14:textId="77777777" w:rsidR="007E2E03" w:rsidRDefault="005A4A70">
      <w:pPr>
        <w:pStyle w:val="ab"/>
        <w:widowControl w:val="0"/>
        <w:numPr>
          <w:ilvl w:val="0"/>
          <w:numId w:val="4"/>
        </w:numPr>
        <w:snapToGrid w:val="0"/>
        <w:spacing w:line="240" w:lineRule="auto"/>
        <w:ind w:left="1191" w:hanging="454"/>
      </w:pPr>
      <w:r>
        <w:rPr>
          <w:rFonts w:eastAsia="Times New Roman" w:cs="Times New Roman"/>
          <w:sz w:val="24"/>
          <w:szCs w:val="24"/>
          <w:lang w:eastAsia="ar-SA"/>
        </w:rPr>
        <w:t>перечисление полученных за отчетный период заявок с разбиением по статусам;</w:t>
      </w:r>
    </w:p>
    <w:p w14:paraId="41BB4E47" w14:textId="77777777" w:rsidR="007E2E03" w:rsidRDefault="005A4A70">
      <w:pPr>
        <w:pStyle w:val="ab"/>
        <w:widowControl w:val="0"/>
        <w:numPr>
          <w:ilvl w:val="0"/>
          <w:numId w:val="4"/>
        </w:numPr>
        <w:snapToGrid w:val="0"/>
        <w:spacing w:line="240" w:lineRule="auto"/>
        <w:ind w:left="1191" w:hanging="454"/>
      </w:pPr>
      <w:r>
        <w:rPr>
          <w:rFonts w:eastAsia="Times New Roman" w:cs="Times New Roman"/>
          <w:sz w:val="24"/>
          <w:szCs w:val="24"/>
          <w:lang w:eastAsia="ar-SA"/>
        </w:rPr>
        <w:t>перечисление закрытых за отчетный период (1 месяц) заявок с разбиением по статусам;</w:t>
      </w:r>
    </w:p>
    <w:p w14:paraId="49B6CB17" w14:textId="77777777" w:rsidR="007E2E03" w:rsidRDefault="005A4A70">
      <w:pPr>
        <w:pStyle w:val="ab"/>
        <w:widowControl w:val="0"/>
        <w:numPr>
          <w:ilvl w:val="0"/>
          <w:numId w:val="4"/>
        </w:numPr>
        <w:snapToGrid w:val="0"/>
        <w:spacing w:line="240" w:lineRule="auto"/>
        <w:ind w:left="1191" w:hanging="454"/>
      </w:pPr>
      <w:r>
        <w:rPr>
          <w:rFonts w:eastAsia="Times New Roman" w:cs="Times New Roman"/>
          <w:sz w:val="24"/>
          <w:szCs w:val="24"/>
          <w:lang w:eastAsia="ar-SA"/>
        </w:rPr>
        <w:t>перечисление заявок находящихся в работе с учетом перешедших из предыдущих отчетных периодов;</w:t>
      </w:r>
    </w:p>
    <w:p w14:paraId="049A0E45" w14:textId="77777777" w:rsidR="007E2E03" w:rsidRDefault="005A4A70">
      <w:pPr>
        <w:pStyle w:val="ab"/>
        <w:widowControl w:val="0"/>
        <w:numPr>
          <w:ilvl w:val="0"/>
          <w:numId w:val="4"/>
        </w:numPr>
        <w:snapToGrid w:val="0"/>
        <w:spacing w:line="240" w:lineRule="auto"/>
        <w:ind w:left="1191" w:hanging="454"/>
      </w:pPr>
      <w:r>
        <w:rPr>
          <w:rFonts w:eastAsia="Times New Roman" w:cs="Times New Roman"/>
          <w:sz w:val="24"/>
          <w:szCs w:val="24"/>
          <w:lang w:eastAsia="ar-SA"/>
        </w:rPr>
        <w:t xml:space="preserve">перечисление типов сообщений об ошибках в журналах системы управления базами данных. </w:t>
      </w:r>
    </w:p>
    <w:p w14:paraId="25222989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  <w:lang w:eastAsia="ar-SA"/>
        </w:rPr>
        <w:t>В случае выхода новой версии операционной системы для «Мобильного кабинета», Исполнитель должен провести тестирование работоспособности существующей версии «Мобильного клиента», а в случае обнаружения сбоев в работе, уведомить Заказчика о данном факте, а также предпринять все возможные действия для устранения сбоев в работе. В случае невозможности устранения сбоев в работе мобильного приложения в рамках данного контракта Исполнитель уведомляет Заказчика.</w:t>
      </w:r>
    </w:p>
    <w:p w14:paraId="2AA036A7" w14:textId="77777777" w:rsidR="007E2E03" w:rsidRDefault="007E2E03">
      <w:pPr>
        <w:pStyle w:val="ab"/>
        <w:widowControl w:val="0"/>
        <w:snapToGrid w:val="0"/>
        <w:spacing w:line="240" w:lineRule="auto"/>
        <w:ind w:left="792" w:firstLine="0"/>
        <w:rPr>
          <w:rFonts w:eastAsia="Times New Roman" w:cs="Times New Roman"/>
          <w:sz w:val="24"/>
          <w:szCs w:val="24"/>
          <w:lang w:eastAsia="ar-SA"/>
        </w:rPr>
      </w:pPr>
    </w:p>
    <w:p w14:paraId="5F5D5BE3" w14:textId="77777777" w:rsidR="007E2E03" w:rsidRDefault="005A4A70">
      <w:pPr>
        <w:pStyle w:val="1"/>
        <w:numPr>
          <w:ilvl w:val="0"/>
          <w:numId w:val="1"/>
        </w:numPr>
        <w:spacing w:before="0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Место оказания услуг</w:t>
      </w:r>
    </w:p>
    <w:p w14:paraId="1B9B0EA6" w14:textId="77777777" w:rsidR="007E2E03" w:rsidRDefault="005A4A70">
      <w:pPr>
        <w:widowControl w:val="0"/>
        <w:snapToGrid w:val="0"/>
        <w:spacing w:line="240" w:lineRule="auto"/>
      </w:pPr>
      <w:r>
        <w:rPr>
          <w:rFonts w:eastAsia="Times New Roman" w:cs="Times New Roman"/>
          <w:sz w:val="24"/>
          <w:szCs w:val="24"/>
          <w:lang w:eastAsia="ar-SA"/>
        </w:rPr>
        <w:t xml:space="preserve"> Все услуги могут осуществляться как на месте эксплуатации информационной системы СЭД САДКО по адресу: г. Калуга, пл. Старый Торг, 2, так и удаленно посредством канала связи, соответствующего требованиям информационной безопасности, согласованного с Заказчиком.</w:t>
      </w:r>
    </w:p>
    <w:p w14:paraId="268DC176" w14:textId="77777777" w:rsidR="007E2E03" w:rsidRDefault="005A4A70">
      <w:pPr>
        <w:pStyle w:val="1"/>
        <w:numPr>
          <w:ilvl w:val="0"/>
          <w:numId w:val="1"/>
        </w:numPr>
        <w:spacing w:before="0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Требования к безопасности оказываемых услуг</w:t>
      </w:r>
    </w:p>
    <w:p w14:paraId="27438677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  <w:lang w:eastAsia="ar-SA"/>
        </w:rPr>
        <w:t xml:space="preserve">Исполнитель должен гарантировать целостность, сохранность, исключение несанкционированного доступа и копирования </w:t>
      </w:r>
      <w:bookmarkStart w:id="0" w:name="_GoBack"/>
      <w:bookmarkEnd w:id="0"/>
      <w:r>
        <w:rPr>
          <w:rFonts w:eastAsia="Times New Roman" w:cs="Times New Roman"/>
          <w:sz w:val="24"/>
          <w:szCs w:val="24"/>
          <w:lang w:eastAsia="ar-SA"/>
        </w:rPr>
        <w:t xml:space="preserve">информации, содержащейся в базе данных СЭД САДКО, а также информационных технологий и информации, получаемой в результате эксплуатации СЭД САДКО. </w:t>
      </w:r>
    </w:p>
    <w:p w14:paraId="648A385A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  <w:lang w:eastAsia="ar-SA"/>
        </w:rPr>
        <w:t xml:space="preserve">В ходе оказания услуг в соответствии с требованиями законодательства Российской </w:t>
      </w:r>
      <w:r>
        <w:rPr>
          <w:rFonts w:eastAsia="Times New Roman" w:cs="Times New Roman"/>
          <w:sz w:val="24"/>
          <w:szCs w:val="24"/>
          <w:lang w:eastAsia="ar-SA"/>
        </w:rPr>
        <w:lastRenderedPageBreak/>
        <w:t xml:space="preserve">Федерации в области информационных технологий и защиты информации должны 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соблюдаться и обеспечиваться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 xml:space="preserve"> требования по безопасности и сохранности данных, содержащихся в базе данных СЭД САДКО, их конфиденциальность.</w:t>
      </w:r>
    </w:p>
    <w:p w14:paraId="25A0CC95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</w:pPr>
      <w:r>
        <w:rPr>
          <w:rFonts w:eastAsia="Times New Roman" w:cs="Times New Roman"/>
          <w:sz w:val="24"/>
          <w:szCs w:val="24"/>
          <w:lang w:eastAsia="ar-SA"/>
        </w:rPr>
        <w:t>Исполнитель обязан соблюдать требования пропускного режима и пребывания на объектах Заказчика, правил перемещения материальных ценностей, правил техники безопасности и противопожарной безопасности, утвержденные Заказчиком.</w:t>
      </w:r>
    </w:p>
    <w:p w14:paraId="24D53B95" w14:textId="77777777" w:rsidR="007E2E03" w:rsidRDefault="005A4A70">
      <w:pPr>
        <w:pStyle w:val="1"/>
        <w:numPr>
          <w:ilvl w:val="0"/>
          <w:numId w:val="1"/>
        </w:numPr>
        <w:spacing w:before="0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Оплата оказанных услуг</w:t>
      </w:r>
    </w:p>
    <w:p w14:paraId="235B9999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  <w:outlineLvl w:val="0"/>
      </w:pPr>
      <w:r>
        <w:rPr>
          <w:rFonts w:eastAsia="Arial Unicode MS" w:cs="Times New Roman"/>
          <w:sz w:val="24"/>
          <w:szCs w:val="24"/>
          <w:lang w:eastAsia="ar-SA"/>
        </w:rPr>
        <w:t xml:space="preserve">Оплата оказанных услуг производится Заказчиком ежемесячно, после предоставления Исполнителем бланка отчета о проделанной работе и </w:t>
      </w:r>
      <w:r>
        <w:rPr>
          <w:rFonts w:eastAsia="Times New Roman"/>
          <w:sz w:val="23"/>
          <w:szCs w:val="23"/>
          <w:lang w:eastAsia="ar-SA"/>
        </w:rPr>
        <w:t xml:space="preserve">универсального передаточного </w:t>
      </w:r>
      <w:r>
        <w:rPr>
          <w:rFonts w:eastAsia="Times New Roman"/>
          <w:sz w:val="24"/>
          <w:szCs w:val="24"/>
          <w:lang w:eastAsia="ar-SA"/>
        </w:rPr>
        <w:t>документа (далее-электронный акт)</w:t>
      </w:r>
      <w:r>
        <w:rPr>
          <w:rFonts w:eastAsia="Arial Unicode MS" w:cs="Times New Roman"/>
          <w:sz w:val="24"/>
          <w:szCs w:val="24"/>
          <w:lang w:eastAsia="ar-SA"/>
        </w:rPr>
        <w:t>.</w:t>
      </w:r>
      <w:ins w:id="1" w:author="&lt;анонимный&gt;" w:date="2024-03-01T15:25:00Z">
        <w:r>
          <w:rPr>
            <w:rFonts w:eastAsia="Arial Unicode MS" w:cs="Times New Roman"/>
            <w:sz w:val="24"/>
            <w:szCs w:val="24"/>
            <w:lang w:eastAsia="ar-SA"/>
          </w:rPr>
          <w:t xml:space="preserve"> </w:t>
        </w:r>
      </w:ins>
    </w:p>
    <w:p w14:paraId="0C204D97" w14:textId="77777777" w:rsidR="007E2E03" w:rsidRDefault="005A4A70">
      <w:pPr>
        <w:pStyle w:val="ab"/>
        <w:widowControl w:val="0"/>
        <w:numPr>
          <w:ilvl w:val="1"/>
          <w:numId w:val="1"/>
        </w:numPr>
        <w:snapToGrid w:val="0"/>
        <w:spacing w:line="240" w:lineRule="auto"/>
        <w:outlineLvl w:val="0"/>
      </w:pPr>
      <w:r>
        <w:rPr>
          <w:rFonts w:eastAsia="Arial Unicode MS" w:cs="Times New Roman"/>
          <w:sz w:val="24"/>
          <w:szCs w:val="24"/>
          <w:lang w:eastAsia="ar-SA"/>
        </w:rPr>
        <w:t xml:space="preserve">Электронный акт предоставляется Исполнителем </w:t>
      </w:r>
      <w:r>
        <w:rPr>
          <w:rFonts w:eastAsia="Times New Roman"/>
          <w:sz w:val="23"/>
          <w:szCs w:val="23"/>
          <w:lang w:eastAsia="ar-SA"/>
        </w:rPr>
        <w:t>ежемесячно в течение 10 (десяти) рабочих дней месяца следующего за месяцем оказания услуг посредством электронного документооборота в единой информационной системе в сфере закупок (далее-ЕИС)</w:t>
      </w:r>
    </w:p>
    <w:p w14:paraId="4E4D4683" w14:textId="77777777" w:rsidR="007E2E03" w:rsidRDefault="007E2E03">
      <w:pPr>
        <w:pStyle w:val="ab"/>
        <w:widowControl w:val="0"/>
        <w:snapToGrid w:val="0"/>
        <w:spacing w:line="240" w:lineRule="auto"/>
        <w:ind w:left="792" w:firstLine="0"/>
        <w:outlineLvl w:val="0"/>
        <w:rPr>
          <w:rFonts w:eastAsia="Arial Unicode MS" w:cs="Times New Roman"/>
          <w:sz w:val="24"/>
          <w:szCs w:val="24"/>
          <w:lang w:eastAsia="ar-SA"/>
        </w:rPr>
      </w:pPr>
    </w:p>
    <w:p w14:paraId="0596F353" w14:textId="77777777" w:rsidR="007E2E03" w:rsidRDefault="007E2E03">
      <w:pPr>
        <w:pStyle w:val="ab"/>
        <w:widowControl w:val="0"/>
        <w:snapToGrid w:val="0"/>
        <w:spacing w:line="240" w:lineRule="auto"/>
        <w:ind w:left="792" w:firstLine="0"/>
        <w:outlineLvl w:val="0"/>
        <w:rPr>
          <w:rFonts w:eastAsia="Arial Unicode MS" w:cs="Times New Roman"/>
          <w:sz w:val="24"/>
          <w:szCs w:val="24"/>
          <w:lang w:eastAsia="ar-SA"/>
        </w:rPr>
      </w:pPr>
    </w:p>
    <w:p w14:paraId="0B016191" w14:textId="77777777" w:rsidR="007E2E03" w:rsidRDefault="007E2E03">
      <w:pPr>
        <w:ind w:firstLine="0"/>
        <w:rPr>
          <w:rFonts w:cs="Times New Roman"/>
          <w:sz w:val="24"/>
          <w:szCs w:val="24"/>
        </w:rPr>
      </w:pPr>
    </w:p>
    <w:p w14:paraId="4F08A3CF" w14:textId="19CDE209" w:rsidR="007E2E03" w:rsidRDefault="004259BE">
      <w:pPr>
        <w:ind w:firstLine="0"/>
      </w:pPr>
      <w:r>
        <w:rPr>
          <w:rFonts w:cs="Times New Roman"/>
          <w:b/>
          <w:bCs/>
          <w:sz w:val="24"/>
          <w:szCs w:val="24"/>
        </w:rPr>
        <w:t xml:space="preserve"> </w:t>
      </w:r>
      <w:r w:rsidR="005A4A70">
        <w:rPr>
          <w:rFonts w:cs="Times New Roman"/>
          <w:b/>
          <w:bCs/>
          <w:sz w:val="24"/>
          <w:szCs w:val="24"/>
        </w:rPr>
        <w:t xml:space="preserve">Директор                                                          </w:t>
      </w:r>
      <w:r>
        <w:rPr>
          <w:rFonts w:cs="Times New Roman"/>
          <w:b/>
          <w:bCs/>
          <w:sz w:val="24"/>
          <w:szCs w:val="24"/>
        </w:rPr>
        <w:t xml:space="preserve">                 </w:t>
      </w:r>
      <w:r w:rsidR="005A4A70">
        <w:rPr>
          <w:rFonts w:cs="Times New Roman"/>
          <w:b/>
          <w:bCs/>
          <w:sz w:val="24"/>
          <w:szCs w:val="24"/>
        </w:rPr>
        <w:t xml:space="preserve">      </w:t>
      </w:r>
      <w:r>
        <w:rPr>
          <w:rFonts w:cs="Times New Roman"/>
          <w:b/>
          <w:bCs/>
          <w:sz w:val="24"/>
          <w:szCs w:val="24"/>
        </w:rPr>
        <w:t xml:space="preserve">                   </w:t>
      </w:r>
      <w:r w:rsidR="00A4620C">
        <w:rPr>
          <w:rFonts w:cs="Times New Roman"/>
          <w:b/>
          <w:bCs/>
          <w:sz w:val="24"/>
          <w:szCs w:val="24"/>
        </w:rPr>
        <w:t>Алдошин С.С.</w:t>
      </w:r>
    </w:p>
    <w:sectPr w:rsidR="007E2E03">
      <w:pgSz w:w="11906" w:h="16838"/>
      <w:pgMar w:top="113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76D6E"/>
    <w:multiLevelType w:val="multilevel"/>
    <w:tmpl w:val="AE86C63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3CDE5BB0"/>
    <w:multiLevelType w:val="multilevel"/>
    <w:tmpl w:val="52D07638"/>
    <w:lvl w:ilvl="0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34"/>
        </w:tabs>
        <w:ind w:left="153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94"/>
        </w:tabs>
        <w:ind w:left="189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254"/>
        </w:tabs>
        <w:ind w:left="225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14"/>
        </w:tabs>
        <w:ind w:left="261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74"/>
        </w:tabs>
        <w:ind w:left="297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94"/>
        </w:tabs>
        <w:ind w:left="369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054"/>
        </w:tabs>
        <w:ind w:left="4054" w:hanging="360"/>
      </w:pPr>
      <w:rPr>
        <w:rFonts w:ascii="OpenSymbol" w:hAnsi="OpenSymbol" w:cs="OpenSymbol" w:hint="default"/>
      </w:rPr>
    </w:lvl>
  </w:abstractNum>
  <w:abstractNum w:abstractNumId="2">
    <w:nsid w:val="4F9B2C82"/>
    <w:multiLevelType w:val="multilevel"/>
    <w:tmpl w:val="78C452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>
    <w:nsid w:val="6730760C"/>
    <w:multiLevelType w:val="multilevel"/>
    <w:tmpl w:val="F6E08E5A"/>
    <w:lvl w:ilvl="0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808"/>
        </w:tabs>
        <w:ind w:left="280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168"/>
        </w:tabs>
        <w:ind w:left="316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888"/>
        </w:tabs>
        <w:ind w:left="388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248"/>
        </w:tabs>
        <w:ind w:left="424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968"/>
        </w:tabs>
        <w:ind w:left="496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328"/>
        </w:tabs>
        <w:ind w:left="5328" w:hanging="360"/>
      </w:pPr>
      <w:rPr>
        <w:rFonts w:ascii="OpenSymbol" w:hAnsi="OpenSymbol" w:cs="OpenSymbol" w:hint="default"/>
      </w:rPr>
    </w:lvl>
  </w:abstractNum>
  <w:abstractNum w:abstractNumId="4">
    <w:nsid w:val="6A952A5B"/>
    <w:multiLevelType w:val="multilevel"/>
    <w:tmpl w:val="316C8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FA67CE0"/>
    <w:multiLevelType w:val="multilevel"/>
    <w:tmpl w:val="FBB277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03"/>
    <w:rsid w:val="000E29DE"/>
    <w:rsid w:val="004259BE"/>
    <w:rsid w:val="005A4A70"/>
    <w:rsid w:val="007E2E03"/>
    <w:rsid w:val="00895414"/>
    <w:rsid w:val="009E6051"/>
    <w:rsid w:val="00A4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CDF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77E"/>
    <w:pPr>
      <w:spacing w:line="276" w:lineRule="auto"/>
      <w:ind w:firstLine="709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uiPriority w:val="9"/>
    <w:qFormat/>
    <w:rsid w:val="002327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27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qFormat/>
    <w:rsid w:val="00CC393A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CC393A"/>
    <w:rPr>
      <w:rFonts w:ascii="Times New Roman" w:hAnsi="Times New Roman"/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CC393A"/>
    <w:rPr>
      <w:rFonts w:ascii="Times New Roman" w:hAnsi="Times New Roman"/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CC393A"/>
    <w:rPr>
      <w:rFonts w:ascii="Tahoma" w:hAnsi="Tahoma" w:cs="Tahoma"/>
      <w:sz w:val="16"/>
      <w:szCs w:val="16"/>
    </w:rPr>
  </w:style>
  <w:style w:type="character" w:customStyle="1" w:styleId="aa">
    <w:name w:val="Абзац списка Знак"/>
    <w:link w:val="ab"/>
    <w:uiPriority w:val="34"/>
    <w:qFormat/>
    <w:locked/>
    <w:rsid w:val="00C238D6"/>
    <w:rPr>
      <w:rFonts w:ascii="Times New Roman" w:hAnsi="Times New Roman"/>
      <w:sz w:val="26"/>
    </w:rPr>
  </w:style>
  <w:style w:type="character" w:customStyle="1" w:styleId="user">
    <w:name w:val="Маркеры (user)"/>
    <w:qFormat/>
    <w:rPr>
      <w:rFonts w:ascii="OpenSymbol" w:eastAsia="OpenSymbol" w:hAnsi="OpenSymbol" w:cs="OpenSymbol"/>
    </w:rPr>
  </w:style>
  <w:style w:type="character" w:customStyle="1" w:styleId="LineNumbering">
    <w:name w:val="Line Numbering"/>
    <w:qFormat/>
  </w:style>
  <w:style w:type="character" w:customStyle="1" w:styleId="LineNumbering1">
    <w:name w:val="Line Numbering1"/>
    <w:qFormat/>
  </w:style>
  <w:style w:type="character" w:customStyle="1" w:styleId="user0">
    <w:name w:val="Символ нумерации (user)"/>
    <w:qFormat/>
  </w:style>
  <w:style w:type="character" w:customStyle="1" w:styleId="LineNumbering2">
    <w:name w:val="Line Numbering2"/>
    <w:qFormat/>
  </w:style>
  <w:style w:type="character" w:customStyle="1" w:styleId="LineNumbering3">
    <w:name w:val="Line Numbering3"/>
    <w:qFormat/>
  </w:style>
  <w:style w:type="character" w:customStyle="1" w:styleId="LineNumbering4">
    <w:name w:val="Line Numbering4"/>
    <w:qFormat/>
  </w:style>
  <w:style w:type="character" w:customStyle="1" w:styleId="LineNumbering5">
    <w:name w:val="Line Numbering5"/>
    <w:qFormat/>
  </w:style>
  <w:style w:type="character" w:customStyle="1" w:styleId="LineNumbering6">
    <w:name w:val="Line Numbering6"/>
    <w:qFormat/>
  </w:style>
  <w:style w:type="character" w:customStyle="1" w:styleId="LineNumbering7">
    <w:name w:val="Line Numbering7"/>
    <w:qFormat/>
  </w:style>
  <w:style w:type="character" w:customStyle="1" w:styleId="LineNumbering8">
    <w:name w:val="Line Numbering8"/>
    <w:qFormat/>
  </w:style>
  <w:style w:type="character" w:styleId="ac">
    <w:name w:val="line number"/>
  </w:style>
  <w:style w:type="paragraph" w:customStyle="1" w:styleId="11">
    <w:name w:val="Заголовок1"/>
    <w:basedOn w:val="a"/>
    <w:next w:val="ad"/>
    <w:qFormat/>
    <w:pPr>
      <w:keepNext/>
      <w:spacing w:before="240" w:after="120"/>
      <w:contextualSpacing w:val="0"/>
    </w:pPr>
    <w:rPr>
      <w:rFonts w:ascii="Open Sans" w:eastAsia="DejaVu Sans" w:hAnsi="Open Sans" w:cs="Droid Sans"/>
      <w:sz w:val="28"/>
      <w:szCs w:val="28"/>
    </w:rPr>
  </w:style>
  <w:style w:type="paragraph" w:styleId="ad">
    <w:name w:val="Body Text"/>
    <w:basedOn w:val="a"/>
    <w:pPr>
      <w:spacing w:after="140"/>
      <w:contextualSpacing w:val="0"/>
    </w:p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uppressLineNumbers/>
      <w:spacing w:before="120" w:after="120"/>
      <w:contextualSpacing w:val="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ohit Devanagari"/>
    </w:rPr>
  </w:style>
  <w:style w:type="paragraph" w:customStyle="1" w:styleId="user1">
    <w:name w:val="Заголовок (user)"/>
    <w:basedOn w:val="a"/>
    <w:next w:val="ad"/>
    <w:qFormat/>
    <w:pPr>
      <w:keepNext/>
      <w:spacing w:before="240" w:after="120"/>
      <w:contextualSpacing w:val="0"/>
    </w:pPr>
    <w:rPr>
      <w:rFonts w:ascii="Open Sans" w:eastAsia="Tahoma" w:hAnsi="Open Sans" w:cs="Lohit Devanagari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  <w:contextualSpacing w:val="0"/>
    </w:pPr>
    <w:rPr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styleId="ab">
    <w:name w:val="List Paragraph"/>
    <w:basedOn w:val="a"/>
    <w:link w:val="aa"/>
    <w:uiPriority w:val="34"/>
    <w:qFormat/>
    <w:rsid w:val="00E4420D"/>
    <w:pPr>
      <w:ind w:left="720"/>
    </w:pPr>
  </w:style>
  <w:style w:type="paragraph" w:styleId="a5">
    <w:name w:val="annotation text"/>
    <w:basedOn w:val="a"/>
    <w:link w:val="a4"/>
    <w:uiPriority w:val="99"/>
    <w:semiHidden/>
    <w:unhideWhenUsed/>
    <w:qFormat/>
    <w:rsid w:val="00CC393A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CC393A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CC393A"/>
    <w:pPr>
      <w:spacing w:line="240" w:lineRule="auto"/>
    </w:pPr>
    <w:rPr>
      <w:rFonts w:ascii="Tahoma" w:hAnsi="Tahoma" w:cs="Tahoma"/>
      <w:sz w:val="16"/>
      <w:szCs w:val="16"/>
    </w:rPr>
  </w:style>
  <w:style w:type="numbering" w:customStyle="1" w:styleId="user3">
    <w:name w:val="Без списка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Wanderer</dc:creator>
  <dc:description/>
  <cp:lastModifiedBy>Лунькова Ирина Витальевна</cp:lastModifiedBy>
  <cp:revision>27</cp:revision>
  <cp:lastPrinted>2021-11-24T11:40:00Z</cp:lastPrinted>
  <dcterms:created xsi:type="dcterms:W3CDTF">2024-08-14T07:21:00Z</dcterms:created>
  <dcterms:modified xsi:type="dcterms:W3CDTF">2026-10-14T11:37:00Z</dcterms:modified>
  <dc:language>ru-RU</dc:language>
</cp:coreProperties>
</file>