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1.xml" ContentType="application/vnd.openxmlformats-officedocument.theme+xml"/>
  <Override PartName="/word/people.xml" ContentType="application/vnd.openxmlformats-officedocument.wordprocessingml.people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E0BA8" w14:textId="77777777" w:rsidR="006F1A49" w:rsidRPr="007F6673" w:rsidRDefault="006F1A49" w:rsidP="007F6673">
      <w:pPr>
        <w:spacing w:after="0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F6673">
        <w:rPr>
          <w:rFonts w:ascii="Times New Roman" w:hAnsi="Times New Roman" w:cs="Times New Roman"/>
          <w:b/>
          <w:sz w:val="24"/>
          <w:szCs w:val="24"/>
        </w:rPr>
        <w:t>Приложение к извещению</w:t>
      </w:r>
    </w:p>
    <w:p w14:paraId="3662312E" w14:textId="77777777" w:rsidR="006C3127" w:rsidRPr="007F6673" w:rsidRDefault="006C3127" w:rsidP="007F6673">
      <w:pPr>
        <w:spacing w:after="0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0058301" w14:textId="5BFC2E16" w:rsidR="006C3127" w:rsidRPr="007F6673" w:rsidRDefault="006C3127" w:rsidP="007F6673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6673">
        <w:rPr>
          <w:rFonts w:ascii="Times New Roman" w:hAnsi="Times New Roman" w:cs="Times New Roman"/>
          <w:b/>
          <w:sz w:val="24"/>
          <w:szCs w:val="24"/>
        </w:rPr>
        <w:t>Требования к независимой гарантии</w:t>
      </w:r>
      <w:r w:rsidR="002666EA" w:rsidRPr="007F6673">
        <w:rPr>
          <w:rFonts w:ascii="Times New Roman" w:hAnsi="Times New Roman" w:cs="Times New Roman"/>
          <w:b/>
          <w:sz w:val="24"/>
          <w:szCs w:val="24"/>
        </w:rPr>
        <w:t xml:space="preserve"> к обеспечению исполнения контракта</w:t>
      </w:r>
    </w:p>
    <w:p w14:paraId="1E7FC0A4" w14:textId="77777777" w:rsidR="006C3127" w:rsidRPr="007F6673" w:rsidRDefault="006C3127" w:rsidP="007F6673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0E100C" w14:textId="77777777" w:rsidR="007F1B5F" w:rsidRPr="007F6673" w:rsidRDefault="007F1B5F" w:rsidP="007F667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673">
        <w:rPr>
          <w:rFonts w:ascii="Times New Roman" w:hAnsi="Times New Roman" w:cs="Times New Roman"/>
          <w:sz w:val="24"/>
          <w:szCs w:val="24"/>
        </w:rPr>
        <w:t>Независимая гарантия должна быть безотзывной и содержать:</w:t>
      </w:r>
    </w:p>
    <w:p w14:paraId="048A663E" w14:textId="77777777" w:rsidR="007F1B5F" w:rsidRPr="007F6673" w:rsidRDefault="007F1B5F" w:rsidP="007F667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673">
        <w:rPr>
          <w:rFonts w:ascii="Times New Roman" w:hAnsi="Times New Roman" w:cs="Times New Roman"/>
          <w:sz w:val="24"/>
          <w:szCs w:val="24"/>
        </w:rPr>
        <w:t>– сумму независимой гарантии, подлежащую уплате гарантом заказчику в случае ненадлежащего исполнения обязательств принципалом в соответствии со статьей 96 Закона</w:t>
      </w:r>
      <w:r w:rsidR="006C3127" w:rsidRPr="007F6673">
        <w:rPr>
          <w:rFonts w:ascii="Times New Roman" w:hAnsi="Times New Roman" w:cs="Times New Roman"/>
          <w:sz w:val="24"/>
          <w:szCs w:val="24"/>
        </w:rPr>
        <w:t xml:space="preserve"> № 44-ФЗ, а также идентификационный код закупки, при осуществлении которой предоставляется такая независимая гарантия</w:t>
      </w:r>
      <w:r w:rsidRPr="007F6673">
        <w:rPr>
          <w:rFonts w:ascii="Times New Roman" w:hAnsi="Times New Roman" w:cs="Times New Roman"/>
          <w:sz w:val="24"/>
          <w:szCs w:val="24"/>
        </w:rPr>
        <w:t>;</w:t>
      </w:r>
    </w:p>
    <w:p w14:paraId="0E45E735" w14:textId="2C35E39F" w:rsidR="007F1B5F" w:rsidRPr="007F6673" w:rsidRDefault="007F1B5F" w:rsidP="007F667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673">
        <w:rPr>
          <w:rFonts w:ascii="Times New Roman" w:hAnsi="Times New Roman" w:cs="Times New Roman"/>
          <w:sz w:val="24"/>
          <w:szCs w:val="24"/>
        </w:rPr>
        <w:t xml:space="preserve">– указание на основное обязательство, исполнение которого обеспечивается </w:t>
      </w:r>
      <w:r w:rsidR="00EE3B78">
        <w:rPr>
          <w:rFonts w:ascii="Times New Roman" w:hAnsi="Times New Roman" w:cs="Times New Roman"/>
          <w:sz w:val="24"/>
          <w:szCs w:val="24"/>
        </w:rPr>
        <w:t>г</w:t>
      </w:r>
      <w:r w:rsidRPr="007F6673">
        <w:rPr>
          <w:rFonts w:ascii="Times New Roman" w:hAnsi="Times New Roman" w:cs="Times New Roman"/>
          <w:sz w:val="24"/>
          <w:szCs w:val="24"/>
        </w:rPr>
        <w:t>арантией, а именно:</w:t>
      </w:r>
    </w:p>
    <w:p w14:paraId="2AC3A769" w14:textId="77777777" w:rsidR="007F1B5F" w:rsidRPr="007F6673" w:rsidRDefault="007F1B5F" w:rsidP="007F667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673">
        <w:rPr>
          <w:rFonts w:ascii="Times New Roman" w:hAnsi="Times New Roman" w:cs="Times New Roman"/>
          <w:sz w:val="24"/>
          <w:szCs w:val="24"/>
        </w:rPr>
        <w:t>«Основное обязательство – все обязательства Принципала перед Бенефициаром по Контракту, срок исполнения которых наступает в период действия Гарантии.».</w:t>
      </w:r>
    </w:p>
    <w:p w14:paraId="03FC9926" w14:textId="7E9888CB" w:rsidR="002E23BF" w:rsidRPr="007F6673" w:rsidRDefault="007F1B5F" w:rsidP="007F667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673">
        <w:rPr>
          <w:rFonts w:ascii="Times New Roman" w:hAnsi="Times New Roman" w:cs="Times New Roman"/>
          <w:sz w:val="24"/>
          <w:szCs w:val="24"/>
        </w:rPr>
        <w:t xml:space="preserve">– права заказчика в случае </w:t>
      </w:r>
      <w:r w:rsidR="00425CE0" w:rsidRPr="007F6673">
        <w:rPr>
          <w:rFonts w:ascii="Times New Roman" w:hAnsi="Times New Roman" w:cs="Times New Roman"/>
          <w:sz w:val="24"/>
          <w:szCs w:val="24"/>
        </w:rPr>
        <w:t xml:space="preserve">неисполнения или </w:t>
      </w:r>
      <w:r w:rsidRPr="007F6673">
        <w:rPr>
          <w:rFonts w:ascii="Times New Roman" w:hAnsi="Times New Roman" w:cs="Times New Roman"/>
          <w:sz w:val="24"/>
          <w:szCs w:val="24"/>
        </w:rPr>
        <w:t xml:space="preserve">ненадлежащего </w:t>
      </w:r>
      <w:r w:rsidR="00425CE0" w:rsidRPr="007F6673">
        <w:rPr>
          <w:rFonts w:ascii="Times New Roman" w:hAnsi="Times New Roman" w:cs="Times New Roman"/>
          <w:sz w:val="24"/>
          <w:szCs w:val="24"/>
        </w:rPr>
        <w:t xml:space="preserve">исполнения </w:t>
      </w:r>
      <w:r w:rsidRPr="007F6673">
        <w:rPr>
          <w:rFonts w:ascii="Times New Roman" w:hAnsi="Times New Roman" w:cs="Times New Roman"/>
          <w:sz w:val="24"/>
          <w:szCs w:val="24"/>
        </w:rPr>
        <w:t>поставщиком (подрядчиком, исполнителем) обязательств, обеспеченных независимой гарантией, представлять на бумажном носителе или в форме электронного документа требование об уплате денежной суммы по независимой гарантии, предоставленной в качестве обеспечения исполнения контракта, в размере цены контракта, уменьшенном на сумму, пропорциональную объему  исполненных поставщиком (подрядчиком, исполнителем) обязательств, предусмотренных контрактом и оплаченных заказчиком, но не превышающем размер обеспечения исполнения контракта;</w:t>
      </w:r>
    </w:p>
    <w:p w14:paraId="0C8BF138" w14:textId="46257FB1" w:rsidR="007F1B5F" w:rsidRPr="007F6673" w:rsidRDefault="002E23BF" w:rsidP="007F667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673">
        <w:rPr>
          <w:rFonts w:ascii="Courier New" w:hAnsi="Courier New" w:cs="Courier New"/>
          <w:sz w:val="24"/>
          <w:szCs w:val="24"/>
        </w:rPr>
        <w:t xml:space="preserve">- </w:t>
      </w:r>
      <w:r w:rsidR="00EB7BDF" w:rsidRPr="007F6673">
        <w:rPr>
          <w:rFonts w:ascii="Times New Roman" w:hAnsi="Times New Roman" w:cs="Times New Roman"/>
          <w:sz w:val="24"/>
          <w:szCs w:val="24"/>
        </w:rPr>
        <w:t>обязанность гаранта в случае просрочки исполнения обязательств по независимой гарантии,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действия, за каждый день просрочки</w:t>
      </w:r>
      <w:r w:rsidR="00DA1839">
        <w:rPr>
          <w:rFonts w:ascii="Times New Roman" w:hAnsi="Times New Roman" w:cs="Times New Roman"/>
          <w:sz w:val="24"/>
          <w:szCs w:val="24"/>
        </w:rPr>
        <w:t xml:space="preserve"> (начиная со дня, следующего за днем истечения установленного независимой гарантией срока оплаты требований, по день исполнения гарантом требований включительно)</w:t>
      </w:r>
      <w:r w:rsidR="00EB7BDF" w:rsidRPr="007F6673">
        <w:rPr>
          <w:rFonts w:ascii="Times New Roman" w:hAnsi="Times New Roman" w:cs="Times New Roman"/>
          <w:sz w:val="24"/>
          <w:szCs w:val="24"/>
        </w:rPr>
        <w:t xml:space="preserve"> уплатить заказчику неустойку</w:t>
      </w:r>
      <w:r w:rsidR="00DA1839">
        <w:rPr>
          <w:rFonts w:ascii="Times New Roman" w:hAnsi="Times New Roman" w:cs="Times New Roman"/>
          <w:sz w:val="24"/>
          <w:szCs w:val="24"/>
        </w:rPr>
        <w:t xml:space="preserve"> (пени)</w:t>
      </w:r>
      <w:r w:rsidR="00EB7BDF" w:rsidRPr="007F6673">
        <w:rPr>
          <w:rFonts w:ascii="Times New Roman" w:hAnsi="Times New Roman" w:cs="Times New Roman"/>
          <w:sz w:val="24"/>
          <w:szCs w:val="24"/>
        </w:rPr>
        <w:t xml:space="preserve"> в размере 0,1 процента денежной суммы, подлежащей уплате по такой независимой гарантии</w:t>
      </w:r>
      <w:r w:rsidR="007F1B5F" w:rsidRPr="007F6673">
        <w:rPr>
          <w:rFonts w:ascii="Times New Roman" w:hAnsi="Times New Roman" w:cs="Times New Roman"/>
          <w:sz w:val="24"/>
          <w:szCs w:val="24"/>
        </w:rPr>
        <w:t>;</w:t>
      </w:r>
    </w:p>
    <w:p w14:paraId="6FB19D79" w14:textId="283DCE59" w:rsidR="007F1B5F" w:rsidRPr="007F6673" w:rsidRDefault="007F1B5F" w:rsidP="007F667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673">
        <w:rPr>
          <w:rFonts w:ascii="Times New Roman" w:hAnsi="Times New Roman" w:cs="Times New Roman"/>
          <w:sz w:val="24"/>
          <w:szCs w:val="24"/>
        </w:rPr>
        <w:t>– условие, согласно которому исполнением обязательств гаранта по независимой гарантии является фактическое поступление денежных сумм на счет, на котором в соответствии с законодательством Российской Федерации учитываются операции со средствами, поступающими заказчику;</w:t>
      </w:r>
    </w:p>
    <w:p w14:paraId="0F414A35" w14:textId="409FB802" w:rsidR="000D7095" w:rsidRPr="007F6673" w:rsidRDefault="00EE3B78" w:rsidP="00562E9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673">
        <w:rPr>
          <w:rFonts w:ascii="Times New Roman" w:hAnsi="Times New Roman" w:cs="Times New Roman"/>
          <w:sz w:val="24"/>
          <w:szCs w:val="24"/>
        </w:rPr>
        <w:t>–</w:t>
      </w:r>
      <w:r w:rsidR="007F1B5F" w:rsidRPr="007F6673">
        <w:rPr>
          <w:rFonts w:ascii="Times New Roman" w:hAnsi="Times New Roman" w:cs="Times New Roman"/>
          <w:sz w:val="24"/>
          <w:szCs w:val="24"/>
        </w:rPr>
        <w:t xml:space="preserve"> срок действия независимой гарантии с учетом требований статьи 96 Закона</w:t>
      </w:r>
      <w:r w:rsidR="00562E90">
        <w:rPr>
          <w:rFonts w:ascii="Roboto" w:hAnsi="Roboto"/>
          <w:color w:val="334059"/>
          <w:shd w:val="clear" w:color="auto" w:fill="FFFFFF"/>
        </w:rPr>
        <w:t>;</w:t>
      </w:r>
    </w:p>
    <w:p w14:paraId="0AB7767A" w14:textId="77777777" w:rsidR="007F1B5F" w:rsidRPr="007F6673" w:rsidRDefault="007F1B5F" w:rsidP="007F667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673">
        <w:rPr>
          <w:rFonts w:ascii="Times New Roman" w:hAnsi="Times New Roman" w:cs="Times New Roman"/>
          <w:sz w:val="24"/>
          <w:szCs w:val="24"/>
        </w:rPr>
        <w:t>– отлагательное условие, предусматривающее заключение договора предоставления независимой гарантии по обязательствам принципала, возникшим из контракта при его заключении, в случае предоставления независимой гарантии в качестве обеспечения исполнения контракта;</w:t>
      </w:r>
    </w:p>
    <w:p w14:paraId="7359E9FB" w14:textId="31D6D775" w:rsidR="00671963" w:rsidRPr="007F6673" w:rsidRDefault="00671963" w:rsidP="007F667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673">
        <w:rPr>
          <w:rFonts w:ascii="Times New Roman" w:hAnsi="Times New Roman" w:cs="Times New Roman"/>
          <w:sz w:val="24"/>
          <w:szCs w:val="24"/>
        </w:rPr>
        <w:t xml:space="preserve">– обязанность гаранта уплатить </w:t>
      </w:r>
      <w:r w:rsidR="00EE3B78">
        <w:rPr>
          <w:rFonts w:ascii="Times New Roman" w:hAnsi="Times New Roman" w:cs="Times New Roman"/>
          <w:sz w:val="24"/>
          <w:szCs w:val="24"/>
        </w:rPr>
        <w:t xml:space="preserve">заказчику </w:t>
      </w:r>
      <w:proofErr w:type="gramStart"/>
      <w:r w:rsidRPr="007F6673">
        <w:rPr>
          <w:rFonts w:ascii="Times New Roman" w:hAnsi="Times New Roman" w:cs="Times New Roman"/>
          <w:sz w:val="24"/>
          <w:szCs w:val="24"/>
        </w:rPr>
        <w:t>денежную  сумму</w:t>
      </w:r>
      <w:proofErr w:type="gramEnd"/>
      <w:r w:rsidRPr="007F6673">
        <w:rPr>
          <w:rFonts w:ascii="Times New Roman" w:hAnsi="Times New Roman" w:cs="Times New Roman"/>
          <w:sz w:val="24"/>
          <w:szCs w:val="24"/>
        </w:rPr>
        <w:t xml:space="preserve"> по независимой гарантии</w:t>
      </w:r>
      <w:r w:rsidR="000A2BFD">
        <w:rPr>
          <w:rFonts w:ascii="Times New Roman" w:hAnsi="Times New Roman" w:cs="Times New Roman"/>
          <w:sz w:val="24"/>
          <w:szCs w:val="24"/>
        </w:rPr>
        <w:t xml:space="preserve"> в размере, указанном в требовании, </w:t>
      </w:r>
      <w:r w:rsidRPr="007F6673">
        <w:rPr>
          <w:rFonts w:ascii="Times New Roman" w:hAnsi="Times New Roman" w:cs="Times New Roman"/>
          <w:sz w:val="24"/>
          <w:szCs w:val="24"/>
        </w:rPr>
        <w:t xml:space="preserve"> не позднее десяти рабочих дней со дня, следующего за днем получения гарантом требования</w:t>
      </w:r>
      <w:r w:rsidR="00EE3B78">
        <w:rPr>
          <w:rFonts w:ascii="Times New Roman" w:hAnsi="Times New Roman" w:cs="Times New Roman"/>
          <w:sz w:val="24"/>
          <w:szCs w:val="24"/>
        </w:rPr>
        <w:t xml:space="preserve"> заказчика</w:t>
      </w:r>
      <w:r w:rsidRPr="007F6673">
        <w:rPr>
          <w:rFonts w:ascii="Times New Roman" w:hAnsi="Times New Roman" w:cs="Times New Roman"/>
          <w:sz w:val="24"/>
          <w:szCs w:val="24"/>
        </w:rPr>
        <w:t>,</w:t>
      </w:r>
      <w:r w:rsidR="00F74EF5" w:rsidRPr="007F6673">
        <w:rPr>
          <w:rFonts w:ascii="Times New Roman" w:hAnsi="Times New Roman" w:cs="Times New Roman"/>
          <w:sz w:val="24"/>
          <w:szCs w:val="24"/>
        </w:rPr>
        <w:t xml:space="preserve"> </w:t>
      </w:r>
      <w:r w:rsidRPr="007F6673">
        <w:rPr>
          <w:rFonts w:ascii="Times New Roman" w:hAnsi="Times New Roman" w:cs="Times New Roman"/>
          <w:sz w:val="24"/>
          <w:szCs w:val="24"/>
        </w:rPr>
        <w:t xml:space="preserve">соответствующего условиям такой независимой гарантии, при отсутствии </w:t>
      </w:r>
      <w:r w:rsidR="00F74EF5" w:rsidRPr="007F6673">
        <w:rPr>
          <w:rFonts w:ascii="Times New Roman" w:hAnsi="Times New Roman" w:cs="Times New Roman"/>
          <w:sz w:val="24"/>
          <w:szCs w:val="24"/>
        </w:rPr>
        <w:t>п</w:t>
      </w:r>
      <w:r w:rsidRPr="007F6673">
        <w:rPr>
          <w:rFonts w:ascii="Times New Roman" w:hAnsi="Times New Roman" w:cs="Times New Roman"/>
          <w:sz w:val="24"/>
          <w:szCs w:val="24"/>
        </w:rPr>
        <w:t>редусмотренных Гражданским</w:t>
      </w:r>
      <w:r w:rsidR="00F74EF5" w:rsidRPr="007F6673">
        <w:rPr>
          <w:rFonts w:ascii="Times New Roman" w:hAnsi="Times New Roman" w:cs="Times New Roman"/>
          <w:sz w:val="24"/>
          <w:szCs w:val="24"/>
        </w:rPr>
        <w:t xml:space="preserve"> код</w:t>
      </w:r>
      <w:r w:rsidRPr="007F6673">
        <w:rPr>
          <w:rFonts w:ascii="Times New Roman" w:hAnsi="Times New Roman" w:cs="Times New Roman"/>
          <w:sz w:val="24"/>
          <w:szCs w:val="24"/>
        </w:rPr>
        <w:t xml:space="preserve">ексом Российской </w:t>
      </w:r>
      <w:r w:rsidR="00F74EF5" w:rsidRPr="007F6673">
        <w:rPr>
          <w:rFonts w:ascii="Times New Roman" w:hAnsi="Times New Roman" w:cs="Times New Roman"/>
          <w:sz w:val="24"/>
          <w:szCs w:val="24"/>
        </w:rPr>
        <w:t>Ф</w:t>
      </w:r>
      <w:r w:rsidRPr="007F6673">
        <w:rPr>
          <w:rFonts w:ascii="Times New Roman" w:hAnsi="Times New Roman" w:cs="Times New Roman"/>
          <w:sz w:val="24"/>
          <w:szCs w:val="24"/>
        </w:rPr>
        <w:t>едерации оснований для отказа в удовлетворении этого требования</w:t>
      </w:r>
      <w:r w:rsidR="00F74EF5" w:rsidRPr="007F6673">
        <w:rPr>
          <w:rFonts w:ascii="Times New Roman" w:hAnsi="Times New Roman" w:cs="Times New Roman"/>
          <w:sz w:val="24"/>
          <w:szCs w:val="24"/>
        </w:rPr>
        <w:t>;</w:t>
      </w:r>
    </w:p>
    <w:p w14:paraId="5B722696" w14:textId="77777777" w:rsidR="007F1B5F" w:rsidRPr="007F6673" w:rsidRDefault="007F1B5F" w:rsidP="007F667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673">
        <w:rPr>
          <w:rFonts w:ascii="Times New Roman" w:hAnsi="Times New Roman" w:cs="Times New Roman"/>
          <w:sz w:val="24"/>
          <w:szCs w:val="24"/>
        </w:rPr>
        <w:t>– права заказчика по передаче права требования по независимой гарантии при перемене заказчика в случаях, предусмотренных законодательством Российской Федерации, с предварительным извещением об этом гаранта;</w:t>
      </w:r>
    </w:p>
    <w:p w14:paraId="453F319E" w14:textId="77777777" w:rsidR="007F1B5F" w:rsidRPr="007F6673" w:rsidRDefault="007F1B5F" w:rsidP="007F667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673">
        <w:rPr>
          <w:rFonts w:ascii="Times New Roman" w:hAnsi="Times New Roman" w:cs="Times New Roman"/>
          <w:sz w:val="24"/>
          <w:szCs w:val="24"/>
        </w:rPr>
        <w:t>– условия о том, что расходы, возникающие в связи с перечислением денежных средств гарантом по независимой гарантии, несет гарант;</w:t>
      </w:r>
    </w:p>
    <w:p w14:paraId="245F4E2C" w14:textId="7E582322" w:rsidR="007F1B5F" w:rsidRPr="007F6673" w:rsidRDefault="007F1B5F" w:rsidP="007F667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673">
        <w:rPr>
          <w:rFonts w:ascii="Times New Roman" w:hAnsi="Times New Roman" w:cs="Times New Roman"/>
          <w:sz w:val="24"/>
          <w:szCs w:val="24"/>
        </w:rPr>
        <w:t xml:space="preserve">– </w:t>
      </w:r>
      <w:r w:rsidR="000A2BFD">
        <w:rPr>
          <w:rFonts w:ascii="Times New Roman" w:hAnsi="Times New Roman" w:cs="Times New Roman"/>
          <w:sz w:val="24"/>
          <w:szCs w:val="24"/>
        </w:rPr>
        <w:t xml:space="preserve">условие предусматривающее, что в случае направления требования об уплате денежной сумму по независимой гарантии заказчик, обязан одновременно с таким требованием направить гаранту: </w:t>
      </w:r>
    </w:p>
    <w:p w14:paraId="7746A44E" w14:textId="77777777" w:rsidR="007F1B5F" w:rsidRPr="007F6673" w:rsidRDefault="007F1B5F" w:rsidP="007F667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673">
        <w:rPr>
          <w:rFonts w:ascii="Times New Roman" w:hAnsi="Times New Roman" w:cs="Times New Roman"/>
          <w:sz w:val="24"/>
          <w:szCs w:val="24"/>
        </w:rPr>
        <w:t>а) расчет суммы, включаемой в требование по независимой гарантии;</w:t>
      </w:r>
    </w:p>
    <w:p w14:paraId="6C1A389F" w14:textId="4187D332" w:rsidR="007F1B5F" w:rsidRPr="007F6673" w:rsidRDefault="007F1B5F" w:rsidP="007F667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673">
        <w:rPr>
          <w:rFonts w:ascii="Times New Roman" w:hAnsi="Times New Roman" w:cs="Times New Roman"/>
          <w:sz w:val="24"/>
          <w:szCs w:val="24"/>
        </w:rPr>
        <w:lastRenderedPageBreak/>
        <w:t>б) платежное поручение, подтверждающее перечисление бенефициаром аванс</w:t>
      </w:r>
      <w:r w:rsidR="00A76F28" w:rsidRPr="007F6673">
        <w:rPr>
          <w:rFonts w:ascii="Times New Roman" w:hAnsi="Times New Roman" w:cs="Times New Roman"/>
          <w:sz w:val="24"/>
          <w:szCs w:val="24"/>
        </w:rPr>
        <w:t>а принципалу, с отметкой банка</w:t>
      </w:r>
      <w:r w:rsidRPr="007F6673">
        <w:rPr>
          <w:rFonts w:ascii="Times New Roman" w:hAnsi="Times New Roman" w:cs="Times New Roman"/>
          <w:sz w:val="24"/>
          <w:szCs w:val="24"/>
        </w:rPr>
        <w:t xml:space="preserve"> бенефициара либо органа Федерального казначейства об исполнении (если выплата аванса предусмотрена контрактом, а требование по независимой гарантии, предоставленной в качестве обеспечения исполнения контракта, предъявлено в случае ненадлежащего исполнения принципалом обязательств по возврату аванса);</w:t>
      </w:r>
    </w:p>
    <w:p w14:paraId="44FB285E" w14:textId="77777777" w:rsidR="007F1B5F" w:rsidRPr="007F6673" w:rsidRDefault="007F1B5F" w:rsidP="007F667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673">
        <w:rPr>
          <w:rFonts w:ascii="Times New Roman" w:hAnsi="Times New Roman" w:cs="Times New Roman"/>
          <w:sz w:val="24"/>
          <w:szCs w:val="24"/>
        </w:rPr>
        <w:t>в) документ, подтверждающий факт наступления гарантийного случая в соответствии с условиями контракта (если требование по независимой гарантии предъявлено в случае ненадлежащего исполнения принципалом обязательств в период действия гарантийного срока);</w:t>
      </w:r>
    </w:p>
    <w:p w14:paraId="72487AAF" w14:textId="77777777" w:rsidR="007F1B5F" w:rsidRPr="007F6673" w:rsidRDefault="007F1B5F" w:rsidP="007F667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673">
        <w:rPr>
          <w:rFonts w:ascii="Times New Roman" w:hAnsi="Times New Roman" w:cs="Times New Roman"/>
          <w:sz w:val="24"/>
          <w:szCs w:val="24"/>
        </w:rPr>
        <w:t>г) документ, подтверждающий полномочия лица, подписавшего требование по независимой гарантии (доверенность) (в случае, если требование по независимой гарантии подписано лицом, не указанным в Едином государственном реестре юридических лиц в качестве лица, имеющего право без доверенности действовать от имени бенефициара).</w:t>
      </w:r>
    </w:p>
    <w:p w14:paraId="718F7191" w14:textId="0058D2AD" w:rsidR="006662B3" w:rsidRPr="007F6673" w:rsidRDefault="006662B3" w:rsidP="007F667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673">
        <w:rPr>
          <w:rFonts w:ascii="Times New Roman" w:hAnsi="Times New Roman" w:cs="Times New Roman"/>
          <w:sz w:val="24"/>
          <w:szCs w:val="24"/>
        </w:rPr>
        <w:t>–</w:t>
      </w:r>
      <w:r w:rsidR="003A5B37" w:rsidRPr="007F6673">
        <w:rPr>
          <w:rFonts w:ascii="Times New Roman" w:hAnsi="Times New Roman" w:cs="Times New Roman"/>
          <w:sz w:val="24"/>
          <w:szCs w:val="24"/>
        </w:rPr>
        <w:t xml:space="preserve"> </w:t>
      </w:r>
      <w:r w:rsidRPr="007F6673">
        <w:rPr>
          <w:rFonts w:ascii="Times New Roman" w:hAnsi="Times New Roman" w:cs="Times New Roman"/>
          <w:sz w:val="24"/>
          <w:szCs w:val="24"/>
        </w:rPr>
        <w:t xml:space="preserve"> условия о рассмотрении требования заказчика об уплате денежной суммы по независимой гарантии не позднее 5 рабочих дней со дня, следующего за днем получения такого требования и документов, предусмотренных перечнем документов, представляемых заказчиком гаранту одновременно с требованием об осуществлении уплаты денежной суммы по независимой гарантии</w:t>
      </w:r>
      <w:r w:rsidR="006E7CB0" w:rsidRPr="007F6673">
        <w:rPr>
          <w:rFonts w:ascii="Times New Roman" w:hAnsi="Times New Roman" w:cs="Times New Roman"/>
          <w:sz w:val="24"/>
          <w:szCs w:val="24"/>
        </w:rPr>
        <w:t>. утвержденным постановлением Правительства Российской Федерации от 8 ноября 2013 г. № 1005 «О независимых гарантиях, 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</w:t>
      </w:r>
      <w:r w:rsidRPr="007F6673">
        <w:rPr>
          <w:rFonts w:ascii="Times New Roman" w:hAnsi="Times New Roman" w:cs="Times New Roman"/>
          <w:sz w:val="24"/>
          <w:szCs w:val="24"/>
        </w:rPr>
        <w:t xml:space="preserve">;  </w:t>
      </w:r>
    </w:p>
    <w:p w14:paraId="17102C51" w14:textId="64DBC06D" w:rsidR="007F1B5F" w:rsidRPr="007F6673" w:rsidRDefault="007F1B5F" w:rsidP="007F667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673">
        <w:rPr>
          <w:rFonts w:ascii="Times New Roman" w:hAnsi="Times New Roman" w:cs="Times New Roman"/>
          <w:sz w:val="24"/>
          <w:szCs w:val="24"/>
        </w:rPr>
        <w:t>– указание на то, что все споры</w:t>
      </w:r>
      <w:r w:rsidR="00D45721" w:rsidRPr="007F6673">
        <w:rPr>
          <w:rFonts w:ascii="Times New Roman" w:hAnsi="Times New Roman" w:cs="Times New Roman"/>
          <w:sz w:val="24"/>
          <w:szCs w:val="24"/>
        </w:rPr>
        <w:t>, возникающие в связи с исполнением обязательств</w:t>
      </w:r>
      <w:r w:rsidRPr="007F6673">
        <w:rPr>
          <w:rFonts w:ascii="Times New Roman" w:hAnsi="Times New Roman" w:cs="Times New Roman"/>
          <w:sz w:val="24"/>
          <w:szCs w:val="24"/>
        </w:rPr>
        <w:t xml:space="preserve"> по независимой гарантии рассматриваются в Арбитражном суде Московской области</w:t>
      </w:r>
      <w:r w:rsidR="006E510B" w:rsidRPr="007F6673">
        <w:rPr>
          <w:rFonts w:ascii="Times New Roman" w:hAnsi="Times New Roman" w:cs="Times New Roman"/>
          <w:sz w:val="24"/>
          <w:szCs w:val="24"/>
        </w:rPr>
        <w:t>.</w:t>
      </w:r>
    </w:p>
    <w:p w14:paraId="6280DF43" w14:textId="77777777" w:rsidR="007F1B5F" w:rsidRPr="007F6673" w:rsidRDefault="007F1B5F" w:rsidP="007F667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673">
        <w:rPr>
          <w:rFonts w:ascii="Times New Roman" w:hAnsi="Times New Roman" w:cs="Times New Roman"/>
          <w:sz w:val="24"/>
          <w:szCs w:val="24"/>
        </w:rPr>
        <w:t>Недопустимо включать в независимую гарантию:</w:t>
      </w:r>
    </w:p>
    <w:p w14:paraId="05020441" w14:textId="57943906" w:rsidR="007F1B5F" w:rsidRPr="007F6673" w:rsidRDefault="00EE3B78" w:rsidP="007F667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673">
        <w:rPr>
          <w:rFonts w:ascii="Times New Roman" w:hAnsi="Times New Roman" w:cs="Times New Roman"/>
          <w:sz w:val="24"/>
          <w:szCs w:val="24"/>
        </w:rPr>
        <w:t>–</w:t>
      </w:r>
      <w:r w:rsidR="007F1B5F" w:rsidRPr="00A96F7A">
        <w:rPr>
          <w:rFonts w:ascii="Times New Roman" w:hAnsi="Times New Roman" w:cs="Times New Roman"/>
          <w:sz w:val="24"/>
          <w:szCs w:val="24"/>
        </w:rPr>
        <w:t xml:space="preserve"> положения, устанавливающие требование оповещения бенефициаром гаранта о принятии гарантии в качестве обеспечения основного обязательства;</w:t>
      </w:r>
      <w:ins w:id="0" w:author="Потапчик Татьяна Павловна" w:date="2026-03-04T15:11:00Z">
        <w:r w:rsidR="00190AE2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</w:p>
    <w:p w14:paraId="3969EF34" w14:textId="037221C7" w:rsidR="007F1B5F" w:rsidRPr="007F6673" w:rsidRDefault="007F1B5F" w:rsidP="007F667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673">
        <w:rPr>
          <w:rFonts w:ascii="Times New Roman" w:hAnsi="Times New Roman" w:cs="Times New Roman"/>
          <w:sz w:val="24"/>
          <w:szCs w:val="24"/>
        </w:rPr>
        <w:t>– положения о праве гаранта отказывать в удовлетворении требования заказчика о платеже по независимой гарантии в случае не предоставления гаранту заказчиком уведомления о нарушении поставщиком (подрядчиком, исполнителем) условий контракта</w:t>
      </w:r>
      <w:r w:rsidR="0014672C">
        <w:rPr>
          <w:rFonts w:ascii="Times New Roman" w:hAnsi="Times New Roman" w:cs="Times New Roman"/>
          <w:sz w:val="24"/>
          <w:szCs w:val="24"/>
        </w:rPr>
        <w:t>, гарантийных обязательств</w:t>
      </w:r>
      <w:r w:rsidRPr="007F6673">
        <w:rPr>
          <w:rFonts w:ascii="Times New Roman" w:hAnsi="Times New Roman" w:cs="Times New Roman"/>
          <w:sz w:val="24"/>
          <w:szCs w:val="24"/>
        </w:rPr>
        <w:t xml:space="preserve"> или расторжении контракта (за исключением случаев, когда направление такого уведомления предусмотрено условиями контракта или законодательством Российской Федерации);</w:t>
      </w:r>
    </w:p>
    <w:p w14:paraId="300A8392" w14:textId="130D5515" w:rsidR="007F1B5F" w:rsidRPr="007F6673" w:rsidRDefault="007F1B5F" w:rsidP="007F667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673">
        <w:rPr>
          <w:rFonts w:ascii="Times New Roman" w:hAnsi="Times New Roman" w:cs="Times New Roman"/>
          <w:sz w:val="24"/>
          <w:szCs w:val="24"/>
        </w:rPr>
        <w:t>– требований о предоставлении заказчиком гаранту отчета об исполнении контракта</w:t>
      </w:r>
      <w:r w:rsidR="0014672C">
        <w:rPr>
          <w:rFonts w:ascii="Times New Roman" w:hAnsi="Times New Roman" w:cs="Times New Roman"/>
          <w:sz w:val="24"/>
          <w:szCs w:val="24"/>
        </w:rPr>
        <w:t>, гарантийных обязательств</w:t>
      </w:r>
      <w:r w:rsidRPr="007F6673">
        <w:rPr>
          <w:rFonts w:ascii="Times New Roman" w:hAnsi="Times New Roman" w:cs="Times New Roman"/>
          <w:sz w:val="24"/>
          <w:szCs w:val="24"/>
        </w:rPr>
        <w:t>;</w:t>
      </w:r>
    </w:p>
    <w:p w14:paraId="7A4E4D02" w14:textId="77777777" w:rsidR="00EE3B78" w:rsidRDefault="007F1B5F" w:rsidP="00EE3B7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673">
        <w:rPr>
          <w:rFonts w:ascii="Times New Roman" w:hAnsi="Times New Roman" w:cs="Times New Roman"/>
          <w:sz w:val="24"/>
          <w:szCs w:val="24"/>
        </w:rPr>
        <w:t>– требований о предоставлении заказчиком гаранту одновременно с требованием об осуществлении уплаты денежной суммы по независимой гарантии документов, не включенных в перечень документов, представляемых заказчиком гаранту одновременно с требованием об осуществлении уплаты денежной суммы по независимой гарантии, утвержденный постановлением Правительства Российской Федерации от 8 ноября 2013 г. № 1005 «О независимых гарантиях, 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</w:t>
      </w:r>
      <w:r w:rsidR="00190AE2" w:rsidRPr="007F6673">
        <w:rPr>
          <w:rFonts w:ascii="Times New Roman" w:hAnsi="Times New Roman" w:cs="Times New Roman"/>
          <w:sz w:val="24"/>
          <w:szCs w:val="24"/>
        </w:rPr>
        <w:t>»</w:t>
      </w:r>
      <w:r w:rsidR="00190AE2">
        <w:rPr>
          <w:rFonts w:ascii="Times New Roman" w:hAnsi="Times New Roman" w:cs="Times New Roman"/>
          <w:sz w:val="24"/>
          <w:szCs w:val="24"/>
        </w:rPr>
        <w:t>;</w:t>
      </w:r>
    </w:p>
    <w:p w14:paraId="296DBED2" w14:textId="26613581" w:rsidR="00190AE2" w:rsidRPr="00EE3B78" w:rsidRDefault="00EE3B78" w:rsidP="00EE3B7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3B78">
        <w:rPr>
          <w:rFonts w:ascii="Times New Roman" w:hAnsi="Times New Roman" w:cs="Times New Roman"/>
          <w:sz w:val="24"/>
          <w:szCs w:val="24"/>
        </w:rPr>
        <w:t>–</w:t>
      </w:r>
      <w:r w:rsidRPr="00EE3B78">
        <w:rPr>
          <w:rFonts w:ascii="Times New Roman" w:hAnsi="Times New Roman" w:cs="Times New Roman"/>
          <w:sz w:val="24"/>
          <w:szCs w:val="24"/>
        </w:rPr>
        <w:t xml:space="preserve"> </w:t>
      </w:r>
      <w:r w:rsidR="00190AE2" w:rsidRPr="00EE3B78">
        <w:rPr>
          <w:rFonts w:ascii="Times New Roman" w:hAnsi="Times New Roman" w:cs="Times New Roman"/>
          <w:sz w:val="24"/>
          <w:szCs w:val="24"/>
        </w:rPr>
        <w:t>требования о представлении заказчиком гаранту судебных актов, подтверждающих неисполнение принципалом обязательств, обеспечиваемых независимой гарантией.</w:t>
      </w:r>
    </w:p>
    <w:p w14:paraId="4A27E4B4" w14:textId="2D065744" w:rsidR="00190AE2" w:rsidRPr="007F6673" w:rsidRDefault="00190AE2" w:rsidP="007F667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36BF86C" w14:textId="77777777" w:rsidR="007F1B5F" w:rsidRPr="007F6673" w:rsidRDefault="007F1B5F" w:rsidP="007F667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673">
        <w:rPr>
          <w:rFonts w:ascii="Times New Roman" w:hAnsi="Times New Roman" w:cs="Times New Roman"/>
          <w:sz w:val="24"/>
          <w:szCs w:val="24"/>
        </w:rPr>
        <w:t>Обеспечение исполнения контракта, включая положения о предоставлении такого обеспечения с учетом положений статьи 37 Закона № 44-ФЗ, не требуется в случае:</w:t>
      </w:r>
    </w:p>
    <w:p w14:paraId="70262A49" w14:textId="77777777" w:rsidR="007F1B5F" w:rsidRPr="007F6673" w:rsidRDefault="007F1B5F" w:rsidP="007F667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673">
        <w:rPr>
          <w:rFonts w:ascii="Times New Roman" w:hAnsi="Times New Roman" w:cs="Times New Roman"/>
          <w:sz w:val="24"/>
          <w:szCs w:val="24"/>
        </w:rPr>
        <w:t>1) заключения контракта с участником закупки, который является казенным учреждением;</w:t>
      </w:r>
    </w:p>
    <w:p w14:paraId="033137AC" w14:textId="77777777" w:rsidR="007F1B5F" w:rsidRPr="007F6673" w:rsidRDefault="007F1B5F" w:rsidP="007F667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673">
        <w:rPr>
          <w:rFonts w:ascii="Times New Roman" w:hAnsi="Times New Roman" w:cs="Times New Roman"/>
          <w:sz w:val="24"/>
          <w:szCs w:val="24"/>
        </w:rPr>
        <w:t>2) осуществления закупки услуги по предоставлению кредита;</w:t>
      </w:r>
    </w:p>
    <w:p w14:paraId="0D1921CA" w14:textId="240EAA98" w:rsidR="00B74B74" w:rsidRPr="007F1B5F" w:rsidRDefault="007F1B5F" w:rsidP="007F66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673">
        <w:rPr>
          <w:rFonts w:ascii="Times New Roman" w:hAnsi="Times New Roman" w:cs="Times New Roman"/>
          <w:sz w:val="24"/>
          <w:szCs w:val="24"/>
        </w:rPr>
        <w:lastRenderedPageBreak/>
        <w:t>3) заключения бюджетным учреждением, государственным, муниципальным унитарными предприятиями контракта, предметом которого является выдача независимой гарантии.</w:t>
      </w:r>
      <w:r w:rsidR="007F6673" w:rsidRPr="007F1B5F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74B74" w:rsidRPr="007F1B5F" w:rsidSect="00324931">
      <w:pgSz w:w="11906" w:h="16838" w:code="9"/>
      <w:pgMar w:top="426" w:right="1276" w:bottom="1134" w:left="85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Потапчик Татьяна Павловна">
    <w15:presenceInfo w15:providerId="AD" w15:userId="S-1-5-21-698140489-3825754665-3897753990-6086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B5F"/>
    <w:rsid w:val="000039F9"/>
    <w:rsid w:val="000A2BFD"/>
    <w:rsid w:val="000D7095"/>
    <w:rsid w:val="0014672C"/>
    <w:rsid w:val="00165D2A"/>
    <w:rsid w:val="00190AE2"/>
    <w:rsid w:val="002666EA"/>
    <w:rsid w:val="002E23BF"/>
    <w:rsid w:val="00324931"/>
    <w:rsid w:val="003A5B37"/>
    <w:rsid w:val="003E06B7"/>
    <w:rsid w:val="003E2C95"/>
    <w:rsid w:val="003E6CFD"/>
    <w:rsid w:val="00425CE0"/>
    <w:rsid w:val="00465D0F"/>
    <w:rsid w:val="00470482"/>
    <w:rsid w:val="004F0A18"/>
    <w:rsid w:val="005369BA"/>
    <w:rsid w:val="00562E90"/>
    <w:rsid w:val="00602062"/>
    <w:rsid w:val="006662B3"/>
    <w:rsid w:val="00671963"/>
    <w:rsid w:val="006C3127"/>
    <w:rsid w:val="006E510B"/>
    <w:rsid w:val="006E7CB0"/>
    <w:rsid w:val="006F1A49"/>
    <w:rsid w:val="00752D39"/>
    <w:rsid w:val="007A4C3B"/>
    <w:rsid w:val="007F1B5F"/>
    <w:rsid w:val="007F6673"/>
    <w:rsid w:val="00800B3F"/>
    <w:rsid w:val="0082503D"/>
    <w:rsid w:val="00893B59"/>
    <w:rsid w:val="00930E41"/>
    <w:rsid w:val="00A76F28"/>
    <w:rsid w:val="00A96F7A"/>
    <w:rsid w:val="00AE05D7"/>
    <w:rsid w:val="00B703EB"/>
    <w:rsid w:val="00B74B74"/>
    <w:rsid w:val="00C41A02"/>
    <w:rsid w:val="00C940E1"/>
    <w:rsid w:val="00D45721"/>
    <w:rsid w:val="00DA1653"/>
    <w:rsid w:val="00DA1839"/>
    <w:rsid w:val="00DD162E"/>
    <w:rsid w:val="00EB7BDF"/>
    <w:rsid w:val="00EE3B78"/>
    <w:rsid w:val="00F274DF"/>
    <w:rsid w:val="00F57418"/>
    <w:rsid w:val="00F74EF5"/>
    <w:rsid w:val="00FA1C52"/>
    <w:rsid w:val="00FC758C"/>
    <w:rsid w:val="00FD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D7596"/>
  <w15:docId w15:val="{EFCBAC8D-32C3-4343-9D6B-290172C56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1B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B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A5B37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F274D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274D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274D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274D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274DF"/>
    <w:rPr>
      <w:b/>
      <w:bCs/>
      <w:sz w:val="20"/>
      <w:szCs w:val="20"/>
    </w:rPr>
  </w:style>
  <w:style w:type="paragraph" w:styleId="aa">
    <w:name w:val="Normal (Web)"/>
    <w:basedOn w:val="a"/>
    <w:uiPriority w:val="99"/>
    <w:semiHidden/>
    <w:unhideWhenUsed/>
    <w:rsid w:val="00190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47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1.xml" Id="rId6" /><Relationship Type="http://schemas.microsoft.com/office/2011/relationships/people" Target="/word/people.xml" Id="rId5" /><Relationship Type="http://schemas.openxmlformats.org/officeDocument/2006/relationships/fontTable" Target="/word/fontTable.xml" Id="rId4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1063</Words>
  <Characters>6061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Пожидаев Антон Владимирович</dc:creator>
  <cp:keywords/>
  <dc:description/>
  <cp:lastModifiedBy>Янтурина Ляйсан Кирамитдиновна</cp:lastModifiedBy>
  <cp:revision>2</cp:revision>
  <cp:lastPrinted>2026-03-04T07:44:00Z</cp:lastPrinted>
  <dcterms:created xsi:type="dcterms:W3CDTF">2026-03-05T06:43:00Z</dcterms:created>
  <dcterms:modified xsi:type="dcterms:W3CDTF">2026-03-05T06:43:00Z</dcterms:modified>
</cp:coreProperties>
</file>