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both"/>
        <w:spacing w:after="0" w:afterAutospacing="0" w:line="283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От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rtl w:val="0"/>
        </w:rPr>
        <w:t xml:space="preserve">вет на запрос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от 12.10.2026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rtl w:val="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№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192389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на разъяснение извещения об осуществлении закупки по Федеральному закону от 05.04.2013 № 44-ФЗ «О контрактной системе в сфере закупок товаров, работ, услуг для обеспечения государственных и муниципальных нужд»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rtl w:val="0"/>
        </w:rPr>
        <w:t xml:space="preserve">№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rtl w:val="0"/>
        </w:rPr>
        <w:t xml:space="preserve"> 0173100008326000052 (Оказание услуг по разработке раздела корпоративного портала Минэнерго России «Сервис сквозного контроля по подготовке проектов нормативных и ненормативных правовых актов»)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rtl w:val="0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rtl w:val="0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tbl>
      <w:tblPr>
        <w:tblStyle w:val="930"/>
        <w:tblW w:w="151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0" w:type="dxa"/>
          <w:top w:w="70" w:type="dxa"/>
          <w:right w:w="100" w:type="dxa"/>
          <w:bottom w:w="70" w:type="dxa"/>
        </w:tblCellMar>
        <w:tblLook w:val="0400" w:firstRow="0" w:lastRow="0" w:firstColumn="0" w:lastColumn="0" w:noHBand="0" w:noVBand="1"/>
      </w:tblPr>
      <w:tblGrid>
        <w:gridCol w:w="850"/>
        <w:gridCol w:w="5811"/>
        <w:gridCol w:w="8476"/>
      </w:tblGrid>
      <w:tr>
        <w:tblPrEx/>
        <w:trPr>
          <w:tblHeader/>
        </w:trPr>
        <w:tc>
          <w:tcPr>
            <w:shd w:val="clear" w:color="auto" w:fill="d9d9d9"/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d9d9d9"/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Вопрос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d9d9d9"/>
            <w:tcW w:w="847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Ответ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1.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Возможно ли получить дамп (слепок) базы данных действующего Портала? Если да — в каком объёме, в какие сроки, требуется ли предварительное обезличивание персональных данных и на каких условиях предоставляется доступ?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32"/>
                <w:szCs w:val="3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rtl w:val="0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rtl w:val="0"/>
              </w:rPr>
              <w:t xml:space="preserve"> со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rtl w:val="0"/>
              </w:rPr>
              <w:t xml:space="preserve">ответствии с пункт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rtl w:val="0"/>
              </w:rPr>
              <w:t xml:space="preserve">ам 1.6 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rtl w:val="0"/>
              </w:rPr>
              <w:t xml:space="preserve"> 5.2.1 Технического задания все услуги в том числе доступ к базе данных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rtl w:val="0"/>
              </w:rPr>
              <w:t xml:space="preserve">оказываются Исполнителем или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rtl w:val="0"/>
              </w:rPr>
              <w:t xml:space="preserve"> через подключение удаленного доступа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rtl w:val="0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rtl w:val="0"/>
              </w:rPr>
              <w:t xml:space="preserve"> или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rtl w:val="0"/>
              </w:rPr>
              <w:t xml:space="preserve"> 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rtl w:val="0"/>
              </w:rPr>
              <w:t xml:space="preserve"> территории Заказчика по адресу: г. Москва, ул. Щепкина, д. 42 стр. 1, 2. </w:t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2.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Как в настоящее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время организована техническая поддержка Корпоративного портала (внутренняя служба или внешний подрядчик)? Каковы действующие SLA, средства мониторинга и порядок эскалации инцидентов? Кто будет взаимодействовать с Исполнителем по эксплуатационным вопросам?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rtl w:val="0"/>
              </w:rPr>
              <w:t xml:space="preserve">Данны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rtl w:val="0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rtl w:val="0"/>
              </w:rPr>
              <w:t xml:space="preserve"> вопрос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rtl w:val="0"/>
              </w:rPr>
              <w:t xml:space="preserve">ы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rtl w:val="0"/>
              </w:rPr>
              <w:t xml:space="preserve"> не затрагиваются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rtl w:val="0"/>
              </w:rPr>
              <w:t xml:space="preserve"> предметом закупки. Техническое задание содержит исчерпывающий перечень требований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rtl w:val="0"/>
              </w:rPr>
              <w:t xml:space="preserve">, необходимых для оказания услуг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rtl w:val="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36"/>
                <w:szCs w:val="36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36"/>
                <w:szCs w:val="36"/>
                <w:highlight w:val="whit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3.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Предоставляется ли Исполнителю выделенный тестовый (предпродуктивный) стенд, изолированный от промышленного контура? Каковы его состав, характеристики и порядок доступа, и допустимо ли проведение на нём нагрузочного тестирования?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jc w:val="both"/>
              <w:spacing w:after="0" w:afterAutospacing="0" w:line="283" w:lineRule="atLeast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Исполнителю предоставляется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тестовый (предпродуктивный) стенд, изолированный от промышленного контура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afterAutospacing="0" w:line="283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Проведение нагрузочного тестирования допустимо.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ind w:left="0" w:right="0" w:firstLine="0"/>
              <w:jc w:val="both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Порядок доступа к тестовому стенду устанавливается с учётом требований по информационной безопасности.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4.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Про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сим письменно подтвердить, что Исполнителю не потребуется получать согласие, лицензию или иное разрешение прежнего разработчика либо иного третьего лица для выполнения работ, а получение таких разрешений (при необходимости) является обязанностью Заказчика.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Система является собственностью Российской Федерации в лице Минэнерго России.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Исполнителю не потребуется получать согласие, лицензию или иное разрешение прежнего разработчика либо иного третьего лица в рамках оказания услуг.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5.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Какой класс защищённости установлен для системы в соответствии с Прика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зом ФСТЭК России от 11 апреля 2025 г. № 117? Какие требования предъявляются к аттестованному рабочему месту Подрядчика при удалённом сетевом доступе и обеспечивает ли Заказчик доступ к защищённой сети ViPNet? Требуется ли аттестация объекта информатизации?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ff000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white"/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Система аттестована в соответствии с требованиями приказа ФСТЭК России от 18.02.2013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ах персональных данных», установлен четвертый уровень защищенности персональных данных для информационных систем персональных данных.</w:t>
            </w:r>
            <w:r>
              <w:rPr>
                <w:rFonts w:ascii="Times New Roman" w:hAnsi="Times New Roman" w:eastAsia="Times New Roman" w:cs="Times New Roman"/>
                <w:color w:val="ff000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ff0000"/>
                <w:highlight w:val="white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white"/>
                <w:rtl w:val="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white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rtl w:val="0"/>
              </w:rPr>
              <w:t xml:space="preserve">Также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rtl w:val="0"/>
              </w:rPr>
              <w:t xml:space="preserve">согласно пункту 5.2 Технического задания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rtl w:val="0"/>
              </w:rPr>
              <w:t xml:space="preserve">, в случае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rtl w:val="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rtl w:val="0"/>
              </w:rPr>
              <w:t xml:space="preserve">выбора Исполнител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rtl w:val="0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rtl w:val="0"/>
              </w:rPr>
              <w:t xml:space="preserve">м способа оказания услуг не по месту нахождения заказчика, а через удаленное подключение,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rtl w:val="0"/>
              </w:rPr>
              <w:t xml:space="preserve">для предоставления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rtl w:val="0"/>
              </w:rPr>
              <w:t xml:space="preserve">такого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rtl w:val="0"/>
              </w:rPr>
              <w:t xml:space="preserve">удаленного доступа 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rtl w:val="0"/>
              </w:rPr>
              <w:t xml:space="preserve">сполнителю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rtl w:val="0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rtl w:val="0"/>
              </w:rPr>
              <w:t xml:space="preserve">требуется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rtl w:val="0"/>
              </w:rPr>
              <w:t xml:space="preserve">подтвердить заказчику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rtl w:val="0"/>
              </w:rPr>
              <w:t xml:space="preserve">наличие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rtl w:val="0"/>
              </w:rPr>
              <w:t xml:space="preserve">сертификатов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rtl w:val="0"/>
              </w:rPr>
              <w:t xml:space="preserve">ФСТЭК России и/или ФСБ России на средства защиты информации.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Аттестация объекта информатизации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в рамках оказания услуг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не требуется.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6.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Просим письменно подтв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ердить, что исключительное право на систему принадлежит Заказчику (Российской Федерации в лице Минэнерго России). Если право принадлежит третьему лицу — подтвердить, что работы в рамках контракта будут соответствовать требованиям части 3 статьи 1280 ГК РФ.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trike w:val="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sz w:val="28"/>
                <w:szCs w:val="28"/>
                <w:highlight w:val="white"/>
              </w:rPr>
              <w:t xml:space="preserve">Исключительные права на результаты интеллектуальной деятельности принадлежат Российской Федерации в лице Минэнерго России.</w:t>
            </w:r>
            <w:r>
              <w:rPr>
                <w:rFonts w:ascii="Times New Roman" w:hAnsi="Times New Roman" w:cs="Times New Roman"/>
                <w:strike w:val="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trike w:val="0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7.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Просим письменно подтвердить, что Заказчик располагает полным исходным кодом системы, исходный код расположен на сервере Заказчика и соответствует версии промышленной эксплуатации на дату размещения извещения.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Заказчик располагает полным исходным кодом системы, исходный код расположен на сервере Заказчика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8.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Просим письменно подтвердить право Подрядчика пр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ивлекать соисполнителей (субподрядчиков), а также подтвердить, что требования о наличии лицензий ФСТЭК России и ФСБ России распространяются только на соисполнителей, участвующих в обработке информации, доступе к инфраструктуре Заказчика или обеспечении ИБ.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Исполнитель имеет право привлекать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соисполнителей (субподрядчиков).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  <w:p>
            <w:pPr>
              <w:ind w:left="0" w:right="0" w:firstLine="0"/>
              <w:jc w:val="both"/>
              <w:rPr>
                <w:del w:id="0" w:author="pleshkovsa" w:date="2026-10-14T08:39:11Z" oouserid="pleshkovsa"/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del w:id="1" w:author="pleshkovsa" w:date="2026-10-14T08:39:11Z" oouserid="pleshkovsa">
              <w:r>
                <w:rPr>
                  <w:rFonts w:ascii="Times New Roman" w:hAnsi="Times New Roman" w:cs="Times New Roman"/>
                  <w:sz w:val="28"/>
                  <w:szCs w:val="28"/>
                  <w:highlight w:val="white"/>
                </w:rPr>
              </w:r>
            </w:del>
            <w:del w:id="2" w:author="pleshkovsa" w:date="2026-10-14T08:39:11Z" oouserid="pleshkovsa">
              <w:r>
                <w:rPr>
                  <w:rFonts w:ascii="Times New Roman" w:hAnsi="Times New Roman" w:cs="Times New Roman"/>
                  <w:sz w:val="28"/>
                  <w:szCs w:val="28"/>
                  <w:highlight w:val="white"/>
                </w:rPr>
              </w:r>
            </w:del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Вместе с тем, в нас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тоящее время 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извещение об осуществлении закупки и приложения к ней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 будут внесены изменения в части исключения из нее требований к лицензированию необходимости наличия у исполнителя лицензий ФСТЭК России и ФСБ России.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  <w14:ligatures w14:val="non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9.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val="ru-RU"/>
              </w:rPr>
              <w:t xml:space="preserve">Просим предоставить перечень используемых фреймворков и сторонних библиотек Портала (ядро D7, Composer-пакеты, JS-библиотеки) с версиями и лицензиями, а также перечень библиотек зависимостей, передаваемых Заказчику по п. 5.5.</w:t>
            </w:r>
            <w:r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Сис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тема реализована на коробочной платформе «1С-Битрикс24», редакция «Энтерпрайз», в сертифицированном исполнении. Базовая технологическая платформа — Bitrix Framework, включающая API D7 и штатные модули продукта. Документация доступна на сайте производителя.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ind w:left="0" w:right="0" w:firstLine="0"/>
              <w:jc w:val="both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В пункте 5.1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Технического задания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 определено, 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то 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етализация требований к отдельным функциям (задачам) по разработке Сервиса, указанным в настоящем разделе, в целях уточнения и конкретизации требований осуществляется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 Исполнителем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по итогам проведения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 предпроектного обследования объекта автоматизации.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Указанным пунктом также определено, что п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о результатам технического проектирования, разработки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рабочей документации функциональные требования к работам по согласованию с Заказчиком могут уточняться, при этом такие уточнения не должны приводить к увеличению объема оказываемых услуг или к новым видам услуг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10.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Просим уточнить архитектурный принцип построения Портала и целевого Сервиса (монолит/модульный монолит/сервисная архитектура), схему слоёв и схему развёртывания на 2 виртуальных серверах.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Архитектура - модульный монолит на платформе Битрикс24 с трёхуровневой клиент-серверной организацией. ВМ № 1 - Сервер приложений: Портал и Сервис НПА. ВМ № 2 - Сервер СУБД Схема взаимодействия: браузер → HTTP/HTTPS → сервер приложений → сервер СУБД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ind w:left="0" w:right="0" w:firstLine="0"/>
              <w:jc w:val="both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ind w:left="0" w:right="0" w:firstLine="0"/>
              <w:jc w:val="both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В пункте 5.1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Технического задания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 определено, 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то 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етализация требований к отдельным функциям (задачам) по разработке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ервиса, указанным в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разделе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 5 Технического задания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, в целях уточнения и конкретизации требований осуществляется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сполнителем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по итогам проведения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 предпроектного обследования объекта автоматизации.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Указанным пунктом также определено, что п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о результатам технического проектирования, разработки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рабочей документации функциональные требования к работам по согласованию с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аказчиком могут уточняться, при этом такие уточнения не должны приводить к увеличению объема оказываемых услуг или к новым видам услуг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11.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Просим предоставить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документацию API Портала, перечень внешних систем и форматы обмена (REST/SOAP/XML/JSON/Excel), а также письменно подтвердить, что интеграция с СЭД ограничена ручным заполнением двух полей и не предполагает автоматической синхронизации карточек и статусов.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ля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разработки на платформе доступны официальные справочники: API D7 - серверные интерфейсы платформы; традиционное PHP API - интерфейсы штатных модулей; REST API Битрикс24 - интерфейсы интеграций и приложений. (все стандартные API, ссылки ведут на официальную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 документацию Битрикс)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ind w:left="0" w:right="0" w:firstLine="0"/>
              <w:jc w:val="both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В пункте 5.1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Технического задания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 определено, 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то 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етализация требований к отдельным функциям (задачам) по разработке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ервиса, указанным в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разделе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 5 Технического задания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, в целях уточнения и конкретизации требований осуществляется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 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сполнителем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по итогам проведения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 предпроектного обследования объекта автоматизации.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Указанным пунктом также определено, что п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о результатам технического проектирования, разработки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рабочей документации функциональные требования к работам по согласованию с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аказчиком могут уточняться, при этом такие уточнения не должны приводить к увеличению объема оказываемых услуг или к новым видам услуг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12.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Просим предоставить характеристики серверов эксплуатации (ОС, CPU, RAM, дисковая подсистема, виртуализация), состав серверного ПО и подтвердить, что серверы предоставляет Заказчик, а также порядок уточнения требований к аппаратным ресурсам по п. 5.8.4.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В соответствии с пунктом 5.8.4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Технического задания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 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нф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ормация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 может быть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 предоставлена З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аказчиком 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сполнителю после заключения государственного контракт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а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  <w:shd w:val="clear" w:color="auto" w:fill="auto"/>
                <w:lang w:val="ru-RU"/>
              </w:rPr>
              <w:t xml:space="preserve">на этапе предпроектного обследования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Порядок уточнения требований к аппаратным ресурсам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не предусмотрен.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13.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Действует ли в настоящее время гара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нтия на существующий Портал (по ГК от 01.09.2025 № 0173100008325000061/А/14), каковы её срок и условия, и распространяется ли она на передаваемый исходный код? Просим также определить конкретные сроки устранения недостатков в гарантийный период по п. 9 ТЗ.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Г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арантия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по государственному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 контракту от 01.09.2025 </w:t>
              <w:br/>
              <w:t xml:space="preserve">№ 0173100008325000061/А/14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действует. В соответствии с разделом 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0 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рок предоставления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гарантии качества работ составляет 12 (Двенадцать) месяцев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со дня подписания Сторонами документа о приемке, завершающего исполнение государственного контракта, то есть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 16.12.2025.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В случае выявления недостатков в гарантийный период, Исполнитель безвозмездно выполняет работы по их устранению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. Срок устранения недостатков устанавливается Заказчиком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Условия гарантии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(пункт 5.3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государственного контракта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: 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Исполнитель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 обязан устранить их за свой счет в сроки, согласованные и установленные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Исполнителем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 и Заказчиком в Акте о недостатках с перечнем выявленных недостатков, необходимых доработок и сроков их устранения. Гарантийный срок в данном случае продлевается на период устранения выявленных недостатков. При отказе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Исполнителя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 от составления или подписания Акта о недостатках,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обнаруженных в период гарантийного срока, Заказчик проводит квалифицированную экспертизу с привлечением экспертов (специалистов) в порядке, предусмотренном Законом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 о контрактной системе, по итогам которой составляется соответствующий Акт, фиксирующий затраты по исправлению недостатков. Возмещение расходов за проведенную экспертизу осуществляется в соответствии с требованиями Гражданского кодекса Российской Федерации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Гарантия распространяется на исходный код, поскольку в соответствии с пунктом 4.1.6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государственного контракта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 Исполнитель обязан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передать Заказчику исключительное право на 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азработанные в ходе выполнения 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абот по Контракту результаты в полном объеме, включая исходные коды программ для ЭВМ, библиотеки зависимостей, базы данных, а также проектную, техническую, рабочую, сопроводительную и методическую документацию к Системе или ее частям.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В случае выявления нарушений работоспособности переда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нного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Исполнителем Заказчику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 разработанного функционала, находящегося в зоне ответственности 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сполнителя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по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ехническому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заданию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, 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сполнитель обязан в течение сроков, согласованны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х с З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аказчиком, устранить выявленные нарушения за свой счет и в полном объеме.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 настоящий момент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определить конкретные сроки устранения недостатков не представляется возможным, так как указанные сроки будут определяться Заказчиком в зависимости от объема выявленных недостатков (в случае, если таковые будут).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Вместе с тем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 изменение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ла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Портала, разработанного в рамках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государственного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 контракта от 01.09.2025 </w:t>
              <w:br/>
              <w:t xml:space="preserve">№ 0173100008325000061/А/14, не является предметом настоящего контракта.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14.</w:t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Требуется ли включение разрабатываемого Сервиса в реестр российского ПО (РРПО) и указание реестровых записей в заявке? Распространяются ли на результат требования ПП РФ от 16.11.2015 № 1236 и политики импортозамещения?</w:t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Включение разрабатываемого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ервиса в реестр российского ПО (РРПО) и указание реестровых записей в заявке не требуется.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Вместе с тем в настоящее время составе Сервиса используется отечественное программное обеспечение согласно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остановлению Правительства Российской Федерации от 16.11.2015 № 1236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- членов Евразийского экономическ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ого союза, за исключением Российской Федерац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ии»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sz w:val="28"/>
                <w:szCs w:val="28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Таким образом, на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 рез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ультат оказания услуг 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аспространяются требования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остановления Правительства Российской Федерации от 16.11.2015 № 1236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- членов Евразийского экономическ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ого союза, за исключением Российской Федерации»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 и политики импортозамещения.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Style w:val="928"/>
              <w:ind w:left="0" w:right="-1" w:firstLine="709"/>
              <w:jc w:val="both"/>
              <w:tabs>
                <w:tab w:val="left" w:pos="1570" w:leader="none"/>
              </w:tabs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Также согласно пункту 5.8.3 Технического задания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shd w:val="clear" w:color="auto" w:fill="auto"/>
                <w:lang w:eastAsia="ru-RU"/>
              </w:rPr>
              <w:t xml:space="preserve">Исполнитель вправе дополнительно использовать иные программы для ЭВМ (ПО, СУБД, программные библиотеки, серверы приложений и иные объекты интеллектуальной собственности), разработанные с учетом тр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shd w:val="clear" w:color="auto" w:fill="auto"/>
                <w:lang w:eastAsia="ru-RU"/>
              </w:rPr>
              <w:t xml:space="preserve">ебован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shd w:val="clear" w:color="auto" w:fill="auto"/>
                <w:lang w:eastAsia="ru-RU"/>
              </w:rPr>
              <w:t xml:space="preserve">ий пункта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shd w:val="clear" w:color="auto" w:fill="auto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shd w:val="clear" w:color="auto" w:fill="auto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shd w:val="clear" w:color="auto" w:fill="auto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shd w:val="clear" w:color="auto" w:fill="auto"/>
                <w:lang w:eastAsia="ru-RU"/>
              </w:rPr>
              <w:t xml:space="preserve"> ТЗ.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shd w:val="clear" w:color="auto" w:fill="auto"/>
                <w:lang w:val="ru-RU"/>
              </w:rPr>
              <w:t xml:space="preserve">При этом права на такие программы для ЭВМ не подлежат передаче Заказчику.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shd w:val="clear" w:color="auto" w:fill="auto"/>
                <w:lang w:eastAsia="ru-RU"/>
              </w:rPr>
              <w:t xml:space="preserve">В соответствии с постановлением Правительства Российск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shd w:val="clear" w:color="auto" w:fill="auto"/>
                <w:lang w:eastAsia="ru-RU"/>
              </w:rPr>
              <w:t xml:space="preserve">ой Федерации от 30.01.2013 № 62 «О  национальном фонде алгоритмов и программ для электронных вычислительных машин», информационные системы, созданные или приобретенные с привлечен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shd w:val="clear" w:color="auto" w:fill="auto"/>
                <w:lang w:eastAsia="ru-RU"/>
              </w:rPr>
              <w:t xml:space="preserve">ием средств федерального бюджета и бюджетов государственных внебюджетных фондов размещаются в Национальном фонде алгоритмов и программ и могут быть повторно использованы при внедрении информационных технологий в деятельность иных государственных органов 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shd w:val="clear" w:color="auto" w:fill="auto"/>
                <w:lang w:eastAsia="ru-RU"/>
              </w:rPr>
              <w:t xml:space="preserve">организаций. По результатам оказания услуг должна быть проанализирована возможность внесения (актуализации) Сервиса как объекта в Национальном фонде алгоритмов и программ для электронных вычислительных машин. При отсутствии ограничений и соблюдения услов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shd w:val="clear" w:color="auto" w:fill="auto"/>
                <w:lang w:eastAsia="ru-RU"/>
              </w:rPr>
              <w:t xml:space="preserve">ий размещения, предусмотренных постановлением Правительства Российской Федерации от 30.01.2013 № 62 «О национальном фонде алгоритмов и программ для электронных вычислительных машин», Исполнитель должен оказать содействие в подготовке комплекта документов,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shd w:val="clear" w:color="auto" w:fill="auto"/>
                <w:lang w:eastAsia="ru-RU"/>
              </w:rPr>
              <w:t xml:space="preserve">необходимого для внесения (актуализации) Сервиса в национальный фонд алгоритмов и программ для электронных вычислительных машин.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15.</w:t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Просим предоставить целевые параметры наг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рузочного тестирования: число одновременных пользователей, RPS, объёмы обрабатываемых данных (планов-графиков, дорожных карт, пунктов ПГ), профиль нагрузки и допустимое время отклика под нагрузкой. На каких данных и на каком стенде проводится тестирование?</w:t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В пункте 5.1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Технического задания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 определено, 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то 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етализация требований к отдельным функциям (задачам) по разработке Сервиса, указанным в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разделе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 5 Технического задания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, в целях уточнения и конкретизации требований осуществляется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Исполнителем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по итогам проведения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 предпроектного обследования объекта автоматизации.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ind w:left="0" w:right="0" w:firstLine="0"/>
              <w:jc w:val="both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Указанным пунктом также определено, что п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о результатам технического проектирования, разработки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рабочей документации функциональные требования к работам по согласованию с Заказчиком могут уточняться, при этом такие уточнения не должны приводить к увеличению объема оказываемых услуг или к новым видам услуг, не предусмотренны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Техническим заданием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32"/>
              <w:ind w:firstLine="0"/>
              <w:spacing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В пункте 5.2 государственного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 контракта от 01.09.2025 </w:t>
              <w:br/>
              <w:t xml:space="preserve">№ 0173100008325000061/А/14 указано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Максимальное количество зарегистрированных пользователей Корпоративного портала Минэнерго Росси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и – 1000 человек.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32"/>
              <w:ind w:firstLine="0"/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Максимальное количество одновременно работающих пользователей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Корпоративного портала Минэнерго России – 1000 человек.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32"/>
              <w:ind w:firstLine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Режим работы пользователей Корпоративного порт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ала Минэнерго России определяется режимом работы Заказчика и производственным календарем на текущий год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Тестирование проводится на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тестовом (предпродуктивном) стенд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е.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16.</w:t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Просим согласовать и утвердить до начала разработки закрытый перечень полей дорожной карты, доступных для аварийной правки, а также исчерпывающие перечни полей перенаправлений, счётчиков и полей аварийной правки утверждённой ДК.</w:t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В пункте 5.1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Технического задания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 определено, 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то 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етализация требований к отдельным функциям (задачам) по разработке Сервиса, указанным в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разделе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 5 Технического задания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, в целях уточнения и конкретизации требований осуществляется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Исполнителем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по итогам проведения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 предпроектного обследования объекта автоматизации.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ind w:left="0" w:right="0" w:firstLine="0"/>
              <w:jc w:val="both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Указанным пунктом также определено, что п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о результатам технического проектирования, разработки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рабочей документации функциональные требования к работам по согласованию с Заказчиком могут уточняться, при этом такие уточнения не должны приводить к увеличению объема оказываемых услуг или к новым видам услуг, не предусмотренны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Техническим заданием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17.</w:t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Просим предоставить полный закрытый перечень характери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стик, шаблонов мероприятий и правил матрицы применимости (включая правила REC-V1-006, 014, 020, 021, 022), которые Заказчик обязуется административно настроить, и подтвердить, что административная настройка справочников не входит в объём работ Исполнителя.</w:t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В пункте 5.1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Технического задания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 определено, 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то 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етализация требований к отдельным функциям (задачам) по разработке Сервиса, указанным в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разделе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 5 Технического задания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, в целях уточнения и конкретизации требований осуществляется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Исполнителем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по итогам проведения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 предпроектного обследования объекта автоматизации.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ind w:left="0" w:right="0" w:firstLine="0"/>
              <w:jc w:val="both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Указанным пунктом также определено, что п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о результатам технического проектирования, разработки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рабочей документации функциональные требования к работам по согласованию с Заказчиком могут уточняться, при этом такие уточнения не должны приводить к увеличению объема оказываемых услуг или к новым видам услуг, не предусмотренны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Техническим заданием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18.</w:t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Просим предоставить 5–10 реальных машин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очитаемых PDF планов-графиков для пилотной проверки качества структурного извлечения и согласовать требования к точности автоматического распознавания наименований НПА/ПА, конечного мероприятия и срока, а также допустимую трудоёмкость ручной корректировки.</w:t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Материалы могут быть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 предоставлены Заказчиком Исполнителю после заключения государственного контракта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19.</w:t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Просим сообщить планируемую дату заключения государственного контракта 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подтвердить порядок пересчёта сроков этапов (5 и 15 рабочих дней) и продления сроков этапов при задержке передачи Заказчиком исходного кода, эксплуатационной документации и доступа к инфраструктуре. Просим установить порядок фиксации таких задержек актом.</w:t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Дата заключения государственного контракта регулируется положениями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Дополнительно сообщаем, что сроки предоставления отчетных материалов в рамках оказания услуг будут скорректированы путем внесения изменений в приложение № 3 к извещению о проведении закупки (Описание объекта закупки)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ins w:id="3" w:author="pleshkovsa" w:date="2026-10-14T10:58:38Z" oouserid="pleshkovsa">
              <w:r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highlight w:val="none"/>
                </w:rPr>
              </w:r>
            </w:ins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Заказчик исходит из того что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задержки при передаче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исходного кода, эксплуатационной документации и доступа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 Исполнителя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 к инфраструктуре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не будет.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20.</w:t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Просим определить состав и порядок работы приёмочной комиссии, порядок промежуточной приёмки результатов по каждому этапу, критерии отнесения замечаний к критичным и некритичным, а также порядок и сроки повторных испытаний.</w:t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Состав и порядок работы приёмочной комиссии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егулируется статьей 94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пунктом 2.3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Технического задания.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Порядок промежуточной приёмки результатов по каждому этапу не установлен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Техническим заданием.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Вопрос отнесения замечаний к критичным и некритичным решается приёмочной комиссией по своему усмотрению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Сроки повторных испытаний устанавливаются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приёмочной комиссией по своему усмотрению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 в пределах сроков, установленных государственным контрактом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21.</w:t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Просим определить конкретные сроки безвозмездного устранения недостатков в гарантийный период (по категориям дефектов), а также рассмотреть установление обеспечения гарантийных обязательств.</w:t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Сроки безвозмездного устранения недостатков в гарантийный период согласовываются между Исполнителем и Заказчиком.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22.</w:t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Просим установить требования к резервному копированию данных Сервиса и целевые значения RPO/RTO при авариях, а также порядок восстановления данных и разграничение ответственности между Заказчиком и Исполнителем.</w:t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езервное копирование данных Сервиса и целевые значения RPO/RTO при авариях, а также порядок восстановления данных является зоной ответственности Заказчика.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23.</w:t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Просим определить порядок, формат и сроки обучения пользователей и администраторов работе с Сервисом, а также объём передаваемых инструкций после ввода в эксплуатацию, и уточнить, входит ли обучение в объём услуг.</w:t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  <w:r>
              <w:rPr>
                <w:rFonts w:ascii="Times New Roman" w:hAnsi="Times New Roman" w:cs="Times New Roman"/>
                <w:sz w:val="32"/>
                <w:szCs w:val="32"/>
                <w:highlight w:val="white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Порядок, формат и сроки обучения пользователей и администраторов работе с Сервисом не предусмотрены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Техническим задани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м.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б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ъем отчетных материалов указан в Таблице 4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Технического задания.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r>
          </w:p>
        </w:tc>
      </w:tr>
      <w:tr>
        <w:tblPrEx/>
        <w:trPr/>
        <w:tc>
          <w:tcPr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24.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5811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Просим подтвердить, требуется ли аттестация объекта информатизации по требованиям безопасности информации и сертификация разрабатываемого Сервиса (или используемых СЗИ) по требованиям ФСТЭК России, и если да — кто и за чей счёт её проводит.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W w:w="8476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Аттестация объекта информатизации по требованиям безопасности информации и сертификация разрабатываемого Сервиса (или используемых СЗИ) по требованиям ФСТЭК России в рамках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Технического задания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не требуется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25.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5811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Просим письменно подтвердить, что Приложение № 3 (Описание объекта закупки) является неизменной содержательной осн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овой объёма работ, а Приложение № 1 к контракту (Техническое задание, «заполняется по итогам закупки») — только его реквизитной формой и не может расширять объём работ, а также предоставить проект Спецификации и Календарного плана (приложений к контракту).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W w:w="8476" w:type="dxa"/>
            <w:vAlign w:val="top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14:ligatures w14:val="non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14:ligatures w14:val="none"/>
              </w:rPr>
              <w:t xml:space="preserve">риложение № 3 к извещению о проведении закупки (Описание объекта закупки) является Приложением № 1 к государственному контракту и включается в государственный контракт по итогам проведения закупки, вместе с тем в проекте государственного контракта отсутств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14:ligatures w14:val="none"/>
              </w:rPr>
              <w:t xml:space="preserve">ует Спецификация и Календарный план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14:ligatures w14:val="non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  <w:t xml:space="preserve">Согласно части 2 статьи 34 Закона № 44-ФЗ внесение изменений в контракт при его заключении и исполнении, в том числе в части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расширения объёма работ, не допускается, за исключением случаев предусмотренных в Законе № 44-ФЗ.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blPrEx/>
        <w:trPr/>
        <w:tc>
          <w:tcPr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26.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5811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Просим разъяснит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ь противоречие между п. 5.5 ТЗ (передача Заказчику исключительных прав на весь результат, включая библиотеки зависимостей) и п. 5.8.3 ТЗ (права на дополнительно используемое стороннее ПО не передаются), и предоставить перечень передаваемого ПО и библиотек.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W w:w="8476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bCs w:val="0"/>
                <w:i w:val="0"/>
                <w:color w:val="000000" w:themeColor="text1"/>
                <w:spacing w:val="3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pacing w:val="3"/>
                <w:sz w:val="28"/>
                <w:szCs w:val="24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pacing w:val="3"/>
                <w:sz w:val="28"/>
                <w:szCs w:val="24"/>
                <w:highlight w:val="white"/>
              </w:rPr>
              <w:t xml:space="preserve">сё, что создано 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pacing w:val="3"/>
                <w:sz w:val="28"/>
                <w:szCs w:val="24"/>
                <w:highlight w:val="white"/>
              </w:rPr>
              <w:t xml:space="preserve">в ходе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pacing w:val="3"/>
                <w:sz w:val="28"/>
                <w:szCs w:val="24"/>
                <w:highlight w:val="white"/>
              </w:rPr>
              <w:t xml:space="preserve"> исполнения государственного контракта (исходный код, библиотеки, базы данных, вся документация к Сервису) – должно быть передано Заказчику в полном объёме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pacing w:val="3"/>
                <w:sz w:val="28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color w:val="000000" w:themeColor="text1"/>
                <w:spacing w:val="3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color w:val="000000" w:themeColor="text1"/>
                <w:spacing w:val="3"/>
                <w:sz w:val="28"/>
                <w:szCs w:val="28"/>
                <w:highlight w:val="white"/>
              </w:rPr>
            </w:r>
          </w:p>
          <w:p>
            <w:pPr>
              <w:ind w:left="0" w:right="0" w:firstLine="0"/>
              <w:jc w:val="both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32"/>
                <w:szCs w:val="3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pacing w:val="3"/>
                <w:sz w:val="28"/>
                <w:szCs w:val="24"/>
                <w:highlight w:val="white"/>
              </w:rPr>
              <w:t xml:space="preserve">При этом программное обеспечение,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pacing w:val="3"/>
                <w:sz w:val="28"/>
                <w:szCs w:val="24"/>
                <w:highlight w:val="white"/>
              </w:rPr>
              <w:t xml:space="preserve"> библиотеки и другие объекты интеллектуальной собственности, которые принадлежат Исполнителю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pacing w:val="3"/>
                <w:sz w:val="28"/>
                <w:szCs w:val="24"/>
                <w:highlight w:val="white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pacing w:val="3"/>
                <w:sz w:val="28"/>
                <w:szCs w:val="24"/>
                <w:highlight w:val="white"/>
              </w:rPr>
              <w:t xml:space="preserve">(принадлежали ранее или приобретены)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pacing w:val="3"/>
                <w:sz w:val="28"/>
                <w:szCs w:val="24"/>
                <w:highlight w:val="white"/>
              </w:rPr>
              <w:t xml:space="preserve">и использованы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pacing w:val="3"/>
                <w:sz w:val="28"/>
                <w:szCs w:val="24"/>
                <w:highlight w:val="white"/>
              </w:rPr>
              <w:t xml:space="preserve"> как инструмент для создания конечного Сервиса, - не считаются результатом оказанных услуг по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pacing w:val="3"/>
                <w:sz w:val="28"/>
                <w:szCs w:val="24"/>
                <w:highlight w:val="white"/>
              </w:rPr>
              <w:t xml:space="preserve">государственному контракту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pacing w:val="3"/>
                <w:sz w:val="28"/>
                <w:szCs w:val="24"/>
                <w:highlight w:val="white"/>
              </w:rPr>
              <w:t xml:space="preserve">. Права на них остаются у Исполнителя, Заказчику не передаются.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32"/>
                <w:szCs w:val="32"/>
                <w:highlight w:val="whit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32"/>
                <w:szCs w:val="32"/>
                <w:highlight w:val="white"/>
              </w:rPr>
            </w:r>
          </w:p>
        </w:tc>
      </w:tr>
      <w:tr>
        <w:tblPrEx/>
        <w:trPr/>
        <w:tc>
          <w:tcPr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27.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5811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Просим уточнить схему финансирования: подтвердить отсутствие аванса, сроки оплаты (в том числе декабрьский порядок расчётов) и возможность поэтапной приёмки с промежуточной оплатой для снижения кассовой нагрузки Исполнителя.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W w:w="8476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keepLines/>
              <w:spacing w:before="0" w:after="0" w:afterAutospacing="0" w:line="283" w:lineRule="atLeast"/>
              <w:widowControl/>
              <w:tabs>
                <w:tab w:val="left" w:pos="6003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Условия о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хеме финансирования: сроке и порядке оплаты (в том числе декабрьский порядок расчётов), а также сроки оказания услуг установлены в проекте государственного контракта, который является неотъемлемой частью извещения.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  <w:p>
            <w:pPr>
              <w:ind w:left="0" w:right="0" w:firstLine="0"/>
              <w:jc w:val="both"/>
              <w:keepLines/>
              <w:spacing w:before="0" w:after="0" w:afterAutospacing="0" w:line="283" w:lineRule="atLeast"/>
              <w:widowControl/>
              <w:tabs>
                <w:tab w:val="left" w:pos="6003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Контракт заключается на условиях, предусмотренных извещением об осуществлении закупки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  заявкой участника закупки, с которым заключается контракт (часть 1 статьи 34 Закона № 44-ФЗ)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Внесение изменений в государственный контракт при его заключении и исполнении не допускается (часть 2 статьи 34 Закона № 44-ФЗ).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  <w:p>
            <w:pPr>
              <w:ind w:left="0" w:right="0" w:firstLine="0"/>
              <w:jc w:val="both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 соответствии с пунктом 1.5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Технического задани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срок начала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г: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shd w:val="clear" w:color="auto" w:fill="auto"/>
                <w:lang w:val="ru-RU"/>
              </w:rPr>
              <w:t xml:space="preserve">с даты заключения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shd w:val="clear" w:color="auto" w:fill="auto"/>
                <w:lang w:val="ru-RU"/>
              </w:rPr>
              <w:t xml:space="preserve">г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shd w:val="clear" w:color="auto" w:fill="auto"/>
                <w:lang w:val="ru-RU"/>
              </w:rPr>
              <w:t xml:space="preserve">осударственного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shd w:val="clear" w:color="auto" w:fill="auto"/>
                <w:lang w:val="ru-RU"/>
              </w:rPr>
              <w:t xml:space="preserve">контракта. Срок окончания оказания услуг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shd w:val="clear" w:color="auto" w:fill="auto"/>
                <w:lang w:val="ru-RU"/>
              </w:rPr>
              <w:t xml:space="preserve"> 04.12.2026.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  <w:p>
            <w:pPr>
              <w:ind w:left="0" w:right="0" w:firstLine="0"/>
              <w:jc w:val="both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shd w:val="clear" w:color="auto" w:fill="auto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Авансовый платеж не предусмотрен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shd w:val="clear" w:color="auto" w:fill="auto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ind w:left="0" w:right="0" w:firstLine="0"/>
              <w:jc w:val="both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shd w:val="clear" w:color="auto" w:fill="auto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Расчеты между Заказчиком 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Исполнителем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 производятся не позднее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семи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) рабочих дней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с даты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подписания усиленной электронной подписью лиц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, имеющ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его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 право действовать от имени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аказчика, документа о приемке в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единой информационной системе (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ЕИС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).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ind w:left="0" w:right="0" w:firstLine="0"/>
              <w:jc w:val="both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Поэтапная приёмка оказанных услуг с промежуточной оплатой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не предусмотрена.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28.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5811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Просим конкретизировать условия ответственности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Исполнителя за соблюдение порогов производительности (3 сек, 2 мин): каким образом и кем подтверждается выполнение Заказчиком пороговых значений инфраструктуры и рекомендаций по оптимизации серверного ПО и аппаратного обеспечения до начала оказания услуг?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W w:w="8476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Ответственность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 Исполнителя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за неисполнение и ненадлежащее исполнение обязательств по контракту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становлена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 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V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ракта.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  <w:p>
            <w:pPr>
              <w:ind w:left="0" w:right="0" w:firstLine="0"/>
              <w:jc w:val="both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Подтверждение выполнения Заказчиком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пороговых значений инфраструктуры и рекомендаций по оптимизации серверного ПО и аппаратного обеспечения до начала оказания услуг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 условиями контракта не установлена.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  <w:p>
            <w:pPr>
              <w:ind w:left="0" w:right="0" w:firstLine="0"/>
              <w:jc w:val="both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Вместе с тем, в настоящее время установленные в таблице 3 технического задания требования к производительности Портала  соблюдаются.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  <w:p>
            <w:pPr>
              <w:ind w:left="0" w:right="0" w:firstLine="0"/>
              <w:jc w:val="both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pPrChange w:id="4" w:author="armashovama" w:date="2026-10-14T08:18:45Z" oouserid="armashovama">
                <w:pPr>
                  <w:ind w:left="0" w:right="0" w:firstLine="0"/>
                  <w:jc w:val="left"/>
                  <w:keepLines/>
                  <w:spacing w:before="0" w:after="0" w:afterAutospacing="0" w:line="283" w:lineRule="atLeast"/>
                  <w:widowControl/>
                </w:pPr>
              </w:pPrChange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29.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5811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Просим зафиксировать закрытый перечень комплектов и видов документации, передаваемой по п. 8 ТЗ, требования к форматам (PDF/A, DOCX), числу экземпляров на бумаге и машинных носителях, а также исключить последующее расширение комплектности.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W w:w="8476" w:type="dxa"/>
            <w:vAlign w:val="top"/>
            <w:vMerge w:val="restart"/>
            <w:textDirection w:val="lrTb"/>
            <w:noWrap w:val="false"/>
          </w:tcPr>
          <w:p>
            <w:pPr>
              <w:pStyle w:val="932"/>
              <w:ind w:firstLine="0"/>
              <w:jc w:val="both"/>
              <w:spacing w:line="240" w:lineRule="auto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В соответствии с пунктом 8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Технического задани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 Исполнителем </w:t>
            </w:r>
            <w:r>
              <w:rPr>
                <w:rFonts w:eastAsia="Times New Roman"/>
                <w:sz w:val="28"/>
                <w:szCs w:val="28"/>
                <w:highlight w:val="white"/>
                <w:shd w:val="clear" w:color="auto" w:fill="auto"/>
                <w:lang w:val="ru-RU"/>
              </w:rPr>
              <w:t xml:space="preserve">должны быть разработаны отчетные материалы, предусмотренные </w:t>
            </w:r>
            <w:r>
              <w:rPr>
                <w:rFonts w:eastAsia="Times New Roman"/>
                <w:sz w:val="28"/>
                <w:szCs w:val="28"/>
                <w:highlight w:val="white"/>
                <w:shd w:val="clear" w:color="auto" w:fill="auto"/>
                <w:lang w:val="ru-RU"/>
              </w:rPr>
              <w:t xml:space="preserve">таблицей 4 </w:t>
            </w:r>
            <w:r>
              <w:rPr>
                <w:rFonts w:eastAsia="Times New Roman"/>
                <w:sz w:val="28"/>
                <w:szCs w:val="28"/>
                <w:highlight w:val="white"/>
                <w:shd w:val="clear" w:color="auto" w:fill="auto"/>
                <w:lang w:val="ru-RU"/>
              </w:rPr>
              <w:t xml:space="preserve">и разделом </w:t>
            </w:r>
            <w:r>
              <w:rPr>
                <w:rFonts w:eastAsia="Times New Roman"/>
                <w:sz w:val="28"/>
                <w:szCs w:val="28"/>
                <w:highlight w:val="white"/>
                <w:shd w:val="clear" w:color="auto" w:fill="auto"/>
                <w:lang w:val="ru-RU"/>
              </w:rPr>
              <w:t xml:space="preserve">7</w:t>
            </w:r>
            <w:r>
              <w:rPr>
                <w:rFonts w:eastAsia="Times New Roman"/>
                <w:sz w:val="28"/>
                <w:szCs w:val="28"/>
                <w:highlight w:val="white"/>
                <w:shd w:val="clear" w:color="auto" w:fill="auto"/>
                <w:lang w:val="ru-RU"/>
              </w:rPr>
              <w:t xml:space="preserve"> Технического задания</w:t>
            </w:r>
            <w:r>
              <w:rPr>
                <w:rFonts w:eastAsia="Times New Roman"/>
                <w:sz w:val="28"/>
                <w:szCs w:val="28"/>
                <w:highlight w:val="white"/>
                <w:shd w:val="clear" w:color="auto" w:fill="auto"/>
                <w:lang w:val="ru-RU"/>
              </w:rPr>
              <w:t xml:space="preserve"> </w:t>
            </w:r>
            <w:r>
              <w:rPr>
                <w:rFonts w:eastAsia="Times New Roman"/>
                <w:sz w:val="28"/>
                <w:szCs w:val="28"/>
                <w:highlight w:val="white"/>
                <w:shd w:val="clear" w:color="auto" w:fill="auto"/>
                <w:lang w:val="ru-RU"/>
              </w:rPr>
              <w:t xml:space="preserve">«</w:t>
            </w:r>
            <w:r>
              <w:rPr>
                <w:rFonts w:eastAsia="Times New Roman"/>
                <w:sz w:val="28"/>
                <w:szCs w:val="28"/>
                <w:highlight w:val="white"/>
                <w:shd w:val="clear" w:color="auto" w:fill="auto"/>
                <w:lang w:val="ru-RU"/>
              </w:rPr>
              <w:t xml:space="preserve">Порядок контроля и приемки Сервиса</w:t>
            </w:r>
            <w:r>
              <w:rPr>
                <w:rFonts w:eastAsia="Times New Roman"/>
                <w:sz w:val="28"/>
                <w:szCs w:val="28"/>
                <w:highlight w:val="white"/>
                <w:shd w:val="clear" w:color="auto" w:fill="auto"/>
                <w:lang w:val="ru-RU"/>
              </w:rPr>
              <w:t xml:space="preserve">»</w:t>
            </w:r>
            <w:r>
              <w:rPr>
                <w:rFonts w:eastAsia="Times New Roman"/>
                <w:sz w:val="28"/>
                <w:szCs w:val="28"/>
                <w:highlight w:val="white"/>
                <w:shd w:val="clear" w:color="auto" w:fill="auto"/>
                <w:lang w:val="ru-RU"/>
              </w:rPr>
              <w:t xml:space="preserve">.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932"/>
              <w:ind w:firstLine="0"/>
              <w:jc w:val="both"/>
              <w:spacing w:line="240" w:lineRule="auto"/>
              <w:rPr>
                <w:rFonts w:eastAsia="Times New Roman"/>
                <w:sz w:val="24"/>
                <w:szCs w:val="24"/>
                <w:highlight w:val="white"/>
              </w:rPr>
            </w:pPr>
            <w:r>
              <w:rPr>
                <w:rFonts w:eastAsia="Times New Roman"/>
                <w:sz w:val="28"/>
                <w:szCs w:val="28"/>
                <w:highlight w:val="white"/>
                <w:shd w:val="clear" w:color="auto" w:fill="auto"/>
                <w:lang w:val="ru-RU"/>
              </w:rPr>
              <w:t xml:space="preserve">Перечень комплектов и видов документов может быть уточнен по согласованию с Заказчиком.</w:t>
            </w:r>
            <w:r>
              <w:rPr>
                <w:rFonts w:eastAsia="Times New Roman"/>
                <w:sz w:val="24"/>
                <w:szCs w:val="24"/>
                <w:highlight w:val="white"/>
              </w:rPr>
            </w:r>
            <w:r>
              <w:rPr>
                <w:rFonts w:eastAsia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30.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5811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Просим подтвердить совместимость требуемого сертифицированного ФСБ России СК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ЗИ с используемым в Минэнерго решением и предоставить перечень совместимых СКЗИ и требования к удалённому рабочему месту; дополнительно разъяснить, как соотносятся требования п. 5.2 и п. 5.5 о свободе используемого ПО от обязательств перед третьими лицами.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W w:w="8476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Подтверждаем совместимость требуемого сертифицированного ФСБ России СК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ЗИ с используемым в Минэнерго России решением.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  <w:p>
            <w:pPr>
              <w:ind w:left="0" w:right="0" w:firstLine="0"/>
              <w:jc w:val="both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ля организации подключения удаленных рабочих мест Исполнителя данные автоматизированные рабочие места или программно-аппаратные комплексы должны соответствовать требованиям по защите информации, предъявляемым в соответствии с приказами ФСТЭК России № 21, №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 117, 239, а также постановлением Правительства Российской Федерации от 01.11.2012 г. № 1119 к информационным системам обработки персональных данных 4 уровня защищенности.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  <w:p>
            <w:pPr>
              <w:ind w:left="0" w:right="0" w:firstLine="0"/>
              <w:jc w:val="both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Требования пункта 5.2 и пункта 5.5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 Технического задания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ru-RU"/>
              </w:rPr>
              <w:t xml:space="preserve"> не соотносятся. Это разные требования к программному обеспечению.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</w:tr>
    </w:tbl>
    <w:p>
      <w:pPr>
        <w:ind w:left="0" w:right="0" w:firstLine="0"/>
        <w:jc w:val="left"/>
        <w:keepLines/>
        <w:spacing w:before="0" w:after="0" w:afterAutospacing="0" w:line="283" w:lineRule="atLeas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6838" w:h="11906" w:orient="landscape"/>
      <w:pgMar w:top="1134" w:right="567" w:bottom="1134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Noto Sans">
    <w:panose1 w:val="020B0502040504020204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4"/>
      <w:jc w:val="center"/>
      <w:rPr>
        <w:rFonts w:ascii="Times New Roman" w:hAnsi="Times New Roman" w:cs="Times New Roman"/>
        <w:sz w:val="28"/>
        <w:szCs w:val="28"/>
      </w:rPr>
    </w:pPr>
    <w:fldSimple w:instr="PAGE \* MERGEFORMAT"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  <w:p>
    <w:pPr>
      <w:pStyle w:val="77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8">
    <w:name w:val="Heading 1"/>
    <w:basedOn w:val="924"/>
    <w:next w:val="924"/>
    <w:link w:val="749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49">
    <w:name w:val="Heading 1 Char"/>
    <w:link w:val="748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50">
    <w:name w:val="Heading 2"/>
    <w:basedOn w:val="924"/>
    <w:next w:val="924"/>
    <w:link w:val="751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51">
    <w:name w:val="Heading 2 Char"/>
    <w:link w:val="750"/>
    <w:uiPriority w:val="9"/>
    <w:rPr>
      <w:rFonts w:ascii="Liberation Sans" w:hAnsi="Liberation Sans" w:eastAsia="Liberation Sans" w:cs="Liberation Sans"/>
      <w:sz w:val="34"/>
    </w:rPr>
  </w:style>
  <w:style w:type="paragraph" w:styleId="752">
    <w:name w:val="Heading 3"/>
    <w:basedOn w:val="924"/>
    <w:next w:val="924"/>
    <w:link w:val="753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53">
    <w:name w:val="Heading 3 Char"/>
    <w:link w:val="752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54">
    <w:name w:val="Heading 4"/>
    <w:basedOn w:val="924"/>
    <w:next w:val="924"/>
    <w:link w:val="755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55">
    <w:name w:val="Heading 4 Char"/>
    <w:link w:val="75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56">
    <w:name w:val="Heading 5"/>
    <w:basedOn w:val="924"/>
    <w:next w:val="924"/>
    <w:link w:val="757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57">
    <w:name w:val="Heading 5 Char"/>
    <w:link w:val="75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58">
    <w:name w:val="Heading 6"/>
    <w:basedOn w:val="924"/>
    <w:next w:val="924"/>
    <w:link w:val="759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59">
    <w:name w:val="Heading 6 Char"/>
    <w:link w:val="75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60">
    <w:name w:val="Heading 7"/>
    <w:basedOn w:val="924"/>
    <w:next w:val="924"/>
    <w:link w:val="76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61">
    <w:name w:val="Heading 7 Char"/>
    <w:link w:val="76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62">
    <w:name w:val="Heading 8"/>
    <w:basedOn w:val="924"/>
    <w:next w:val="924"/>
    <w:link w:val="763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63">
    <w:name w:val="Heading 8 Char"/>
    <w:link w:val="76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64">
    <w:name w:val="Heading 9"/>
    <w:basedOn w:val="924"/>
    <w:next w:val="924"/>
    <w:link w:val="76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65">
    <w:name w:val="Heading 9 Char"/>
    <w:link w:val="76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66">
    <w:name w:val="Title"/>
    <w:basedOn w:val="924"/>
    <w:next w:val="924"/>
    <w:link w:val="76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7">
    <w:name w:val="Title Char"/>
    <w:link w:val="766"/>
    <w:uiPriority w:val="10"/>
    <w:rPr>
      <w:sz w:val="48"/>
      <w:szCs w:val="48"/>
    </w:rPr>
  </w:style>
  <w:style w:type="paragraph" w:styleId="768">
    <w:name w:val="Subtitle"/>
    <w:basedOn w:val="924"/>
    <w:next w:val="924"/>
    <w:link w:val="769"/>
    <w:uiPriority w:val="11"/>
    <w:qFormat/>
    <w:pPr>
      <w:spacing w:before="200" w:after="200"/>
    </w:pPr>
    <w:rPr>
      <w:sz w:val="24"/>
      <w:szCs w:val="24"/>
    </w:rPr>
  </w:style>
  <w:style w:type="character" w:styleId="769">
    <w:name w:val="Subtitle Char"/>
    <w:link w:val="768"/>
    <w:uiPriority w:val="11"/>
    <w:rPr>
      <w:sz w:val="24"/>
      <w:szCs w:val="24"/>
    </w:rPr>
  </w:style>
  <w:style w:type="paragraph" w:styleId="770">
    <w:name w:val="Quote"/>
    <w:basedOn w:val="924"/>
    <w:next w:val="924"/>
    <w:link w:val="771"/>
    <w:uiPriority w:val="29"/>
    <w:qFormat/>
    <w:pPr>
      <w:ind w:left="720" w:right="720"/>
    </w:pPr>
    <w:rPr>
      <w:i/>
    </w:rPr>
  </w:style>
  <w:style w:type="character" w:styleId="771">
    <w:name w:val="Quote Char"/>
    <w:link w:val="770"/>
    <w:uiPriority w:val="29"/>
    <w:rPr>
      <w:i/>
    </w:rPr>
  </w:style>
  <w:style w:type="paragraph" w:styleId="772">
    <w:name w:val="Intense Quote"/>
    <w:basedOn w:val="924"/>
    <w:next w:val="924"/>
    <w:link w:val="77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3">
    <w:name w:val="Intense Quote Char"/>
    <w:link w:val="772"/>
    <w:uiPriority w:val="30"/>
    <w:rPr>
      <w:i/>
    </w:rPr>
  </w:style>
  <w:style w:type="paragraph" w:styleId="774">
    <w:name w:val="Header"/>
    <w:basedOn w:val="924"/>
    <w:link w:val="77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5">
    <w:name w:val="Header Char"/>
    <w:link w:val="774"/>
    <w:uiPriority w:val="99"/>
  </w:style>
  <w:style w:type="paragraph" w:styleId="776">
    <w:name w:val="Footer"/>
    <w:basedOn w:val="924"/>
    <w:link w:val="77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7">
    <w:name w:val="Footer Char"/>
    <w:link w:val="776"/>
    <w:uiPriority w:val="99"/>
  </w:style>
  <w:style w:type="paragraph" w:styleId="778">
    <w:name w:val="Caption"/>
    <w:basedOn w:val="924"/>
    <w:next w:val="924"/>
    <w:link w:val="77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9">
    <w:name w:val="Caption Char"/>
    <w:link w:val="778"/>
    <w:uiPriority w:val="35"/>
    <w:rPr>
      <w:b/>
      <w:bCs/>
      <w:color w:val="4f81bd" w:themeColor="accent1"/>
      <w:sz w:val="18"/>
      <w:szCs w:val="18"/>
    </w:rPr>
  </w:style>
  <w:style w:type="table" w:styleId="780">
    <w:name w:val="Table Grid"/>
    <w:basedOn w:val="92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1">
    <w:name w:val="Table Grid Light"/>
    <w:basedOn w:val="92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2">
    <w:name w:val="Plain Table 1"/>
    <w:basedOn w:val="92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83">
    <w:name w:val="Plain Table 2"/>
    <w:basedOn w:val="92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84">
    <w:name w:val="Plain Table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5">
    <w:name w:val="Plain Table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Plain Table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7">
    <w:name w:val="Grid Table 1 Light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1 Light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1 Light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1 Light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1 Light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Grid Table 1 Light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Grid Table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2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2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2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2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2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2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3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3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3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3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3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4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9">
    <w:name w:val="Grid Table 4 - Accent 1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0">
    <w:name w:val="Grid Table 4 - Accent 2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1">
    <w:name w:val="Grid Table 4 - Accent 3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2">
    <w:name w:val="Grid Table 4 - Accent 4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3">
    <w:name w:val="Grid Table 4 - Accent 5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4">
    <w:name w:val="Grid Table 4 - Accent 6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5">
    <w:name w:val="Grid Table 5 Dark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16">
    <w:name w:val="Grid Table 5 Dark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17">
    <w:name w:val="Grid Table 5 Dark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18">
    <w:name w:val="Grid Table 5 Dark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19">
    <w:name w:val="Grid Table 5 Dark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20">
    <w:name w:val="Grid Table 5 Dark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21">
    <w:name w:val="Grid Table 5 Dark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22">
    <w:name w:val="Grid Table 6 Colorful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23">
    <w:name w:val="Grid Table 6 Colorful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24">
    <w:name w:val="Grid Table 6 Colorful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25">
    <w:name w:val="Grid Table 6 Colorful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26">
    <w:name w:val="Grid Table 6 Colorful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27">
    <w:name w:val="Grid Table 6 Colorful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28">
    <w:name w:val="Grid Table 6 Colorful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29">
    <w:name w:val="Grid Table 7 Colorful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7 Colorful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7 Colorful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7 Colorful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7 Colorful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7 Colorful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7 Colorful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1 Light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1 Light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1 Light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List Table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4">
    <w:name w:val="List Table 2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45">
    <w:name w:val="List Table 2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46">
    <w:name w:val="List Table 2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7">
    <w:name w:val="List Table 2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8">
    <w:name w:val="List Table 2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9">
    <w:name w:val="List Table 2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0">
    <w:name w:val="List Table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3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3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3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3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3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4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4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5 Dark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5">
    <w:name w:val="List Table 5 Dark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6">
    <w:name w:val="List Table 5 Dark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7">
    <w:name w:val="List Table 5 Dark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8">
    <w:name w:val="List Table 5 Dark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9">
    <w:name w:val="List Table 5 Dark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0">
    <w:name w:val="List Table 5 Dark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1">
    <w:name w:val="List Table 6 Colorful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72">
    <w:name w:val="List Table 6 Colorful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3">
    <w:name w:val="List Table 6 Colorful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4">
    <w:name w:val="List Table 6 Colorful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75">
    <w:name w:val="List Table 6 Colorful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76">
    <w:name w:val="List Table 6 Colorful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7">
    <w:name w:val="List Table 6 Colorful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8">
    <w:name w:val="List Table 7 Colorful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79">
    <w:name w:val="List Table 7 Colorful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80">
    <w:name w:val="List Table 7 Colorful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81">
    <w:name w:val="List Table 7 Colorful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82">
    <w:name w:val="List Table 7 Colorful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83">
    <w:name w:val="List Table 7 Colorful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84">
    <w:name w:val="List Table 7 Colorful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85">
    <w:name w:val="Lined - Accent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6">
    <w:name w:val="Lined - Accent 1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87">
    <w:name w:val="Lined - Accent 2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88">
    <w:name w:val="Lined - Accent 3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89">
    <w:name w:val="Lined - Accent 4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90">
    <w:name w:val="Lined - Accent 5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91">
    <w:name w:val="Lined - Accent 6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92">
    <w:name w:val="Bordered &amp; Lined - Accent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3">
    <w:name w:val="Bordered &amp; Lined - Accent 1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94">
    <w:name w:val="Bordered &amp; Lined - Accent 2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95">
    <w:name w:val="Bordered &amp; Lined - Accent 3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96">
    <w:name w:val="Bordered &amp; Lined - Accent 4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97">
    <w:name w:val="Bordered &amp; Lined - Accent 5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98">
    <w:name w:val="Bordered &amp; Lined - Accent 6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99">
    <w:name w:val="Bordered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0">
    <w:name w:val="Bordered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1">
    <w:name w:val="Bordered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02">
    <w:name w:val="Bordered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3">
    <w:name w:val="Bordered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4">
    <w:name w:val="Bordered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05">
    <w:name w:val="Bordered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06">
    <w:name w:val="Hyperlink"/>
    <w:uiPriority w:val="99"/>
    <w:unhideWhenUsed/>
    <w:rPr>
      <w:color w:val="0000ff" w:themeColor="hyperlink"/>
      <w:u w:val="single"/>
    </w:rPr>
  </w:style>
  <w:style w:type="paragraph" w:styleId="907">
    <w:name w:val="footnote text"/>
    <w:basedOn w:val="924"/>
    <w:link w:val="908"/>
    <w:uiPriority w:val="99"/>
    <w:semiHidden/>
    <w:unhideWhenUsed/>
    <w:pPr>
      <w:spacing w:after="40" w:line="240" w:lineRule="auto"/>
    </w:pPr>
    <w:rPr>
      <w:sz w:val="18"/>
    </w:rPr>
  </w:style>
  <w:style w:type="character" w:styleId="908">
    <w:name w:val="Footnote Text Char"/>
    <w:link w:val="907"/>
    <w:uiPriority w:val="99"/>
    <w:rPr>
      <w:sz w:val="18"/>
    </w:rPr>
  </w:style>
  <w:style w:type="character" w:styleId="909">
    <w:name w:val="footnote reference"/>
    <w:uiPriority w:val="99"/>
    <w:unhideWhenUsed/>
    <w:rPr>
      <w:vertAlign w:val="superscript"/>
    </w:rPr>
  </w:style>
  <w:style w:type="paragraph" w:styleId="910">
    <w:name w:val="endnote text"/>
    <w:basedOn w:val="924"/>
    <w:link w:val="911"/>
    <w:uiPriority w:val="99"/>
    <w:semiHidden/>
    <w:unhideWhenUsed/>
    <w:pPr>
      <w:spacing w:after="0" w:line="240" w:lineRule="auto"/>
    </w:pPr>
    <w:rPr>
      <w:sz w:val="20"/>
    </w:rPr>
  </w:style>
  <w:style w:type="character" w:styleId="911">
    <w:name w:val="Endnote Text Char"/>
    <w:link w:val="910"/>
    <w:uiPriority w:val="99"/>
    <w:rPr>
      <w:sz w:val="20"/>
    </w:rPr>
  </w:style>
  <w:style w:type="character" w:styleId="912">
    <w:name w:val="endnote reference"/>
    <w:uiPriority w:val="99"/>
    <w:semiHidden/>
    <w:unhideWhenUsed/>
    <w:rPr>
      <w:vertAlign w:val="superscript"/>
    </w:rPr>
  </w:style>
  <w:style w:type="paragraph" w:styleId="913">
    <w:name w:val="toc 1"/>
    <w:basedOn w:val="924"/>
    <w:next w:val="924"/>
    <w:uiPriority w:val="39"/>
    <w:unhideWhenUsed/>
    <w:pPr>
      <w:ind w:left="0" w:right="0" w:firstLine="0"/>
      <w:spacing w:after="57"/>
    </w:pPr>
  </w:style>
  <w:style w:type="paragraph" w:styleId="914">
    <w:name w:val="toc 2"/>
    <w:basedOn w:val="924"/>
    <w:next w:val="924"/>
    <w:uiPriority w:val="39"/>
    <w:unhideWhenUsed/>
    <w:pPr>
      <w:ind w:left="283" w:right="0" w:firstLine="0"/>
      <w:spacing w:after="57"/>
    </w:pPr>
  </w:style>
  <w:style w:type="paragraph" w:styleId="915">
    <w:name w:val="toc 3"/>
    <w:basedOn w:val="924"/>
    <w:next w:val="924"/>
    <w:uiPriority w:val="39"/>
    <w:unhideWhenUsed/>
    <w:pPr>
      <w:ind w:left="567" w:right="0" w:firstLine="0"/>
      <w:spacing w:after="57"/>
    </w:pPr>
  </w:style>
  <w:style w:type="paragraph" w:styleId="916">
    <w:name w:val="toc 4"/>
    <w:basedOn w:val="924"/>
    <w:next w:val="924"/>
    <w:uiPriority w:val="39"/>
    <w:unhideWhenUsed/>
    <w:pPr>
      <w:ind w:left="850" w:right="0" w:firstLine="0"/>
      <w:spacing w:after="57"/>
    </w:pPr>
  </w:style>
  <w:style w:type="paragraph" w:styleId="917">
    <w:name w:val="toc 5"/>
    <w:basedOn w:val="924"/>
    <w:next w:val="924"/>
    <w:uiPriority w:val="39"/>
    <w:unhideWhenUsed/>
    <w:pPr>
      <w:ind w:left="1134" w:right="0" w:firstLine="0"/>
      <w:spacing w:after="57"/>
    </w:pPr>
  </w:style>
  <w:style w:type="paragraph" w:styleId="918">
    <w:name w:val="toc 6"/>
    <w:basedOn w:val="924"/>
    <w:next w:val="924"/>
    <w:uiPriority w:val="39"/>
    <w:unhideWhenUsed/>
    <w:pPr>
      <w:ind w:left="1417" w:right="0" w:firstLine="0"/>
      <w:spacing w:after="57"/>
    </w:pPr>
  </w:style>
  <w:style w:type="paragraph" w:styleId="919">
    <w:name w:val="toc 7"/>
    <w:basedOn w:val="924"/>
    <w:next w:val="924"/>
    <w:uiPriority w:val="39"/>
    <w:unhideWhenUsed/>
    <w:pPr>
      <w:ind w:left="1701" w:right="0" w:firstLine="0"/>
      <w:spacing w:after="57"/>
    </w:pPr>
  </w:style>
  <w:style w:type="paragraph" w:styleId="920">
    <w:name w:val="toc 8"/>
    <w:basedOn w:val="924"/>
    <w:next w:val="924"/>
    <w:uiPriority w:val="39"/>
    <w:unhideWhenUsed/>
    <w:pPr>
      <w:ind w:left="1984" w:right="0" w:firstLine="0"/>
      <w:spacing w:after="57"/>
    </w:pPr>
  </w:style>
  <w:style w:type="paragraph" w:styleId="921">
    <w:name w:val="toc 9"/>
    <w:basedOn w:val="924"/>
    <w:next w:val="924"/>
    <w:uiPriority w:val="39"/>
    <w:unhideWhenUsed/>
    <w:pPr>
      <w:ind w:left="2268" w:right="0" w:firstLine="0"/>
      <w:spacing w:after="57"/>
    </w:pPr>
  </w:style>
  <w:style w:type="paragraph" w:styleId="922">
    <w:name w:val="TOC Heading"/>
    <w:uiPriority w:val="39"/>
    <w:unhideWhenUsed/>
  </w:style>
  <w:style w:type="paragraph" w:styleId="923">
    <w:name w:val="table of figures"/>
    <w:basedOn w:val="924"/>
    <w:next w:val="924"/>
    <w:uiPriority w:val="99"/>
    <w:unhideWhenUsed/>
    <w:pPr>
      <w:spacing w:after="0" w:afterAutospacing="0"/>
    </w:pPr>
  </w:style>
  <w:style w:type="paragraph" w:styleId="924" w:default="1">
    <w:name w:val="Normal"/>
    <w:qFormat/>
  </w:style>
  <w:style w:type="table" w:styleId="92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26" w:default="1">
    <w:name w:val="No List"/>
    <w:uiPriority w:val="99"/>
    <w:semiHidden/>
    <w:unhideWhenUsed/>
  </w:style>
  <w:style w:type="paragraph" w:styleId="927">
    <w:name w:val="No Spacing"/>
    <w:basedOn w:val="924"/>
    <w:uiPriority w:val="1"/>
    <w:qFormat/>
    <w:pPr>
      <w:spacing w:after="0" w:line="240" w:lineRule="auto"/>
    </w:pPr>
  </w:style>
  <w:style w:type="paragraph" w:styleId="928">
    <w:name w:val="List Paragraph"/>
    <w:basedOn w:val="924"/>
    <w:uiPriority w:val="34"/>
    <w:qFormat/>
    <w:pPr>
      <w:contextualSpacing/>
      <w:ind w:left="720"/>
    </w:pPr>
  </w:style>
  <w:style w:type="character" w:styleId="929" w:default="1">
    <w:name w:val="Default Paragraph Font"/>
    <w:uiPriority w:val="1"/>
    <w:semiHidden/>
    <w:unhideWhenUsed/>
  </w:style>
  <w:style w:type="table" w:styleId="930" w:customStyle="1">
    <w:name w:val="StGen0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Calibri" w:hAnsi="Calibri" w:eastAsia="Calibri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zh-CN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28" w:type="dxa"/>
        <w:top w:w="0" w:type="dxa"/>
        <w:right w:w="2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  <w:style w:type="paragraph" w:styleId="931" w:customStyle="1">
    <w:name w:val="Table Paragraph"/>
    <w:link w:val="770"/>
    <w:pPr>
      <w:contextualSpacing w:val="0"/>
      <w:ind w:left="107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32" w:customStyle="1">
    <w:name w:val="МТ Основной текст"/>
    <w:qFormat/>
    <w:pPr>
      <w:contextualSpacing w:val="0"/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76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33" w:customStyle="1">
    <w:name w:val="ds-markdown-paragraph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paragraph" w:styleId="934" w:customStyle="1">
    <w:name w:val="ConsPlusNormal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cs="Times New Roman" w:eastAsiaTheme="minorEastAsi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35" w:customStyle="1">
    <w:name w:val="Standard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ahoma" w:cs="Noto Sans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ответа на запрос разъяснений 0173100008326000052</dc:title>
  <dc:subject/>
  <dc:creator>Королев В.А.</dc:creator>
  <cp:keywords/>
  <dc:description/>
  <cp:lastModifiedBy>pleshkovsa</cp:lastModifiedBy>
  <cp:revision>50</cp:revision>
  <dcterms:modified xsi:type="dcterms:W3CDTF">2026-10-14T12:47:53Z</dcterms:modified>
</cp:coreProperties>
</file>