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07381" w14:textId="77777777" w:rsidR="008E16B2" w:rsidRPr="005B7124" w:rsidRDefault="008E16B2" w:rsidP="008E16B2">
      <w:pPr>
        <w:widowControl w:val="0"/>
        <w:ind w:firstLine="5579"/>
        <w:jc w:val="center"/>
        <w:rPr>
          <w:color w:val="FFFFFF" w:themeColor="background1"/>
          <w:sz w:val="20"/>
        </w:rPr>
      </w:pPr>
      <w:r w:rsidRPr="005B7124">
        <w:rPr>
          <w:color w:val="FFFFFF" w:themeColor="background1"/>
          <w:sz w:val="20"/>
        </w:rPr>
        <w:t>Приложение № 1</w:t>
      </w:r>
    </w:p>
    <w:p w14:paraId="282BD243" w14:textId="77777777" w:rsidR="008E16B2" w:rsidRPr="005B7124" w:rsidRDefault="008E16B2" w:rsidP="008E16B2">
      <w:pPr>
        <w:widowControl w:val="0"/>
        <w:ind w:firstLine="5579"/>
        <w:jc w:val="center"/>
        <w:rPr>
          <w:color w:val="FFFFFF" w:themeColor="background1"/>
          <w:sz w:val="20"/>
        </w:rPr>
      </w:pPr>
      <w:r w:rsidRPr="005B7124">
        <w:rPr>
          <w:color w:val="FFFFFF" w:themeColor="background1"/>
          <w:sz w:val="20"/>
        </w:rPr>
        <w:t>к приказу Минэкономразвития России</w:t>
      </w:r>
    </w:p>
    <w:p w14:paraId="7786D494" w14:textId="5B080401" w:rsidR="008E16B2" w:rsidRPr="005B7124" w:rsidRDefault="008E16B2" w:rsidP="00743C98">
      <w:pPr>
        <w:widowControl w:val="0"/>
        <w:ind w:firstLine="5579"/>
        <w:jc w:val="center"/>
        <w:rPr>
          <w:color w:val="FFFFFF" w:themeColor="background1"/>
          <w:sz w:val="20"/>
        </w:rPr>
      </w:pPr>
      <w:r w:rsidRPr="005B7124">
        <w:rPr>
          <w:color w:val="FFFFFF" w:themeColor="background1"/>
          <w:sz w:val="20"/>
        </w:rPr>
        <w:t>от «___» _________ 202</w:t>
      </w:r>
      <w:r w:rsidR="00743C98" w:rsidRPr="005B7124">
        <w:rPr>
          <w:color w:val="FFFFFF" w:themeColor="background1"/>
          <w:sz w:val="20"/>
        </w:rPr>
        <w:t>6</w:t>
      </w:r>
      <w:r w:rsidRPr="005B7124">
        <w:rPr>
          <w:color w:val="FFFFFF" w:themeColor="background1"/>
          <w:sz w:val="20"/>
        </w:rPr>
        <w:t xml:space="preserve"> г. № ___     </w:t>
      </w:r>
    </w:p>
    <w:p w14:paraId="7CEBBDB3" w14:textId="77777777" w:rsidR="00743C98" w:rsidRDefault="00743C98" w:rsidP="00D52A6C">
      <w:pPr>
        <w:jc w:val="center"/>
        <w:rPr>
          <w:b/>
          <w:caps/>
          <w:color w:val="000000" w:themeColor="text1"/>
          <w:szCs w:val="24"/>
        </w:rPr>
      </w:pPr>
    </w:p>
    <w:p w14:paraId="1D07DCD6" w14:textId="77777777" w:rsidR="00743C98" w:rsidRDefault="00743C98" w:rsidP="00D52A6C">
      <w:pPr>
        <w:jc w:val="center"/>
        <w:rPr>
          <w:b/>
          <w:caps/>
          <w:color w:val="000000" w:themeColor="text1"/>
          <w:szCs w:val="24"/>
        </w:rPr>
      </w:pPr>
    </w:p>
    <w:p w14:paraId="60D48D79" w14:textId="77777777" w:rsidR="00743C98" w:rsidRDefault="00743C98" w:rsidP="00D52A6C">
      <w:pPr>
        <w:jc w:val="center"/>
        <w:rPr>
          <w:b/>
          <w:caps/>
          <w:color w:val="000000" w:themeColor="text1"/>
          <w:szCs w:val="24"/>
        </w:rPr>
      </w:pPr>
      <w:bookmarkStart w:id="0" w:name="_GoBack"/>
      <w:bookmarkEnd w:id="0"/>
    </w:p>
    <w:p w14:paraId="53FD8C5D" w14:textId="51AFD03D" w:rsidR="002B51FC" w:rsidRPr="00743C98" w:rsidRDefault="00861F20" w:rsidP="00D52A6C">
      <w:pPr>
        <w:jc w:val="center"/>
        <w:rPr>
          <w:b/>
          <w:caps/>
          <w:color w:val="000000" w:themeColor="text1"/>
          <w:szCs w:val="24"/>
        </w:rPr>
      </w:pPr>
      <w:r w:rsidRPr="00743C98">
        <w:rPr>
          <w:b/>
          <w:caps/>
          <w:color w:val="000000" w:themeColor="text1"/>
          <w:szCs w:val="24"/>
        </w:rPr>
        <w:t xml:space="preserve">Извещение </w:t>
      </w:r>
    </w:p>
    <w:p w14:paraId="4BCF477B" w14:textId="69232638" w:rsidR="0025295D" w:rsidRPr="00743C98" w:rsidRDefault="00861F20" w:rsidP="00B8485C">
      <w:pPr>
        <w:spacing w:after="120"/>
        <w:jc w:val="center"/>
        <w:rPr>
          <w:b/>
          <w:color w:val="000000" w:themeColor="text1"/>
          <w:szCs w:val="24"/>
        </w:rPr>
      </w:pPr>
      <w:r w:rsidRPr="00743C98">
        <w:rPr>
          <w:b/>
          <w:color w:val="000000" w:themeColor="text1"/>
          <w:szCs w:val="24"/>
        </w:rPr>
        <w:t xml:space="preserve">о проведении аукциона в электронной форме на право заключить </w:t>
      </w:r>
      <w:r w:rsidR="00D74FCA" w:rsidRPr="00743C98">
        <w:rPr>
          <w:b/>
          <w:color w:val="000000" w:themeColor="text1"/>
          <w:szCs w:val="24"/>
        </w:rPr>
        <w:br/>
      </w:r>
      <w:r w:rsidRPr="00743C98">
        <w:rPr>
          <w:b/>
          <w:color w:val="000000" w:themeColor="text1"/>
          <w:szCs w:val="24"/>
        </w:rPr>
        <w:t xml:space="preserve">государственный контракт </w:t>
      </w:r>
      <w:r w:rsidR="000309B8" w:rsidRPr="00743C98">
        <w:rPr>
          <w:b/>
          <w:color w:val="000000" w:themeColor="text1"/>
        </w:rPr>
        <w:t xml:space="preserve">на выполнение работ по развитию </w:t>
      </w:r>
      <w:r w:rsidR="00734574">
        <w:rPr>
          <w:b/>
          <w:color w:val="000000" w:themeColor="text1"/>
        </w:rPr>
        <w:t>С</w:t>
      </w:r>
      <w:r w:rsidR="000309B8" w:rsidRPr="00743C98">
        <w:rPr>
          <w:b/>
          <w:color w:val="000000" w:themeColor="text1"/>
        </w:rPr>
        <w:t xml:space="preserve">истемы </w:t>
      </w:r>
      <w:r w:rsidR="00D74FCA" w:rsidRPr="00743C98">
        <w:rPr>
          <w:b/>
          <w:color w:val="000000" w:themeColor="text1"/>
        </w:rPr>
        <w:br/>
      </w:r>
      <w:r w:rsidR="000309B8" w:rsidRPr="00743C98">
        <w:rPr>
          <w:b/>
          <w:color w:val="000000" w:themeColor="text1"/>
        </w:rPr>
        <w:t>электронного документооборота</w:t>
      </w:r>
      <w:r w:rsidR="00D74FCA" w:rsidRPr="00743C98">
        <w:rPr>
          <w:b/>
          <w:color w:val="000000" w:themeColor="text1"/>
        </w:rPr>
        <w:t xml:space="preserve"> </w:t>
      </w:r>
      <w:r w:rsidR="00530E03" w:rsidRPr="00743C98">
        <w:rPr>
          <w:b/>
          <w:color w:val="000000" w:themeColor="text1"/>
        </w:rPr>
        <w:t xml:space="preserve">Минэкономразвития </w:t>
      </w:r>
      <w:r w:rsidR="000309B8" w:rsidRPr="00743C98">
        <w:rPr>
          <w:b/>
          <w:color w:val="000000" w:themeColor="text1"/>
        </w:rPr>
        <w:t>России</w:t>
      </w:r>
    </w:p>
    <w:p w14:paraId="50882F4F" w14:textId="77777777" w:rsidR="00BC4F73" w:rsidRPr="00C40927" w:rsidRDefault="00BC4F73" w:rsidP="004D66F8">
      <w:pPr>
        <w:ind w:firstLine="709"/>
        <w:jc w:val="both"/>
        <w:rPr>
          <w:b/>
          <w:szCs w:val="24"/>
        </w:rPr>
      </w:pPr>
    </w:p>
    <w:p w14:paraId="7690FBC8" w14:textId="69081F37" w:rsidR="002B51FC" w:rsidRPr="00C40927" w:rsidRDefault="00BF2D61" w:rsidP="004D66F8">
      <w:pPr>
        <w:widowControl w:val="0"/>
        <w:ind w:firstLine="709"/>
        <w:jc w:val="both"/>
        <w:rPr>
          <w:szCs w:val="24"/>
        </w:rPr>
      </w:pPr>
      <w:r w:rsidRPr="00C40927">
        <w:rPr>
          <w:b/>
          <w:szCs w:val="24"/>
        </w:rPr>
        <w:t>1</w:t>
      </w:r>
      <w:r w:rsidR="00A24C44" w:rsidRPr="00C40927">
        <w:rPr>
          <w:b/>
          <w:szCs w:val="24"/>
        </w:rPr>
        <w:t>.</w:t>
      </w:r>
      <w:r w:rsidR="00A24C44" w:rsidRPr="00C40927">
        <w:rPr>
          <w:szCs w:val="24"/>
        </w:rPr>
        <w:t> </w:t>
      </w:r>
      <w:r w:rsidR="00861F20" w:rsidRPr="00C40927">
        <w:rPr>
          <w:b/>
          <w:szCs w:val="24"/>
        </w:rPr>
        <w:t>Наименование, место нахождения, почтовый адрес</w:t>
      </w:r>
      <w:r w:rsidR="00861F20" w:rsidRPr="00C40927">
        <w:rPr>
          <w:szCs w:val="24"/>
        </w:rPr>
        <w:t xml:space="preserve"> </w:t>
      </w:r>
      <w:r w:rsidR="00861F20" w:rsidRPr="00C40927">
        <w:rPr>
          <w:b/>
          <w:szCs w:val="24"/>
        </w:rPr>
        <w:t>Государственного заказчика, адрес электронной почты, номер контактного телефона, ответственное должностное лицо Государственного заказчика, специализированной организации:</w:t>
      </w:r>
    </w:p>
    <w:p w14:paraId="331827B6" w14:textId="44F99FA2" w:rsidR="002B51FC" w:rsidRPr="00C40927" w:rsidRDefault="00861F20" w:rsidP="004D66F8">
      <w:pPr>
        <w:widowControl w:val="0"/>
        <w:ind w:firstLine="709"/>
        <w:jc w:val="both"/>
        <w:rPr>
          <w:szCs w:val="24"/>
        </w:rPr>
      </w:pPr>
      <w:r w:rsidRPr="00C40927">
        <w:rPr>
          <w:szCs w:val="24"/>
        </w:rPr>
        <w:t>Наименование</w:t>
      </w:r>
      <w:r w:rsidR="001F1AB4" w:rsidRPr="00C40927">
        <w:rPr>
          <w:szCs w:val="24"/>
        </w:rPr>
        <w:t xml:space="preserve"> Государственного заказчика</w:t>
      </w:r>
      <w:r w:rsidRPr="00C40927">
        <w:rPr>
          <w:szCs w:val="24"/>
        </w:rPr>
        <w:t>: Министерство экономического развития Российской Федерации;</w:t>
      </w:r>
    </w:p>
    <w:p w14:paraId="75D350B2" w14:textId="40F31198" w:rsidR="002B51FC" w:rsidRPr="00C40927" w:rsidRDefault="00A72D2D" w:rsidP="004D66F8">
      <w:pPr>
        <w:widowControl w:val="0"/>
        <w:ind w:firstLine="709"/>
        <w:jc w:val="both"/>
        <w:rPr>
          <w:szCs w:val="24"/>
        </w:rPr>
      </w:pPr>
      <w:r w:rsidRPr="00C40927">
        <w:t>Почтовый адрес (место нахождения): 123112, г. Москва, Пресненская наб., д. 10, стр. 2</w:t>
      </w:r>
      <w:r w:rsidR="00861F20" w:rsidRPr="00C40927">
        <w:rPr>
          <w:szCs w:val="24"/>
        </w:rPr>
        <w:t>.</w:t>
      </w:r>
    </w:p>
    <w:p w14:paraId="46CBAC62" w14:textId="73740116" w:rsidR="002B51FC" w:rsidRPr="00C40927" w:rsidRDefault="00861F20" w:rsidP="004D66F8">
      <w:pPr>
        <w:widowControl w:val="0"/>
        <w:ind w:firstLine="709"/>
        <w:jc w:val="both"/>
        <w:rPr>
          <w:szCs w:val="24"/>
        </w:rPr>
      </w:pPr>
      <w:r w:rsidRPr="00C40927">
        <w:rPr>
          <w:szCs w:val="24"/>
        </w:rPr>
        <w:t>Адрес электронной почты Государственного заказчика:</w:t>
      </w:r>
      <w:r w:rsidRPr="0072256F">
        <w:rPr>
          <w:szCs w:val="24"/>
        </w:rPr>
        <w:t xml:space="preserve"> </w:t>
      </w:r>
      <w:r w:rsidR="001F1AB4" w:rsidRPr="00C40927">
        <w:rPr>
          <w:bCs/>
          <w:color w:val="auto"/>
          <w:szCs w:val="24"/>
          <w:lang w:val="en-US"/>
        </w:rPr>
        <w:t>z</w:t>
      </w:r>
      <w:r w:rsidRPr="00C40927">
        <w:rPr>
          <w:color w:val="auto"/>
          <w:szCs w:val="24"/>
        </w:rPr>
        <w:t>akupki</w:t>
      </w:r>
      <w:hyperlink r:id="rId8" w:history="1">
        <w:r w:rsidRPr="00C40927">
          <w:rPr>
            <w:color w:val="auto"/>
            <w:szCs w:val="24"/>
          </w:rPr>
          <w:t>@economy.gov.ru</w:t>
        </w:r>
      </w:hyperlink>
      <w:r w:rsidRPr="00C40927">
        <w:rPr>
          <w:szCs w:val="24"/>
        </w:rPr>
        <w:t>.</w:t>
      </w:r>
    </w:p>
    <w:p w14:paraId="77BE84B2" w14:textId="77777777" w:rsidR="00743C98" w:rsidRDefault="00743C98" w:rsidP="00743C98">
      <w:pPr>
        <w:widowControl w:val="0"/>
        <w:ind w:firstLine="709"/>
        <w:jc w:val="both"/>
      </w:pPr>
      <w:r>
        <w:rPr>
          <w:szCs w:val="24"/>
        </w:rPr>
        <w:t>Номер контактного телефона Государственного заказчика:</w:t>
      </w:r>
      <w:r>
        <w:rPr>
          <w:b/>
          <w:szCs w:val="24"/>
        </w:rPr>
        <w:t xml:space="preserve"> </w:t>
      </w:r>
      <w:r>
        <w:t xml:space="preserve">+ 7 (495) 870-29-21 </w:t>
      </w:r>
      <w:r>
        <w:br/>
        <w:t>(доб. 18363, доб. 18454).</w:t>
      </w:r>
    </w:p>
    <w:p w14:paraId="62F5A97B" w14:textId="77777777" w:rsidR="00743C98" w:rsidRDefault="00743C98" w:rsidP="00743C98">
      <w:pPr>
        <w:widowControl w:val="0"/>
        <w:ind w:firstLine="709"/>
        <w:jc w:val="both"/>
      </w:pPr>
      <w:r>
        <w:rPr>
          <w:szCs w:val="24"/>
        </w:rPr>
        <w:t>Ответственное должностное лицо Государственного заказчика:</w:t>
      </w:r>
      <w:r>
        <w:t xml:space="preserve"> Арчаков Магомет Салангиреевич.</w:t>
      </w:r>
    </w:p>
    <w:p w14:paraId="12502E7C" w14:textId="1A3126F4" w:rsidR="002B51FC" w:rsidRDefault="00861F20" w:rsidP="004D66F8">
      <w:pPr>
        <w:ind w:firstLine="709"/>
        <w:jc w:val="both"/>
        <w:rPr>
          <w:szCs w:val="24"/>
        </w:rPr>
      </w:pPr>
      <w:r w:rsidRPr="00C40927">
        <w:rPr>
          <w:szCs w:val="24"/>
        </w:rPr>
        <w:t xml:space="preserve">Сведения о специализированной организации: </w:t>
      </w:r>
      <w:r w:rsidR="00D77423" w:rsidRPr="00C40927">
        <w:rPr>
          <w:szCs w:val="24"/>
        </w:rPr>
        <w:t>с</w:t>
      </w:r>
      <w:r w:rsidRPr="00C40927">
        <w:rPr>
          <w:szCs w:val="24"/>
        </w:rPr>
        <w:t xml:space="preserve">пециализированная организация </w:t>
      </w:r>
      <w:r w:rsidR="00A61EA0" w:rsidRPr="00C40927">
        <w:rPr>
          <w:szCs w:val="24"/>
        </w:rPr>
        <w:br/>
      </w:r>
      <w:r w:rsidRPr="00C40927">
        <w:rPr>
          <w:szCs w:val="24"/>
        </w:rPr>
        <w:t>не привлекается.</w:t>
      </w:r>
    </w:p>
    <w:p w14:paraId="6AB02585" w14:textId="77777777" w:rsidR="00546CD2" w:rsidRPr="00C40927" w:rsidRDefault="00546CD2" w:rsidP="004D66F8">
      <w:pPr>
        <w:ind w:firstLine="709"/>
        <w:jc w:val="both"/>
        <w:rPr>
          <w:szCs w:val="24"/>
        </w:rPr>
      </w:pPr>
    </w:p>
    <w:p w14:paraId="3E009F1C" w14:textId="72256BDF" w:rsidR="00BF2D61" w:rsidRPr="000C52DD" w:rsidRDefault="00BF2D61" w:rsidP="00197958">
      <w:pPr>
        <w:ind w:firstLine="709"/>
        <w:rPr>
          <w:color w:val="auto"/>
          <w:szCs w:val="24"/>
        </w:rPr>
      </w:pPr>
      <w:r w:rsidRPr="000309B8">
        <w:rPr>
          <w:b/>
          <w:szCs w:val="24"/>
        </w:rPr>
        <w:t xml:space="preserve">2. Идентификационный код </w:t>
      </w:r>
      <w:r w:rsidRPr="000C52DD">
        <w:rPr>
          <w:b/>
          <w:color w:val="auto"/>
          <w:szCs w:val="24"/>
        </w:rPr>
        <w:t xml:space="preserve">закупки: </w:t>
      </w:r>
      <w:r w:rsidR="00197958" w:rsidRPr="00197958">
        <w:t>26 1 7710349494 770301001 0079 001 0000 242</w:t>
      </w:r>
      <w:r w:rsidRPr="000C52DD">
        <w:rPr>
          <w:color w:val="auto"/>
          <w:szCs w:val="24"/>
        </w:rPr>
        <w:t>.</w:t>
      </w:r>
    </w:p>
    <w:p w14:paraId="7C80A608" w14:textId="71635470" w:rsidR="00BF2D61" w:rsidRPr="00C40927" w:rsidRDefault="00BF2D61" w:rsidP="004D66F8">
      <w:pPr>
        <w:ind w:firstLine="709"/>
        <w:jc w:val="both"/>
        <w:rPr>
          <w:szCs w:val="24"/>
        </w:rPr>
      </w:pPr>
      <w:r w:rsidRPr="00C40927">
        <w:rPr>
          <w:b/>
          <w:szCs w:val="24"/>
        </w:rPr>
        <w:t xml:space="preserve">Информация о проведении закупки в соответствии со статьей 15 Федерального закона от 5 апреля </w:t>
      </w:r>
      <w:smartTag w:uri="urn:schemas-microsoft-com:office:smarttags" w:element="metricconverter">
        <w:smartTagPr>
          <w:attr w:name="ProductID" w:val="2013 г"/>
        </w:smartTagPr>
        <w:r w:rsidRPr="00C40927">
          <w:rPr>
            <w:b/>
            <w:szCs w:val="24"/>
          </w:rPr>
          <w:t>2013 г</w:t>
        </w:r>
      </w:smartTag>
      <w:r w:rsidRPr="00C40927">
        <w:rPr>
          <w:b/>
          <w:szCs w:val="24"/>
        </w:rPr>
        <w:t xml:space="preserve">. № 44-ФЗ «О контрактной системе в сфере закупок товаров, работ, услуг для обеспечения государственных и муниципальных нужд» (далее – Закон): </w:t>
      </w:r>
      <w:r w:rsidRPr="00C40927">
        <w:rPr>
          <w:szCs w:val="24"/>
        </w:rPr>
        <w:t>Закупка в соответствии со статьей 15 Закона не осуществляется</w:t>
      </w:r>
      <w:r w:rsidR="001F60EC">
        <w:rPr>
          <w:szCs w:val="24"/>
        </w:rPr>
        <w:t>.</w:t>
      </w:r>
    </w:p>
    <w:p w14:paraId="756DE607" w14:textId="6CD01BC7" w:rsidR="00BF2D61" w:rsidRPr="00C40927" w:rsidRDefault="00BF2D61" w:rsidP="00BF2D61">
      <w:pPr>
        <w:ind w:firstLine="709"/>
        <w:jc w:val="both"/>
        <w:rPr>
          <w:b/>
          <w:szCs w:val="24"/>
        </w:rPr>
      </w:pPr>
      <w:r w:rsidRPr="00C40927">
        <w:rPr>
          <w:b/>
          <w:szCs w:val="24"/>
        </w:rPr>
        <w:t xml:space="preserve">Информация об осуществлении закупки </w:t>
      </w:r>
      <w:r w:rsidR="004B2B98">
        <w:rPr>
          <w:b/>
          <w:szCs w:val="24"/>
        </w:rPr>
        <w:t>Работ</w:t>
      </w:r>
      <w:r w:rsidRPr="00C40927">
        <w:rPr>
          <w:b/>
          <w:szCs w:val="24"/>
        </w:rPr>
        <w:t xml:space="preserve"> по государственному оборонному заказу в соответствии с Федеральным законом от 29 декабря 2012 г</w:t>
      </w:r>
      <w:r w:rsidR="00D52A6C" w:rsidRPr="00C40927">
        <w:rPr>
          <w:b/>
          <w:szCs w:val="24"/>
        </w:rPr>
        <w:t>.</w:t>
      </w:r>
      <w:r w:rsidRPr="00C40927">
        <w:rPr>
          <w:b/>
          <w:szCs w:val="24"/>
        </w:rPr>
        <w:t xml:space="preserve"> № 275-ФЗ </w:t>
      </w:r>
      <w:r w:rsidR="00D52A6C" w:rsidRPr="00C40927">
        <w:rPr>
          <w:b/>
          <w:szCs w:val="24"/>
        </w:rPr>
        <w:br/>
      </w:r>
      <w:r w:rsidRPr="00C40927">
        <w:rPr>
          <w:b/>
          <w:szCs w:val="24"/>
        </w:rPr>
        <w:t>«О государственном оборонном заказе»:</w:t>
      </w:r>
    </w:p>
    <w:p w14:paraId="141E8ADD" w14:textId="6875DF23" w:rsidR="00BF2D61" w:rsidRPr="00C40927" w:rsidRDefault="00BF2D61" w:rsidP="00BF2D61">
      <w:pPr>
        <w:ind w:firstLine="709"/>
        <w:jc w:val="both"/>
        <w:rPr>
          <w:i/>
          <w:szCs w:val="24"/>
        </w:rPr>
      </w:pPr>
      <w:r w:rsidRPr="00C40927">
        <w:t xml:space="preserve">Закупка </w:t>
      </w:r>
      <w:r w:rsidR="004B2B98">
        <w:t>Работ</w:t>
      </w:r>
      <w:r w:rsidRPr="00C40927">
        <w:t xml:space="preserve"> по государственному оборонному заказу в соответствии с Федеральным законом от 29 декабря 2012 г. № 275-ФЗ «О государственном оборонном заказе» </w:t>
      </w:r>
      <w:r w:rsidRPr="00C40927">
        <w:br/>
        <w:t>не осуществляется</w:t>
      </w:r>
      <w:r w:rsidRPr="00C40927">
        <w:rPr>
          <w:i/>
          <w:szCs w:val="24"/>
        </w:rPr>
        <w:t>.</w:t>
      </w:r>
    </w:p>
    <w:p w14:paraId="6C30403F" w14:textId="77777777" w:rsidR="00BF2D61" w:rsidRPr="00C40927" w:rsidRDefault="00BF2D61" w:rsidP="004D66F8">
      <w:pPr>
        <w:ind w:firstLine="709"/>
        <w:jc w:val="both"/>
        <w:rPr>
          <w:szCs w:val="24"/>
        </w:rPr>
      </w:pPr>
    </w:p>
    <w:p w14:paraId="13BA9EAB" w14:textId="3416B029" w:rsidR="00BF2D61" w:rsidRPr="00C40927" w:rsidRDefault="00BF2D61" w:rsidP="00BF2D61">
      <w:pPr>
        <w:ind w:firstLine="709"/>
        <w:jc w:val="both"/>
        <w:rPr>
          <w:szCs w:val="24"/>
        </w:rPr>
      </w:pPr>
      <w:r w:rsidRPr="00C40927">
        <w:rPr>
          <w:b/>
          <w:szCs w:val="24"/>
        </w:rPr>
        <w:t>3.</w:t>
      </w:r>
      <w:r w:rsidRPr="00C40927">
        <w:rPr>
          <w:szCs w:val="24"/>
        </w:rPr>
        <w:t> </w:t>
      </w:r>
      <w:r w:rsidRPr="00C40927">
        <w:rPr>
          <w:b/>
          <w:szCs w:val="24"/>
        </w:rPr>
        <w:t xml:space="preserve">Используемый способ определения исполнителя: </w:t>
      </w:r>
      <w:r w:rsidRPr="00C40927">
        <w:rPr>
          <w:szCs w:val="24"/>
        </w:rPr>
        <w:t>аукцион в электронной форме (далее – электронный аукцион).</w:t>
      </w:r>
    </w:p>
    <w:p w14:paraId="7965B326" w14:textId="77777777" w:rsidR="00BF2D61" w:rsidRPr="00C40927" w:rsidRDefault="00BF2D61" w:rsidP="00BF2D61">
      <w:pPr>
        <w:ind w:firstLine="709"/>
        <w:jc w:val="both"/>
        <w:rPr>
          <w:szCs w:val="24"/>
        </w:rPr>
      </w:pPr>
    </w:p>
    <w:p w14:paraId="4D96BF60" w14:textId="25CE6571" w:rsidR="00BF2D61" w:rsidRPr="00FD2EBE" w:rsidRDefault="00BF2D61" w:rsidP="00BF2D61">
      <w:pPr>
        <w:ind w:firstLine="709"/>
        <w:jc w:val="both"/>
        <w:rPr>
          <w:color w:val="auto"/>
          <w:szCs w:val="24"/>
        </w:rPr>
      </w:pPr>
      <w:r w:rsidRPr="00C40927">
        <w:rPr>
          <w:b/>
          <w:szCs w:val="24"/>
        </w:rPr>
        <w:t>4.</w:t>
      </w:r>
      <w:r w:rsidRPr="00C40927">
        <w:rPr>
          <w:szCs w:val="24"/>
        </w:rPr>
        <w:t> </w:t>
      </w:r>
      <w:r w:rsidRPr="00C40927">
        <w:rPr>
          <w:b/>
          <w:szCs w:val="24"/>
        </w:rPr>
        <w:t>Адрес электронной площадки в информационно-телекоммуникационной сети «</w:t>
      </w:r>
      <w:r w:rsidRPr="00FD2EBE">
        <w:rPr>
          <w:b/>
          <w:color w:val="auto"/>
          <w:szCs w:val="24"/>
        </w:rPr>
        <w:t xml:space="preserve">Интернет»: </w:t>
      </w:r>
      <w:hyperlink r:id="rId9" w:history="1">
        <w:r w:rsidRPr="00FD2EBE">
          <w:rPr>
            <w:rStyle w:val="af2"/>
            <w:color w:val="auto"/>
            <w:szCs w:val="24"/>
            <w:u w:val="none"/>
          </w:rPr>
          <w:t>www.sberbank-ast.ru</w:t>
        </w:r>
      </w:hyperlink>
      <w:r w:rsidRPr="00FD2EBE">
        <w:rPr>
          <w:color w:val="auto"/>
          <w:szCs w:val="24"/>
        </w:rPr>
        <w:t>.</w:t>
      </w:r>
    </w:p>
    <w:p w14:paraId="0C7E5490" w14:textId="4D6CCA5A" w:rsidR="00BF2D61" w:rsidRPr="00C40927" w:rsidRDefault="00BF2D61" w:rsidP="004D66F8">
      <w:pPr>
        <w:ind w:firstLine="709"/>
        <w:jc w:val="both"/>
        <w:rPr>
          <w:szCs w:val="24"/>
        </w:rPr>
      </w:pPr>
    </w:p>
    <w:p w14:paraId="2913FADA" w14:textId="047E2E5B" w:rsidR="002B51FC" w:rsidRPr="002F234F" w:rsidRDefault="00BF2D61" w:rsidP="004C748F">
      <w:pPr>
        <w:ind w:firstLine="709"/>
        <w:jc w:val="both"/>
        <w:rPr>
          <w:szCs w:val="24"/>
        </w:rPr>
      </w:pPr>
      <w:r w:rsidRPr="002F234F">
        <w:rPr>
          <w:b/>
          <w:szCs w:val="24"/>
        </w:rPr>
        <w:t>5</w:t>
      </w:r>
      <w:r w:rsidR="00A24C44" w:rsidRPr="002F234F">
        <w:rPr>
          <w:b/>
          <w:szCs w:val="24"/>
        </w:rPr>
        <w:t>.</w:t>
      </w:r>
      <w:r w:rsidR="00A24C44" w:rsidRPr="002F234F">
        <w:rPr>
          <w:szCs w:val="24"/>
        </w:rPr>
        <w:t> </w:t>
      </w:r>
      <w:r w:rsidR="00861F20" w:rsidRPr="002F234F">
        <w:rPr>
          <w:b/>
          <w:szCs w:val="24"/>
        </w:rPr>
        <w:t>Краткое изложение условий государственного контракта (далее – Контракт)</w:t>
      </w:r>
      <w:r w:rsidR="001F60EC" w:rsidRPr="0072256F">
        <w:rPr>
          <w:b/>
          <w:szCs w:val="24"/>
        </w:rPr>
        <w:t>:</w:t>
      </w:r>
    </w:p>
    <w:p w14:paraId="21F1F786" w14:textId="77C4FDC5" w:rsidR="00D77423" w:rsidRPr="002F234F" w:rsidRDefault="00861F20" w:rsidP="004C748F">
      <w:pPr>
        <w:ind w:firstLine="709"/>
        <w:jc w:val="both"/>
        <w:rPr>
          <w:szCs w:val="24"/>
        </w:rPr>
      </w:pPr>
      <w:r w:rsidRPr="002F234F">
        <w:rPr>
          <w:b/>
          <w:szCs w:val="24"/>
        </w:rPr>
        <w:t>Наименование объекта закупки:</w:t>
      </w:r>
      <w:r w:rsidRPr="002F234F">
        <w:rPr>
          <w:szCs w:val="24"/>
        </w:rPr>
        <w:t xml:space="preserve"> </w:t>
      </w:r>
      <w:bookmarkStart w:id="1" w:name="_Hlk36638949"/>
      <w:r w:rsidR="0040488C" w:rsidRPr="002F234F">
        <w:rPr>
          <w:color w:val="000000" w:themeColor="text1"/>
        </w:rPr>
        <w:t xml:space="preserve">работы </w:t>
      </w:r>
      <w:r w:rsidR="000819E8" w:rsidRPr="002F234F">
        <w:rPr>
          <w:color w:val="000000" w:themeColor="text1"/>
        </w:rPr>
        <w:t xml:space="preserve">по </w:t>
      </w:r>
      <w:r w:rsidR="000309B8" w:rsidRPr="002F234F">
        <w:rPr>
          <w:color w:val="000000" w:themeColor="text1"/>
        </w:rPr>
        <w:t xml:space="preserve">развитию </w:t>
      </w:r>
      <w:r w:rsidR="00734574">
        <w:rPr>
          <w:color w:val="000000" w:themeColor="text1"/>
        </w:rPr>
        <w:t>С</w:t>
      </w:r>
      <w:r w:rsidR="000309B8" w:rsidRPr="002F234F">
        <w:rPr>
          <w:color w:val="000000" w:themeColor="text1"/>
        </w:rPr>
        <w:t>истемы электронного документооборота Минэкономразвития России</w:t>
      </w:r>
      <w:r w:rsidR="00FD2EBE" w:rsidRPr="002F234F">
        <w:rPr>
          <w:color w:val="000000" w:themeColor="text1"/>
        </w:rPr>
        <w:t xml:space="preserve"> </w:t>
      </w:r>
      <w:r w:rsidR="00794F5E" w:rsidRPr="002F234F">
        <w:rPr>
          <w:szCs w:val="24"/>
        </w:rPr>
        <w:t xml:space="preserve">(далее – </w:t>
      </w:r>
      <w:r w:rsidR="0040488C" w:rsidRPr="002F234F">
        <w:rPr>
          <w:szCs w:val="24"/>
        </w:rPr>
        <w:t>Работы</w:t>
      </w:r>
      <w:r w:rsidR="00FC47DD" w:rsidRPr="002F234F">
        <w:rPr>
          <w:szCs w:val="24"/>
        </w:rPr>
        <w:t>)</w:t>
      </w:r>
      <w:r w:rsidR="0060487B" w:rsidRPr="002F234F">
        <w:rPr>
          <w:szCs w:val="24"/>
        </w:rPr>
        <w:t>.</w:t>
      </w:r>
    </w:p>
    <w:bookmarkEnd w:id="1"/>
    <w:p w14:paraId="1BE975A2" w14:textId="303DCAB3" w:rsidR="00BF2D61" w:rsidRPr="00C40927" w:rsidRDefault="00BF2D61" w:rsidP="00BF2D61">
      <w:pPr>
        <w:ind w:firstLine="709"/>
        <w:jc w:val="both"/>
        <w:rPr>
          <w:szCs w:val="24"/>
        </w:rPr>
      </w:pPr>
      <w:r w:rsidRPr="002F234F">
        <w:rPr>
          <w:szCs w:val="24"/>
        </w:rPr>
        <w:t xml:space="preserve">Подробное описание объекта закупки, объем </w:t>
      </w:r>
      <w:r w:rsidR="0040488C" w:rsidRPr="002F234F">
        <w:rPr>
          <w:szCs w:val="24"/>
        </w:rPr>
        <w:t>выполняемых Работ</w:t>
      </w:r>
      <w:r w:rsidRPr="002F234F">
        <w:rPr>
          <w:szCs w:val="24"/>
        </w:rPr>
        <w:t xml:space="preserve"> приведены </w:t>
      </w:r>
      <w:r w:rsidRPr="002F234F">
        <w:rPr>
          <w:szCs w:val="24"/>
        </w:rPr>
        <w:br/>
        <w:t>в Приложении № 1 к Извещению «Техническое задание».</w:t>
      </w:r>
    </w:p>
    <w:p w14:paraId="65D0FE12" w14:textId="77777777" w:rsidR="00546CD2" w:rsidRDefault="00546CD2" w:rsidP="004C748F">
      <w:pPr>
        <w:ind w:firstLine="709"/>
        <w:jc w:val="both"/>
        <w:rPr>
          <w:szCs w:val="24"/>
        </w:rPr>
      </w:pPr>
    </w:p>
    <w:p w14:paraId="049FD535" w14:textId="64C715B5" w:rsidR="00BF2D61" w:rsidRPr="00C40927" w:rsidRDefault="00BF2D61" w:rsidP="00BF2D61">
      <w:pPr>
        <w:autoSpaceDE w:val="0"/>
        <w:autoSpaceDN w:val="0"/>
        <w:adjustRightInd w:val="0"/>
        <w:ind w:firstLine="709"/>
        <w:jc w:val="both"/>
        <w:rPr>
          <w:b/>
          <w:szCs w:val="24"/>
        </w:rPr>
      </w:pPr>
      <w:r w:rsidRPr="00DB07EC">
        <w:rPr>
          <w:b/>
          <w:szCs w:val="24"/>
        </w:rPr>
        <w:t xml:space="preserve">6. Информация об объеме </w:t>
      </w:r>
      <w:r w:rsidR="00DB07EC" w:rsidRPr="00DB07EC">
        <w:rPr>
          <w:b/>
          <w:szCs w:val="24"/>
        </w:rPr>
        <w:t>Работ</w:t>
      </w:r>
      <w:r w:rsidRPr="00DB07EC">
        <w:rPr>
          <w:b/>
          <w:szCs w:val="24"/>
        </w:rPr>
        <w:t>, о единице измерения:</w:t>
      </w:r>
    </w:p>
    <w:tbl>
      <w:tblPr>
        <w:tblStyle w:val="afd"/>
        <w:tblW w:w="10029" w:type="dxa"/>
        <w:tblLook w:val="04A0" w:firstRow="1" w:lastRow="0" w:firstColumn="1" w:lastColumn="0" w:noHBand="0" w:noVBand="1"/>
      </w:tblPr>
      <w:tblGrid>
        <w:gridCol w:w="2263"/>
        <w:gridCol w:w="2268"/>
        <w:gridCol w:w="1231"/>
        <w:gridCol w:w="896"/>
        <w:gridCol w:w="1701"/>
        <w:gridCol w:w="1670"/>
      </w:tblGrid>
      <w:tr w:rsidR="00887D0B" w:rsidRPr="00C40927" w14:paraId="10195500" w14:textId="77777777" w:rsidTr="00887D0B">
        <w:tc>
          <w:tcPr>
            <w:tcW w:w="2263" w:type="dxa"/>
            <w:vAlign w:val="center"/>
          </w:tcPr>
          <w:p w14:paraId="12A77E4F" w14:textId="6BBE6BAB" w:rsidR="00B8485C" w:rsidRPr="00C40927" w:rsidRDefault="00B8485C" w:rsidP="00DB07EC">
            <w:pPr>
              <w:autoSpaceDE w:val="0"/>
              <w:autoSpaceDN w:val="0"/>
              <w:adjustRightInd w:val="0"/>
              <w:ind w:firstLine="22"/>
              <w:jc w:val="center"/>
              <w:rPr>
                <w:sz w:val="20"/>
              </w:rPr>
            </w:pPr>
            <w:r w:rsidRPr="00C40927">
              <w:rPr>
                <w:sz w:val="20"/>
              </w:rPr>
              <w:t xml:space="preserve">Наименование </w:t>
            </w:r>
            <w:r w:rsidR="00DB07EC">
              <w:rPr>
                <w:sz w:val="20"/>
              </w:rPr>
              <w:t>Работ</w:t>
            </w:r>
          </w:p>
        </w:tc>
        <w:tc>
          <w:tcPr>
            <w:tcW w:w="2268" w:type="dxa"/>
            <w:vAlign w:val="center"/>
          </w:tcPr>
          <w:p w14:paraId="3EA54BE8" w14:textId="77777777" w:rsidR="00B8485C" w:rsidRPr="00C40927" w:rsidRDefault="00B8485C" w:rsidP="00B8485C">
            <w:pPr>
              <w:autoSpaceDE w:val="0"/>
              <w:autoSpaceDN w:val="0"/>
              <w:adjustRightInd w:val="0"/>
              <w:ind w:firstLine="22"/>
              <w:jc w:val="center"/>
              <w:rPr>
                <w:sz w:val="20"/>
              </w:rPr>
            </w:pPr>
            <w:r w:rsidRPr="00C40927">
              <w:rPr>
                <w:sz w:val="20"/>
              </w:rPr>
              <w:t>Код по ОКПД2/</w:t>
            </w:r>
            <w:r w:rsidRPr="00C40927">
              <w:rPr>
                <w:sz w:val="20"/>
              </w:rPr>
              <w:br/>
              <w:t>КТРУ</w:t>
            </w:r>
          </w:p>
        </w:tc>
        <w:tc>
          <w:tcPr>
            <w:tcW w:w="1231" w:type="dxa"/>
            <w:vAlign w:val="center"/>
          </w:tcPr>
          <w:p w14:paraId="665DC764" w14:textId="77777777" w:rsidR="00B8485C" w:rsidRPr="00C40927" w:rsidRDefault="00B8485C" w:rsidP="00B8485C">
            <w:pPr>
              <w:autoSpaceDE w:val="0"/>
              <w:autoSpaceDN w:val="0"/>
              <w:adjustRightInd w:val="0"/>
              <w:ind w:firstLine="22"/>
              <w:jc w:val="center"/>
              <w:rPr>
                <w:sz w:val="20"/>
              </w:rPr>
            </w:pPr>
            <w:r w:rsidRPr="00C40927">
              <w:rPr>
                <w:sz w:val="20"/>
              </w:rPr>
              <w:t>Единица измерения</w:t>
            </w:r>
          </w:p>
        </w:tc>
        <w:tc>
          <w:tcPr>
            <w:tcW w:w="896" w:type="dxa"/>
            <w:vAlign w:val="center"/>
          </w:tcPr>
          <w:p w14:paraId="09566DDD" w14:textId="1C924369" w:rsidR="00B8485C" w:rsidRPr="00C40927" w:rsidRDefault="00B8485C" w:rsidP="00B8485C">
            <w:pPr>
              <w:autoSpaceDE w:val="0"/>
              <w:autoSpaceDN w:val="0"/>
              <w:adjustRightInd w:val="0"/>
              <w:jc w:val="center"/>
              <w:rPr>
                <w:sz w:val="20"/>
              </w:rPr>
            </w:pPr>
            <w:r w:rsidRPr="009B4F62">
              <w:rPr>
                <w:sz w:val="20"/>
              </w:rPr>
              <w:t>Кол-во</w:t>
            </w:r>
          </w:p>
        </w:tc>
        <w:tc>
          <w:tcPr>
            <w:tcW w:w="1701" w:type="dxa"/>
            <w:vAlign w:val="center"/>
          </w:tcPr>
          <w:p w14:paraId="2B2418EC" w14:textId="22DDE11C" w:rsidR="00B8485C" w:rsidRPr="00C40927" w:rsidRDefault="00B8485C" w:rsidP="00B8485C">
            <w:pPr>
              <w:autoSpaceDE w:val="0"/>
              <w:autoSpaceDN w:val="0"/>
              <w:adjustRightInd w:val="0"/>
              <w:ind w:firstLine="22"/>
              <w:jc w:val="center"/>
              <w:rPr>
                <w:sz w:val="20"/>
              </w:rPr>
            </w:pPr>
            <w:r w:rsidRPr="009B4F62">
              <w:rPr>
                <w:sz w:val="20"/>
              </w:rPr>
              <w:t>Цена за ед., руб.</w:t>
            </w:r>
          </w:p>
        </w:tc>
        <w:tc>
          <w:tcPr>
            <w:tcW w:w="1670" w:type="dxa"/>
            <w:vAlign w:val="center"/>
          </w:tcPr>
          <w:p w14:paraId="22DCEA68" w14:textId="04D53B3A" w:rsidR="00B8485C" w:rsidRPr="00C40927" w:rsidRDefault="00B8485C" w:rsidP="00B8485C">
            <w:pPr>
              <w:autoSpaceDE w:val="0"/>
              <w:autoSpaceDN w:val="0"/>
              <w:adjustRightInd w:val="0"/>
              <w:ind w:firstLine="22"/>
              <w:jc w:val="center"/>
              <w:rPr>
                <w:sz w:val="20"/>
              </w:rPr>
            </w:pPr>
            <w:r w:rsidRPr="009B4F62">
              <w:rPr>
                <w:sz w:val="20"/>
              </w:rPr>
              <w:t>Стоимость, руб.</w:t>
            </w:r>
          </w:p>
        </w:tc>
      </w:tr>
      <w:tr w:rsidR="00887D0B" w:rsidRPr="00C40927" w14:paraId="4B3287D3" w14:textId="77777777" w:rsidTr="00887D0B">
        <w:tc>
          <w:tcPr>
            <w:tcW w:w="2263" w:type="dxa"/>
          </w:tcPr>
          <w:p w14:paraId="36DEA3D6" w14:textId="325F57BF" w:rsidR="00DB07EC" w:rsidRPr="00DB07EC" w:rsidRDefault="000309B8" w:rsidP="00FD2EBE">
            <w:pPr>
              <w:autoSpaceDE w:val="0"/>
              <w:autoSpaceDN w:val="0"/>
              <w:adjustRightInd w:val="0"/>
              <w:jc w:val="both"/>
              <w:rPr>
                <w:sz w:val="20"/>
              </w:rPr>
            </w:pPr>
            <w:r>
              <w:rPr>
                <w:color w:val="000000" w:themeColor="text1"/>
                <w:sz w:val="20"/>
              </w:rPr>
              <w:t>Р</w:t>
            </w:r>
            <w:r w:rsidR="00DB07EC" w:rsidRPr="00DB07EC">
              <w:rPr>
                <w:color w:val="000000" w:themeColor="text1"/>
                <w:sz w:val="20"/>
              </w:rPr>
              <w:t xml:space="preserve">аботы по </w:t>
            </w:r>
            <w:r w:rsidRPr="000309B8">
              <w:rPr>
                <w:color w:val="000000" w:themeColor="text1"/>
                <w:sz w:val="20"/>
              </w:rPr>
              <w:t xml:space="preserve">развитию </w:t>
            </w:r>
            <w:r w:rsidR="00734574">
              <w:rPr>
                <w:color w:val="000000" w:themeColor="text1"/>
                <w:sz w:val="20"/>
              </w:rPr>
              <w:t>С</w:t>
            </w:r>
            <w:r w:rsidRPr="000309B8">
              <w:rPr>
                <w:color w:val="000000" w:themeColor="text1"/>
                <w:sz w:val="20"/>
              </w:rPr>
              <w:t xml:space="preserve">истемы электронного </w:t>
            </w:r>
            <w:r w:rsidRPr="000309B8">
              <w:rPr>
                <w:color w:val="000000" w:themeColor="text1"/>
                <w:sz w:val="20"/>
              </w:rPr>
              <w:lastRenderedPageBreak/>
              <w:t xml:space="preserve">документооборота Минэкономразвития России </w:t>
            </w:r>
          </w:p>
        </w:tc>
        <w:tc>
          <w:tcPr>
            <w:tcW w:w="2268" w:type="dxa"/>
            <w:vAlign w:val="center"/>
          </w:tcPr>
          <w:p w14:paraId="250B61C0" w14:textId="36CEACB3" w:rsidR="000309B8" w:rsidRDefault="000309B8" w:rsidP="00887D0B">
            <w:pPr>
              <w:pStyle w:val="Default"/>
              <w:jc w:val="center"/>
              <w:rPr>
                <w:sz w:val="18"/>
                <w:szCs w:val="18"/>
              </w:rPr>
            </w:pPr>
            <w:r w:rsidRPr="00EE759E">
              <w:rPr>
                <w:sz w:val="18"/>
                <w:szCs w:val="18"/>
              </w:rPr>
              <w:lastRenderedPageBreak/>
              <w:t>58.29.50.000</w:t>
            </w:r>
            <w:r w:rsidR="00301931" w:rsidRPr="00EE759E">
              <w:rPr>
                <w:sz w:val="18"/>
                <w:szCs w:val="18"/>
              </w:rPr>
              <w:t>/</w:t>
            </w:r>
            <w:r w:rsidR="001F60EC">
              <w:rPr>
                <w:sz w:val="18"/>
                <w:szCs w:val="18"/>
              </w:rPr>
              <w:br/>
            </w:r>
            <w:r w:rsidR="00301931" w:rsidRPr="00EE759E">
              <w:rPr>
                <w:sz w:val="18"/>
                <w:szCs w:val="18"/>
              </w:rPr>
              <w:t>58.29.11.000-00000004</w:t>
            </w:r>
          </w:p>
          <w:p w14:paraId="1640237C" w14:textId="06C51734" w:rsidR="00B400D0" w:rsidRPr="00DB07EC" w:rsidRDefault="00DB07EC" w:rsidP="00FF5B22">
            <w:pPr>
              <w:pStyle w:val="Default"/>
              <w:jc w:val="center"/>
              <w:rPr>
                <w:sz w:val="18"/>
                <w:szCs w:val="18"/>
              </w:rPr>
            </w:pPr>
            <w:r>
              <w:rPr>
                <w:sz w:val="18"/>
                <w:szCs w:val="18"/>
              </w:rPr>
              <w:lastRenderedPageBreak/>
              <w:t>62.01.11.000</w:t>
            </w:r>
          </w:p>
        </w:tc>
        <w:tc>
          <w:tcPr>
            <w:tcW w:w="1231" w:type="dxa"/>
            <w:vAlign w:val="center"/>
          </w:tcPr>
          <w:p w14:paraId="359DFE40" w14:textId="77777777" w:rsidR="00DB07EC" w:rsidRPr="00C40927" w:rsidRDefault="00DB07EC" w:rsidP="00DB07EC">
            <w:pPr>
              <w:autoSpaceDE w:val="0"/>
              <w:autoSpaceDN w:val="0"/>
              <w:adjustRightInd w:val="0"/>
              <w:jc w:val="center"/>
              <w:rPr>
                <w:sz w:val="20"/>
              </w:rPr>
            </w:pPr>
            <w:r w:rsidRPr="00C40927">
              <w:rPr>
                <w:sz w:val="20"/>
              </w:rPr>
              <w:lastRenderedPageBreak/>
              <w:t>Условная единица</w:t>
            </w:r>
          </w:p>
        </w:tc>
        <w:tc>
          <w:tcPr>
            <w:tcW w:w="896" w:type="dxa"/>
            <w:vAlign w:val="center"/>
          </w:tcPr>
          <w:p w14:paraId="405A134B" w14:textId="3230D469" w:rsidR="00DB07EC" w:rsidRPr="00C40927" w:rsidRDefault="00DB07EC" w:rsidP="00DB07EC">
            <w:pPr>
              <w:autoSpaceDE w:val="0"/>
              <w:autoSpaceDN w:val="0"/>
              <w:adjustRightInd w:val="0"/>
              <w:jc w:val="center"/>
              <w:rPr>
                <w:sz w:val="20"/>
              </w:rPr>
            </w:pPr>
            <w:r w:rsidRPr="009B4F62">
              <w:rPr>
                <w:sz w:val="20"/>
              </w:rPr>
              <w:t>1</w:t>
            </w:r>
          </w:p>
        </w:tc>
        <w:tc>
          <w:tcPr>
            <w:tcW w:w="1701" w:type="dxa"/>
            <w:vAlign w:val="center"/>
          </w:tcPr>
          <w:p w14:paraId="04D512F3" w14:textId="778913E9" w:rsidR="00DB07EC" w:rsidRPr="00C40927" w:rsidRDefault="00FF5B22" w:rsidP="00DB07EC">
            <w:pPr>
              <w:autoSpaceDE w:val="0"/>
              <w:autoSpaceDN w:val="0"/>
              <w:adjustRightInd w:val="0"/>
              <w:jc w:val="center"/>
              <w:rPr>
                <w:sz w:val="20"/>
              </w:rPr>
            </w:pPr>
            <w:r w:rsidRPr="00FF5B22">
              <w:rPr>
                <w:sz w:val="20"/>
              </w:rPr>
              <w:t>73 944 099,99</w:t>
            </w:r>
          </w:p>
        </w:tc>
        <w:tc>
          <w:tcPr>
            <w:tcW w:w="1670" w:type="dxa"/>
            <w:vAlign w:val="center"/>
          </w:tcPr>
          <w:p w14:paraId="7D4495C4" w14:textId="4D04EE9E" w:rsidR="00DB07EC" w:rsidRPr="00C40927" w:rsidRDefault="00FF5B22" w:rsidP="00DB07EC">
            <w:pPr>
              <w:autoSpaceDE w:val="0"/>
              <w:autoSpaceDN w:val="0"/>
              <w:adjustRightInd w:val="0"/>
              <w:jc w:val="center"/>
              <w:rPr>
                <w:sz w:val="20"/>
              </w:rPr>
            </w:pPr>
            <w:r w:rsidRPr="00FF5B22">
              <w:rPr>
                <w:sz w:val="20"/>
              </w:rPr>
              <w:t>73 944 099,99</w:t>
            </w:r>
          </w:p>
        </w:tc>
      </w:tr>
    </w:tbl>
    <w:p w14:paraId="7A7224C0" w14:textId="77777777" w:rsidR="00BF2D61" w:rsidRPr="00C40927" w:rsidRDefault="00BF2D61" w:rsidP="003B5F59">
      <w:pPr>
        <w:widowControl w:val="0"/>
        <w:ind w:firstLine="709"/>
        <w:jc w:val="both"/>
        <w:rPr>
          <w:b/>
        </w:rPr>
      </w:pPr>
      <w:bookmarkStart w:id="2" w:name="_Toc147743917"/>
      <w:bookmarkStart w:id="3" w:name="_Toc135414484"/>
    </w:p>
    <w:p w14:paraId="41E1EEB1" w14:textId="5FC61303" w:rsidR="00BB767D" w:rsidRPr="0097599D" w:rsidRDefault="00BF2D61" w:rsidP="00BB767D">
      <w:pPr>
        <w:ind w:firstLine="567"/>
        <w:jc w:val="both"/>
        <w:rPr>
          <w:color w:val="000000" w:themeColor="text1"/>
        </w:rPr>
      </w:pPr>
      <w:r w:rsidRPr="0097599D">
        <w:rPr>
          <w:b/>
        </w:rPr>
        <w:t xml:space="preserve">7. </w:t>
      </w:r>
      <w:r w:rsidR="00491178" w:rsidRPr="0097599D">
        <w:rPr>
          <w:b/>
        </w:rPr>
        <w:t xml:space="preserve">Информация о месте </w:t>
      </w:r>
      <w:r w:rsidR="00DB07EC">
        <w:rPr>
          <w:b/>
        </w:rPr>
        <w:t>выполнения Работ</w:t>
      </w:r>
      <w:r w:rsidR="00491178" w:rsidRPr="0097599D">
        <w:rPr>
          <w:b/>
        </w:rPr>
        <w:t>:</w:t>
      </w:r>
      <w:r w:rsidR="002E76AC" w:rsidRPr="0097599D">
        <w:rPr>
          <w:b/>
        </w:rPr>
        <w:t xml:space="preserve"> </w:t>
      </w:r>
      <w:r w:rsidR="00BB767D" w:rsidRPr="0097599D">
        <w:rPr>
          <w:bCs/>
          <w:color w:val="000000" w:themeColor="text1"/>
        </w:rPr>
        <w:t>123112, г. Москва, Пресненская наб., д.10, стр.2</w:t>
      </w:r>
      <w:r w:rsidR="00BB767D" w:rsidRPr="0097599D">
        <w:rPr>
          <w:color w:val="000000" w:themeColor="text1"/>
        </w:rPr>
        <w:t>.</w:t>
      </w:r>
    </w:p>
    <w:p w14:paraId="6DF28D28" w14:textId="3B6B1756" w:rsidR="002F6439" w:rsidRPr="00C40927" w:rsidRDefault="00BF2D61" w:rsidP="003B5F59">
      <w:pPr>
        <w:widowControl w:val="0"/>
        <w:ind w:firstLine="709"/>
        <w:jc w:val="both"/>
      </w:pPr>
      <w:r w:rsidRPr="0097599D">
        <w:rPr>
          <w:b/>
          <w:szCs w:val="24"/>
        </w:rPr>
        <w:t>Адрес приемки</w:t>
      </w:r>
      <w:r w:rsidRPr="0097599D">
        <w:rPr>
          <w:b/>
        </w:rPr>
        <w:t xml:space="preserve"> </w:t>
      </w:r>
      <w:r w:rsidR="00DB07EC">
        <w:rPr>
          <w:b/>
        </w:rPr>
        <w:t>выполненных Работ</w:t>
      </w:r>
      <w:r w:rsidRPr="0097599D">
        <w:rPr>
          <w:b/>
          <w:szCs w:val="24"/>
        </w:rPr>
        <w:t xml:space="preserve">: </w:t>
      </w:r>
      <w:r w:rsidR="002F6439" w:rsidRPr="0097599D">
        <w:t>123112, г. Москва, Пресненская наб., д.10, стр.2</w:t>
      </w:r>
      <w:r w:rsidR="00D52A6C" w:rsidRPr="0097599D">
        <w:t>.</w:t>
      </w:r>
    </w:p>
    <w:p w14:paraId="189B1D17" w14:textId="77777777" w:rsidR="00BF2D61" w:rsidRPr="00C40927" w:rsidRDefault="00BF2D61" w:rsidP="003B5F59">
      <w:pPr>
        <w:ind w:firstLine="709"/>
        <w:jc w:val="both"/>
        <w:rPr>
          <w:b/>
          <w:szCs w:val="24"/>
        </w:rPr>
      </w:pPr>
    </w:p>
    <w:p w14:paraId="78381D8D" w14:textId="17C5662D" w:rsidR="00FF5B22" w:rsidRDefault="00BF2D61" w:rsidP="00FF5B22">
      <w:pPr>
        <w:widowControl w:val="0"/>
        <w:ind w:firstLine="567"/>
        <w:jc w:val="both"/>
        <w:rPr>
          <w:color w:val="000000" w:themeColor="text1"/>
        </w:rPr>
      </w:pPr>
      <w:r w:rsidRPr="00C40927">
        <w:rPr>
          <w:b/>
          <w:szCs w:val="24"/>
        </w:rPr>
        <w:t xml:space="preserve">8. </w:t>
      </w:r>
      <w:r w:rsidR="00DB07EC" w:rsidRPr="00DB07EC">
        <w:rPr>
          <w:b/>
          <w:color w:val="000000" w:themeColor="text1"/>
        </w:rPr>
        <w:t>Срок исполнения Контракта</w:t>
      </w:r>
      <w:r w:rsidR="00DB07EC" w:rsidRPr="00C55E38">
        <w:rPr>
          <w:color w:val="000000" w:themeColor="text1"/>
        </w:rPr>
        <w:t xml:space="preserve">: </w:t>
      </w:r>
      <w:r w:rsidR="00FF5B22" w:rsidRPr="009C4C1F">
        <w:rPr>
          <w:color w:val="000000" w:themeColor="text1"/>
        </w:rPr>
        <w:t>с даты заключения Контракта до полного исполнения Сторонами своих обязательств по Контракту.</w:t>
      </w:r>
    </w:p>
    <w:p w14:paraId="729D8889" w14:textId="609F5F5B" w:rsidR="00C87BD0" w:rsidRPr="00C87BD0" w:rsidRDefault="00FF5B22" w:rsidP="00BA7C7C">
      <w:pPr>
        <w:widowControl w:val="0"/>
        <w:ind w:firstLine="567"/>
        <w:jc w:val="both"/>
        <w:rPr>
          <w:color w:val="000000" w:themeColor="text1"/>
        </w:rPr>
      </w:pPr>
      <w:r w:rsidRPr="00C46794">
        <w:rPr>
          <w:color w:val="000000" w:themeColor="text1"/>
        </w:rPr>
        <w:t>Срок выполнения Работ</w:t>
      </w:r>
      <w:r w:rsidR="00C87BD0" w:rsidRPr="00C87BD0">
        <w:t xml:space="preserve"> </w:t>
      </w:r>
      <w:r w:rsidR="00C87BD0" w:rsidRPr="00C87BD0">
        <w:rPr>
          <w:color w:val="000000" w:themeColor="text1"/>
        </w:rPr>
        <w:t xml:space="preserve">с даты заключения </w:t>
      </w:r>
      <w:r w:rsidR="00BA7C7C">
        <w:rPr>
          <w:color w:val="000000" w:themeColor="text1"/>
        </w:rPr>
        <w:t>К</w:t>
      </w:r>
      <w:r w:rsidR="00C87BD0" w:rsidRPr="00C87BD0">
        <w:rPr>
          <w:color w:val="000000" w:themeColor="text1"/>
        </w:rPr>
        <w:t>онтракта по 20 декабря 2026 г. включительно, в том числе:</w:t>
      </w:r>
    </w:p>
    <w:p w14:paraId="208BD8AC" w14:textId="377BEF52" w:rsidR="00C87BD0" w:rsidRPr="00C87BD0" w:rsidRDefault="00C87BD0" w:rsidP="00BA7C7C">
      <w:pPr>
        <w:widowControl w:val="0"/>
        <w:ind w:firstLine="567"/>
        <w:rPr>
          <w:color w:val="000000" w:themeColor="text1"/>
        </w:rPr>
      </w:pPr>
      <w:r w:rsidRPr="00C87BD0">
        <w:rPr>
          <w:color w:val="000000" w:themeColor="text1"/>
        </w:rPr>
        <w:t>- этап</w:t>
      </w:r>
      <w:r w:rsidR="00BA7C7C" w:rsidRPr="00BA7C7C">
        <w:rPr>
          <w:color w:val="000000" w:themeColor="text1"/>
        </w:rPr>
        <w:t xml:space="preserve"> </w:t>
      </w:r>
      <w:r w:rsidR="00BA7C7C">
        <w:rPr>
          <w:color w:val="000000" w:themeColor="text1"/>
        </w:rPr>
        <w:t>Работ</w:t>
      </w:r>
      <w:r w:rsidRPr="00C87BD0">
        <w:rPr>
          <w:color w:val="000000" w:themeColor="text1"/>
        </w:rPr>
        <w:t xml:space="preserve"> № 1: в течение 7 календарных дней с даты заключения </w:t>
      </w:r>
      <w:r w:rsidR="00BA7C7C">
        <w:rPr>
          <w:color w:val="000000" w:themeColor="text1"/>
        </w:rPr>
        <w:t>К</w:t>
      </w:r>
      <w:r w:rsidRPr="00C87BD0">
        <w:rPr>
          <w:color w:val="000000" w:themeColor="text1"/>
        </w:rPr>
        <w:t xml:space="preserve">онтракта; </w:t>
      </w:r>
    </w:p>
    <w:p w14:paraId="3003FD5A" w14:textId="22B5C36C" w:rsidR="00C87BD0" w:rsidRPr="00C87BD0" w:rsidRDefault="00C87BD0" w:rsidP="00C87BD0">
      <w:pPr>
        <w:widowControl w:val="0"/>
        <w:ind w:firstLine="567"/>
        <w:rPr>
          <w:color w:val="000000" w:themeColor="text1"/>
        </w:rPr>
      </w:pPr>
      <w:r w:rsidRPr="00C87BD0">
        <w:rPr>
          <w:color w:val="000000" w:themeColor="text1"/>
        </w:rPr>
        <w:t>- этап</w:t>
      </w:r>
      <w:r w:rsidR="00BA7C7C" w:rsidRPr="00BA7C7C">
        <w:rPr>
          <w:color w:val="000000" w:themeColor="text1"/>
        </w:rPr>
        <w:t xml:space="preserve"> </w:t>
      </w:r>
      <w:r w:rsidR="00BA7C7C">
        <w:rPr>
          <w:color w:val="000000" w:themeColor="text1"/>
        </w:rPr>
        <w:t>Работ № 2: с даты заключения К</w:t>
      </w:r>
      <w:r w:rsidRPr="00C87BD0">
        <w:rPr>
          <w:color w:val="000000" w:themeColor="text1"/>
        </w:rPr>
        <w:t>онтракта по 25 ноября 2026 г. включительно;</w:t>
      </w:r>
    </w:p>
    <w:p w14:paraId="241B2862" w14:textId="31C42891" w:rsidR="00C87BD0" w:rsidRPr="00C87BD0" w:rsidRDefault="00C87BD0" w:rsidP="00BA7C7C">
      <w:pPr>
        <w:widowControl w:val="0"/>
        <w:ind w:firstLine="567"/>
        <w:jc w:val="both"/>
        <w:rPr>
          <w:color w:val="000000" w:themeColor="text1"/>
        </w:rPr>
      </w:pPr>
      <w:r w:rsidRPr="00C87BD0">
        <w:rPr>
          <w:color w:val="000000" w:themeColor="text1"/>
        </w:rPr>
        <w:t xml:space="preserve">- этап </w:t>
      </w:r>
      <w:r w:rsidR="00BA7C7C">
        <w:rPr>
          <w:color w:val="000000" w:themeColor="text1"/>
        </w:rPr>
        <w:t>Работ</w:t>
      </w:r>
      <w:r w:rsidR="00BA7C7C" w:rsidRPr="00985213">
        <w:rPr>
          <w:color w:val="000000" w:themeColor="text1"/>
        </w:rPr>
        <w:t xml:space="preserve"> </w:t>
      </w:r>
      <w:r w:rsidRPr="00C87BD0">
        <w:rPr>
          <w:color w:val="000000" w:themeColor="text1"/>
        </w:rPr>
        <w:t xml:space="preserve">№ 3: с даты завершения этапа </w:t>
      </w:r>
      <w:r w:rsidR="001F60EC">
        <w:rPr>
          <w:color w:val="000000" w:themeColor="text1"/>
        </w:rPr>
        <w:t>Р</w:t>
      </w:r>
      <w:r w:rsidRPr="00C87BD0">
        <w:rPr>
          <w:color w:val="000000" w:themeColor="text1"/>
        </w:rPr>
        <w:t>абот № 2 по 11 декабря 2026 г. включительно;</w:t>
      </w:r>
    </w:p>
    <w:p w14:paraId="2A8F2B7B" w14:textId="4D551ED6" w:rsidR="0097599D" w:rsidRDefault="00C87BD0" w:rsidP="00C87BD0">
      <w:pPr>
        <w:widowControl w:val="0"/>
        <w:ind w:firstLine="567"/>
        <w:jc w:val="both"/>
        <w:rPr>
          <w:color w:val="000000" w:themeColor="text1"/>
        </w:rPr>
      </w:pPr>
      <w:r w:rsidRPr="00C87BD0">
        <w:rPr>
          <w:color w:val="000000" w:themeColor="text1"/>
        </w:rPr>
        <w:t>- этап</w:t>
      </w:r>
      <w:r w:rsidR="00BA7C7C" w:rsidRPr="00BA7C7C">
        <w:rPr>
          <w:color w:val="000000" w:themeColor="text1"/>
        </w:rPr>
        <w:t xml:space="preserve"> </w:t>
      </w:r>
      <w:r w:rsidR="00BA7C7C">
        <w:rPr>
          <w:color w:val="000000" w:themeColor="text1"/>
        </w:rPr>
        <w:t>Работ</w:t>
      </w:r>
      <w:r w:rsidRPr="00C87BD0">
        <w:rPr>
          <w:color w:val="000000" w:themeColor="text1"/>
        </w:rPr>
        <w:t xml:space="preserve"> № 4: с даты завершения этапа </w:t>
      </w:r>
      <w:r w:rsidR="001F60EC">
        <w:rPr>
          <w:color w:val="000000" w:themeColor="text1"/>
        </w:rPr>
        <w:t>Р</w:t>
      </w:r>
      <w:r w:rsidRPr="00C87BD0">
        <w:rPr>
          <w:color w:val="000000" w:themeColor="text1"/>
        </w:rPr>
        <w:t>абот № 3</w:t>
      </w:r>
      <w:r>
        <w:rPr>
          <w:color w:val="000000" w:themeColor="text1"/>
        </w:rPr>
        <w:t xml:space="preserve"> </w:t>
      </w:r>
      <w:r w:rsidRPr="00C87BD0">
        <w:rPr>
          <w:color w:val="000000" w:themeColor="text1"/>
        </w:rPr>
        <w:t>по 20 декабря 2026</w:t>
      </w:r>
      <w:r w:rsidR="00F62133">
        <w:rPr>
          <w:color w:val="000000" w:themeColor="text1"/>
        </w:rPr>
        <w:t xml:space="preserve"> </w:t>
      </w:r>
      <w:r w:rsidRPr="00C87BD0">
        <w:rPr>
          <w:color w:val="000000" w:themeColor="text1"/>
        </w:rPr>
        <w:t>г. включительно.</w:t>
      </w:r>
    </w:p>
    <w:p w14:paraId="04A46354" w14:textId="77777777" w:rsidR="00C87BD0" w:rsidRPr="00C46794" w:rsidRDefault="00C87BD0" w:rsidP="00C87BD0">
      <w:pPr>
        <w:widowControl w:val="0"/>
        <w:ind w:firstLine="567"/>
        <w:jc w:val="both"/>
        <w:rPr>
          <w:color w:val="000000" w:themeColor="text1"/>
        </w:rPr>
      </w:pPr>
    </w:p>
    <w:bookmarkEnd w:id="2"/>
    <w:bookmarkEnd w:id="3"/>
    <w:p w14:paraId="48F2DBAA" w14:textId="75020B0C" w:rsidR="00ED6296" w:rsidRPr="001B2F58" w:rsidRDefault="00BF2D61" w:rsidP="00FF5B22">
      <w:pPr>
        <w:autoSpaceDE w:val="0"/>
        <w:autoSpaceDN w:val="0"/>
        <w:adjustRightInd w:val="0"/>
        <w:ind w:firstLine="709"/>
        <w:jc w:val="both"/>
        <w:rPr>
          <w:szCs w:val="24"/>
        </w:rPr>
      </w:pPr>
      <w:r w:rsidRPr="00F100CB">
        <w:rPr>
          <w:b/>
          <w:color w:val="auto"/>
          <w:szCs w:val="24"/>
        </w:rPr>
        <w:t xml:space="preserve">9. </w:t>
      </w:r>
      <w:r w:rsidR="00F100CB" w:rsidRPr="00F100CB">
        <w:rPr>
          <w:b/>
          <w:color w:val="auto"/>
          <w:szCs w:val="24"/>
        </w:rPr>
        <w:t>Начальная (максимальная) цена Контракта:</w:t>
      </w:r>
      <w:r w:rsidR="00F100CB">
        <w:rPr>
          <w:b/>
          <w:color w:val="auto"/>
          <w:szCs w:val="24"/>
        </w:rPr>
        <w:t xml:space="preserve"> </w:t>
      </w:r>
      <w:r w:rsidR="00FF5B22" w:rsidRPr="00FF5B22">
        <w:rPr>
          <w:color w:val="auto"/>
          <w:szCs w:val="24"/>
        </w:rPr>
        <w:t>73 944 099</w:t>
      </w:r>
      <w:r w:rsidR="00FF5B22" w:rsidRPr="00FF5B22">
        <w:rPr>
          <w:color w:val="auto"/>
          <w:szCs w:val="24"/>
        </w:rPr>
        <w:t>‬ (Семьдесят три миллиона девятьсот сорок четыре тысячи девяносто девять) рублей 99 копеек</w:t>
      </w:r>
      <w:r w:rsidR="009B43D4" w:rsidRPr="001B2F58">
        <w:rPr>
          <w:szCs w:val="24"/>
        </w:rPr>
        <w:t>,</w:t>
      </w:r>
      <w:r w:rsidR="00602ABA" w:rsidRPr="00602ABA">
        <w:rPr>
          <w:szCs w:val="24"/>
        </w:rPr>
        <w:t xml:space="preserve"> </w:t>
      </w:r>
      <w:r w:rsidR="00FF5B22">
        <w:rPr>
          <w:szCs w:val="24"/>
        </w:rPr>
        <w:t xml:space="preserve">включая НДС, </w:t>
      </w:r>
      <w:r w:rsidR="009B43D4" w:rsidRPr="001B2F58">
        <w:rPr>
          <w:szCs w:val="24"/>
        </w:rPr>
        <w:t>в том числе:</w:t>
      </w:r>
    </w:p>
    <w:p w14:paraId="13B32FBD" w14:textId="20326576" w:rsidR="00F100CB" w:rsidRPr="00E40AE2" w:rsidRDefault="00ED6296" w:rsidP="00301931">
      <w:pPr>
        <w:autoSpaceDE w:val="0"/>
        <w:autoSpaceDN w:val="0"/>
        <w:adjustRightInd w:val="0"/>
        <w:ind w:firstLine="709"/>
        <w:jc w:val="both"/>
        <w:rPr>
          <w:color w:val="auto"/>
        </w:rPr>
      </w:pPr>
      <w:r w:rsidRPr="00E40AE2">
        <w:rPr>
          <w:color w:val="auto"/>
        </w:rPr>
        <w:t xml:space="preserve">этап </w:t>
      </w:r>
      <w:r w:rsidR="00F100CB" w:rsidRPr="00E40AE2">
        <w:rPr>
          <w:color w:val="auto"/>
        </w:rPr>
        <w:t>Работ</w:t>
      </w:r>
      <w:r w:rsidRPr="00E40AE2">
        <w:rPr>
          <w:color w:val="auto"/>
        </w:rPr>
        <w:t xml:space="preserve"> № 1 </w:t>
      </w:r>
      <w:r w:rsidR="006F5455" w:rsidRPr="00E40AE2">
        <w:rPr>
          <w:color w:val="auto"/>
        </w:rPr>
        <w:t xml:space="preserve">– </w:t>
      </w:r>
      <w:r w:rsidR="00FF5B22" w:rsidRPr="00FF5B22">
        <w:rPr>
          <w:color w:val="auto"/>
        </w:rPr>
        <w:t>26</w:t>
      </w:r>
      <w:r w:rsidR="001F60EC">
        <w:rPr>
          <w:color w:val="auto"/>
        </w:rPr>
        <w:t> </w:t>
      </w:r>
      <w:r w:rsidR="00FF5B22" w:rsidRPr="00FF5B22">
        <w:rPr>
          <w:color w:val="auto"/>
        </w:rPr>
        <w:t>605</w:t>
      </w:r>
      <w:r w:rsidR="00FF5B22">
        <w:rPr>
          <w:color w:val="auto"/>
        </w:rPr>
        <w:t> </w:t>
      </w:r>
      <w:r w:rsidR="00FF5B22" w:rsidRPr="00FF5B22">
        <w:rPr>
          <w:color w:val="auto"/>
        </w:rPr>
        <w:t>741</w:t>
      </w:r>
      <w:r w:rsidR="00FF5B22">
        <w:rPr>
          <w:color w:val="auto"/>
        </w:rPr>
        <w:t xml:space="preserve"> </w:t>
      </w:r>
      <w:r w:rsidR="00F100CB" w:rsidRPr="00E40AE2">
        <w:rPr>
          <w:color w:val="auto"/>
        </w:rPr>
        <w:t>(</w:t>
      </w:r>
      <w:r w:rsidR="00FF5B22">
        <w:rPr>
          <w:color w:val="auto"/>
        </w:rPr>
        <w:t>Двадцать шесть миллионов шестьсот пять тысяч семьсот сорок один</w:t>
      </w:r>
      <w:r w:rsidR="00F100CB" w:rsidRPr="00E40AE2">
        <w:rPr>
          <w:color w:val="auto"/>
        </w:rPr>
        <w:t>) рубл</w:t>
      </w:r>
      <w:r w:rsidR="00301931">
        <w:rPr>
          <w:color w:val="auto"/>
        </w:rPr>
        <w:t>ь</w:t>
      </w:r>
      <w:r w:rsidR="00FF5B22">
        <w:rPr>
          <w:color w:val="auto"/>
        </w:rPr>
        <w:t xml:space="preserve"> 30</w:t>
      </w:r>
      <w:r w:rsidR="00F100CB" w:rsidRPr="00E40AE2">
        <w:rPr>
          <w:color w:val="auto"/>
        </w:rPr>
        <w:t xml:space="preserve"> копеек, </w:t>
      </w:r>
      <w:r w:rsidR="001B2F58" w:rsidRPr="00E40AE2">
        <w:rPr>
          <w:color w:val="auto"/>
          <w:szCs w:val="24"/>
        </w:rPr>
        <w:t>НДС</w:t>
      </w:r>
      <w:r w:rsidR="008A6543">
        <w:rPr>
          <w:color w:val="auto"/>
          <w:szCs w:val="24"/>
        </w:rPr>
        <w:t xml:space="preserve"> не облага</w:t>
      </w:r>
      <w:r w:rsidR="001F60EC">
        <w:rPr>
          <w:color w:val="auto"/>
          <w:szCs w:val="24"/>
        </w:rPr>
        <w:t>е</w:t>
      </w:r>
      <w:r w:rsidR="008A6543">
        <w:rPr>
          <w:color w:val="auto"/>
          <w:szCs w:val="24"/>
        </w:rPr>
        <w:t xml:space="preserve">тся в соответствии с </w:t>
      </w:r>
      <w:proofErr w:type="spellStart"/>
      <w:r w:rsidR="008A6543">
        <w:rPr>
          <w:color w:val="auto"/>
          <w:szCs w:val="24"/>
        </w:rPr>
        <w:t>пп</w:t>
      </w:r>
      <w:proofErr w:type="spellEnd"/>
      <w:r w:rsidR="008A6543">
        <w:rPr>
          <w:color w:val="auto"/>
          <w:szCs w:val="24"/>
        </w:rPr>
        <w:t>. 26 п. 2 ст. 149 Налогового кодекса Российской Федерации</w:t>
      </w:r>
      <w:r w:rsidR="00F100CB" w:rsidRPr="00E40AE2">
        <w:rPr>
          <w:color w:val="auto"/>
          <w:szCs w:val="24"/>
        </w:rPr>
        <w:t>;</w:t>
      </w:r>
    </w:p>
    <w:p w14:paraId="2DDD2745" w14:textId="486B15AB" w:rsidR="00FF5B22" w:rsidRDefault="00F100CB" w:rsidP="00301931">
      <w:pPr>
        <w:autoSpaceDE w:val="0"/>
        <w:autoSpaceDN w:val="0"/>
        <w:adjustRightInd w:val="0"/>
        <w:ind w:firstLine="709"/>
        <w:jc w:val="both"/>
        <w:rPr>
          <w:color w:val="auto"/>
        </w:rPr>
      </w:pPr>
      <w:r w:rsidRPr="00E40AE2">
        <w:rPr>
          <w:color w:val="auto"/>
        </w:rPr>
        <w:t xml:space="preserve">этап Работ № 2 – </w:t>
      </w:r>
      <w:r w:rsidR="00FF5B22" w:rsidRPr="00FF5B22">
        <w:rPr>
          <w:color w:val="auto"/>
        </w:rPr>
        <w:t>13</w:t>
      </w:r>
      <w:r w:rsidR="001F60EC">
        <w:rPr>
          <w:color w:val="auto"/>
        </w:rPr>
        <w:t> </w:t>
      </w:r>
      <w:r w:rsidR="00FF5B22" w:rsidRPr="00FF5B22">
        <w:rPr>
          <w:color w:val="auto"/>
        </w:rPr>
        <w:t>797</w:t>
      </w:r>
      <w:r w:rsidR="00FF5B22">
        <w:rPr>
          <w:color w:val="auto"/>
        </w:rPr>
        <w:t> </w:t>
      </w:r>
      <w:r w:rsidR="00FF5B22" w:rsidRPr="00FF5B22">
        <w:rPr>
          <w:color w:val="auto"/>
        </w:rPr>
        <w:t>458</w:t>
      </w:r>
      <w:r w:rsidR="00FF5B22">
        <w:rPr>
          <w:color w:val="auto"/>
        </w:rPr>
        <w:t xml:space="preserve"> (</w:t>
      </w:r>
      <w:r w:rsidR="00301931">
        <w:rPr>
          <w:color w:val="auto"/>
        </w:rPr>
        <w:t xml:space="preserve">Тринадцать миллионов семьсот девяносто семь тысяч четыреста пятьдесят восемь) рублей </w:t>
      </w:r>
      <w:r w:rsidR="00FF5B22" w:rsidRPr="00FF5B22">
        <w:rPr>
          <w:color w:val="auto"/>
        </w:rPr>
        <w:t>15</w:t>
      </w:r>
      <w:r w:rsidR="00301931">
        <w:rPr>
          <w:color w:val="auto"/>
        </w:rPr>
        <w:t xml:space="preserve"> копеек, </w:t>
      </w:r>
      <w:r w:rsidR="00301931" w:rsidRPr="00E40AE2">
        <w:rPr>
          <w:color w:val="auto"/>
          <w:szCs w:val="24"/>
        </w:rPr>
        <w:t>включая НДС</w:t>
      </w:r>
      <w:r w:rsidR="00301931">
        <w:rPr>
          <w:color w:val="auto"/>
          <w:szCs w:val="24"/>
        </w:rPr>
        <w:t>;</w:t>
      </w:r>
    </w:p>
    <w:p w14:paraId="47EB2C66" w14:textId="4F2B1022" w:rsidR="00301931" w:rsidRDefault="00F100CB" w:rsidP="00301931">
      <w:pPr>
        <w:autoSpaceDE w:val="0"/>
        <w:autoSpaceDN w:val="0"/>
        <w:adjustRightInd w:val="0"/>
        <w:ind w:firstLine="709"/>
        <w:jc w:val="both"/>
        <w:rPr>
          <w:color w:val="auto"/>
        </w:rPr>
      </w:pPr>
      <w:r w:rsidRPr="00E40AE2">
        <w:rPr>
          <w:color w:val="auto"/>
        </w:rPr>
        <w:t xml:space="preserve">этап Работ № 3 – </w:t>
      </w:r>
      <w:r w:rsidR="00301931" w:rsidRPr="00301931">
        <w:rPr>
          <w:color w:val="auto"/>
        </w:rPr>
        <w:t>31</w:t>
      </w:r>
      <w:r w:rsidR="00012D99">
        <w:rPr>
          <w:color w:val="auto"/>
        </w:rPr>
        <w:t> </w:t>
      </w:r>
      <w:r w:rsidR="00301931" w:rsidRPr="00301931">
        <w:rPr>
          <w:color w:val="auto"/>
        </w:rPr>
        <w:t>407</w:t>
      </w:r>
      <w:r w:rsidR="00301931">
        <w:rPr>
          <w:color w:val="auto"/>
        </w:rPr>
        <w:t> </w:t>
      </w:r>
      <w:r w:rsidR="00301931" w:rsidRPr="00301931">
        <w:rPr>
          <w:color w:val="auto"/>
        </w:rPr>
        <w:t>709</w:t>
      </w:r>
      <w:r w:rsidR="00301931">
        <w:rPr>
          <w:color w:val="auto"/>
        </w:rPr>
        <w:t xml:space="preserve"> (Тридцать один миллион четыреста семь тысяч семьсот девять) рублей </w:t>
      </w:r>
      <w:r w:rsidR="00301931" w:rsidRPr="00301931">
        <w:rPr>
          <w:color w:val="auto"/>
        </w:rPr>
        <w:t>33</w:t>
      </w:r>
      <w:r w:rsidR="00301931">
        <w:rPr>
          <w:color w:val="auto"/>
        </w:rPr>
        <w:t xml:space="preserve"> копейки, </w:t>
      </w:r>
      <w:r w:rsidR="00301931" w:rsidRPr="00E40AE2">
        <w:rPr>
          <w:color w:val="auto"/>
          <w:szCs w:val="24"/>
        </w:rPr>
        <w:t>включая НДС</w:t>
      </w:r>
      <w:r w:rsidR="00301931">
        <w:rPr>
          <w:color w:val="auto"/>
          <w:szCs w:val="24"/>
        </w:rPr>
        <w:t>;</w:t>
      </w:r>
    </w:p>
    <w:p w14:paraId="4BBF4E41" w14:textId="7E6100C1" w:rsidR="00301931" w:rsidRDefault="00FD2EBE" w:rsidP="00795445">
      <w:pPr>
        <w:autoSpaceDE w:val="0"/>
        <w:autoSpaceDN w:val="0"/>
        <w:adjustRightInd w:val="0"/>
        <w:ind w:firstLine="709"/>
        <w:jc w:val="both"/>
        <w:rPr>
          <w:color w:val="auto"/>
        </w:rPr>
      </w:pPr>
      <w:r w:rsidRPr="00E40AE2">
        <w:rPr>
          <w:color w:val="auto"/>
        </w:rPr>
        <w:t xml:space="preserve">этап Работ № 4 – </w:t>
      </w:r>
      <w:r w:rsidR="00301931" w:rsidRPr="00301931">
        <w:rPr>
          <w:color w:val="auto"/>
        </w:rPr>
        <w:t>2</w:t>
      </w:r>
      <w:r w:rsidR="00012D99">
        <w:rPr>
          <w:color w:val="auto"/>
        </w:rPr>
        <w:t> </w:t>
      </w:r>
      <w:r w:rsidR="00301931" w:rsidRPr="00301931">
        <w:rPr>
          <w:color w:val="auto"/>
        </w:rPr>
        <w:t>133</w:t>
      </w:r>
      <w:r w:rsidR="00301931">
        <w:rPr>
          <w:color w:val="auto"/>
        </w:rPr>
        <w:t> </w:t>
      </w:r>
      <w:r w:rsidR="00301931" w:rsidRPr="00301931">
        <w:rPr>
          <w:color w:val="auto"/>
        </w:rPr>
        <w:t>191</w:t>
      </w:r>
      <w:r w:rsidR="00301931">
        <w:rPr>
          <w:color w:val="auto"/>
        </w:rPr>
        <w:t xml:space="preserve"> </w:t>
      </w:r>
      <w:r w:rsidR="00795445">
        <w:rPr>
          <w:color w:val="auto"/>
        </w:rPr>
        <w:t xml:space="preserve">(Два миллиона сто тридцать три тысячи сто девяносто один) рубль </w:t>
      </w:r>
      <w:r w:rsidR="00301931" w:rsidRPr="00301931">
        <w:rPr>
          <w:color w:val="auto"/>
        </w:rPr>
        <w:t>21</w:t>
      </w:r>
      <w:r w:rsidR="00795445">
        <w:rPr>
          <w:color w:val="auto"/>
        </w:rPr>
        <w:t xml:space="preserve"> копейка,</w:t>
      </w:r>
      <w:r w:rsidR="00301931" w:rsidRPr="00301931">
        <w:rPr>
          <w:color w:val="auto"/>
          <w:szCs w:val="24"/>
        </w:rPr>
        <w:t xml:space="preserve"> </w:t>
      </w:r>
      <w:r w:rsidR="00301931" w:rsidRPr="00E40AE2">
        <w:rPr>
          <w:color w:val="auto"/>
          <w:szCs w:val="24"/>
        </w:rPr>
        <w:t>включая НДС</w:t>
      </w:r>
      <w:r w:rsidR="00012D99">
        <w:rPr>
          <w:color w:val="auto"/>
          <w:szCs w:val="24"/>
        </w:rPr>
        <w:t>.</w:t>
      </w:r>
    </w:p>
    <w:p w14:paraId="1B06238A" w14:textId="77777777" w:rsidR="00B8485C" w:rsidRPr="00217A0A" w:rsidRDefault="00B8485C" w:rsidP="00ED6296">
      <w:pPr>
        <w:autoSpaceDE w:val="0"/>
        <w:autoSpaceDN w:val="0"/>
        <w:adjustRightInd w:val="0"/>
        <w:ind w:firstLine="709"/>
        <w:jc w:val="both"/>
        <w:rPr>
          <w:szCs w:val="24"/>
        </w:rPr>
      </w:pPr>
      <w:r w:rsidRPr="00BC0F84">
        <w:rPr>
          <w:color w:val="auto"/>
          <w:szCs w:val="24"/>
        </w:rPr>
        <w:t>Обоснование начальной (максимальной</w:t>
      </w:r>
      <w:r w:rsidRPr="00217A0A">
        <w:rPr>
          <w:szCs w:val="24"/>
        </w:rPr>
        <w:t xml:space="preserve">) цены Контракта приведено в </w:t>
      </w:r>
      <w:r>
        <w:rPr>
          <w:szCs w:val="24"/>
        </w:rPr>
        <w:t>П</w:t>
      </w:r>
      <w:r w:rsidRPr="00217A0A">
        <w:rPr>
          <w:szCs w:val="24"/>
        </w:rPr>
        <w:t>риложении № 2 к Извещению</w:t>
      </w:r>
      <w:r>
        <w:rPr>
          <w:szCs w:val="24"/>
        </w:rPr>
        <w:t xml:space="preserve"> «Обоснование начальной (максимальной) цены контракта»</w:t>
      </w:r>
      <w:r w:rsidRPr="00217A0A">
        <w:rPr>
          <w:szCs w:val="24"/>
        </w:rPr>
        <w:t>.</w:t>
      </w:r>
    </w:p>
    <w:p w14:paraId="39679B52" w14:textId="77777777" w:rsidR="000D7DAD" w:rsidRPr="00C40927" w:rsidRDefault="000D7DAD" w:rsidP="000D7DAD">
      <w:pPr>
        <w:ind w:firstLine="709"/>
        <w:jc w:val="both"/>
        <w:rPr>
          <w:i/>
          <w:szCs w:val="24"/>
        </w:rPr>
      </w:pPr>
      <w:r w:rsidRPr="00C40927">
        <w:rPr>
          <w:b/>
          <w:szCs w:val="24"/>
        </w:rPr>
        <w:t>Источник финансирования:</w:t>
      </w:r>
      <w:r w:rsidRPr="00C40927">
        <w:rPr>
          <w:szCs w:val="24"/>
        </w:rPr>
        <w:t xml:space="preserve"> федеральный бюджет.</w:t>
      </w:r>
    </w:p>
    <w:p w14:paraId="1B3B2521" w14:textId="77777777" w:rsidR="000D7DAD" w:rsidRPr="00C40927" w:rsidRDefault="000D7DAD" w:rsidP="000D7DAD">
      <w:pPr>
        <w:autoSpaceDE w:val="0"/>
        <w:autoSpaceDN w:val="0"/>
        <w:adjustRightInd w:val="0"/>
        <w:ind w:firstLine="709"/>
        <w:jc w:val="both"/>
        <w:rPr>
          <w:b/>
          <w:szCs w:val="24"/>
        </w:rPr>
      </w:pPr>
      <w:r w:rsidRPr="00C40927">
        <w:rPr>
          <w:b/>
          <w:szCs w:val="24"/>
        </w:rPr>
        <w:t xml:space="preserve">Наименование валюты в соответствии с общероссийским </w:t>
      </w:r>
      <w:hyperlink r:id="rId10" w:history="1">
        <w:r w:rsidRPr="00C40927">
          <w:rPr>
            <w:b/>
            <w:szCs w:val="24"/>
          </w:rPr>
          <w:t>классификатором</w:t>
        </w:r>
      </w:hyperlink>
      <w:r w:rsidRPr="00C40927">
        <w:rPr>
          <w:b/>
          <w:szCs w:val="24"/>
        </w:rPr>
        <w:t xml:space="preserve"> валют: </w:t>
      </w:r>
      <w:r w:rsidRPr="00C40927">
        <w:t>Российский рубль.</w:t>
      </w:r>
    </w:p>
    <w:p w14:paraId="58A6C9DD" w14:textId="77777777" w:rsidR="00BF2D61" w:rsidRPr="00C40927" w:rsidRDefault="00BF2D61" w:rsidP="000D7DAD">
      <w:pPr>
        <w:widowControl w:val="0"/>
        <w:ind w:firstLine="709"/>
        <w:jc w:val="both"/>
        <w:rPr>
          <w:b/>
          <w:szCs w:val="24"/>
        </w:rPr>
      </w:pPr>
    </w:p>
    <w:p w14:paraId="3DB36302" w14:textId="733360E8" w:rsidR="00FF531B" w:rsidRPr="00C40927" w:rsidRDefault="00BF2D61" w:rsidP="000D7DAD">
      <w:pPr>
        <w:widowControl w:val="0"/>
        <w:ind w:firstLine="709"/>
        <w:jc w:val="both"/>
        <w:rPr>
          <w:b/>
          <w:szCs w:val="24"/>
        </w:rPr>
      </w:pPr>
      <w:r w:rsidRPr="00C40927">
        <w:rPr>
          <w:b/>
          <w:szCs w:val="24"/>
        </w:rPr>
        <w:t xml:space="preserve">10. </w:t>
      </w:r>
      <w:r w:rsidR="000D7DAD" w:rsidRPr="00C40927">
        <w:rPr>
          <w:b/>
          <w:szCs w:val="24"/>
        </w:rPr>
        <w:t>Размер аванса, устанавливаемый в соответствии с Закон</w:t>
      </w:r>
      <w:r w:rsidR="00682431" w:rsidRPr="00C40927">
        <w:rPr>
          <w:b/>
          <w:szCs w:val="24"/>
        </w:rPr>
        <w:t>ом</w:t>
      </w:r>
      <w:r w:rsidR="000D7DAD" w:rsidRPr="00C40927">
        <w:rPr>
          <w:b/>
          <w:szCs w:val="24"/>
        </w:rPr>
        <w:t>:</w:t>
      </w:r>
    </w:p>
    <w:p w14:paraId="332108CC" w14:textId="0EF3E484" w:rsidR="000D7DAD" w:rsidRPr="00C40927" w:rsidRDefault="009A1D72" w:rsidP="000D7DAD">
      <w:pPr>
        <w:widowControl w:val="0"/>
        <w:ind w:firstLine="709"/>
        <w:jc w:val="both"/>
        <w:rPr>
          <w:rFonts w:eastAsia="Calibri"/>
        </w:rPr>
      </w:pPr>
      <w:r w:rsidRPr="00C40927">
        <w:rPr>
          <w:rFonts w:eastAsia="Calibri"/>
        </w:rPr>
        <w:t>В</w:t>
      </w:r>
      <w:r w:rsidR="005F3A42" w:rsidRPr="00C40927">
        <w:rPr>
          <w:rFonts w:eastAsia="Calibri"/>
        </w:rPr>
        <w:t>ыплата аванса не осуществляется</w:t>
      </w:r>
      <w:r w:rsidR="009D5CE7">
        <w:rPr>
          <w:rFonts w:eastAsia="Calibri"/>
        </w:rPr>
        <w:t>.</w:t>
      </w:r>
    </w:p>
    <w:p w14:paraId="242A5F18" w14:textId="6F489396" w:rsidR="00BF2D61" w:rsidRPr="00C40927" w:rsidRDefault="00BF2D61" w:rsidP="000D7DAD">
      <w:pPr>
        <w:widowControl w:val="0"/>
        <w:ind w:firstLine="709"/>
        <w:jc w:val="both"/>
        <w:rPr>
          <w:rFonts w:eastAsia="Calibri"/>
        </w:rPr>
      </w:pPr>
    </w:p>
    <w:p w14:paraId="76D33EDC" w14:textId="02939BB8" w:rsidR="00BF2D61" w:rsidRPr="00C40927" w:rsidRDefault="00BF2D61" w:rsidP="00BF2D61">
      <w:pPr>
        <w:widowControl w:val="0"/>
        <w:ind w:firstLine="709"/>
        <w:jc w:val="both"/>
        <w:rPr>
          <w:b/>
          <w:szCs w:val="24"/>
        </w:rPr>
      </w:pPr>
      <w:r w:rsidRPr="00C40927">
        <w:rPr>
          <w:b/>
          <w:szCs w:val="24"/>
        </w:rPr>
        <w:t>11.</w:t>
      </w:r>
      <w:r w:rsidRPr="00C40927">
        <w:rPr>
          <w:szCs w:val="24"/>
        </w:rPr>
        <w:t> </w:t>
      </w:r>
      <w:r w:rsidRPr="00C40927">
        <w:rPr>
          <w:b/>
          <w:szCs w:val="24"/>
        </w:rPr>
        <w:t xml:space="preserve">Требования, предъявляемые к участникам электронного аукциона </w:t>
      </w:r>
      <w:r w:rsidRPr="00C40927">
        <w:rPr>
          <w:b/>
          <w:szCs w:val="24"/>
        </w:rPr>
        <w:br/>
        <w:t>в соответствии с частью 1 статьи 31 Закона</w:t>
      </w:r>
      <w:r w:rsidR="009D5CE7">
        <w:rPr>
          <w:b/>
          <w:szCs w:val="24"/>
        </w:rPr>
        <w:t>:</w:t>
      </w:r>
    </w:p>
    <w:p w14:paraId="6C20676F" w14:textId="6A66E20C" w:rsidR="008D4C5A" w:rsidRDefault="008D4C5A" w:rsidP="008D4C5A">
      <w:pPr>
        <w:widowControl w:val="0"/>
        <w:autoSpaceDE w:val="0"/>
        <w:autoSpaceDN w:val="0"/>
        <w:adjustRightInd w:val="0"/>
        <w:ind w:firstLine="709"/>
        <w:jc w:val="both"/>
        <w:rPr>
          <w:color w:val="auto"/>
          <w:szCs w:val="24"/>
        </w:rPr>
      </w:pPr>
      <w:r>
        <w:rPr>
          <w:szCs w:val="24"/>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которые являются объектом закупки — не установлено;</w:t>
      </w:r>
    </w:p>
    <w:p w14:paraId="322D08BB" w14:textId="1FBF3410" w:rsidR="008D4C5A" w:rsidRPr="009E079A" w:rsidRDefault="008D4C5A" w:rsidP="008D4C5A">
      <w:pPr>
        <w:widowControl w:val="0"/>
        <w:autoSpaceDE w:val="0"/>
        <w:autoSpaceDN w:val="0"/>
        <w:adjustRightInd w:val="0"/>
        <w:ind w:firstLine="709"/>
        <w:jc w:val="both"/>
        <w:rPr>
          <w:color w:val="auto"/>
          <w:szCs w:val="24"/>
        </w:rPr>
      </w:pPr>
      <w:r w:rsidRPr="00257EA8">
        <w:rPr>
          <w:color w:val="auto"/>
          <w:szCs w:val="24"/>
        </w:rPr>
        <w:t>2</w:t>
      </w:r>
      <w:r w:rsidRPr="009E079A">
        <w:rPr>
          <w:color w:val="auto"/>
          <w:szCs w:val="24"/>
        </w:rPr>
        <w:t xml:space="preserve">) </w:t>
      </w:r>
      <w:proofErr w:type="spellStart"/>
      <w:r w:rsidRPr="009E079A">
        <w:rPr>
          <w:color w:val="auto"/>
          <w:szCs w:val="24"/>
        </w:rPr>
        <w:t>непроведение</w:t>
      </w:r>
      <w:proofErr w:type="spellEnd"/>
      <w:r w:rsidRPr="009E079A">
        <w:rPr>
          <w:color w:val="auto"/>
          <w:szCs w:val="24"/>
        </w:rPr>
        <w:t xml:space="preserve"> ликвидации участника электронного аукциона </w:t>
      </w:r>
      <w:r>
        <w:rPr>
          <w:color w:val="auto"/>
          <w:szCs w:val="24"/>
        </w:rPr>
        <w:t>–</w:t>
      </w:r>
      <w:r w:rsidRPr="009E079A">
        <w:rPr>
          <w:color w:val="auto"/>
          <w:szCs w:val="24"/>
        </w:rPr>
        <w:t xml:space="preserve"> юридического лица </w:t>
      </w:r>
      <w:r w:rsidRPr="009E079A">
        <w:rPr>
          <w:color w:val="auto"/>
          <w:szCs w:val="24"/>
        </w:rPr>
        <w:br/>
        <w:t xml:space="preserve">и отсутствие решения арбитражного суда о признании участника электронного аукциона </w:t>
      </w:r>
      <w:ins w:id="4" w:author="Антонов Владислав Алексеевич" w:date="2026-10-07T12:18:00Z">
        <w:r w:rsidR="00847F63">
          <w:rPr>
            <w:color w:val="auto"/>
            <w:szCs w:val="24"/>
          </w:rPr>
          <w:t>–</w:t>
        </w:r>
      </w:ins>
      <w:del w:id="5" w:author="Антонов Владислав Алексеевич" w:date="2026-10-07T12:18:00Z">
        <w:r w:rsidRPr="009E079A" w:rsidDel="00847F63">
          <w:rPr>
            <w:color w:val="auto"/>
            <w:szCs w:val="24"/>
          </w:rPr>
          <w:delText xml:space="preserve">- </w:delText>
        </w:r>
      </w:del>
      <w:r w:rsidRPr="009E079A">
        <w:rPr>
          <w:color w:val="auto"/>
          <w:szCs w:val="24"/>
        </w:rPr>
        <w:t xml:space="preserve">юридического лица или индивидуального предпринимателя несостоятельным (банкротом) </w:t>
      </w:r>
      <w:r w:rsidRPr="009E079A">
        <w:rPr>
          <w:color w:val="auto"/>
          <w:szCs w:val="24"/>
        </w:rPr>
        <w:br/>
        <w:t>и об открытии конкурсного производства;</w:t>
      </w:r>
    </w:p>
    <w:p w14:paraId="04B4CE12" w14:textId="77777777" w:rsidR="008D4C5A" w:rsidRPr="009E079A" w:rsidRDefault="008D4C5A" w:rsidP="008D4C5A">
      <w:pPr>
        <w:widowControl w:val="0"/>
        <w:autoSpaceDE w:val="0"/>
        <w:autoSpaceDN w:val="0"/>
        <w:adjustRightInd w:val="0"/>
        <w:ind w:firstLine="709"/>
        <w:jc w:val="both"/>
        <w:rPr>
          <w:color w:val="auto"/>
          <w:szCs w:val="24"/>
        </w:rPr>
      </w:pPr>
      <w:r w:rsidRPr="00257EA8">
        <w:rPr>
          <w:color w:val="auto"/>
          <w:szCs w:val="24"/>
        </w:rPr>
        <w:t>3</w:t>
      </w:r>
      <w:r w:rsidRPr="009E079A">
        <w:rPr>
          <w:color w:val="auto"/>
          <w:szCs w:val="24"/>
        </w:rPr>
        <w:t xml:space="preserve">) </w:t>
      </w:r>
      <w:proofErr w:type="spellStart"/>
      <w:r w:rsidRPr="009E079A">
        <w:rPr>
          <w:color w:val="auto"/>
          <w:szCs w:val="24"/>
        </w:rPr>
        <w:t>неприостановление</w:t>
      </w:r>
      <w:proofErr w:type="spellEnd"/>
      <w:r w:rsidRPr="009E079A">
        <w:rPr>
          <w:color w:val="auto"/>
          <w:szCs w:val="24"/>
        </w:rPr>
        <w:t xml:space="preserve"> деятельности участника электронного аукциона в порядке, установленном </w:t>
      </w:r>
      <w:hyperlink r:id="rId11" w:history="1">
        <w:r w:rsidRPr="009E079A">
          <w:rPr>
            <w:color w:val="auto"/>
            <w:szCs w:val="24"/>
          </w:rPr>
          <w:t>Кодексом</w:t>
        </w:r>
      </w:hyperlink>
      <w:r w:rsidRPr="009E079A">
        <w:rPr>
          <w:color w:val="auto"/>
          <w:szCs w:val="24"/>
        </w:rPr>
        <w:t xml:space="preserve"> Российской Федерации об административных правонарушениях;</w:t>
      </w:r>
    </w:p>
    <w:p w14:paraId="27523DBD" w14:textId="77777777" w:rsidR="008D4C5A" w:rsidRDefault="008D4C5A" w:rsidP="008D4C5A">
      <w:pPr>
        <w:widowControl w:val="0"/>
        <w:ind w:firstLine="709"/>
        <w:jc w:val="both"/>
        <w:rPr>
          <w:szCs w:val="24"/>
        </w:rPr>
      </w:pPr>
      <w:r>
        <w:rPr>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w:t>
      </w:r>
      <w:r>
        <w:rPr>
          <w:szCs w:val="24"/>
        </w:rPr>
        <w:lastRenderedPageBreak/>
        <w:t xml:space="preserve">решение суда о признании обязанности заявителя по уплате этих сумм исполненной </w:t>
      </w:r>
      <w:r>
        <w:rPr>
          <w:szCs w:val="24"/>
        </w:rPr>
        <w:br/>
        <w:t>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9175427" w14:textId="77777777" w:rsidR="008D4C5A" w:rsidRDefault="008D4C5A" w:rsidP="008D4C5A">
      <w:pPr>
        <w:widowControl w:val="0"/>
        <w:ind w:firstLine="709"/>
        <w:jc w:val="both"/>
        <w:rPr>
          <w:szCs w:val="24"/>
        </w:rPr>
      </w:pPr>
      <w:r>
        <w:rPr>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42380" w14:textId="77777777" w:rsidR="008D4C5A" w:rsidRDefault="008D4C5A" w:rsidP="008D4C5A">
      <w:pPr>
        <w:widowControl w:val="0"/>
        <w:ind w:firstLine="709"/>
        <w:jc w:val="both"/>
        <w:rPr>
          <w:szCs w:val="24"/>
        </w:rPr>
      </w:pPr>
      <w:r>
        <w:rPr>
          <w:szCs w:val="24"/>
        </w:rPr>
        <w:t xml:space="preserve">6) </w:t>
      </w:r>
      <w:proofErr w:type="spellStart"/>
      <w:r>
        <w:rPr>
          <w:szCs w:val="24"/>
        </w:rPr>
        <w:t>непривлечение</w:t>
      </w:r>
      <w:proofErr w:type="spellEnd"/>
      <w:r>
        <w:rPr>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об административных правонарушениях;</w:t>
      </w:r>
    </w:p>
    <w:p w14:paraId="4CD2BC57" w14:textId="77777777" w:rsidR="008D4C5A" w:rsidRDefault="008D4C5A" w:rsidP="008D4C5A">
      <w:pPr>
        <w:widowControl w:val="0"/>
        <w:ind w:firstLine="709"/>
        <w:jc w:val="both"/>
        <w:rPr>
          <w:szCs w:val="24"/>
        </w:rPr>
      </w:pPr>
      <w:r>
        <w:rPr>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 не установлено;</w:t>
      </w:r>
    </w:p>
    <w:p w14:paraId="4B904373" w14:textId="77777777" w:rsidR="008D4C5A" w:rsidRDefault="008D4C5A" w:rsidP="008D4C5A">
      <w:pPr>
        <w:widowControl w:val="0"/>
        <w:ind w:firstLine="709"/>
        <w:jc w:val="both"/>
        <w:rPr>
          <w:szCs w:val="24"/>
        </w:rPr>
      </w:pPr>
      <w:r w:rsidRPr="000B639F">
        <w:rPr>
          <w:szCs w:val="24"/>
        </w:rPr>
        <w:t>8</w:t>
      </w:r>
      <w:r>
        <w:rPr>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szCs w:val="24"/>
        </w:rPr>
        <w:t>неполнородный</w:t>
      </w:r>
      <w:proofErr w:type="spellEnd"/>
      <w:r>
        <w:rPr>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878778E" w14:textId="77777777" w:rsidR="008D4C5A" w:rsidRDefault="008D4C5A" w:rsidP="008D4C5A">
      <w:pPr>
        <w:widowControl w:val="0"/>
        <w:ind w:firstLine="709"/>
        <w:jc w:val="both"/>
        <w:rPr>
          <w:szCs w:val="24"/>
        </w:rPr>
      </w:pPr>
      <w:r>
        <w:rPr>
          <w:szCs w:val="24"/>
        </w:rPr>
        <w:t>а) физическим лицом (в том числе зарегистрированным в качестве индивидуального предпринимателя), являющимся участником закупки;</w:t>
      </w:r>
    </w:p>
    <w:p w14:paraId="408F6830" w14:textId="77777777" w:rsidR="008D4C5A" w:rsidRDefault="008D4C5A" w:rsidP="008D4C5A">
      <w:pPr>
        <w:widowControl w:val="0"/>
        <w:ind w:firstLine="709"/>
        <w:jc w:val="both"/>
        <w:rPr>
          <w:szCs w:val="24"/>
        </w:rPr>
      </w:pPr>
      <w:r>
        <w:rPr>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89CDEF7" w14:textId="77777777" w:rsidR="008D4C5A" w:rsidRDefault="008D4C5A" w:rsidP="008D4C5A">
      <w:pPr>
        <w:widowControl w:val="0"/>
        <w:ind w:firstLine="709"/>
        <w:jc w:val="both"/>
        <w:rPr>
          <w:szCs w:val="24"/>
        </w:rPr>
      </w:pPr>
      <w:r>
        <w:rPr>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522884B" w14:textId="77777777" w:rsidR="008D4C5A" w:rsidRDefault="008D4C5A" w:rsidP="008D4C5A">
      <w:pPr>
        <w:widowControl w:val="0"/>
        <w:ind w:firstLine="709"/>
        <w:jc w:val="both"/>
        <w:rPr>
          <w:szCs w:val="24"/>
        </w:rPr>
      </w:pPr>
      <w:r w:rsidRPr="000B639F">
        <w:rPr>
          <w:szCs w:val="24"/>
        </w:rPr>
        <w:t>9</w:t>
      </w:r>
      <w:r>
        <w:rPr>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w:t>
      </w:r>
      <w:r>
        <w:rPr>
          <w:szCs w:val="24"/>
        </w:rPr>
        <w:lastRenderedPageBreak/>
        <w:t>товарищества или общества;</w:t>
      </w:r>
    </w:p>
    <w:p w14:paraId="68D36190" w14:textId="77777777" w:rsidR="008D4C5A" w:rsidRDefault="008D4C5A" w:rsidP="008D4C5A">
      <w:pPr>
        <w:widowControl w:val="0"/>
        <w:autoSpaceDE w:val="0"/>
        <w:autoSpaceDN w:val="0"/>
        <w:adjustRightInd w:val="0"/>
        <w:ind w:firstLine="709"/>
        <w:jc w:val="both"/>
        <w:rPr>
          <w:color w:val="auto"/>
          <w:szCs w:val="24"/>
        </w:rPr>
      </w:pPr>
      <w:r w:rsidRPr="000B639F">
        <w:rPr>
          <w:szCs w:val="24"/>
        </w:rPr>
        <w:t>10</w:t>
      </w:r>
      <w:r>
        <w:rPr>
          <w:szCs w:val="24"/>
        </w:rPr>
        <w:t>) участник закупки не является иностранным агентом</w:t>
      </w:r>
      <w:r>
        <w:rPr>
          <w:color w:val="auto"/>
          <w:szCs w:val="24"/>
        </w:rPr>
        <w:t>;</w:t>
      </w:r>
    </w:p>
    <w:p w14:paraId="1052B39F" w14:textId="77777777" w:rsidR="008D4C5A" w:rsidRDefault="008D4C5A" w:rsidP="008D4C5A">
      <w:pPr>
        <w:widowControl w:val="0"/>
        <w:ind w:firstLine="709"/>
        <w:jc w:val="both"/>
        <w:rPr>
          <w:szCs w:val="24"/>
        </w:rPr>
      </w:pPr>
      <w:r>
        <w:rPr>
          <w:szCs w:val="24"/>
        </w:rPr>
        <w:t>1</w:t>
      </w:r>
      <w:r w:rsidRPr="000B639F">
        <w:rPr>
          <w:szCs w:val="24"/>
        </w:rPr>
        <w:t>1</w:t>
      </w:r>
      <w:r>
        <w:rPr>
          <w:szCs w:val="24"/>
        </w:rPr>
        <w:t>) отсутствие у участника закупки ограничений для участия в закупках, установленных законодательством РФ.</w:t>
      </w:r>
    </w:p>
    <w:p w14:paraId="2AABBD0F" w14:textId="77777777" w:rsidR="008D4C5A" w:rsidRDefault="008D4C5A" w:rsidP="008D4C5A">
      <w:pPr>
        <w:widowControl w:val="0"/>
        <w:ind w:firstLine="709"/>
        <w:jc w:val="both"/>
        <w:rPr>
          <w:b/>
          <w:color w:val="auto"/>
          <w:szCs w:val="24"/>
        </w:rPr>
      </w:pPr>
    </w:p>
    <w:p w14:paraId="69E4C45D" w14:textId="02868F5B" w:rsidR="008D4C5A" w:rsidRPr="0072256F" w:rsidRDefault="008D4C5A" w:rsidP="008D4C5A">
      <w:pPr>
        <w:widowControl w:val="0"/>
        <w:ind w:firstLine="709"/>
        <w:jc w:val="both"/>
        <w:rPr>
          <w:b/>
          <w:color w:val="auto"/>
          <w:szCs w:val="24"/>
        </w:rPr>
      </w:pPr>
      <w:r w:rsidRPr="0072256F">
        <w:rPr>
          <w:b/>
          <w:color w:val="auto"/>
          <w:szCs w:val="24"/>
        </w:rPr>
        <w:t xml:space="preserve">11.1 Требование, предъявляемое к участникам электронного аукциона </w:t>
      </w:r>
      <w:r w:rsidRPr="0072256F">
        <w:rPr>
          <w:b/>
          <w:color w:val="auto"/>
          <w:szCs w:val="24"/>
        </w:rPr>
        <w:br/>
        <w:t xml:space="preserve">в соответствии с пунктом 1 части 1 статьи 31 Закона: </w:t>
      </w:r>
    </w:p>
    <w:p w14:paraId="084E0485" w14:textId="77777777" w:rsidR="008D4C5A" w:rsidRPr="0072256F" w:rsidRDefault="008D4C5A" w:rsidP="008D4C5A">
      <w:pPr>
        <w:widowControl w:val="0"/>
        <w:shd w:val="clear" w:color="auto" w:fill="FFFFFF"/>
        <w:tabs>
          <w:tab w:val="left" w:pos="426"/>
          <w:tab w:val="left" w:pos="567"/>
        </w:tabs>
        <w:ind w:firstLine="709"/>
        <w:jc w:val="both"/>
        <w:rPr>
          <w:color w:val="auto"/>
          <w:szCs w:val="24"/>
        </w:rPr>
      </w:pPr>
      <w:r w:rsidRPr="0072256F">
        <w:rPr>
          <w:color w:val="000000" w:themeColor="text1"/>
          <w:szCs w:val="24"/>
        </w:rPr>
        <w:t>Не установлено</w:t>
      </w:r>
      <w:r w:rsidRPr="0072256F">
        <w:rPr>
          <w:color w:val="auto"/>
          <w:szCs w:val="24"/>
        </w:rPr>
        <w:t>.</w:t>
      </w:r>
    </w:p>
    <w:p w14:paraId="496E832B" w14:textId="63D44FB7" w:rsidR="00795445" w:rsidRPr="0072256F" w:rsidRDefault="00795445" w:rsidP="00795445">
      <w:pPr>
        <w:pStyle w:val="aff6"/>
        <w:spacing w:before="0" w:beforeAutospacing="0" w:after="0" w:afterAutospacing="0" w:line="288" w:lineRule="atLeast"/>
        <w:ind w:firstLine="540"/>
        <w:rPr>
          <w:b/>
        </w:rPr>
      </w:pPr>
      <w:r w:rsidRPr="0072256F">
        <w:rPr>
          <w:b/>
        </w:rPr>
        <w:t xml:space="preserve">Информация и исчерпывающий перечень документов, которые подтверждают соответствие участника электронного аукциона требованиям, предъявляемым </w:t>
      </w:r>
      <w:r w:rsidR="006F1787" w:rsidRPr="0072256F">
        <w:rPr>
          <w:b/>
        </w:rPr>
        <w:br/>
      </w:r>
      <w:r w:rsidRPr="0072256F">
        <w:rPr>
          <w:b/>
        </w:rPr>
        <w:t>в соответствии с пунктом 1 части 1 статьи 31 Закона:</w:t>
      </w:r>
    </w:p>
    <w:p w14:paraId="6AFDDD70" w14:textId="77777777" w:rsidR="008D4C5A" w:rsidRPr="00D37D7B" w:rsidRDefault="008D4C5A" w:rsidP="008D4C5A">
      <w:pPr>
        <w:widowControl w:val="0"/>
        <w:shd w:val="clear" w:color="auto" w:fill="FFFFFF"/>
        <w:tabs>
          <w:tab w:val="left" w:pos="426"/>
          <w:tab w:val="left" w:pos="567"/>
        </w:tabs>
        <w:ind w:firstLine="709"/>
        <w:jc w:val="both"/>
        <w:rPr>
          <w:color w:val="auto"/>
          <w:szCs w:val="24"/>
        </w:rPr>
      </w:pPr>
      <w:r w:rsidRPr="0072256F">
        <w:rPr>
          <w:color w:val="000000" w:themeColor="text1"/>
          <w:szCs w:val="24"/>
        </w:rPr>
        <w:t>Не установлено</w:t>
      </w:r>
      <w:r w:rsidRPr="0072256F">
        <w:rPr>
          <w:color w:val="auto"/>
          <w:szCs w:val="24"/>
        </w:rPr>
        <w:t>.</w:t>
      </w:r>
    </w:p>
    <w:p w14:paraId="28250262" w14:textId="77777777" w:rsidR="008D4C5A" w:rsidRPr="00D37D7B" w:rsidRDefault="008D4C5A" w:rsidP="008D4C5A">
      <w:pPr>
        <w:widowControl w:val="0"/>
        <w:ind w:firstLine="709"/>
        <w:jc w:val="both"/>
        <w:rPr>
          <w:b/>
          <w:color w:val="auto"/>
          <w:szCs w:val="24"/>
        </w:rPr>
      </w:pPr>
    </w:p>
    <w:p w14:paraId="1E533714" w14:textId="77777777" w:rsidR="00795445" w:rsidRDefault="008D4C5A" w:rsidP="008D4C5A">
      <w:pPr>
        <w:widowControl w:val="0"/>
        <w:ind w:firstLine="709"/>
        <w:jc w:val="both"/>
        <w:rPr>
          <w:b/>
          <w:color w:val="auto"/>
          <w:szCs w:val="24"/>
        </w:rPr>
      </w:pPr>
      <w:r>
        <w:rPr>
          <w:b/>
          <w:color w:val="auto"/>
          <w:szCs w:val="24"/>
        </w:rPr>
        <w:t xml:space="preserve">11.2 </w:t>
      </w:r>
      <w:r w:rsidRPr="00D37D7B">
        <w:rPr>
          <w:b/>
          <w:color w:val="auto"/>
          <w:szCs w:val="24"/>
        </w:rPr>
        <w:t>Дополнительные требования, предъявляемые к участникам электронного аукциона в соответствии с частями 2 и 2.1 статьи 31 Закона:</w:t>
      </w:r>
    </w:p>
    <w:p w14:paraId="19039781" w14:textId="77777777" w:rsidR="00795445" w:rsidRPr="00C8335A" w:rsidRDefault="00795445" w:rsidP="00795445">
      <w:pPr>
        <w:ind w:firstLine="709"/>
        <w:jc w:val="both"/>
        <w:rPr>
          <w:b/>
        </w:rPr>
      </w:pPr>
      <w:r w:rsidRPr="00C8335A">
        <w:t>Требования в соответствии с частью 2 статьи 31 Закона не установлены.</w:t>
      </w:r>
    </w:p>
    <w:p w14:paraId="39D7EAC2" w14:textId="7E48092E" w:rsidR="00795445" w:rsidRPr="00C8335A" w:rsidRDefault="00795445" w:rsidP="00795445">
      <w:pPr>
        <w:widowControl w:val="0"/>
        <w:ind w:firstLine="709"/>
        <w:jc w:val="both"/>
      </w:pPr>
      <w:r w:rsidRPr="00C8335A">
        <w:t xml:space="preserve">В соответствии с частью 2.1 статьи 31 Закона установлено требование об исполнении участником электронного аукциона (с учетом правопреемства) в течение трех лет до даты подачи заявки на участие в электронном аукционе контракта или договора, заключенного </w:t>
      </w:r>
      <w:r>
        <w:br/>
      </w:r>
      <w:r w:rsidRPr="00C8335A">
        <w:t xml:space="preserve">в соответствии с Федеральным законом от 18 июля 2011 г. № 223-ФЗ «О закупках товаров, работ, услуг отдельными видами юридических лиц» при условии исполнения таким участником электронного аукциона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w:t>
      </w:r>
      <w:r w:rsidR="006F1787">
        <w:t>начальной (</w:t>
      </w:r>
      <w:r>
        <w:t>максимально</w:t>
      </w:r>
      <w:r w:rsidR="006F1787">
        <w:t>й)</w:t>
      </w:r>
      <w:r>
        <w:t xml:space="preserve"> </w:t>
      </w:r>
      <w:r w:rsidRPr="00C8335A">
        <w:t>цены Контракта.</w:t>
      </w:r>
    </w:p>
    <w:p w14:paraId="2ED92446" w14:textId="2A9E0185" w:rsidR="008D4C5A" w:rsidRPr="00D37D7B" w:rsidRDefault="008D4C5A" w:rsidP="008D4C5A">
      <w:pPr>
        <w:widowControl w:val="0"/>
        <w:ind w:firstLine="709"/>
        <w:jc w:val="both"/>
        <w:rPr>
          <w:color w:val="auto"/>
          <w:szCs w:val="24"/>
        </w:rPr>
      </w:pPr>
    </w:p>
    <w:p w14:paraId="2F4BA2F7" w14:textId="1DA9717D" w:rsidR="00795445" w:rsidRPr="00C40927" w:rsidRDefault="00795445" w:rsidP="00795445">
      <w:pPr>
        <w:widowControl w:val="0"/>
        <w:ind w:firstLine="709"/>
        <w:jc w:val="both"/>
        <w:rPr>
          <w:b/>
        </w:rPr>
      </w:pPr>
      <w:r w:rsidRPr="00012232">
        <w:rPr>
          <w:b/>
        </w:rPr>
        <w:t xml:space="preserve">Информация и исчерпывающий перечень документов, которые подтверждают соответствие участника электронного аукциона требованиям, предъявляемым </w:t>
      </w:r>
      <w:r w:rsidR="005C3F1E">
        <w:rPr>
          <w:b/>
        </w:rPr>
        <w:br/>
      </w:r>
      <w:r w:rsidRPr="00012232">
        <w:rPr>
          <w:b/>
        </w:rPr>
        <w:t>в соответствии с</w:t>
      </w:r>
      <w:r w:rsidRPr="00C40927">
        <w:rPr>
          <w:b/>
        </w:rPr>
        <w:t xml:space="preserve"> частями 2 и 2.1 статьи 31 Закона:</w:t>
      </w:r>
    </w:p>
    <w:p w14:paraId="66044E0E" w14:textId="77777777" w:rsidR="00795445" w:rsidRPr="00C8335A" w:rsidRDefault="00795445" w:rsidP="00795445">
      <w:pPr>
        <w:widowControl w:val="0"/>
        <w:ind w:firstLine="567"/>
        <w:jc w:val="both"/>
      </w:pPr>
      <w:r w:rsidRPr="00C8335A">
        <w:t xml:space="preserve">Предоставление </w:t>
      </w:r>
      <w:r>
        <w:t xml:space="preserve">информации и </w:t>
      </w:r>
      <w:r w:rsidRPr="00C8335A">
        <w:t xml:space="preserve">документов в соответствии с частью 2 статьи 31 Закона </w:t>
      </w:r>
      <w:r>
        <w:br/>
      </w:r>
      <w:r w:rsidRPr="00C8335A">
        <w:t>не предусмотрено.</w:t>
      </w:r>
    </w:p>
    <w:p w14:paraId="4E335703" w14:textId="77777777" w:rsidR="00795445" w:rsidRPr="00C8335A" w:rsidRDefault="00795445" w:rsidP="00795445">
      <w:pPr>
        <w:ind w:firstLine="567"/>
        <w:jc w:val="both"/>
      </w:pPr>
      <w:r w:rsidRPr="00C8335A">
        <w:t xml:space="preserve">В соответствии с пунктом 4 постановления Правительства Российской Федерации </w:t>
      </w:r>
      <w:r>
        <w:br/>
      </w:r>
      <w:r w:rsidRPr="00C8335A">
        <w:t xml:space="preserve">от 29 декабря 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установлено, что информацией </w:t>
      </w:r>
      <w:r>
        <w:br/>
      </w:r>
      <w:r w:rsidRPr="00C8335A">
        <w:t>и документами, подтверждающими соответствие участника электронного аукциона дополнительному требованию, установленному в соответствии с частью 2.1 статьи 31 Закона, являются:</w:t>
      </w:r>
    </w:p>
    <w:p w14:paraId="229DE575" w14:textId="77777777" w:rsidR="00795445" w:rsidRPr="00C8335A" w:rsidRDefault="00795445" w:rsidP="00795445">
      <w:pPr>
        <w:ind w:firstLine="567"/>
        <w:jc w:val="both"/>
      </w:pPr>
      <w:r w:rsidRPr="00C8335A">
        <w:t>а) номер реестровой записи в предусмотренном Законом реестре контрактов, заключенных заказчиками (в случае исполнения участником электронного аукциона контракта, информация и документы в отношении которого включены в установленном порядке в такой реестр и размещены на официальном сайт</w:t>
      </w:r>
      <w:r>
        <w:t xml:space="preserve">е единой информационной системы </w:t>
      </w:r>
      <w:r>
        <w:br/>
      </w:r>
      <w:r w:rsidRPr="00C8335A">
        <w:t>в информационно-телекоммуникационной сети «Интернет»);</w:t>
      </w:r>
    </w:p>
    <w:p w14:paraId="1E788B67" w14:textId="77777777" w:rsidR="00795445" w:rsidRPr="00C8335A" w:rsidRDefault="00795445" w:rsidP="00795445">
      <w:pPr>
        <w:ind w:firstLine="567"/>
        <w:jc w:val="both"/>
      </w:pPr>
      <w:r w:rsidRPr="00C8335A">
        <w:t>б) выписка из предусмотренного Законом реестра контрактов, содержащего сведения, составляющие государственную тайну (в случае исполнения участником электронного аукциона контракта, информация о котором включена в установленном порядке в такой реестр);</w:t>
      </w:r>
    </w:p>
    <w:p w14:paraId="1188B65A" w14:textId="77777777" w:rsidR="00795445" w:rsidRPr="00C8335A" w:rsidRDefault="00795445" w:rsidP="00795445">
      <w:pPr>
        <w:ind w:firstLine="567"/>
        <w:jc w:val="both"/>
      </w:pPr>
      <w:r w:rsidRPr="00C8335A">
        <w:t xml:space="preserve">в) исполненный контракт, заключенный в соответствии с Законом, или договор, заключенный в соответствии с Федеральным законом от 18 июля 2011 г. № 223-ФЗ «О закупках товаров, работ, услуг отдельными видами юридических лиц», а также акт приемки </w:t>
      </w:r>
      <w:r w:rsidRPr="00C8335A">
        <w:lastRenderedPageBreak/>
        <w:t>поставленных товаров, выполненных работ, оказанных услуг, подтверждающий цену поставленных товаров, выполненных работ, оказанных услуг.</w:t>
      </w:r>
    </w:p>
    <w:p w14:paraId="44C85C8F" w14:textId="77777777" w:rsidR="00795445" w:rsidRPr="00C8335A" w:rsidRDefault="00795445" w:rsidP="00795445">
      <w:pPr>
        <w:ind w:firstLine="567"/>
        <w:jc w:val="both"/>
      </w:pPr>
      <w:r w:rsidRPr="00C8335A">
        <w:t xml:space="preserve">В соответствии с пунктом 3 части 6 статьи 43 Закона документы, подтверждающие соответствие участника электронного аукциона дополнительным требованиям, установленным </w:t>
      </w:r>
      <w:r>
        <w:br/>
      </w:r>
      <w:r w:rsidRPr="00C8335A">
        <w:t xml:space="preserve">в соответствии с 2.1 статьи 31 Закона, и предусмотренные подпунктом «н» пункта 1 части 1 статьи 43 Закона, не включаются участником электронного аукциона в заявку на участие </w:t>
      </w:r>
      <w:r>
        <w:br/>
      </w:r>
      <w:r w:rsidRPr="00C8335A">
        <w:t>в электронном аукционе. Такие документы в случаях, предусмотренных Законом, направляются (по состоянию на дату и время их направления) Государственному заказчику оператором электронной площадки из реестра участников закупок, аккредитованных на электронной площадке.</w:t>
      </w:r>
    </w:p>
    <w:p w14:paraId="5593A6D3" w14:textId="77777777" w:rsidR="00795445" w:rsidRPr="00C8335A" w:rsidRDefault="00795445" w:rsidP="00795445">
      <w:pPr>
        <w:autoSpaceDE w:val="0"/>
        <w:autoSpaceDN w:val="0"/>
        <w:adjustRightInd w:val="0"/>
        <w:ind w:firstLine="567"/>
        <w:jc w:val="both"/>
        <w:rPr>
          <w:color w:val="000000" w:themeColor="text1"/>
        </w:rPr>
      </w:pPr>
      <w:r w:rsidRPr="00C8335A">
        <w:rPr>
          <w:color w:val="000000" w:themeColor="text1"/>
        </w:rPr>
        <w:t xml:space="preserve">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r:id="rId12" w:history="1">
        <w:r w:rsidRPr="00C8335A">
          <w:rPr>
            <w:color w:val="000000" w:themeColor="text1"/>
          </w:rPr>
          <w:t>частями 2</w:t>
        </w:r>
      </w:hyperlink>
      <w:r w:rsidRPr="00C8335A">
        <w:rPr>
          <w:color w:val="000000" w:themeColor="text1"/>
        </w:rPr>
        <w:t xml:space="preserve"> и </w:t>
      </w:r>
      <w:hyperlink r:id="rId13" w:history="1">
        <w:r w:rsidRPr="00C8335A">
          <w:rPr>
            <w:color w:val="000000" w:themeColor="text1"/>
          </w:rPr>
          <w:t>2.1 статьи 31</w:t>
        </w:r>
      </w:hyperlink>
      <w:r w:rsidRPr="00C8335A">
        <w:rPr>
          <w:color w:val="000000" w:themeColor="text1"/>
        </w:rPr>
        <w:t xml:space="preserve">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r:id="rId14" w:history="1">
        <w:r w:rsidRPr="00C8335A">
          <w:rPr>
            <w:color w:val="000000" w:themeColor="text1"/>
          </w:rPr>
          <w:t>частью 3 статьи 31</w:t>
        </w:r>
      </w:hyperlink>
      <w:r w:rsidRPr="00C8335A">
        <w:rPr>
          <w:color w:val="000000" w:themeColor="text1"/>
        </w:rPr>
        <w:t xml:space="preserve"> Закона.</w:t>
      </w:r>
    </w:p>
    <w:p w14:paraId="1C73D46E" w14:textId="77777777" w:rsidR="00795445" w:rsidRPr="00C8335A" w:rsidRDefault="00795445" w:rsidP="00795445">
      <w:pPr>
        <w:autoSpaceDE w:val="0"/>
        <w:autoSpaceDN w:val="0"/>
        <w:adjustRightInd w:val="0"/>
        <w:ind w:firstLine="567"/>
        <w:jc w:val="both"/>
        <w:rPr>
          <w:color w:val="000000" w:themeColor="text1"/>
        </w:rPr>
      </w:pPr>
      <w:r w:rsidRPr="00C8335A">
        <w:rPr>
          <w:color w:val="000000" w:themeColor="text1"/>
        </w:rPr>
        <w:t xml:space="preserve">В течение </w:t>
      </w:r>
      <w:r>
        <w:rPr>
          <w:color w:val="000000" w:themeColor="text1"/>
        </w:rPr>
        <w:t>5 (П</w:t>
      </w:r>
      <w:r w:rsidRPr="00C8335A">
        <w:rPr>
          <w:color w:val="000000" w:themeColor="text1"/>
        </w:rPr>
        <w:t>яти</w:t>
      </w:r>
      <w:r>
        <w:rPr>
          <w:color w:val="000000" w:themeColor="text1"/>
        </w:rPr>
        <w:t>)</w:t>
      </w:r>
      <w:r w:rsidRPr="00C8335A">
        <w:rPr>
          <w:color w:val="000000" w:themeColor="text1"/>
        </w:rPr>
        <w:t xml:space="preserve"> рабочих дней со дня, следующего за днем получения в соответствии </w:t>
      </w:r>
      <w:r>
        <w:rPr>
          <w:color w:val="000000" w:themeColor="text1"/>
        </w:rPr>
        <w:br/>
      </w:r>
      <w:r w:rsidRPr="00C8335A">
        <w:rPr>
          <w:color w:val="000000" w:themeColor="text1"/>
        </w:rPr>
        <w:t xml:space="preserve">с </w:t>
      </w:r>
      <w:hyperlink r:id="rId15" w:history="1">
        <w:r w:rsidRPr="00C8335A">
          <w:rPr>
            <w:color w:val="000000" w:themeColor="text1"/>
          </w:rPr>
          <w:t>частью 12</w:t>
        </w:r>
      </w:hyperlink>
      <w:r w:rsidRPr="00C8335A">
        <w:rPr>
          <w:color w:val="000000" w:themeColor="text1"/>
        </w:rPr>
        <w:t xml:space="preserve"> статьи 24.2 Закона информации и документов, оператор электронной площадки, оператор специализированной электронной площадки по каждому виду товаров, работ, услуг, </w:t>
      </w:r>
      <w:r>
        <w:rPr>
          <w:color w:val="000000" w:themeColor="text1"/>
        </w:rPr>
        <w:br/>
      </w:r>
      <w:r w:rsidRPr="00C8335A">
        <w:rPr>
          <w:color w:val="000000" w:themeColor="text1"/>
        </w:rPr>
        <w:t>в отношении которых участником закупки предоставлены такие информация и документы, принимает решение:</w:t>
      </w:r>
    </w:p>
    <w:p w14:paraId="22A94965" w14:textId="77777777" w:rsidR="00795445" w:rsidRPr="00C8335A" w:rsidRDefault="00795445" w:rsidP="00795445">
      <w:pPr>
        <w:autoSpaceDE w:val="0"/>
        <w:autoSpaceDN w:val="0"/>
        <w:adjustRightInd w:val="0"/>
        <w:ind w:firstLine="567"/>
        <w:jc w:val="both"/>
        <w:rPr>
          <w:color w:val="000000" w:themeColor="text1"/>
        </w:rPr>
      </w:pPr>
      <w:r w:rsidRPr="00C8335A">
        <w:rPr>
          <w:color w:val="000000" w:themeColor="text1"/>
        </w:rPr>
        <w:t xml:space="preserve">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w:t>
      </w:r>
      <w:r>
        <w:rPr>
          <w:color w:val="000000" w:themeColor="text1"/>
        </w:rPr>
        <w:br/>
      </w:r>
      <w:r w:rsidRPr="00C8335A">
        <w:rPr>
          <w:color w:val="000000" w:themeColor="text1"/>
        </w:rPr>
        <w:t>на специализированной электронной площадке;</w:t>
      </w:r>
    </w:p>
    <w:p w14:paraId="53715B77" w14:textId="77777777" w:rsidR="00795445" w:rsidRPr="00C8335A" w:rsidRDefault="00795445" w:rsidP="00795445">
      <w:pPr>
        <w:autoSpaceDE w:val="0"/>
        <w:autoSpaceDN w:val="0"/>
        <w:adjustRightInd w:val="0"/>
        <w:ind w:firstLine="567"/>
        <w:jc w:val="both"/>
        <w:rPr>
          <w:color w:val="000000" w:themeColor="text1"/>
        </w:rPr>
      </w:pPr>
      <w:r w:rsidRPr="00C8335A">
        <w:rPr>
          <w:color w:val="000000" w:themeColor="text1"/>
        </w:rPr>
        <w:t xml:space="preserve">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w:t>
      </w:r>
      <w:r>
        <w:rPr>
          <w:color w:val="000000" w:themeColor="text1"/>
        </w:rPr>
        <w:br/>
      </w:r>
      <w:r w:rsidRPr="00C8335A">
        <w:rPr>
          <w:color w:val="000000" w:themeColor="text1"/>
        </w:rPr>
        <w:t>на специализированной электронной площадке, в случае:</w:t>
      </w:r>
    </w:p>
    <w:p w14:paraId="3ECED1C7" w14:textId="77777777" w:rsidR="00795445" w:rsidRPr="00C8335A" w:rsidRDefault="00795445" w:rsidP="00795445">
      <w:pPr>
        <w:autoSpaceDE w:val="0"/>
        <w:autoSpaceDN w:val="0"/>
        <w:adjustRightInd w:val="0"/>
        <w:ind w:firstLine="567"/>
        <w:jc w:val="both"/>
        <w:rPr>
          <w:color w:val="000000" w:themeColor="text1"/>
        </w:rPr>
      </w:pPr>
      <w:r w:rsidRPr="00C8335A">
        <w:rPr>
          <w:color w:val="000000" w:themeColor="text1"/>
        </w:rP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r:id="rId16" w:history="1">
        <w:r w:rsidRPr="00C8335A">
          <w:rPr>
            <w:color w:val="000000" w:themeColor="text1"/>
          </w:rPr>
          <w:t>частью 3 статьи 31</w:t>
        </w:r>
      </w:hyperlink>
      <w:r w:rsidRPr="00C8335A">
        <w:rPr>
          <w:color w:val="000000" w:themeColor="text1"/>
        </w:rPr>
        <w:t xml:space="preserve"> Закона;</w:t>
      </w:r>
    </w:p>
    <w:p w14:paraId="1F528833" w14:textId="0297D28C" w:rsidR="00795445" w:rsidRPr="00C8335A" w:rsidRDefault="00795445" w:rsidP="00795445">
      <w:pPr>
        <w:widowControl w:val="0"/>
        <w:ind w:firstLine="567"/>
        <w:jc w:val="both"/>
      </w:pPr>
      <w:r w:rsidRPr="00C8335A">
        <w:rPr>
          <w:color w:val="000000" w:themeColor="text1"/>
        </w:rPr>
        <w:t xml:space="preserve">б) нарушения порядка, установленного Правительством Российской Федерации </w:t>
      </w:r>
      <w:r>
        <w:rPr>
          <w:color w:val="000000" w:themeColor="text1"/>
        </w:rPr>
        <w:br/>
      </w:r>
      <w:r w:rsidRPr="00C8335A">
        <w:rPr>
          <w:color w:val="000000" w:themeColor="text1"/>
        </w:rPr>
        <w:t xml:space="preserve">в соответствии с </w:t>
      </w:r>
      <w:hyperlink r:id="rId17" w:history="1">
        <w:r w:rsidRPr="00C8335A">
          <w:rPr>
            <w:color w:val="000000" w:themeColor="text1"/>
          </w:rPr>
          <w:t>частью 15</w:t>
        </w:r>
      </w:hyperlink>
      <w:r w:rsidRPr="00C8335A">
        <w:rPr>
          <w:color w:val="000000" w:themeColor="text1"/>
        </w:rPr>
        <w:t xml:space="preserve"> статьи 24.2 Закона, при направлении таких информации </w:t>
      </w:r>
      <w:r>
        <w:rPr>
          <w:color w:val="000000" w:themeColor="text1"/>
        </w:rPr>
        <w:br/>
      </w:r>
      <w:r w:rsidRPr="00C8335A">
        <w:rPr>
          <w:color w:val="000000" w:themeColor="text1"/>
        </w:rPr>
        <w:t>и документов.</w:t>
      </w:r>
    </w:p>
    <w:p w14:paraId="033C8076" w14:textId="77777777" w:rsidR="008D4C5A" w:rsidRPr="00D37D7B" w:rsidRDefault="008D4C5A" w:rsidP="008D4C5A">
      <w:pPr>
        <w:widowControl w:val="0"/>
        <w:shd w:val="clear" w:color="auto" w:fill="FFFFFF"/>
        <w:tabs>
          <w:tab w:val="left" w:pos="567"/>
        </w:tabs>
        <w:ind w:firstLine="709"/>
        <w:jc w:val="both"/>
        <w:rPr>
          <w:color w:val="auto"/>
          <w:szCs w:val="24"/>
        </w:rPr>
      </w:pPr>
    </w:p>
    <w:p w14:paraId="4318DB73" w14:textId="2C9532AE" w:rsidR="008D4C5A" w:rsidRPr="00D37D7B" w:rsidRDefault="008D4C5A" w:rsidP="008D4C5A">
      <w:pPr>
        <w:widowControl w:val="0"/>
        <w:ind w:firstLine="709"/>
        <w:jc w:val="both"/>
        <w:rPr>
          <w:b/>
          <w:color w:val="auto"/>
          <w:szCs w:val="24"/>
        </w:rPr>
      </w:pPr>
      <w:r>
        <w:rPr>
          <w:b/>
          <w:color w:val="auto"/>
          <w:szCs w:val="24"/>
        </w:rPr>
        <w:t xml:space="preserve">11.3 </w:t>
      </w:r>
      <w:r w:rsidRPr="00D37D7B">
        <w:rPr>
          <w:b/>
          <w:color w:val="auto"/>
          <w:szCs w:val="24"/>
        </w:rPr>
        <w:t xml:space="preserve">Требование, предъявляемое к участникам электронного аукциона </w:t>
      </w:r>
      <w:r w:rsidRPr="00D37D7B">
        <w:rPr>
          <w:b/>
          <w:color w:val="auto"/>
          <w:szCs w:val="24"/>
        </w:rPr>
        <w:br/>
        <w:t xml:space="preserve">в соответствии с </w:t>
      </w:r>
      <w:hyperlink r:id="rId18" w:history="1">
        <w:r w:rsidRPr="00D37D7B">
          <w:rPr>
            <w:b/>
            <w:color w:val="auto"/>
            <w:szCs w:val="24"/>
          </w:rPr>
          <w:t>частью 1.1</w:t>
        </w:r>
      </w:hyperlink>
      <w:r w:rsidRPr="00D37D7B">
        <w:rPr>
          <w:b/>
          <w:color w:val="auto"/>
          <w:szCs w:val="24"/>
        </w:rPr>
        <w:t xml:space="preserve"> статьи 31 Закона</w:t>
      </w:r>
      <w:r w:rsidR="007139A0">
        <w:rPr>
          <w:b/>
          <w:color w:val="auto"/>
          <w:szCs w:val="24"/>
        </w:rPr>
        <w:t>:</w:t>
      </w:r>
    </w:p>
    <w:p w14:paraId="2BA7A78B" w14:textId="72C6188C" w:rsidR="008D4C5A" w:rsidRDefault="008D4C5A" w:rsidP="00795445">
      <w:pPr>
        <w:widowControl w:val="0"/>
        <w:ind w:firstLine="709"/>
        <w:jc w:val="both"/>
        <w:rPr>
          <w:szCs w:val="24"/>
        </w:rPr>
      </w:pPr>
      <w:r w:rsidRPr="00D37D7B">
        <w:rPr>
          <w:color w:val="auto"/>
          <w:szCs w:val="24"/>
        </w:rPr>
        <w:t>Установлено.</w:t>
      </w:r>
    </w:p>
    <w:p w14:paraId="59D34507" w14:textId="0891027A" w:rsidR="008D4C5A" w:rsidRPr="00D37D7B" w:rsidRDefault="008D4C5A" w:rsidP="008D4C5A">
      <w:pPr>
        <w:widowControl w:val="0"/>
        <w:autoSpaceDE w:val="0"/>
        <w:autoSpaceDN w:val="0"/>
        <w:adjustRightInd w:val="0"/>
        <w:ind w:firstLine="709"/>
        <w:jc w:val="both"/>
        <w:rPr>
          <w:b/>
          <w:color w:val="auto"/>
          <w:szCs w:val="24"/>
        </w:rPr>
      </w:pPr>
      <w:r w:rsidRPr="00D37D7B">
        <w:rPr>
          <w:b/>
          <w:color w:val="auto"/>
          <w:szCs w:val="24"/>
        </w:rPr>
        <w:t xml:space="preserve">Документы, подтверждающие соответствие </w:t>
      </w:r>
      <w:r w:rsidR="007139A0">
        <w:rPr>
          <w:b/>
          <w:color w:val="auto"/>
          <w:szCs w:val="24"/>
        </w:rPr>
        <w:t>работ</w:t>
      </w:r>
      <w:r w:rsidR="007139A0" w:rsidRPr="00D37D7B">
        <w:rPr>
          <w:b/>
          <w:color w:val="auto"/>
          <w:szCs w:val="24"/>
        </w:rPr>
        <w:t xml:space="preserve"> </w:t>
      </w:r>
      <w:r w:rsidRPr="00D37D7B">
        <w:rPr>
          <w:b/>
          <w:color w:val="auto"/>
          <w:szCs w:val="24"/>
        </w:rPr>
        <w:t xml:space="preserve">требованиям, установленным </w:t>
      </w:r>
      <w:r w:rsidRPr="00D37D7B">
        <w:rPr>
          <w:b/>
          <w:color w:val="auto"/>
          <w:szCs w:val="24"/>
        </w:rPr>
        <w:br/>
        <w:t xml:space="preserve">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w:t>
      </w:r>
      <w:r w:rsidR="00F62133">
        <w:rPr>
          <w:b/>
          <w:color w:val="auto"/>
          <w:szCs w:val="24"/>
        </w:rPr>
        <w:t>работам</w:t>
      </w:r>
      <w:r w:rsidRPr="00D37D7B">
        <w:rPr>
          <w:b/>
          <w:color w:val="auto"/>
          <w:szCs w:val="24"/>
        </w:rPr>
        <w:t>)</w:t>
      </w:r>
      <w:r w:rsidR="007139A0">
        <w:rPr>
          <w:b/>
          <w:color w:val="auto"/>
          <w:szCs w:val="24"/>
        </w:rPr>
        <w:t>:</w:t>
      </w:r>
    </w:p>
    <w:p w14:paraId="190C0CF7" w14:textId="77777777" w:rsidR="008D4C5A" w:rsidRDefault="008D4C5A" w:rsidP="008D4C5A">
      <w:pPr>
        <w:widowControl w:val="0"/>
        <w:autoSpaceDE w:val="0"/>
        <w:autoSpaceDN w:val="0"/>
        <w:adjustRightInd w:val="0"/>
        <w:ind w:firstLine="709"/>
        <w:jc w:val="both"/>
        <w:rPr>
          <w:color w:val="auto"/>
          <w:szCs w:val="24"/>
        </w:rPr>
      </w:pPr>
      <w:r w:rsidRPr="00D37D7B">
        <w:rPr>
          <w:color w:val="auto"/>
          <w:szCs w:val="24"/>
        </w:rPr>
        <w:t>Требования не установлены.</w:t>
      </w:r>
    </w:p>
    <w:p w14:paraId="7E5A1706" w14:textId="77777777" w:rsidR="008D4C5A" w:rsidRDefault="008D4C5A" w:rsidP="008D4C5A">
      <w:pPr>
        <w:widowControl w:val="0"/>
        <w:ind w:firstLine="709"/>
        <w:jc w:val="both"/>
        <w:rPr>
          <w:b/>
          <w:szCs w:val="24"/>
        </w:rPr>
      </w:pPr>
    </w:p>
    <w:p w14:paraId="35630F30" w14:textId="74ADD81B" w:rsidR="00095041" w:rsidRPr="00C40927" w:rsidRDefault="00095041" w:rsidP="00095041">
      <w:pPr>
        <w:ind w:firstLine="709"/>
        <w:jc w:val="both"/>
        <w:rPr>
          <w:b/>
          <w:szCs w:val="24"/>
        </w:rPr>
      </w:pPr>
      <w:r w:rsidRPr="00C40927">
        <w:rPr>
          <w:b/>
          <w:szCs w:val="24"/>
        </w:rPr>
        <w:t>12.</w:t>
      </w:r>
      <w:r w:rsidRPr="00C40927">
        <w:rPr>
          <w:szCs w:val="24"/>
        </w:rPr>
        <w:t> </w:t>
      </w:r>
      <w:r w:rsidRPr="00C40927">
        <w:rPr>
          <w:b/>
          <w:szCs w:val="24"/>
        </w:rPr>
        <w:t xml:space="preserve">Информация о предоставлении преимуществ, предоставляемых Государственным заказчиком в соответствии со статьей 28 Закона учреждениям </w:t>
      </w:r>
      <w:r w:rsidR="00D52A6C" w:rsidRPr="00C40927">
        <w:rPr>
          <w:b/>
          <w:szCs w:val="24"/>
        </w:rPr>
        <w:br/>
      </w:r>
      <w:r w:rsidRPr="00C40927">
        <w:rPr>
          <w:b/>
          <w:szCs w:val="24"/>
        </w:rPr>
        <w:t xml:space="preserve">и предприятиям уголовно-исполнительной системы в отношении предлагаемой ими </w:t>
      </w:r>
      <w:r w:rsidR="004B2B98" w:rsidRPr="00DF78EC">
        <w:rPr>
          <w:b/>
        </w:rPr>
        <w:t>цены Контракта</w:t>
      </w:r>
      <w:r w:rsidRPr="00C40927">
        <w:rPr>
          <w:b/>
          <w:szCs w:val="24"/>
        </w:rPr>
        <w:t>:</w:t>
      </w:r>
    </w:p>
    <w:p w14:paraId="344A6939" w14:textId="3E18B293" w:rsidR="00095041" w:rsidRPr="00C40927" w:rsidRDefault="00095041" w:rsidP="00095041">
      <w:pPr>
        <w:ind w:firstLine="709"/>
        <w:jc w:val="both"/>
        <w:rPr>
          <w:b/>
          <w:szCs w:val="24"/>
        </w:rPr>
      </w:pPr>
      <w:r w:rsidRPr="00C40927">
        <w:rPr>
          <w:szCs w:val="24"/>
        </w:rPr>
        <w:t>Преимущества не предоставляются.</w:t>
      </w:r>
    </w:p>
    <w:p w14:paraId="25B37FCF" w14:textId="55EEE637" w:rsidR="00095041" w:rsidRPr="00C40927" w:rsidRDefault="00095041" w:rsidP="00095041">
      <w:pPr>
        <w:widowControl w:val="0"/>
        <w:ind w:firstLine="709"/>
        <w:jc w:val="both"/>
        <w:rPr>
          <w:szCs w:val="24"/>
        </w:rPr>
      </w:pPr>
      <w:r w:rsidRPr="00C40927">
        <w:rPr>
          <w:b/>
          <w:szCs w:val="24"/>
        </w:rPr>
        <w:t xml:space="preserve">Информация о предоставлении преимуществ, предоставляемых Государственным заказчиком в соответствии со статьей 29 Закона организациям инвалидов в отношении предлагаемой ими </w:t>
      </w:r>
      <w:r w:rsidR="004B2B98" w:rsidRPr="00DF78EC">
        <w:rPr>
          <w:b/>
        </w:rPr>
        <w:t>цены Контракта</w:t>
      </w:r>
      <w:r w:rsidRPr="0072256F">
        <w:rPr>
          <w:b/>
          <w:szCs w:val="24"/>
        </w:rPr>
        <w:t>:</w:t>
      </w:r>
    </w:p>
    <w:p w14:paraId="723AE257" w14:textId="77777777" w:rsidR="00095041" w:rsidRPr="00C40927" w:rsidRDefault="00095041" w:rsidP="00095041">
      <w:pPr>
        <w:ind w:firstLine="709"/>
        <w:jc w:val="both"/>
        <w:rPr>
          <w:b/>
          <w:szCs w:val="24"/>
        </w:rPr>
      </w:pPr>
      <w:r w:rsidRPr="00C40927">
        <w:rPr>
          <w:szCs w:val="24"/>
        </w:rPr>
        <w:t>Преимущества не предоставляются.</w:t>
      </w:r>
      <w:r w:rsidRPr="00C40927">
        <w:rPr>
          <w:b/>
          <w:szCs w:val="24"/>
        </w:rPr>
        <w:t xml:space="preserve"> </w:t>
      </w:r>
    </w:p>
    <w:p w14:paraId="71B95E87" w14:textId="3E9A029D" w:rsidR="00BF2D61" w:rsidRPr="00C40927" w:rsidRDefault="00BF2D61" w:rsidP="00095041">
      <w:pPr>
        <w:ind w:firstLine="709"/>
        <w:jc w:val="both"/>
      </w:pPr>
    </w:p>
    <w:p w14:paraId="586F7FDC" w14:textId="77777777" w:rsidR="00095041" w:rsidRPr="00C40927" w:rsidRDefault="00095041" w:rsidP="00095041">
      <w:pPr>
        <w:autoSpaceDE w:val="0"/>
        <w:autoSpaceDN w:val="0"/>
        <w:adjustRightInd w:val="0"/>
        <w:ind w:firstLine="709"/>
        <w:jc w:val="both"/>
        <w:rPr>
          <w:b/>
          <w:szCs w:val="24"/>
        </w:rPr>
      </w:pPr>
      <w:r w:rsidRPr="00C40927">
        <w:rPr>
          <w:b/>
          <w:szCs w:val="24"/>
        </w:rPr>
        <w:lastRenderedPageBreak/>
        <w:t>13.</w:t>
      </w:r>
      <w:r w:rsidRPr="00C40927">
        <w:rPr>
          <w:szCs w:val="24"/>
        </w:rPr>
        <w:t> </w:t>
      </w:r>
      <w:r w:rsidRPr="00C40927">
        <w:rPr>
          <w:b/>
          <w:szCs w:val="24"/>
        </w:rPr>
        <w:t>Преимущества участия в определении исполнителя в соответствии с частью 3 статьи 30 Закона:</w:t>
      </w:r>
    </w:p>
    <w:p w14:paraId="1E701A4C" w14:textId="77777777" w:rsidR="00095041" w:rsidRPr="00C40927" w:rsidRDefault="00095041" w:rsidP="00D52A6C">
      <w:pPr>
        <w:widowControl w:val="0"/>
        <w:autoSpaceDE w:val="0"/>
        <w:autoSpaceDN w:val="0"/>
        <w:adjustRightInd w:val="0"/>
        <w:ind w:firstLine="709"/>
        <w:jc w:val="both"/>
      </w:pPr>
      <w:r w:rsidRPr="00C40927">
        <w:t>Не установлено.</w:t>
      </w:r>
    </w:p>
    <w:p w14:paraId="0B0439E2" w14:textId="6ED31CBF" w:rsidR="00095041" w:rsidRPr="00C40927" w:rsidRDefault="00095041" w:rsidP="00D52A6C">
      <w:pPr>
        <w:ind w:firstLine="709"/>
        <w:jc w:val="both"/>
        <w:rPr>
          <w:b/>
          <w:szCs w:val="24"/>
        </w:rPr>
      </w:pPr>
      <w:r w:rsidRPr="00C40927">
        <w:rPr>
          <w:b/>
          <w:szCs w:val="24"/>
        </w:rPr>
        <w:t xml:space="preserve">Требование, установленное в соответствии с частью 5 статьи 30 Закона с указанием в соответствии с частью 6 статьи 30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w:t>
      </w:r>
    </w:p>
    <w:p w14:paraId="0FEC1948" w14:textId="44F4F694" w:rsidR="00BF2D61" w:rsidRDefault="008C0BFB" w:rsidP="000D7DAD">
      <w:pPr>
        <w:widowControl w:val="0"/>
        <w:ind w:firstLine="709"/>
        <w:jc w:val="both"/>
      </w:pPr>
      <w:r w:rsidRPr="00351986">
        <w:t xml:space="preserve">Исполнитель обязан привлечь к </w:t>
      </w:r>
      <w:r w:rsidR="004B2B98">
        <w:t>выполнению Работ</w:t>
      </w:r>
      <w:r w:rsidRPr="00351986">
        <w:t xml:space="preserve"> соисполнителей из числа субъектов малого предпринимательства, социально ориентированных некоммерческих организаций </w:t>
      </w:r>
      <w:r>
        <w:br/>
      </w:r>
      <w:r w:rsidRPr="00351986">
        <w:t xml:space="preserve">в объеме </w:t>
      </w:r>
      <w:r>
        <w:t xml:space="preserve">30 </w:t>
      </w:r>
      <w:r w:rsidRPr="00351986">
        <w:t>% от цены Контракта</w:t>
      </w:r>
      <w:r w:rsidR="00C30D31">
        <w:t>.</w:t>
      </w:r>
    </w:p>
    <w:p w14:paraId="40F951FB" w14:textId="77777777" w:rsidR="008C0BFB" w:rsidRPr="00C40927" w:rsidRDefault="008C0BFB" w:rsidP="000D7DAD">
      <w:pPr>
        <w:widowControl w:val="0"/>
        <w:ind w:firstLine="709"/>
        <w:jc w:val="both"/>
      </w:pPr>
    </w:p>
    <w:p w14:paraId="49A04215" w14:textId="658A0000" w:rsidR="00D025E6" w:rsidRDefault="00095041" w:rsidP="00D025E6">
      <w:pPr>
        <w:ind w:firstLine="709"/>
        <w:jc w:val="both"/>
        <w:rPr>
          <w:b/>
          <w:szCs w:val="24"/>
        </w:rPr>
      </w:pPr>
      <w:r w:rsidRPr="00C40927">
        <w:rPr>
          <w:b/>
          <w:szCs w:val="24"/>
        </w:rPr>
        <w:t>14.</w:t>
      </w:r>
      <w:r w:rsidRPr="00C40927">
        <w:rPr>
          <w:szCs w:val="24"/>
        </w:rPr>
        <w:t> </w:t>
      </w:r>
      <w:r w:rsidR="00D025E6" w:rsidRPr="002E6C59">
        <w:rPr>
          <w:b/>
          <w:szCs w:val="24"/>
        </w:rPr>
        <w:t xml:space="preserve">Информация о запрете или об ограничении закупок товаров, о преимуществе </w:t>
      </w:r>
      <w:r w:rsidR="00D025E6" w:rsidRPr="002E6C59">
        <w:rPr>
          <w:b/>
          <w:szCs w:val="24"/>
        </w:rPr>
        <w:br/>
        <w:t>в отношении товаров российского происхождения в соответствии с пунктом 1 части 2 статьи 14 Закона:</w:t>
      </w:r>
    </w:p>
    <w:p w14:paraId="0B17FDF7" w14:textId="35DE6A8B" w:rsidR="00D025E6" w:rsidRDefault="00D025E6" w:rsidP="00D025E6">
      <w:pPr>
        <w:ind w:firstLine="567"/>
        <w:jc w:val="both"/>
      </w:pPr>
      <w:r>
        <w:t xml:space="preserve">В соответствии со статьей 14 Закона и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w:t>
      </w:r>
      <w:r>
        <w:br/>
        <w:t xml:space="preserve">и муниципальных нужд, закупок товаров, работ, услуг отдельными видами юридических лиц» (далее – Постановление № 1875) установлен запрет на допуск программ для электронной вычислительной машины и (или) базы данных происходящих из иностранных государств </w:t>
      </w:r>
      <w:r>
        <w:br/>
        <w:t xml:space="preserve">за исключением государства </w:t>
      </w:r>
      <w:ins w:id="6" w:author="Антонов Владислав Алексеевич" w:date="2026-10-07T12:28:00Z">
        <w:r w:rsidR="00847F63">
          <w:t>–</w:t>
        </w:r>
      </w:ins>
      <w:del w:id="7" w:author="Антонов Владислав Алексеевич" w:date="2026-10-07T12:28:00Z">
        <w:r w:rsidDel="00847F63">
          <w:delText>-</w:delText>
        </w:r>
      </w:del>
      <w:r>
        <w:t xml:space="preserve"> члена Евразийского экономического союза.</w:t>
      </w:r>
    </w:p>
    <w:p w14:paraId="7A2EF39C" w14:textId="1E91F4F4" w:rsidR="00D025E6" w:rsidRDefault="00D025E6" w:rsidP="00D025E6">
      <w:pPr>
        <w:ind w:firstLine="709"/>
        <w:jc w:val="both"/>
        <w:rPr>
          <w:b/>
          <w:szCs w:val="24"/>
        </w:rPr>
      </w:pPr>
    </w:p>
    <w:p w14:paraId="14D4EE2D" w14:textId="1CCA00EB" w:rsidR="00D025E6" w:rsidRDefault="00D025E6" w:rsidP="00D025E6">
      <w:pPr>
        <w:ind w:firstLine="540"/>
        <w:jc w:val="both"/>
        <w:rPr>
          <w:b/>
          <w:color w:val="auto"/>
          <w:szCs w:val="24"/>
        </w:rPr>
      </w:pPr>
      <w:r w:rsidRPr="002E6C59">
        <w:rPr>
          <w:b/>
          <w:color w:val="auto"/>
          <w:szCs w:val="24"/>
        </w:rPr>
        <w:t xml:space="preserve">Информация и документы, определенные в соответствии с пунктом 2 части 2 </w:t>
      </w:r>
      <w:r w:rsidRPr="002E6C59">
        <w:rPr>
          <w:b/>
          <w:color w:val="auto"/>
          <w:szCs w:val="24"/>
        </w:rPr>
        <w:br/>
        <w:t>статьи 14 Закона:</w:t>
      </w:r>
    </w:p>
    <w:p w14:paraId="17DC78C7" w14:textId="5F51859C" w:rsidR="00D025E6" w:rsidRDefault="00D025E6" w:rsidP="00D025E6">
      <w:pPr>
        <w:ind w:firstLine="540"/>
        <w:jc w:val="both"/>
      </w:pPr>
      <w:r>
        <w:t>Информацией и документами, подтверждающими страну происхождения, являются:</w:t>
      </w:r>
    </w:p>
    <w:p w14:paraId="00122770" w14:textId="77777777" w:rsidR="00D025E6" w:rsidRDefault="00D025E6" w:rsidP="00D025E6">
      <w:pPr>
        <w:ind w:firstLine="540"/>
        <w:jc w:val="both"/>
      </w:pPr>
      <w:r>
        <w:t>-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537FAF8E" w14:textId="77777777" w:rsidR="00D025E6" w:rsidRDefault="00D025E6" w:rsidP="00D025E6">
      <w:pPr>
        <w:ind w:firstLine="540"/>
        <w:jc w:val="both"/>
      </w:pPr>
      <w:r>
        <w:t>- для подтверждения происхождения программного обеспечения, указанного в позиции 146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0AA0FFD2" w14:textId="77777777" w:rsidR="00095041" w:rsidRPr="00C40927" w:rsidRDefault="00095041" w:rsidP="00095041">
      <w:pPr>
        <w:ind w:firstLine="709"/>
        <w:jc w:val="both"/>
        <w:rPr>
          <w:b/>
          <w:szCs w:val="24"/>
        </w:rPr>
      </w:pPr>
    </w:p>
    <w:p w14:paraId="4D96B72E" w14:textId="3BA265E0" w:rsidR="00095041" w:rsidRPr="00C40927" w:rsidRDefault="00095041" w:rsidP="00095041">
      <w:pPr>
        <w:ind w:firstLine="709"/>
        <w:jc w:val="both"/>
        <w:rPr>
          <w:szCs w:val="24"/>
        </w:rPr>
      </w:pPr>
      <w:r w:rsidRPr="00C40927">
        <w:rPr>
          <w:b/>
          <w:szCs w:val="24"/>
        </w:rPr>
        <w:t>15.</w:t>
      </w:r>
      <w:r w:rsidRPr="00C40927">
        <w:rPr>
          <w:szCs w:val="24"/>
        </w:rPr>
        <w:t> </w:t>
      </w:r>
      <w:r w:rsidRPr="00C40927">
        <w:rPr>
          <w:b/>
          <w:szCs w:val="24"/>
        </w:rPr>
        <w:t xml:space="preserve">Размер и порядок внесения денежных средств в качестве обеспечения заявок </w:t>
      </w:r>
      <w:r w:rsidRPr="00C40927">
        <w:rPr>
          <w:b/>
          <w:szCs w:val="24"/>
        </w:rPr>
        <w:br/>
        <w:t>на участие в электронном аукционе, а также условия независимой гарантии:</w:t>
      </w:r>
      <w:r w:rsidRPr="00C40927">
        <w:rPr>
          <w:szCs w:val="24"/>
        </w:rPr>
        <w:t xml:space="preserve"> </w:t>
      </w:r>
    </w:p>
    <w:p w14:paraId="204673AC" w14:textId="087C35F4" w:rsidR="002E76AC" w:rsidRPr="000C52DD" w:rsidRDefault="002E76AC" w:rsidP="00D025E6">
      <w:pPr>
        <w:ind w:firstLine="709"/>
        <w:jc w:val="both"/>
        <w:rPr>
          <w:color w:val="auto"/>
          <w:szCs w:val="24"/>
        </w:rPr>
      </w:pPr>
      <w:r w:rsidRPr="00C40927">
        <w:rPr>
          <w:szCs w:val="24"/>
        </w:rPr>
        <w:t xml:space="preserve">Размер обеспечения заявки на участие в электронном </w:t>
      </w:r>
      <w:r w:rsidRPr="000C52DD">
        <w:rPr>
          <w:color w:val="auto"/>
          <w:szCs w:val="24"/>
        </w:rPr>
        <w:t xml:space="preserve">аукционе составляет </w:t>
      </w:r>
      <w:r w:rsidR="00D025E6" w:rsidRPr="007F5879">
        <w:t>739</w:t>
      </w:r>
      <w:r w:rsidR="00D025E6">
        <w:t> </w:t>
      </w:r>
      <w:r w:rsidR="00D025E6" w:rsidRPr="007F5879">
        <w:t>441</w:t>
      </w:r>
      <w:r w:rsidR="00D025E6">
        <w:t xml:space="preserve"> </w:t>
      </w:r>
      <w:r w:rsidR="00D025E6" w:rsidRPr="000C52DD">
        <w:t>(</w:t>
      </w:r>
      <w:r w:rsidR="00D025E6">
        <w:t>Семьсот тридцать девять тысяч четыреста сорок один</w:t>
      </w:r>
      <w:r w:rsidR="00D025E6" w:rsidRPr="000C52DD">
        <w:t xml:space="preserve">) </w:t>
      </w:r>
      <w:r w:rsidR="00D025E6" w:rsidRPr="000B32E8">
        <w:t>рубл</w:t>
      </w:r>
      <w:r w:rsidR="00D025E6">
        <w:t xml:space="preserve">ь </w:t>
      </w:r>
      <w:r w:rsidR="00D025E6" w:rsidRPr="000B32E8">
        <w:t>00 копеек</w:t>
      </w:r>
      <w:r w:rsidRPr="000C52DD">
        <w:rPr>
          <w:color w:val="auto"/>
        </w:rPr>
        <w:t xml:space="preserve">, что составляет 1 % </w:t>
      </w:r>
      <w:r w:rsidR="00AF61E9">
        <w:rPr>
          <w:color w:val="auto"/>
        </w:rPr>
        <w:br/>
      </w:r>
      <w:r w:rsidRPr="000C52DD">
        <w:rPr>
          <w:color w:val="auto"/>
        </w:rPr>
        <w:t xml:space="preserve">от </w:t>
      </w:r>
      <w:r w:rsidR="00B8485C" w:rsidRPr="000C52DD">
        <w:rPr>
          <w:color w:val="auto"/>
          <w:szCs w:val="24"/>
        </w:rPr>
        <w:t>начальной (максимальной) цены Контракта</w:t>
      </w:r>
      <w:r w:rsidRPr="000C52DD">
        <w:rPr>
          <w:color w:val="auto"/>
        </w:rPr>
        <w:t>.</w:t>
      </w:r>
    </w:p>
    <w:p w14:paraId="1B3D0D84" w14:textId="77777777" w:rsidR="00095041" w:rsidRPr="00C40927" w:rsidRDefault="00095041" w:rsidP="00095041">
      <w:pPr>
        <w:ind w:firstLine="709"/>
        <w:jc w:val="both"/>
        <w:rPr>
          <w:szCs w:val="24"/>
        </w:rPr>
      </w:pPr>
      <w:r w:rsidRPr="00C40927">
        <w:rPr>
          <w:szCs w:val="24"/>
        </w:rPr>
        <w:t>Обеспечение заявки на участие в электронном аукционе может предоставляться участником электронного аукциона</w:t>
      </w:r>
      <w:r w:rsidRPr="00C40927">
        <w:rPr>
          <w:bCs/>
          <w:szCs w:val="24"/>
        </w:rPr>
        <w:t xml:space="preserve"> в виде денежных средств или независимой гарантии. Выбор способа обеспечения заявки на участие в электронном аукционе осуществляется участником электронного аукциона.</w:t>
      </w:r>
    </w:p>
    <w:p w14:paraId="103C3748" w14:textId="77777777" w:rsidR="00095041" w:rsidRPr="00C40927" w:rsidRDefault="00095041" w:rsidP="00095041">
      <w:pPr>
        <w:ind w:firstLine="709"/>
        <w:jc w:val="both"/>
        <w:rPr>
          <w:color w:val="auto"/>
          <w:szCs w:val="24"/>
        </w:rPr>
      </w:pPr>
      <w:r w:rsidRPr="00C40927">
        <w:rPr>
          <w:bCs/>
          <w:color w:val="auto"/>
          <w:szCs w:val="24"/>
        </w:rPr>
        <w:t xml:space="preserve">Независимая гарантия, выданная участнику электронного аукциона для целей обеспечения заявки на участие в электронном аукционе, должна соответствовать требованиям, указанным в статье 45 Закона. Срок действия независимой гарантии, предоставленной </w:t>
      </w:r>
      <w:r w:rsidRPr="00C40927">
        <w:rPr>
          <w:bCs/>
          <w:color w:val="auto"/>
          <w:szCs w:val="24"/>
        </w:rPr>
        <w:br/>
        <w:t>в качестве обеспечения заявки, должен составлять не менее месяца с даты окончания срока подачи заявок.</w:t>
      </w:r>
    </w:p>
    <w:p w14:paraId="71216CB7" w14:textId="77777777" w:rsidR="00095041" w:rsidRPr="00C40927" w:rsidRDefault="00095041" w:rsidP="00095041">
      <w:pPr>
        <w:ind w:firstLine="709"/>
        <w:jc w:val="both"/>
        <w:rPr>
          <w:bCs/>
          <w:color w:val="auto"/>
          <w:szCs w:val="24"/>
        </w:rPr>
      </w:pPr>
      <w:r w:rsidRPr="00C40927">
        <w:rPr>
          <w:bCs/>
          <w:color w:val="auto"/>
          <w:szCs w:val="24"/>
        </w:rPr>
        <w:t xml:space="preserve">Порядок внесения денежных средств в качестве обеспечения заявок на участие </w:t>
      </w:r>
      <w:r w:rsidRPr="00C40927">
        <w:rPr>
          <w:bCs/>
          <w:color w:val="auto"/>
          <w:szCs w:val="24"/>
        </w:rPr>
        <w:br/>
        <w:t>в электронном аукционе указан в статье 44 Закона.</w:t>
      </w:r>
    </w:p>
    <w:p w14:paraId="2A54A516" w14:textId="4D17631A" w:rsidR="00095041" w:rsidRPr="00C40927" w:rsidRDefault="00095041" w:rsidP="00095041">
      <w:pPr>
        <w:ind w:firstLine="709"/>
        <w:jc w:val="both"/>
        <w:rPr>
          <w:bCs/>
          <w:color w:val="auto"/>
          <w:szCs w:val="24"/>
        </w:rPr>
      </w:pPr>
      <w:r w:rsidRPr="00C40927">
        <w:rPr>
          <w:bCs/>
          <w:color w:val="auto"/>
          <w:szCs w:val="24"/>
        </w:rPr>
        <w:lastRenderedPageBreak/>
        <w:t xml:space="preserve">Участники электронного аукциона,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w:t>
      </w:r>
      <w:ins w:id="8" w:author="Антонов Владислав Алексеевич" w:date="2026-10-07T12:31:00Z">
        <w:r w:rsidR="008C6A1F">
          <w:rPr>
            <w:bCs/>
            <w:color w:val="auto"/>
            <w:szCs w:val="24"/>
          </w:rPr>
          <w:br/>
        </w:r>
      </w:ins>
      <w:r w:rsidRPr="00C40927">
        <w:rPr>
          <w:bCs/>
          <w:color w:val="auto"/>
          <w:szCs w:val="24"/>
        </w:rPr>
        <w:t xml:space="preserve">Российской Федерации, вправе предоставить обеспечение заявок в виде денежных средств </w:t>
      </w:r>
      <w:ins w:id="9" w:author="Антонов Владислав Алексеевич" w:date="2026-10-07T12:31:00Z">
        <w:r w:rsidR="008C6A1F">
          <w:rPr>
            <w:bCs/>
            <w:color w:val="auto"/>
            <w:szCs w:val="24"/>
          </w:rPr>
          <w:br/>
        </w:r>
      </w:ins>
      <w:r w:rsidRPr="00C40927">
        <w:rPr>
          <w:bCs/>
          <w:color w:val="auto"/>
          <w:szCs w:val="24"/>
        </w:rPr>
        <w:t>с учетом следующих особенностей:</w:t>
      </w:r>
    </w:p>
    <w:p w14:paraId="0C4E1988" w14:textId="77777777" w:rsidR="00095041" w:rsidRPr="00C40927" w:rsidRDefault="00095041" w:rsidP="00095041">
      <w:pPr>
        <w:ind w:firstLine="709"/>
        <w:jc w:val="both"/>
        <w:rPr>
          <w:bCs/>
          <w:color w:val="auto"/>
          <w:szCs w:val="24"/>
        </w:rPr>
      </w:pPr>
      <w:bookmarkStart w:id="10" w:name="Par1"/>
      <w:bookmarkEnd w:id="10"/>
      <w:r w:rsidRPr="00C40927">
        <w:rPr>
          <w:bCs/>
          <w:color w:val="auto"/>
          <w:szCs w:val="24"/>
        </w:rPr>
        <w:t>а) денежные средства вносятся такими участниками электронного аукциона на счет, указанный в настоящем пункте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2B363666" w14:textId="1E0985BE" w:rsidR="00095041" w:rsidRPr="00C40927" w:rsidRDefault="00095041" w:rsidP="00095041">
      <w:pPr>
        <w:ind w:firstLine="709"/>
        <w:jc w:val="both"/>
        <w:rPr>
          <w:bCs/>
          <w:color w:val="auto"/>
          <w:szCs w:val="24"/>
        </w:rPr>
      </w:pPr>
      <w:r w:rsidRPr="00C40927">
        <w:rPr>
          <w:bCs/>
          <w:color w:val="auto"/>
          <w:szCs w:val="24"/>
        </w:rPr>
        <w:t xml:space="preserve">б) заявка на участие в электронном аукционе должна содержать информацию </w:t>
      </w:r>
      <w:r w:rsidR="00D52A6C" w:rsidRPr="00C40927">
        <w:rPr>
          <w:bCs/>
          <w:color w:val="auto"/>
          <w:szCs w:val="24"/>
        </w:rPr>
        <w:br/>
      </w:r>
      <w:r w:rsidRPr="00C40927">
        <w:rPr>
          <w:bCs/>
          <w:color w:val="auto"/>
          <w:szCs w:val="24"/>
        </w:rPr>
        <w:t>и документы, подтверждающие предоставление обеспечения заявки на участие в электронном аукционе, в форме электронных документов или в форме электронных образов бумажных документов;</w:t>
      </w:r>
    </w:p>
    <w:p w14:paraId="59D19F2D" w14:textId="43D67D9C" w:rsidR="00095041" w:rsidRPr="00C40927" w:rsidRDefault="00095041" w:rsidP="00095041">
      <w:pPr>
        <w:ind w:firstLine="709"/>
        <w:jc w:val="both"/>
        <w:rPr>
          <w:bCs/>
          <w:color w:val="auto"/>
          <w:szCs w:val="24"/>
        </w:rPr>
      </w:pPr>
      <w:r w:rsidRPr="00C40927">
        <w:rPr>
          <w:bCs/>
          <w:color w:val="auto"/>
          <w:szCs w:val="24"/>
        </w:rPr>
        <w:t xml:space="preserve">в) </w:t>
      </w:r>
      <w:r w:rsidR="00D20BDF" w:rsidRPr="003C3CEA">
        <w:rPr>
          <w:bCs/>
          <w:color w:val="auto"/>
          <w:szCs w:val="24"/>
        </w:rPr>
        <w:t xml:space="preserve">участник электронного аукциона признается </w:t>
      </w:r>
      <w:proofErr w:type="spellStart"/>
      <w:r w:rsidR="00D20BDF" w:rsidRPr="003C3CEA">
        <w:rPr>
          <w:bCs/>
          <w:color w:val="auto"/>
          <w:szCs w:val="24"/>
        </w:rPr>
        <w:t>непредоставившим</w:t>
      </w:r>
      <w:proofErr w:type="spellEnd"/>
      <w:r w:rsidR="00D20BDF" w:rsidRPr="003C3CEA">
        <w:rPr>
          <w:bCs/>
          <w:color w:val="auto"/>
          <w:szCs w:val="24"/>
        </w:rPr>
        <w:t xml:space="preserve"> обеспечение заявки на участие в электронном аукционе в случае </w:t>
      </w:r>
      <w:proofErr w:type="spellStart"/>
      <w:r w:rsidR="00D20BDF" w:rsidRPr="003C3CEA">
        <w:rPr>
          <w:bCs/>
          <w:color w:val="auto"/>
          <w:szCs w:val="24"/>
        </w:rPr>
        <w:t>непоступления</w:t>
      </w:r>
      <w:proofErr w:type="spellEnd"/>
      <w:r w:rsidR="00D20BDF" w:rsidRPr="003C3CEA">
        <w:rPr>
          <w:bCs/>
          <w:color w:val="auto"/>
          <w:szCs w:val="24"/>
        </w:rPr>
        <w:t xml:space="preserve"> денежных средств, информация </w:t>
      </w:r>
      <w:r w:rsidR="00D20BDF" w:rsidRPr="003C3CEA">
        <w:rPr>
          <w:bCs/>
          <w:color w:val="auto"/>
          <w:szCs w:val="24"/>
        </w:rPr>
        <w:br/>
        <w:t xml:space="preserve">и документы о внесении которых в качестве обеспечения заявки представлены в заявке </w:t>
      </w:r>
      <w:r w:rsidR="00D20BDF" w:rsidRPr="003C3CEA">
        <w:rPr>
          <w:bCs/>
          <w:color w:val="auto"/>
          <w:szCs w:val="24"/>
        </w:rPr>
        <w:br/>
        <w:t xml:space="preserve">на участие в электронном аукционе, </w:t>
      </w:r>
      <w:r w:rsidR="00D20BDF" w:rsidRPr="0020279F">
        <w:rPr>
          <w:bCs/>
          <w:color w:val="auto"/>
          <w:szCs w:val="24"/>
        </w:rPr>
        <w:t xml:space="preserve">до даты подведения итогов определения исполнителя </w:t>
      </w:r>
      <w:r w:rsidR="00D20BDF">
        <w:rPr>
          <w:bCs/>
          <w:color w:val="auto"/>
          <w:szCs w:val="24"/>
        </w:rPr>
        <w:br/>
      </w:r>
      <w:r w:rsidR="00D20BDF" w:rsidRPr="0020279F">
        <w:rPr>
          <w:bCs/>
          <w:color w:val="auto"/>
          <w:szCs w:val="24"/>
        </w:rPr>
        <w:t>на счет</w:t>
      </w:r>
      <w:r w:rsidR="00D20BDF" w:rsidRPr="003C3CEA">
        <w:rPr>
          <w:bCs/>
          <w:color w:val="auto"/>
          <w:szCs w:val="24"/>
        </w:rPr>
        <w:t xml:space="preserve">, указанный в настоящем пункте, на котором в соответствии с законодательством Российской Федерации учитываются операции со средствами, поступающими Государственному заказчику. При этом заявка на участие в электронном аукционе, поданная таким участником электронного аукциона, отклоняется в порядке, установленном для случая, предусмотренного </w:t>
      </w:r>
      <w:hyperlink r:id="rId19" w:history="1">
        <w:r w:rsidR="00D20BDF" w:rsidRPr="003C3CEA">
          <w:rPr>
            <w:bCs/>
            <w:color w:val="auto"/>
            <w:szCs w:val="24"/>
          </w:rPr>
          <w:t>пунктом 7 части 12 статьи 48</w:t>
        </w:r>
      </w:hyperlink>
      <w:r w:rsidR="00D20BDF" w:rsidRPr="003C3CEA">
        <w:rPr>
          <w:bCs/>
          <w:color w:val="auto"/>
          <w:szCs w:val="24"/>
        </w:rPr>
        <w:t xml:space="preserve"> Закона</w:t>
      </w:r>
      <w:r w:rsidRPr="00C40927">
        <w:rPr>
          <w:bCs/>
          <w:color w:val="auto"/>
          <w:szCs w:val="24"/>
        </w:rPr>
        <w:t>;</w:t>
      </w:r>
    </w:p>
    <w:p w14:paraId="59D45D0F" w14:textId="54456F95" w:rsidR="00095041" w:rsidRPr="00C40927" w:rsidRDefault="00095041" w:rsidP="00095041">
      <w:pPr>
        <w:ind w:firstLine="709"/>
        <w:jc w:val="both"/>
        <w:rPr>
          <w:bCs/>
          <w:color w:val="auto"/>
          <w:szCs w:val="24"/>
        </w:rPr>
      </w:pPr>
      <w:r w:rsidRPr="00C40927">
        <w:rPr>
          <w:bCs/>
          <w:color w:val="auto"/>
          <w:szCs w:val="24"/>
        </w:rPr>
        <w:t xml:space="preserve">г) Государственный заказчик возвращает денежные средства, внесенные </w:t>
      </w:r>
      <w:r w:rsidRPr="00C40927">
        <w:rPr>
          <w:bCs/>
          <w:color w:val="auto"/>
          <w:szCs w:val="24"/>
        </w:rPr>
        <w:br/>
        <w:t xml:space="preserve">в качестве обеспечения заявки на участие в электронном аукционе, не позднее 5 </w:t>
      </w:r>
      <w:r w:rsidR="00D3336E">
        <w:rPr>
          <w:bCs/>
          <w:color w:val="auto"/>
          <w:szCs w:val="24"/>
        </w:rPr>
        <w:t xml:space="preserve">(Пяти) </w:t>
      </w:r>
      <w:r w:rsidRPr="00C40927">
        <w:rPr>
          <w:bCs/>
          <w:color w:val="auto"/>
          <w:szCs w:val="24"/>
        </w:rPr>
        <w:t xml:space="preserve">рабочих дней со дня, следующего за днем наступления случаев, предусмотренных </w:t>
      </w:r>
      <w:hyperlink r:id="rId20" w:history="1">
        <w:r w:rsidRPr="00C40927">
          <w:rPr>
            <w:bCs/>
            <w:szCs w:val="24"/>
          </w:rPr>
          <w:t>пунктами 1</w:t>
        </w:r>
      </w:hyperlink>
      <w:r w:rsidRPr="00C40927">
        <w:rPr>
          <w:bCs/>
          <w:color w:val="auto"/>
          <w:szCs w:val="24"/>
        </w:rPr>
        <w:t xml:space="preserve"> – </w:t>
      </w:r>
      <w:hyperlink r:id="rId21" w:history="1">
        <w:r w:rsidRPr="00C40927">
          <w:rPr>
            <w:bCs/>
            <w:szCs w:val="24"/>
          </w:rPr>
          <w:t>6 части 10 статьи 44</w:t>
        </w:r>
      </w:hyperlink>
      <w:r w:rsidRPr="00C40927">
        <w:rPr>
          <w:bCs/>
          <w:color w:val="auto"/>
          <w:szCs w:val="24"/>
        </w:rPr>
        <w:t xml:space="preserve"> Закона. Возврат таких денежных средств участнику электронного аукциона </w:t>
      </w:r>
      <w:r w:rsidR="00D52A6C" w:rsidRPr="00C40927">
        <w:rPr>
          <w:bCs/>
          <w:color w:val="auto"/>
          <w:szCs w:val="24"/>
        </w:rPr>
        <w:br/>
      </w:r>
      <w:r w:rsidRPr="00C40927">
        <w:rPr>
          <w:bCs/>
          <w:color w:val="auto"/>
          <w:szCs w:val="24"/>
        </w:rPr>
        <w:t xml:space="preserve">не осуществляется в случае, предусмотренном </w:t>
      </w:r>
      <w:hyperlink r:id="rId22" w:history="1">
        <w:r w:rsidRPr="00C40927">
          <w:rPr>
            <w:bCs/>
            <w:szCs w:val="24"/>
          </w:rPr>
          <w:t>пунктом 7 части 10 статьи 44</w:t>
        </w:r>
      </w:hyperlink>
      <w:r w:rsidRPr="00C40927">
        <w:rPr>
          <w:bCs/>
          <w:color w:val="auto"/>
          <w:szCs w:val="24"/>
        </w:rPr>
        <w:t xml:space="preserve"> Закона.</w:t>
      </w:r>
    </w:p>
    <w:p w14:paraId="4302EEE0" w14:textId="75AAE688" w:rsidR="00095041" w:rsidRDefault="00095041" w:rsidP="00B8485C">
      <w:pPr>
        <w:ind w:firstLine="709"/>
        <w:jc w:val="both"/>
        <w:rPr>
          <w:bCs/>
          <w:szCs w:val="24"/>
        </w:rPr>
      </w:pPr>
      <w:r w:rsidRPr="00C40927">
        <w:rPr>
          <w:bCs/>
          <w:szCs w:val="24"/>
        </w:rPr>
        <w:t xml:space="preserve">Предприятия уголовно-исполнительной системы, организации инвалидов, предусмотренные частью 2 статьи 29 Закона, предоставляют обеспечение заявки на участие электронном аукционе в размере одной второй процента </w:t>
      </w:r>
      <w:r w:rsidR="00B8485C" w:rsidRPr="006D0419">
        <w:rPr>
          <w:szCs w:val="24"/>
        </w:rPr>
        <w:t>начальной (максимальной) цены Контракта</w:t>
      </w:r>
      <w:r w:rsidRPr="00C40927">
        <w:rPr>
          <w:bCs/>
          <w:szCs w:val="24"/>
        </w:rPr>
        <w:t>. Государственные, муниципальные учреждения не предоставляют обеспечение подаваемых ими заявок на участие в электронном аукционе.</w:t>
      </w:r>
    </w:p>
    <w:p w14:paraId="385AF574" w14:textId="77777777" w:rsidR="00546CD2" w:rsidRPr="00B8485C" w:rsidRDefault="00546CD2" w:rsidP="00B8485C">
      <w:pPr>
        <w:ind w:firstLine="709"/>
        <w:jc w:val="both"/>
        <w:rPr>
          <w:szCs w:val="24"/>
        </w:rPr>
      </w:pPr>
    </w:p>
    <w:p w14:paraId="2792FE01" w14:textId="77777777" w:rsidR="00D025E6" w:rsidRPr="00C40927" w:rsidRDefault="00D025E6" w:rsidP="00D025E6">
      <w:pPr>
        <w:ind w:firstLine="709"/>
        <w:jc w:val="both"/>
        <w:rPr>
          <w:b/>
          <w:bCs/>
        </w:rPr>
      </w:pPr>
      <w:r w:rsidRPr="00C40927">
        <w:rPr>
          <w:b/>
          <w:bCs/>
        </w:rPr>
        <w:t>Реквизиты счета,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4D2735A5" w14:textId="77777777" w:rsidR="00D025E6" w:rsidRDefault="00D025E6" w:rsidP="00D025E6">
      <w:pPr>
        <w:widowControl w:val="0"/>
        <w:ind w:firstLine="709"/>
        <w:jc w:val="both"/>
      </w:pPr>
      <w:r>
        <w:t>Министерство экономического развития Российской Федерации</w:t>
      </w:r>
    </w:p>
    <w:p w14:paraId="7441C724" w14:textId="77777777" w:rsidR="00D025E6" w:rsidRDefault="00D025E6" w:rsidP="00D025E6">
      <w:pPr>
        <w:keepNext/>
        <w:keepLines/>
        <w:widowControl w:val="0"/>
        <w:suppressLineNumbers/>
        <w:tabs>
          <w:tab w:val="left" w:pos="1701"/>
          <w:tab w:val="left" w:pos="5103"/>
        </w:tabs>
        <w:suppressAutoHyphens/>
        <w:ind w:firstLine="709"/>
        <w:jc w:val="both"/>
      </w:pPr>
      <w:r>
        <w:t>Почтовый адрес (место нахождения): 123112, г. Москва, Пресненская наб., д. 10, стр. 2.</w:t>
      </w:r>
    </w:p>
    <w:p w14:paraId="1A81A5DE" w14:textId="77777777" w:rsidR="00D025E6" w:rsidRDefault="00D025E6" w:rsidP="00D025E6">
      <w:pPr>
        <w:widowControl w:val="0"/>
        <w:ind w:firstLine="709"/>
        <w:jc w:val="both"/>
      </w:pPr>
      <w:r>
        <w:t>ИНН 7710349494 КПП 770301001 ОКТМО 45380000</w:t>
      </w:r>
    </w:p>
    <w:p w14:paraId="7AC4FDCD" w14:textId="77777777" w:rsidR="00D025E6" w:rsidRDefault="00D025E6" w:rsidP="00D025E6">
      <w:pPr>
        <w:ind w:firstLine="709"/>
        <w:jc w:val="both"/>
      </w:pPr>
      <w:r>
        <w:t>Получатель: Межрегиональное операционное УФК (Минэкономразвития России)</w:t>
      </w:r>
    </w:p>
    <w:p w14:paraId="72499E9A" w14:textId="77777777" w:rsidR="00D025E6" w:rsidRDefault="00D025E6" w:rsidP="00D025E6">
      <w:pPr>
        <w:ind w:firstLine="709"/>
        <w:jc w:val="both"/>
      </w:pPr>
      <w:r>
        <w:t>Лицевой счет получателя: № 05951001390</w:t>
      </w:r>
    </w:p>
    <w:p w14:paraId="0D5660FA" w14:textId="77777777" w:rsidR="00D025E6" w:rsidRDefault="00D025E6" w:rsidP="00D025E6">
      <w:pPr>
        <w:ind w:left="34" w:firstLine="709"/>
        <w:jc w:val="both"/>
      </w:pPr>
      <w:r>
        <w:t xml:space="preserve">Банк получателя: ОПЕРАЦИОННЫЙ ДЕПАРТАМЕНТ БАНКА </w:t>
      </w:r>
    </w:p>
    <w:p w14:paraId="45D30101" w14:textId="77777777" w:rsidR="00D025E6" w:rsidRDefault="00D025E6" w:rsidP="00D025E6">
      <w:pPr>
        <w:ind w:left="34" w:firstLine="709"/>
        <w:jc w:val="both"/>
      </w:pPr>
      <w:r>
        <w:t>РОССИИ//Межрегиональное операционное УФК г. Москва</w:t>
      </w:r>
    </w:p>
    <w:p w14:paraId="4ADA6751" w14:textId="77777777" w:rsidR="00D025E6" w:rsidRDefault="00D025E6" w:rsidP="00D025E6">
      <w:pPr>
        <w:ind w:firstLine="709"/>
        <w:jc w:val="both"/>
      </w:pPr>
      <w:r>
        <w:t>БИК ТОФК: 024501901</w:t>
      </w:r>
    </w:p>
    <w:p w14:paraId="37BA741B" w14:textId="77777777" w:rsidR="00D025E6" w:rsidRDefault="00D025E6" w:rsidP="00D025E6">
      <w:pPr>
        <w:ind w:firstLine="709"/>
        <w:jc w:val="both"/>
      </w:pPr>
      <w:r>
        <w:t>Единый казначейский счет: 40102810045370000002</w:t>
      </w:r>
    </w:p>
    <w:p w14:paraId="0704F5F2" w14:textId="77777777" w:rsidR="00D025E6" w:rsidRDefault="00D025E6" w:rsidP="00D025E6">
      <w:pPr>
        <w:ind w:firstLine="709"/>
        <w:jc w:val="both"/>
      </w:pPr>
      <w:r>
        <w:t>Казначейский счет: 03212643000000019502</w:t>
      </w:r>
    </w:p>
    <w:p w14:paraId="645BF8FD" w14:textId="77777777" w:rsidR="00D025E6" w:rsidRDefault="00D025E6" w:rsidP="00D025E6">
      <w:pPr>
        <w:ind w:firstLine="709"/>
        <w:jc w:val="both"/>
      </w:pPr>
      <w:r>
        <w:t>Код средств (код цели): 0002</w:t>
      </w:r>
    </w:p>
    <w:p w14:paraId="376BE4F7" w14:textId="77777777" w:rsidR="00D025E6" w:rsidRDefault="00D025E6" w:rsidP="00D025E6">
      <w:pPr>
        <w:ind w:firstLine="709"/>
        <w:jc w:val="both"/>
      </w:pPr>
    </w:p>
    <w:p w14:paraId="413BB684" w14:textId="77777777" w:rsidR="00D025E6" w:rsidRPr="00C40927" w:rsidRDefault="00D025E6" w:rsidP="00D025E6">
      <w:pPr>
        <w:ind w:firstLine="709"/>
        <w:jc w:val="both"/>
        <w:rPr>
          <w:b/>
          <w:bCs/>
        </w:rPr>
      </w:pPr>
      <w:r w:rsidRPr="00C40927">
        <w:rPr>
          <w:b/>
          <w:bCs/>
        </w:rPr>
        <w:t>Реквизиты счета для перечисления денежных средств в случае, предусмотренном частью 13 статьи 44 Закона:</w:t>
      </w:r>
    </w:p>
    <w:p w14:paraId="2AD5B72D" w14:textId="77777777" w:rsidR="00D025E6" w:rsidRDefault="00D025E6" w:rsidP="00D025E6">
      <w:pPr>
        <w:widowControl w:val="0"/>
        <w:ind w:firstLine="709"/>
        <w:jc w:val="both"/>
      </w:pPr>
      <w:r>
        <w:t>Министерство экономического развития Российской Федерации</w:t>
      </w:r>
    </w:p>
    <w:p w14:paraId="63E10F4A" w14:textId="77777777" w:rsidR="00D025E6" w:rsidRDefault="00D025E6" w:rsidP="00D025E6">
      <w:pPr>
        <w:keepNext/>
        <w:keepLines/>
        <w:widowControl w:val="0"/>
        <w:suppressLineNumbers/>
        <w:tabs>
          <w:tab w:val="left" w:pos="1701"/>
          <w:tab w:val="left" w:pos="5103"/>
        </w:tabs>
        <w:suppressAutoHyphens/>
        <w:ind w:firstLine="709"/>
        <w:jc w:val="both"/>
      </w:pPr>
      <w:r>
        <w:lastRenderedPageBreak/>
        <w:t>Почтовый адрес (место нахождения): 123112, г. Москва, Пресненская наб., д. 10, стр. 2.</w:t>
      </w:r>
    </w:p>
    <w:p w14:paraId="4C1470D5" w14:textId="77777777" w:rsidR="00D025E6" w:rsidRDefault="00D025E6" w:rsidP="00D025E6">
      <w:pPr>
        <w:widowControl w:val="0"/>
        <w:ind w:firstLine="709"/>
        <w:jc w:val="both"/>
      </w:pPr>
      <w:r>
        <w:t>ИНН 7710349494 КПП 770301001 ОКТМО 45380000</w:t>
      </w:r>
    </w:p>
    <w:p w14:paraId="47398B3F" w14:textId="77777777" w:rsidR="00D025E6" w:rsidRDefault="00D025E6" w:rsidP="00D025E6">
      <w:pPr>
        <w:ind w:firstLine="709"/>
        <w:jc w:val="both"/>
      </w:pPr>
      <w:r>
        <w:t>Получатель: Межрегиональное операционное УФК (Минэкономразвития России)</w:t>
      </w:r>
    </w:p>
    <w:p w14:paraId="059FD0FF" w14:textId="77777777" w:rsidR="00D025E6" w:rsidRDefault="00D025E6" w:rsidP="00D025E6">
      <w:pPr>
        <w:ind w:firstLine="709"/>
        <w:jc w:val="both"/>
      </w:pPr>
      <w:r>
        <w:t>Лицевой счет получателя: 04951001390</w:t>
      </w:r>
    </w:p>
    <w:p w14:paraId="5F2189B2" w14:textId="77777777" w:rsidR="00D025E6" w:rsidRDefault="00D025E6" w:rsidP="00D025E6">
      <w:pPr>
        <w:ind w:left="34" w:firstLine="709"/>
        <w:jc w:val="both"/>
      </w:pPr>
      <w:r>
        <w:t xml:space="preserve">Банк получателя: ОПЕРАЦИОННЫЙ ДЕПАРТАМЕНТ БАНКА </w:t>
      </w:r>
    </w:p>
    <w:p w14:paraId="24AC614F" w14:textId="77777777" w:rsidR="00D025E6" w:rsidRDefault="00D025E6" w:rsidP="00D025E6">
      <w:pPr>
        <w:ind w:left="34" w:firstLine="709"/>
        <w:jc w:val="both"/>
      </w:pPr>
      <w:r>
        <w:t>РОССИИ//Межрегиональное операционное УФК г. Москва</w:t>
      </w:r>
    </w:p>
    <w:p w14:paraId="041DDFE8" w14:textId="77777777" w:rsidR="00D025E6" w:rsidRDefault="00D025E6" w:rsidP="00D025E6">
      <w:pPr>
        <w:ind w:firstLine="709"/>
        <w:jc w:val="both"/>
      </w:pPr>
      <w:r>
        <w:t>БИК ТОФК: 024501901</w:t>
      </w:r>
    </w:p>
    <w:p w14:paraId="09237058" w14:textId="77777777" w:rsidR="00D025E6" w:rsidRDefault="00D025E6" w:rsidP="00D025E6">
      <w:pPr>
        <w:ind w:firstLine="709"/>
        <w:jc w:val="both"/>
      </w:pPr>
      <w:r>
        <w:t>Единый казначейский счет: 40102810045370000002</w:t>
      </w:r>
    </w:p>
    <w:p w14:paraId="2F99A820" w14:textId="77777777" w:rsidR="00D025E6" w:rsidRDefault="00D025E6" w:rsidP="00D025E6">
      <w:pPr>
        <w:ind w:firstLine="709"/>
        <w:jc w:val="both"/>
      </w:pPr>
      <w:r>
        <w:t>Казначейский счет: 03100643000000019500</w:t>
      </w:r>
    </w:p>
    <w:p w14:paraId="34D3AA65" w14:textId="77777777" w:rsidR="00D025E6" w:rsidRDefault="00D025E6" w:rsidP="00D025E6">
      <w:pPr>
        <w:ind w:firstLine="709"/>
        <w:jc w:val="both"/>
      </w:pPr>
      <w:r>
        <w:t>КБК 13911610051019000140</w:t>
      </w:r>
    </w:p>
    <w:p w14:paraId="513834AF" w14:textId="1DABEB04" w:rsidR="00BF2D61" w:rsidRPr="00C40927" w:rsidRDefault="00BF2D61" w:rsidP="000D7DAD">
      <w:pPr>
        <w:widowControl w:val="0"/>
        <w:ind w:firstLine="709"/>
        <w:jc w:val="both"/>
      </w:pPr>
    </w:p>
    <w:p w14:paraId="7056ED9E" w14:textId="79EA36AF" w:rsidR="00095041" w:rsidRPr="00C40927" w:rsidRDefault="00095041" w:rsidP="00095041">
      <w:pPr>
        <w:ind w:firstLine="709"/>
        <w:jc w:val="both"/>
        <w:outlineLvl w:val="1"/>
        <w:rPr>
          <w:b/>
          <w:szCs w:val="24"/>
        </w:rPr>
      </w:pPr>
      <w:r w:rsidRPr="00C40927">
        <w:rPr>
          <w:b/>
          <w:szCs w:val="24"/>
        </w:rPr>
        <w:t>16.</w:t>
      </w:r>
      <w:r w:rsidRPr="00C40927">
        <w:rPr>
          <w:szCs w:val="24"/>
        </w:rPr>
        <w:t> </w:t>
      </w:r>
      <w:r w:rsidRPr="00C40927">
        <w:rPr>
          <w:b/>
          <w:szCs w:val="24"/>
        </w:rPr>
        <w:t xml:space="preserve">Размер обеспечения исполнения Контракта, требования к такому обеспечению, порядок предоставления такого обеспечения, устанавливаемые в соответствии с Законом, гарантийный срок: </w:t>
      </w:r>
    </w:p>
    <w:p w14:paraId="1C12B7A5" w14:textId="0D5802ED" w:rsidR="00D025E6" w:rsidRPr="00627411" w:rsidRDefault="00D025E6" w:rsidP="00D025E6">
      <w:pPr>
        <w:widowControl w:val="0"/>
        <w:tabs>
          <w:tab w:val="left" w:pos="1134"/>
        </w:tabs>
        <w:ind w:firstLine="567"/>
        <w:jc w:val="both"/>
        <w:rPr>
          <w:spacing w:val="-4"/>
        </w:rPr>
      </w:pPr>
      <w:r w:rsidRPr="00747062">
        <w:rPr>
          <w:color w:val="000000" w:themeColor="text1"/>
        </w:rPr>
        <w:t xml:space="preserve">Условием заключения Контракта является предоставление Исполнителем обеспечения </w:t>
      </w:r>
      <w:r w:rsidRPr="00BC5FF3">
        <w:t xml:space="preserve">исполнения Контракта. Размер обеспечения исполнения Контракта составляет </w:t>
      </w:r>
      <w:r w:rsidRPr="00BC5FF3">
        <w:br/>
      </w:r>
      <w:r w:rsidRPr="00627411">
        <w:t xml:space="preserve">22 183 230 </w:t>
      </w:r>
      <w:r w:rsidRPr="00BC5FF3">
        <w:t>(</w:t>
      </w:r>
      <w:r>
        <w:t>Двадцать два миллиона сто восемьдесят три тысячи двести тридцать</w:t>
      </w:r>
      <w:r w:rsidRPr="00BC5FF3">
        <w:t xml:space="preserve">) рублей </w:t>
      </w:r>
      <w:r w:rsidR="00D3336E">
        <w:br/>
      </w:r>
      <w:r w:rsidRPr="00BC5FF3">
        <w:t>00 копеек</w:t>
      </w:r>
      <w:r w:rsidRPr="00BC5FF3">
        <w:rPr>
          <w:spacing w:val="-4"/>
        </w:rPr>
        <w:t>,</w:t>
      </w:r>
      <w:r>
        <w:rPr>
          <w:spacing w:val="-4"/>
        </w:rPr>
        <w:t xml:space="preserve"> </w:t>
      </w:r>
      <w:r w:rsidRPr="00BC5FF3">
        <w:rPr>
          <w:spacing w:val="-4"/>
        </w:rPr>
        <w:t xml:space="preserve">что составляет 30 % от </w:t>
      </w:r>
      <w:r w:rsidRPr="00BC5FF3">
        <w:t>начальный (максимальной) цены Контракта</w:t>
      </w:r>
      <w:r w:rsidRPr="00BC5FF3">
        <w:rPr>
          <w:spacing w:val="-4"/>
        </w:rPr>
        <w:t xml:space="preserve">, </w:t>
      </w:r>
      <w:r w:rsidRPr="00BC5FF3">
        <w:t xml:space="preserve">и </w:t>
      </w:r>
      <w:r w:rsidRPr="00BC5FF3">
        <w:rPr>
          <w:spacing w:val="-4"/>
        </w:rPr>
        <w:t xml:space="preserve">обеспечивает надлежащее исполнение обязательств Исполнителя, установленных </w:t>
      </w:r>
      <w:r w:rsidRPr="00C46794">
        <w:rPr>
          <w:color w:val="000000" w:themeColor="text1"/>
          <w:spacing w:val="-4"/>
        </w:rPr>
        <w:t xml:space="preserve">разделами 1, 2, 4, 5, 6, 7 </w:t>
      </w:r>
      <w:r w:rsidR="00D3336E">
        <w:rPr>
          <w:color w:val="000000" w:themeColor="text1"/>
          <w:spacing w:val="-4"/>
        </w:rPr>
        <w:br/>
      </w:r>
      <w:r w:rsidRPr="00C46794">
        <w:rPr>
          <w:color w:val="000000" w:themeColor="text1"/>
          <w:spacing w:val="-4"/>
        </w:rPr>
        <w:t>и пунктом 3.3</w:t>
      </w:r>
      <w:r>
        <w:rPr>
          <w:color w:val="000000" w:themeColor="text1"/>
          <w:spacing w:val="-4"/>
        </w:rPr>
        <w:t xml:space="preserve"> </w:t>
      </w:r>
      <w:r w:rsidRPr="00C46794">
        <w:rPr>
          <w:color w:val="000000" w:themeColor="text1"/>
          <w:spacing w:val="-4"/>
        </w:rPr>
        <w:t xml:space="preserve">(в части предоставления Исполнителем счета/счета-фактуры) </w:t>
      </w:r>
      <w:r w:rsidRPr="00C46794">
        <w:rPr>
          <w:color w:val="000000" w:themeColor="text1"/>
        </w:rPr>
        <w:t>Контракта</w:t>
      </w:r>
      <w:r w:rsidRPr="00C46794">
        <w:rPr>
          <w:color w:val="000000" w:themeColor="text1"/>
          <w:spacing w:val="-4"/>
        </w:rPr>
        <w:t xml:space="preserve">, а также надлежащее исполнение всех иных обязательств Исполнителя, предусмотренных </w:t>
      </w:r>
      <w:r w:rsidRPr="00C46794">
        <w:rPr>
          <w:color w:val="000000" w:themeColor="text1"/>
        </w:rPr>
        <w:t xml:space="preserve">Контрактом, </w:t>
      </w:r>
      <w:r w:rsidR="00D3336E">
        <w:rPr>
          <w:color w:val="000000" w:themeColor="text1"/>
        </w:rPr>
        <w:br/>
      </w:r>
      <w:r w:rsidRPr="00C46794">
        <w:rPr>
          <w:color w:val="000000" w:themeColor="text1"/>
        </w:rPr>
        <w:t>за исключением гарантийных обязательств</w:t>
      </w:r>
      <w:r w:rsidRPr="00C46794">
        <w:rPr>
          <w:color w:val="000000" w:themeColor="text1"/>
          <w:spacing w:val="-4"/>
        </w:rPr>
        <w:t>.</w:t>
      </w:r>
    </w:p>
    <w:p w14:paraId="151BF648" w14:textId="3402AFDE" w:rsidR="00D025E6" w:rsidRPr="003B5D17" w:rsidRDefault="00D025E6" w:rsidP="00D025E6">
      <w:pPr>
        <w:widowControl w:val="0"/>
        <w:tabs>
          <w:tab w:val="left" w:pos="1134"/>
        </w:tabs>
        <w:ind w:firstLine="567"/>
        <w:jc w:val="both"/>
        <w:rPr>
          <w:spacing w:val="-4"/>
          <w:highlight w:val="yellow"/>
        </w:rPr>
      </w:pPr>
      <w:r w:rsidRPr="00441326">
        <w:rPr>
          <w:color w:val="000000" w:themeColor="text1"/>
        </w:rPr>
        <w:t xml:space="preserve">В случае, если предложенная Исполнителем </w:t>
      </w:r>
      <w:r>
        <w:rPr>
          <w:color w:val="000000" w:themeColor="text1"/>
        </w:rPr>
        <w:t>цена Контракта</w:t>
      </w:r>
      <w:r w:rsidRPr="00441326">
        <w:rPr>
          <w:color w:val="000000" w:themeColor="text1"/>
        </w:rPr>
        <w:t xml:space="preserve"> ниже на двадцать пять </w:t>
      </w:r>
      <w:r>
        <w:rPr>
          <w:color w:val="000000" w:themeColor="text1"/>
        </w:rPr>
        <w:br/>
      </w:r>
      <w:r w:rsidRPr="00441326">
        <w:rPr>
          <w:color w:val="000000" w:themeColor="text1"/>
        </w:rPr>
        <w:t xml:space="preserve">и более процентов по отношению к  начальной </w:t>
      </w:r>
      <w:r>
        <w:rPr>
          <w:color w:val="000000" w:themeColor="text1"/>
        </w:rPr>
        <w:t>(максимальной) цене Контракта</w:t>
      </w:r>
      <w:r w:rsidRPr="00441326">
        <w:rPr>
          <w:color w:val="000000" w:themeColor="text1"/>
        </w:rPr>
        <w:t xml:space="preserve">, Контракт заключается только после предоставления Исполнителем обеспечения исполнения Контракта, обеспечивающего надлежащее исполнение обязательств Исполнителя, установленных разделами 1, 2, 4, 5, 6, 7, и пунктом 3.3 (в части предоставления Исполнителем счета/счета-фактуры) Контракта, а также надлежащее исполнение всех иных обязательств Исполнителя, </w:t>
      </w:r>
      <w:r w:rsidRPr="000C52DD">
        <w:t>предусмотренных Контрактом, за исключением гарантийных обязательств,</w:t>
      </w:r>
      <w:r>
        <w:t xml:space="preserve"> </w:t>
      </w:r>
      <w:r w:rsidRPr="000C52DD">
        <w:t>в размере</w:t>
      </w:r>
      <w:r w:rsidRPr="00627411">
        <w:t>, превышающем в полтора раза размер обеспечения исполнения Контракта, что составляет</w:t>
      </w:r>
      <w:r>
        <w:t xml:space="preserve"> </w:t>
      </w:r>
      <w:r w:rsidRPr="00627411">
        <w:t xml:space="preserve"> 33</w:t>
      </w:r>
      <w:r>
        <w:t> </w:t>
      </w:r>
      <w:r w:rsidRPr="00627411">
        <w:t>274 845</w:t>
      </w:r>
      <w:r w:rsidRPr="000C52DD">
        <w:t xml:space="preserve"> (</w:t>
      </w:r>
      <w:r>
        <w:t>Тридцать три миллиона двести семьдесят четыре тысячи восемьсот сорок пять)</w:t>
      </w:r>
      <w:r w:rsidRPr="000C52DD">
        <w:t xml:space="preserve"> рублей </w:t>
      </w:r>
      <w:r>
        <w:t xml:space="preserve">00 копеек </w:t>
      </w:r>
      <w:r w:rsidRPr="00AC5278">
        <w:t xml:space="preserve">в соответствии с частью </w:t>
      </w:r>
      <w:r w:rsidRPr="00B373EF">
        <w:t>1</w:t>
      </w:r>
      <w:r w:rsidRPr="00AC5278">
        <w:t xml:space="preserve"> статьи 37 Закона.</w:t>
      </w:r>
    </w:p>
    <w:p w14:paraId="12BBCB71" w14:textId="1196F0C3" w:rsidR="00EA2BD8" w:rsidRDefault="00EA2BD8" w:rsidP="00441326">
      <w:pPr>
        <w:widowControl w:val="0"/>
        <w:autoSpaceDE w:val="0"/>
        <w:autoSpaceDN w:val="0"/>
        <w:adjustRightInd w:val="0"/>
        <w:ind w:firstLine="567"/>
        <w:jc w:val="both"/>
        <w:outlineLvl w:val="1"/>
      </w:pPr>
      <w:r w:rsidRPr="00C40927">
        <w:t>Исполнение Контракта может обеспечиваться предоставлением независимой гарантии,</w:t>
      </w:r>
      <w:r w:rsidR="00C40927" w:rsidRPr="00C40927">
        <w:t xml:space="preserve"> </w:t>
      </w:r>
      <w:r w:rsidRPr="00C40927">
        <w:t>соответствующей требованиям статьи 45 Закона, или внесением денежных средств</w:t>
      </w:r>
      <w:r w:rsidR="00C40927" w:rsidRPr="00C40927">
        <w:t xml:space="preserve"> </w:t>
      </w:r>
      <w:r w:rsidRPr="00C40927">
        <w:t>на счет,</w:t>
      </w:r>
      <w:r w:rsidR="00DA3F04">
        <w:br/>
      </w:r>
      <w:r w:rsidRPr="00C40927">
        <w:t>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2BE3B9AA" w14:textId="77777777" w:rsidR="00EA2BD8" w:rsidRPr="00C40927" w:rsidRDefault="00EA2BD8" w:rsidP="000E528E">
      <w:pPr>
        <w:ind w:firstLine="567"/>
        <w:jc w:val="both"/>
        <w:rPr>
          <w:b/>
          <w:bCs/>
          <w:szCs w:val="24"/>
        </w:rPr>
      </w:pPr>
      <w:r w:rsidRPr="00C40927">
        <w:rPr>
          <w:b/>
          <w:bCs/>
          <w:szCs w:val="24"/>
        </w:rPr>
        <w:t>Реквизиты счета,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46528778" w14:textId="77777777" w:rsidR="00D025E6" w:rsidRDefault="00D025E6" w:rsidP="00D025E6">
      <w:pPr>
        <w:widowControl w:val="0"/>
        <w:autoSpaceDE w:val="0"/>
        <w:autoSpaceDN w:val="0"/>
        <w:adjustRightInd w:val="0"/>
        <w:ind w:firstLine="567"/>
        <w:jc w:val="both"/>
        <w:outlineLvl w:val="1"/>
      </w:pPr>
      <w:r>
        <w:t>Министерство экономического развития Российской Федерации</w:t>
      </w:r>
    </w:p>
    <w:p w14:paraId="6723CF6C" w14:textId="77777777" w:rsidR="00D025E6" w:rsidRDefault="00D025E6" w:rsidP="00D025E6">
      <w:pPr>
        <w:widowControl w:val="0"/>
        <w:autoSpaceDE w:val="0"/>
        <w:autoSpaceDN w:val="0"/>
        <w:adjustRightInd w:val="0"/>
        <w:ind w:firstLine="567"/>
        <w:jc w:val="both"/>
        <w:outlineLvl w:val="1"/>
      </w:pPr>
      <w:r>
        <w:t>Почтовый адрес (место нахождения): 123112, г. Москва, Пресненская наб., д. 10, стр. 2.</w:t>
      </w:r>
    </w:p>
    <w:p w14:paraId="63D9515A" w14:textId="77777777" w:rsidR="00D025E6" w:rsidRDefault="00D025E6" w:rsidP="00D025E6">
      <w:pPr>
        <w:widowControl w:val="0"/>
        <w:autoSpaceDE w:val="0"/>
        <w:autoSpaceDN w:val="0"/>
        <w:adjustRightInd w:val="0"/>
        <w:ind w:firstLine="567"/>
        <w:jc w:val="both"/>
        <w:outlineLvl w:val="1"/>
      </w:pPr>
      <w:r>
        <w:t>ИНН 7710349494 КПП 770301001 ОКТМО 45380000</w:t>
      </w:r>
    </w:p>
    <w:p w14:paraId="2312D1D9" w14:textId="77777777" w:rsidR="00D025E6" w:rsidRDefault="00D025E6" w:rsidP="00D025E6">
      <w:pPr>
        <w:widowControl w:val="0"/>
        <w:autoSpaceDE w:val="0"/>
        <w:autoSpaceDN w:val="0"/>
        <w:adjustRightInd w:val="0"/>
        <w:ind w:firstLine="567"/>
        <w:jc w:val="both"/>
        <w:outlineLvl w:val="1"/>
      </w:pPr>
      <w:r>
        <w:t>Получатель: Межрегиональное операционное УФК (Минэкономразвития России)</w:t>
      </w:r>
    </w:p>
    <w:p w14:paraId="240937BE" w14:textId="77777777" w:rsidR="00D025E6" w:rsidRDefault="00D025E6" w:rsidP="00D025E6">
      <w:pPr>
        <w:widowControl w:val="0"/>
        <w:autoSpaceDE w:val="0"/>
        <w:autoSpaceDN w:val="0"/>
        <w:adjustRightInd w:val="0"/>
        <w:ind w:firstLine="567"/>
        <w:jc w:val="both"/>
        <w:outlineLvl w:val="1"/>
      </w:pPr>
      <w:r>
        <w:t>Лицевой счет получателя: № 05951001390</w:t>
      </w:r>
    </w:p>
    <w:p w14:paraId="10AC398F" w14:textId="77777777" w:rsidR="00D025E6" w:rsidRDefault="00D025E6" w:rsidP="00D025E6">
      <w:pPr>
        <w:widowControl w:val="0"/>
        <w:autoSpaceDE w:val="0"/>
        <w:autoSpaceDN w:val="0"/>
        <w:adjustRightInd w:val="0"/>
        <w:ind w:firstLine="567"/>
        <w:jc w:val="both"/>
        <w:outlineLvl w:val="1"/>
      </w:pPr>
      <w:r>
        <w:t xml:space="preserve">Банк получателя: ОПЕРАЦИОННЫЙ ДЕПАРТАМЕНТ БАНКА </w:t>
      </w:r>
    </w:p>
    <w:p w14:paraId="3A28EC01" w14:textId="77777777" w:rsidR="00D025E6" w:rsidRDefault="00D025E6" w:rsidP="00D025E6">
      <w:pPr>
        <w:widowControl w:val="0"/>
        <w:autoSpaceDE w:val="0"/>
        <w:autoSpaceDN w:val="0"/>
        <w:adjustRightInd w:val="0"/>
        <w:ind w:firstLine="567"/>
        <w:jc w:val="both"/>
        <w:outlineLvl w:val="1"/>
      </w:pPr>
      <w:r>
        <w:t>РОССИИ//Межрегиональное операционное УФК г. Москва</w:t>
      </w:r>
    </w:p>
    <w:p w14:paraId="4EF2C006" w14:textId="77777777" w:rsidR="00D025E6" w:rsidRDefault="00D025E6" w:rsidP="00D025E6">
      <w:pPr>
        <w:widowControl w:val="0"/>
        <w:autoSpaceDE w:val="0"/>
        <w:autoSpaceDN w:val="0"/>
        <w:adjustRightInd w:val="0"/>
        <w:ind w:firstLine="567"/>
        <w:jc w:val="both"/>
        <w:outlineLvl w:val="1"/>
      </w:pPr>
      <w:r>
        <w:t>БИК ТОФК: 024501901</w:t>
      </w:r>
    </w:p>
    <w:p w14:paraId="51BD81F7" w14:textId="77777777" w:rsidR="00D025E6" w:rsidRDefault="00D025E6" w:rsidP="00D025E6">
      <w:pPr>
        <w:widowControl w:val="0"/>
        <w:autoSpaceDE w:val="0"/>
        <w:autoSpaceDN w:val="0"/>
        <w:adjustRightInd w:val="0"/>
        <w:ind w:firstLine="567"/>
        <w:jc w:val="both"/>
        <w:outlineLvl w:val="1"/>
      </w:pPr>
      <w:r>
        <w:t>Единый казначейский счет: 40102810045370000002</w:t>
      </w:r>
    </w:p>
    <w:p w14:paraId="6E2FCE20" w14:textId="77777777" w:rsidR="00D025E6" w:rsidRDefault="00D025E6" w:rsidP="00D025E6">
      <w:pPr>
        <w:widowControl w:val="0"/>
        <w:autoSpaceDE w:val="0"/>
        <w:autoSpaceDN w:val="0"/>
        <w:adjustRightInd w:val="0"/>
        <w:ind w:firstLine="567"/>
        <w:jc w:val="both"/>
        <w:outlineLvl w:val="1"/>
      </w:pPr>
      <w:r>
        <w:t>Казначейский счет: 03212643000000019502</w:t>
      </w:r>
    </w:p>
    <w:p w14:paraId="3B0382F5" w14:textId="77777777" w:rsidR="00D025E6" w:rsidRDefault="00D025E6" w:rsidP="00D025E6">
      <w:pPr>
        <w:widowControl w:val="0"/>
        <w:autoSpaceDE w:val="0"/>
        <w:autoSpaceDN w:val="0"/>
        <w:adjustRightInd w:val="0"/>
        <w:ind w:firstLine="567"/>
        <w:jc w:val="both"/>
        <w:outlineLvl w:val="1"/>
      </w:pPr>
      <w:r>
        <w:t>Код средств (код цели): 0002</w:t>
      </w:r>
    </w:p>
    <w:p w14:paraId="3CA2228E" w14:textId="77777777" w:rsidR="00095041" w:rsidRPr="00C40927" w:rsidRDefault="00095041" w:rsidP="00095041">
      <w:pPr>
        <w:widowControl w:val="0"/>
        <w:autoSpaceDE w:val="0"/>
        <w:autoSpaceDN w:val="0"/>
        <w:adjustRightInd w:val="0"/>
        <w:ind w:firstLine="567"/>
        <w:jc w:val="both"/>
        <w:outlineLvl w:val="1"/>
      </w:pPr>
      <w:r w:rsidRPr="00C40927">
        <w:t xml:space="preserve">Способ обеспечения исполнения Контракта определяется участником </w:t>
      </w:r>
      <w:r w:rsidRPr="00C40927">
        <w:rPr>
          <w:bCs/>
          <w:szCs w:val="24"/>
        </w:rPr>
        <w:t>электронного аукциона</w:t>
      </w:r>
      <w:r w:rsidRPr="00C40927">
        <w:t>, с которым заключается Контракт, самостоятельно.</w:t>
      </w:r>
    </w:p>
    <w:p w14:paraId="33146DDD" w14:textId="77777777" w:rsidR="00095041" w:rsidRPr="00C40927" w:rsidRDefault="00095041" w:rsidP="00095041">
      <w:pPr>
        <w:widowControl w:val="0"/>
        <w:autoSpaceDE w:val="0"/>
        <w:autoSpaceDN w:val="0"/>
        <w:adjustRightInd w:val="0"/>
        <w:ind w:firstLine="567"/>
        <w:jc w:val="both"/>
        <w:outlineLvl w:val="1"/>
      </w:pPr>
      <w:r w:rsidRPr="00C40927">
        <w:t>Порядок предоставления обеспечения исполнения Контракта указан в статье 96 Закона.</w:t>
      </w:r>
    </w:p>
    <w:p w14:paraId="31C78DAE" w14:textId="77777777" w:rsidR="00095041" w:rsidRPr="00C40927" w:rsidRDefault="00095041" w:rsidP="00095041">
      <w:pPr>
        <w:widowControl w:val="0"/>
        <w:autoSpaceDE w:val="0"/>
        <w:autoSpaceDN w:val="0"/>
        <w:adjustRightInd w:val="0"/>
        <w:ind w:firstLine="567"/>
        <w:jc w:val="both"/>
        <w:outlineLvl w:val="1"/>
      </w:pPr>
      <w:r w:rsidRPr="00C40927">
        <w:lastRenderedPageBreak/>
        <w:t xml:space="preserve">Контракт заключается после предоставления участником </w:t>
      </w:r>
      <w:r w:rsidRPr="00C40927">
        <w:rPr>
          <w:bCs/>
          <w:szCs w:val="24"/>
        </w:rPr>
        <w:t>электронного аукциона</w:t>
      </w:r>
      <w:r w:rsidRPr="00C40927">
        <w:t xml:space="preserve">, </w:t>
      </w:r>
      <w:r w:rsidRPr="00C40927">
        <w:br/>
        <w:t xml:space="preserve">с которым заключается Контракт, обеспечения исполнения Контракта в соответствии </w:t>
      </w:r>
      <w:r w:rsidRPr="00C40927">
        <w:br/>
        <w:t>с Законом.</w:t>
      </w:r>
    </w:p>
    <w:p w14:paraId="4F93103F" w14:textId="6621A173" w:rsidR="00095041" w:rsidRPr="00C40927" w:rsidRDefault="00095041" w:rsidP="00095041">
      <w:pPr>
        <w:widowControl w:val="0"/>
        <w:autoSpaceDE w:val="0"/>
        <w:autoSpaceDN w:val="0"/>
        <w:adjustRightInd w:val="0"/>
        <w:ind w:firstLine="567"/>
        <w:jc w:val="both"/>
        <w:outlineLvl w:val="1"/>
        <w:rPr>
          <w:color w:val="auto"/>
        </w:rPr>
      </w:pPr>
      <w:r w:rsidRPr="00C40927">
        <w:t xml:space="preserve">Условия независимой гарантии </w:t>
      </w:r>
      <w:r w:rsidRPr="00D3336E">
        <w:rPr>
          <w:color w:val="auto"/>
        </w:rPr>
        <w:t>указаны в</w:t>
      </w:r>
      <w:r w:rsidRPr="0072256F">
        <w:rPr>
          <w:color w:val="auto"/>
        </w:rPr>
        <w:t xml:space="preserve"> </w:t>
      </w:r>
      <w:r w:rsidRPr="00D3336E">
        <w:rPr>
          <w:color w:val="auto"/>
        </w:rPr>
        <w:t xml:space="preserve">статье </w:t>
      </w:r>
      <w:r w:rsidRPr="00C40927">
        <w:rPr>
          <w:color w:val="auto"/>
        </w:rPr>
        <w:t xml:space="preserve">45 Закона. Срок действия независимой гарантии должен превышать предусмотренный </w:t>
      </w:r>
      <w:r w:rsidR="00D3336E">
        <w:rPr>
          <w:color w:val="auto"/>
        </w:rPr>
        <w:t>К</w:t>
      </w:r>
      <w:r w:rsidRPr="00C40927">
        <w:rPr>
          <w:color w:val="auto"/>
        </w:rPr>
        <w:t xml:space="preserve">онтрактом срок исполнения обязательств, которые должны быть обеспечены такой независимой гарантией, не менее чем на один месяц, </w:t>
      </w:r>
      <w:r w:rsidRPr="00C40927">
        <w:rPr>
          <w:color w:val="auto"/>
        </w:rPr>
        <w:br/>
        <w:t>в том числе в случае его изменения в соответствии со статьей 95 Закона.</w:t>
      </w:r>
    </w:p>
    <w:p w14:paraId="5BDF5BCD" w14:textId="333BB5C2" w:rsidR="00EA2BD8" w:rsidRPr="00C40927" w:rsidRDefault="00EA2BD8" w:rsidP="00EA2BD8">
      <w:pPr>
        <w:ind w:firstLine="709"/>
        <w:jc w:val="both"/>
        <w:outlineLvl w:val="1"/>
      </w:pPr>
      <w:r w:rsidRPr="00C40927">
        <w:t xml:space="preserve">В случае, если обеспечение исполнения Контракта осуществляется в форме независимой гарантии, гарант обязан уплатить Государственному заказчику денежную сумму </w:t>
      </w:r>
      <w:r w:rsidR="00D52A6C" w:rsidRPr="00C40927">
        <w:br/>
      </w:r>
      <w:r w:rsidRPr="00C40927">
        <w:t xml:space="preserve">по независимой гарантии не позднее </w:t>
      </w:r>
      <w:r w:rsidR="006011D5">
        <w:t>10 (Д</w:t>
      </w:r>
      <w:r w:rsidRPr="00C40927">
        <w:t>есяти</w:t>
      </w:r>
      <w:r w:rsidR="006011D5">
        <w:t>)</w:t>
      </w:r>
      <w:r w:rsidRPr="00C40927">
        <w:t xml:space="preserve"> рабочих дней со дня, следующего за днем получения гарантом требования Государственного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2D1AC7A" w14:textId="06ADF287" w:rsidR="00EA2BD8" w:rsidRPr="00C40927" w:rsidRDefault="00EA2BD8" w:rsidP="00EA2BD8">
      <w:pPr>
        <w:widowControl w:val="0"/>
        <w:tabs>
          <w:tab w:val="left" w:pos="360"/>
          <w:tab w:val="num" w:pos="1260"/>
        </w:tabs>
        <w:ind w:firstLine="709"/>
        <w:jc w:val="both"/>
        <w:rPr>
          <w:i/>
          <w:szCs w:val="24"/>
        </w:rPr>
      </w:pPr>
      <w:r w:rsidRPr="00C40927">
        <w:t xml:space="preserve">Положения об обеспечении исполнения Контракта, включая положения </w:t>
      </w:r>
      <w:r w:rsidRPr="00C40927">
        <w:br/>
        <w:t xml:space="preserve">о предоставлении такого обеспечения с учетом положений статьи 37 Закона, не применяются </w:t>
      </w:r>
      <w:r w:rsidRPr="00C40927">
        <w:br/>
        <w:t xml:space="preserve">в случае заключения Контракта с участником </w:t>
      </w:r>
      <w:r w:rsidRPr="00C40927">
        <w:rPr>
          <w:szCs w:val="24"/>
        </w:rPr>
        <w:t>электронного аукциона</w:t>
      </w:r>
      <w:r w:rsidRPr="00C40927">
        <w:t>, являющимся казенным учреждением.</w:t>
      </w:r>
    </w:p>
    <w:p w14:paraId="3AB33985" w14:textId="77777777" w:rsidR="00441326" w:rsidRDefault="00441326" w:rsidP="00441326">
      <w:pPr>
        <w:widowControl w:val="0"/>
        <w:ind w:firstLine="709"/>
        <w:jc w:val="both"/>
        <w:rPr>
          <w:b/>
        </w:rPr>
      </w:pPr>
      <w:r>
        <w:rPr>
          <w:b/>
        </w:rPr>
        <w:t>Г</w:t>
      </w:r>
      <w:r w:rsidRPr="00830A34">
        <w:rPr>
          <w:b/>
        </w:rPr>
        <w:t>арантийный срок, размер обеспечения гарантийных обязательств</w:t>
      </w:r>
      <w:r>
        <w:rPr>
          <w:b/>
        </w:rPr>
        <w:t>,</w:t>
      </w:r>
      <w:r w:rsidRPr="00830A34">
        <w:rPr>
          <w:b/>
        </w:rPr>
        <w:t xml:space="preserve"> </w:t>
      </w:r>
      <w:r w:rsidRPr="005C378B">
        <w:rPr>
          <w:b/>
        </w:rPr>
        <w:t xml:space="preserve">требования </w:t>
      </w:r>
      <w:r>
        <w:rPr>
          <w:b/>
        </w:rPr>
        <w:br/>
      </w:r>
      <w:r w:rsidRPr="005C378B">
        <w:rPr>
          <w:b/>
        </w:rPr>
        <w:t xml:space="preserve">к такому обеспечению, порядок предоставления такого обеспечения, устанавливаемые </w:t>
      </w:r>
      <w:r>
        <w:rPr>
          <w:b/>
        </w:rPr>
        <w:br/>
      </w:r>
      <w:r w:rsidRPr="005C378B">
        <w:rPr>
          <w:b/>
        </w:rPr>
        <w:t>в соответствии с Законом:</w:t>
      </w:r>
      <w:r w:rsidRPr="006F06C7">
        <w:rPr>
          <w:b/>
        </w:rPr>
        <w:t xml:space="preserve"> </w:t>
      </w:r>
    </w:p>
    <w:p w14:paraId="03AA5447" w14:textId="382F6065" w:rsidR="00441326" w:rsidRPr="00C46794" w:rsidRDefault="00441326" w:rsidP="00441326">
      <w:pPr>
        <w:spacing w:line="235" w:lineRule="auto"/>
        <w:ind w:right="-3" w:firstLine="567"/>
        <w:jc w:val="both"/>
        <w:rPr>
          <w:color w:val="000000" w:themeColor="text1"/>
        </w:rPr>
      </w:pPr>
      <w:r w:rsidRPr="00C46794">
        <w:rPr>
          <w:color w:val="000000" w:themeColor="text1"/>
        </w:rPr>
        <w:t>На все результаты выполненных Работ устанавливается гарантийный срок 12 (Двенадцать) месяц</w:t>
      </w:r>
      <w:r w:rsidR="00AA2DD7">
        <w:rPr>
          <w:color w:val="000000" w:themeColor="text1"/>
        </w:rPr>
        <w:t>ев</w:t>
      </w:r>
      <w:r w:rsidRPr="00C46794">
        <w:rPr>
          <w:color w:val="000000" w:themeColor="text1"/>
        </w:rPr>
        <w:t xml:space="preserve"> с даты размещения в единой информационной системе в сфере закупок документа о приемке выполненных Работ по этапу № </w:t>
      </w:r>
      <w:r w:rsidR="008D4C5A" w:rsidRPr="008D4C5A">
        <w:rPr>
          <w:color w:val="000000" w:themeColor="text1"/>
        </w:rPr>
        <w:t>4</w:t>
      </w:r>
      <w:r w:rsidRPr="00C46794">
        <w:rPr>
          <w:color w:val="000000" w:themeColor="text1"/>
        </w:rPr>
        <w:t xml:space="preserve">, подписанного Государственным заказчиком в соответствии с требованиями Технического задания (Приложение № 1 </w:t>
      </w:r>
      <w:r>
        <w:rPr>
          <w:color w:val="000000" w:themeColor="text1"/>
        </w:rPr>
        <w:br/>
      </w:r>
      <w:r w:rsidRPr="00C46794">
        <w:rPr>
          <w:color w:val="000000" w:themeColor="text1"/>
        </w:rPr>
        <w:t>к Контракту).</w:t>
      </w:r>
    </w:p>
    <w:p w14:paraId="22032361" w14:textId="3C79963D" w:rsidR="00441326" w:rsidRPr="000C52DD" w:rsidRDefault="00441326" w:rsidP="00D025E6">
      <w:pPr>
        <w:ind w:firstLine="567"/>
        <w:jc w:val="both"/>
        <w:rPr>
          <w:color w:val="auto"/>
        </w:rPr>
      </w:pPr>
      <w:r w:rsidRPr="00C46794">
        <w:rPr>
          <w:color w:val="000000" w:themeColor="text1"/>
        </w:rPr>
        <w:t>Размер обеспе</w:t>
      </w:r>
      <w:r>
        <w:rPr>
          <w:color w:val="000000" w:themeColor="text1"/>
        </w:rPr>
        <w:t xml:space="preserve">чения </w:t>
      </w:r>
      <w:r w:rsidRPr="000C52DD">
        <w:rPr>
          <w:color w:val="auto"/>
        </w:rPr>
        <w:t xml:space="preserve">гарантийных обязательств составляет </w:t>
      </w:r>
      <w:r w:rsidR="00D025E6" w:rsidRPr="007F5879">
        <w:t>739</w:t>
      </w:r>
      <w:r w:rsidR="00D025E6">
        <w:t> </w:t>
      </w:r>
      <w:r w:rsidR="00D025E6" w:rsidRPr="007F5879">
        <w:t>441</w:t>
      </w:r>
      <w:r w:rsidR="00D025E6">
        <w:t xml:space="preserve"> </w:t>
      </w:r>
      <w:r w:rsidR="00D025E6" w:rsidRPr="000C52DD">
        <w:t>(</w:t>
      </w:r>
      <w:r w:rsidR="00D025E6">
        <w:t>Семьсот тридцать девять тысяч четыреста сорок один</w:t>
      </w:r>
      <w:r w:rsidR="00D025E6" w:rsidRPr="000C52DD">
        <w:t xml:space="preserve">) </w:t>
      </w:r>
      <w:r w:rsidR="00D025E6" w:rsidRPr="000B32E8">
        <w:t>рубл</w:t>
      </w:r>
      <w:r w:rsidR="00D025E6">
        <w:t xml:space="preserve">ь </w:t>
      </w:r>
      <w:r w:rsidR="00D025E6" w:rsidRPr="000B32E8">
        <w:t>00 копеек</w:t>
      </w:r>
      <w:r w:rsidRPr="000C52DD">
        <w:rPr>
          <w:color w:val="auto"/>
          <w:spacing w:val="-4"/>
        </w:rPr>
        <w:t xml:space="preserve">, что составляет 1 % от </w:t>
      </w:r>
      <w:r w:rsidRPr="000C52DD">
        <w:rPr>
          <w:color w:val="auto"/>
        </w:rPr>
        <w:t>начальный (максимальной) цены Контракта.</w:t>
      </w:r>
    </w:p>
    <w:p w14:paraId="6D70FF53" w14:textId="558799D1" w:rsidR="00441326" w:rsidRPr="00C46794" w:rsidRDefault="00441326" w:rsidP="00441326">
      <w:pPr>
        <w:tabs>
          <w:tab w:val="left" w:pos="567"/>
        </w:tabs>
        <w:ind w:firstLine="567"/>
        <w:jc w:val="both"/>
        <w:rPr>
          <w:color w:val="000000" w:themeColor="text1"/>
        </w:rPr>
      </w:pPr>
      <w:r w:rsidRPr="000C52DD">
        <w:rPr>
          <w:color w:val="auto"/>
        </w:rPr>
        <w:t xml:space="preserve">Гарантийные обязательства могут обеспечиваться предоставлением независимой гарантии, соответствующей </w:t>
      </w:r>
      <w:r w:rsidRPr="000C52DD">
        <w:rPr>
          <w:bCs/>
          <w:color w:val="auto"/>
        </w:rPr>
        <w:t xml:space="preserve">требованиям </w:t>
      </w:r>
      <w:hyperlink r:id="rId23" w:history="1">
        <w:r w:rsidRPr="000C52DD">
          <w:rPr>
            <w:color w:val="auto"/>
          </w:rPr>
          <w:t>статьи 45</w:t>
        </w:r>
      </w:hyperlink>
      <w:r w:rsidRPr="000C52DD">
        <w:rPr>
          <w:color w:val="auto"/>
        </w:rPr>
        <w:t xml:space="preserve"> Закона, или внесением денежных средств </w:t>
      </w:r>
      <w:r w:rsidRPr="000C52DD">
        <w:rPr>
          <w:color w:val="auto"/>
        </w:rPr>
        <w:br/>
        <w:t xml:space="preserve">на указанный в разделе 13 Контракта </w:t>
      </w:r>
      <w:r w:rsidRPr="000C52DD">
        <w:rPr>
          <w:bCs/>
          <w:color w:val="auto"/>
        </w:rPr>
        <w:t>счет</w:t>
      </w:r>
      <w:r w:rsidRPr="000C52DD">
        <w:rPr>
          <w:color w:val="auto"/>
        </w:rPr>
        <w:t xml:space="preserve">, на </w:t>
      </w:r>
      <w:r w:rsidRPr="00C46794">
        <w:rPr>
          <w:color w:val="000000" w:themeColor="text1"/>
        </w:rPr>
        <w:t xml:space="preserve">котором в соответствии с законодательством Российской Федерации учитываются операции со средствами, поступающими Государственному заказчику. </w:t>
      </w:r>
    </w:p>
    <w:p w14:paraId="2300111C" w14:textId="14B8AC6B" w:rsidR="00441326" w:rsidRDefault="00441326" w:rsidP="00441326">
      <w:pPr>
        <w:tabs>
          <w:tab w:val="left" w:pos="567"/>
        </w:tabs>
        <w:ind w:firstLine="567"/>
        <w:jc w:val="both"/>
        <w:rPr>
          <w:color w:val="000000" w:themeColor="text1"/>
        </w:rPr>
      </w:pPr>
      <w:r w:rsidRPr="00C46794">
        <w:rPr>
          <w:color w:val="000000" w:themeColor="text1"/>
        </w:rPr>
        <w:t xml:space="preserve">Обеспечение гарантийных обязательств предоставляется одновременно с уведомлением </w:t>
      </w:r>
      <w:r w:rsidRPr="00C46794">
        <w:rPr>
          <w:color w:val="000000" w:themeColor="text1"/>
        </w:rPr>
        <w:br/>
        <w:t xml:space="preserve">о готовности сдать выполненные Работы </w:t>
      </w:r>
      <w:r>
        <w:rPr>
          <w:color w:val="000000" w:themeColor="text1"/>
        </w:rPr>
        <w:t xml:space="preserve">по этапу № </w:t>
      </w:r>
      <w:r w:rsidR="008D4C5A" w:rsidRPr="008D4C5A">
        <w:rPr>
          <w:color w:val="000000" w:themeColor="text1"/>
        </w:rPr>
        <w:t>4</w:t>
      </w:r>
      <w:r>
        <w:rPr>
          <w:color w:val="000000" w:themeColor="text1"/>
        </w:rPr>
        <w:t xml:space="preserve"> </w:t>
      </w:r>
      <w:r w:rsidRPr="00C46794">
        <w:rPr>
          <w:color w:val="000000" w:themeColor="text1"/>
        </w:rPr>
        <w:t>в сроки и в порядке, установленные</w:t>
      </w:r>
      <w:r w:rsidR="003D0388">
        <w:rPr>
          <w:color w:val="000000" w:themeColor="text1"/>
        </w:rPr>
        <w:br/>
      </w:r>
      <w:r w:rsidRPr="00C46794">
        <w:rPr>
          <w:color w:val="000000" w:themeColor="text1"/>
        </w:rPr>
        <w:t xml:space="preserve">в пункте </w:t>
      </w:r>
      <w:r w:rsidR="006A1683">
        <w:rPr>
          <w:color w:val="000000" w:themeColor="text1"/>
        </w:rPr>
        <w:t>8</w:t>
      </w:r>
      <w:r w:rsidRPr="00C46794">
        <w:rPr>
          <w:color w:val="000000" w:themeColor="text1"/>
        </w:rPr>
        <w:t>.</w:t>
      </w:r>
      <w:r w:rsidR="006A1683">
        <w:rPr>
          <w:color w:val="000000" w:themeColor="text1"/>
        </w:rPr>
        <w:t>2</w:t>
      </w:r>
      <w:r w:rsidRPr="00C46794">
        <w:rPr>
          <w:color w:val="000000" w:themeColor="text1"/>
        </w:rPr>
        <w:t xml:space="preserve"> Контакта.</w:t>
      </w:r>
    </w:p>
    <w:p w14:paraId="6FD71900" w14:textId="77777777" w:rsidR="00D025E6" w:rsidRPr="00C40927" w:rsidRDefault="00D025E6" w:rsidP="00D025E6">
      <w:pPr>
        <w:ind w:firstLine="709"/>
        <w:jc w:val="both"/>
        <w:rPr>
          <w:b/>
          <w:bCs/>
        </w:rPr>
      </w:pPr>
      <w:r w:rsidRPr="00C40927">
        <w:rPr>
          <w:b/>
          <w:bCs/>
        </w:rPr>
        <w:t>Реквизиты счета,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14:paraId="29E6F8CE" w14:textId="77777777" w:rsidR="00D025E6" w:rsidRDefault="00D025E6" w:rsidP="00D025E6">
      <w:pPr>
        <w:widowControl w:val="0"/>
        <w:autoSpaceDE w:val="0"/>
        <w:autoSpaceDN w:val="0"/>
        <w:adjustRightInd w:val="0"/>
        <w:ind w:firstLine="567"/>
        <w:jc w:val="both"/>
        <w:outlineLvl w:val="1"/>
      </w:pPr>
      <w:r>
        <w:t>Министерство экономического развития Российской Федерации</w:t>
      </w:r>
    </w:p>
    <w:p w14:paraId="1CE3CE94" w14:textId="77777777" w:rsidR="00D025E6" w:rsidRDefault="00D025E6" w:rsidP="00D025E6">
      <w:pPr>
        <w:widowControl w:val="0"/>
        <w:autoSpaceDE w:val="0"/>
        <w:autoSpaceDN w:val="0"/>
        <w:adjustRightInd w:val="0"/>
        <w:ind w:firstLine="567"/>
        <w:jc w:val="both"/>
        <w:outlineLvl w:val="1"/>
      </w:pPr>
      <w:r>
        <w:t>Почтовый адрес (место нахождения): 123112, г. Москва, Пресненская наб., д. 10, стр. 2.</w:t>
      </w:r>
    </w:p>
    <w:p w14:paraId="6A78D223" w14:textId="77777777" w:rsidR="00D025E6" w:rsidRDefault="00D025E6" w:rsidP="00D025E6">
      <w:pPr>
        <w:widowControl w:val="0"/>
        <w:autoSpaceDE w:val="0"/>
        <w:autoSpaceDN w:val="0"/>
        <w:adjustRightInd w:val="0"/>
        <w:ind w:firstLine="567"/>
        <w:jc w:val="both"/>
        <w:outlineLvl w:val="1"/>
      </w:pPr>
      <w:r>
        <w:t>ИНН 7710349494 КПП 770301001 ОКТМО 45380000</w:t>
      </w:r>
    </w:p>
    <w:p w14:paraId="382288C5" w14:textId="77777777" w:rsidR="00D025E6" w:rsidRDefault="00D025E6" w:rsidP="00D025E6">
      <w:pPr>
        <w:widowControl w:val="0"/>
        <w:autoSpaceDE w:val="0"/>
        <w:autoSpaceDN w:val="0"/>
        <w:adjustRightInd w:val="0"/>
        <w:ind w:firstLine="567"/>
        <w:jc w:val="both"/>
        <w:outlineLvl w:val="1"/>
      </w:pPr>
      <w:r>
        <w:t>Получатель: Межрегиональное операционное УФК (Минэкономразвития России)</w:t>
      </w:r>
    </w:p>
    <w:p w14:paraId="1FE5B14E" w14:textId="77777777" w:rsidR="00D025E6" w:rsidRDefault="00D025E6" w:rsidP="00D025E6">
      <w:pPr>
        <w:widowControl w:val="0"/>
        <w:autoSpaceDE w:val="0"/>
        <w:autoSpaceDN w:val="0"/>
        <w:adjustRightInd w:val="0"/>
        <w:ind w:firstLine="567"/>
        <w:jc w:val="both"/>
        <w:outlineLvl w:val="1"/>
      </w:pPr>
      <w:r>
        <w:t>Лицевой счет получателя: № 05951001390</w:t>
      </w:r>
    </w:p>
    <w:p w14:paraId="49CFB89B" w14:textId="77777777" w:rsidR="00D025E6" w:rsidRDefault="00D025E6" w:rsidP="00D025E6">
      <w:pPr>
        <w:widowControl w:val="0"/>
        <w:autoSpaceDE w:val="0"/>
        <w:autoSpaceDN w:val="0"/>
        <w:adjustRightInd w:val="0"/>
        <w:ind w:firstLine="567"/>
        <w:jc w:val="both"/>
        <w:outlineLvl w:val="1"/>
      </w:pPr>
      <w:r>
        <w:t xml:space="preserve">Банк получателя: ОПЕРАЦИОННЫЙ ДЕПАРТАМЕНТ БАНКА </w:t>
      </w:r>
    </w:p>
    <w:p w14:paraId="40E9DFC9" w14:textId="77777777" w:rsidR="00D025E6" w:rsidRDefault="00D025E6" w:rsidP="00D025E6">
      <w:pPr>
        <w:widowControl w:val="0"/>
        <w:autoSpaceDE w:val="0"/>
        <w:autoSpaceDN w:val="0"/>
        <w:adjustRightInd w:val="0"/>
        <w:ind w:firstLine="567"/>
        <w:jc w:val="both"/>
        <w:outlineLvl w:val="1"/>
      </w:pPr>
      <w:r>
        <w:t>РОССИИ//Межрегиональное операционное УФК г. Москва</w:t>
      </w:r>
    </w:p>
    <w:p w14:paraId="673AF4D0" w14:textId="77777777" w:rsidR="00D025E6" w:rsidRDefault="00D025E6" w:rsidP="00D025E6">
      <w:pPr>
        <w:widowControl w:val="0"/>
        <w:autoSpaceDE w:val="0"/>
        <w:autoSpaceDN w:val="0"/>
        <w:adjustRightInd w:val="0"/>
        <w:ind w:firstLine="567"/>
        <w:jc w:val="both"/>
        <w:outlineLvl w:val="1"/>
      </w:pPr>
      <w:r>
        <w:t>БИК ТОФК: 024501901</w:t>
      </w:r>
    </w:p>
    <w:p w14:paraId="5BCEC4C0" w14:textId="77777777" w:rsidR="00D025E6" w:rsidRDefault="00D025E6" w:rsidP="00D025E6">
      <w:pPr>
        <w:widowControl w:val="0"/>
        <w:autoSpaceDE w:val="0"/>
        <w:autoSpaceDN w:val="0"/>
        <w:adjustRightInd w:val="0"/>
        <w:ind w:firstLine="567"/>
        <w:jc w:val="both"/>
        <w:outlineLvl w:val="1"/>
      </w:pPr>
      <w:r>
        <w:t>Единый казначейский счет: 40102810045370000002</w:t>
      </w:r>
    </w:p>
    <w:p w14:paraId="265ED6E3" w14:textId="77777777" w:rsidR="00D025E6" w:rsidRDefault="00D025E6" w:rsidP="00D025E6">
      <w:pPr>
        <w:widowControl w:val="0"/>
        <w:autoSpaceDE w:val="0"/>
        <w:autoSpaceDN w:val="0"/>
        <w:adjustRightInd w:val="0"/>
        <w:ind w:firstLine="567"/>
        <w:jc w:val="both"/>
        <w:outlineLvl w:val="1"/>
      </w:pPr>
      <w:r>
        <w:t>Казначейский счет: 03212643000000019502</w:t>
      </w:r>
    </w:p>
    <w:p w14:paraId="1F6693D7" w14:textId="77777777" w:rsidR="00D025E6" w:rsidRDefault="00D025E6" w:rsidP="00D025E6">
      <w:pPr>
        <w:widowControl w:val="0"/>
        <w:autoSpaceDE w:val="0"/>
        <w:autoSpaceDN w:val="0"/>
        <w:adjustRightInd w:val="0"/>
        <w:ind w:firstLine="567"/>
        <w:jc w:val="both"/>
        <w:outlineLvl w:val="1"/>
      </w:pPr>
      <w:r>
        <w:t>Код средств (код цели): 0002</w:t>
      </w:r>
    </w:p>
    <w:p w14:paraId="1B0707F3" w14:textId="0D6A82C7" w:rsidR="00441326" w:rsidRDefault="00441326" w:rsidP="004C2FBC">
      <w:pPr>
        <w:ind w:firstLine="709"/>
        <w:jc w:val="both"/>
        <w:rPr>
          <w:b/>
          <w:szCs w:val="24"/>
        </w:rPr>
      </w:pPr>
    </w:p>
    <w:p w14:paraId="21788FAE" w14:textId="5ABD5858" w:rsidR="00EA2BD8" w:rsidRPr="00C40927" w:rsidRDefault="00EA2BD8" w:rsidP="00EA2BD8">
      <w:pPr>
        <w:widowControl w:val="0"/>
        <w:ind w:firstLine="709"/>
        <w:jc w:val="both"/>
        <w:rPr>
          <w:szCs w:val="24"/>
        </w:rPr>
      </w:pPr>
      <w:r w:rsidRPr="00C40927">
        <w:rPr>
          <w:b/>
          <w:szCs w:val="24"/>
        </w:rPr>
        <w:t xml:space="preserve">17. Информация о банковском сопровождении Контракта, о казначейском сопровождении (если в соответствии с законодательством Российской Федерации расчеты </w:t>
      </w:r>
      <w:r w:rsidRPr="00C40927">
        <w:rPr>
          <w:b/>
          <w:szCs w:val="24"/>
        </w:rPr>
        <w:lastRenderedPageBreak/>
        <w:t>по Контракту или расчеты по Контракту в части выплаты аванса подлежат казначейскому сопровождению):</w:t>
      </w:r>
      <w:r w:rsidRPr="00C40927">
        <w:rPr>
          <w:szCs w:val="24"/>
        </w:rPr>
        <w:t xml:space="preserve"> </w:t>
      </w:r>
    </w:p>
    <w:p w14:paraId="292CC873" w14:textId="77777777" w:rsidR="00EA2BD8" w:rsidRPr="00C40927" w:rsidRDefault="00EA2BD8" w:rsidP="00EA2BD8">
      <w:pPr>
        <w:widowControl w:val="0"/>
        <w:ind w:firstLine="709"/>
        <w:jc w:val="both"/>
      </w:pPr>
      <w:r w:rsidRPr="00C40927">
        <w:t>Банковское сопровождение Контракта не предусмотрено.</w:t>
      </w:r>
    </w:p>
    <w:p w14:paraId="3612AD22" w14:textId="77777777" w:rsidR="00EA2BD8" w:rsidRPr="00C40927" w:rsidRDefault="00EA2BD8" w:rsidP="00EA2BD8">
      <w:pPr>
        <w:widowControl w:val="0"/>
        <w:ind w:firstLine="709"/>
        <w:jc w:val="both"/>
      </w:pPr>
      <w:r w:rsidRPr="00C40927">
        <w:t>Казначейское сопровождение Контракта не предусмотрено.</w:t>
      </w:r>
    </w:p>
    <w:p w14:paraId="1E565CEC" w14:textId="02762611" w:rsidR="00095041" w:rsidRPr="00C40927" w:rsidRDefault="00095041" w:rsidP="004C2FBC">
      <w:pPr>
        <w:ind w:firstLine="709"/>
        <w:jc w:val="both"/>
        <w:rPr>
          <w:b/>
          <w:szCs w:val="24"/>
        </w:rPr>
      </w:pPr>
    </w:p>
    <w:p w14:paraId="684F3383" w14:textId="212AE9C0" w:rsidR="00EA2BD8" w:rsidRPr="00C40927" w:rsidRDefault="00EA2BD8" w:rsidP="00EA2BD8">
      <w:pPr>
        <w:ind w:firstLine="709"/>
        <w:jc w:val="both"/>
        <w:rPr>
          <w:b/>
          <w:szCs w:val="24"/>
        </w:rPr>
      </w:pPr>
      <w:r w:rsidRPr="00C40927">
        <w:rPr>
          <w:b/>
          <w:szCs w:val="24"/>
        </w:rPr>
        <w:t xml:space="preserve">18. Возможность Государственного заказчика заключить контракты, указанные </w:t>
      </w:r>
      <w:r w:rsidRPr="00C40927">
        <w:rPr>
          <w:b/>
          <w:szCs w:val="24"/>
        </w:rPr>
        <w:br/>
        <w:t>в части 10 статьи 34 Закона с несколькими участниками электронного аукциона, количество указанных контрактов:</w:t>
      </w:r>
    </w:p>
    <w:p w14:paraId="417828A4" w14:textId="77777777" w:rsidR="00EA2BD8" w:rsidRPr="00C40927" w:rsidRDefault="00EA2BD8" w:rsidP="00EA2BD8">
      <w:pPr>
        <w:ind w:firstLine="709"/>
        <w:jc w:val="both"/>
        <w:rPr>
          <w:szCs w:val="24"/>
        </w:rPr>
      </w:pPr>
      <w:r w:rsidRPr="00C40927">
        <w:rPr>
          <w:szCs w:val="24"/>
        </w:rPr>
        <w:t>Возможность Государственного заказчика заключить контракты, указанные в части 10 статьи 34 Закона с несколькими участниками электронного аукциона, не предусмотрена.</w:t>
      </w:r>
    </w:p>
    <w:p w14:paraId="099F05F0" w14:textId="0E25364C" w:rsidR="00095041" w:rsidRPr="00C40927" w:rsidRDefault="00095041" w:rsidP="004C2FBC">
      <w:pPr>
        <w:ind w:firstLine="709"/>
        <w:jc w:val="both"/>
        <w:rPr>
          <w:b/>
          <w:szCs w:val="24"/>
        </w:rPr>
      </w:pPr>
    </w:p>
    <w:p w14:paraId="3DC448E0" w14:textId="77777777" w:rsidR="00EA2BD8" w:rsidRPr="00C40927" w:rsidRDefault="00EA2BD8" w:rsidP="00EA2BD8">
      <w:pPr>
        <w:autoSpaceDE w:val="0"/>
        <w:autoSpaceDN w:val="0"/>
        <w:adjustRightInd w:val="0"/>
        <w:ind w:firstLine="709"/>
        <w:jc w:val="both"/>
        <w:rPr>
          <w:rFonts w:eastAsia="TimesNewRomanPS-BoldMT"/>
          <w:b/>
          <w:bCs/>
          <w:szCs w:val="24"/>
        </w:rPr>
      </w:pPr>
      <w:r w:rsidRPr="00C40927">
        <w:rPr>
          <w:rFonts w:eastAsia="TimesNewRomanPS-BoldMT"/>
          <w:b/>
          <w:bCs/>
          <w:szCs w:val="24"/>
        </w:rPr>
        <w:t xml:space="preserve">19. Информация о возможности Государственного заказчика принять решение </w:t>
      </w:r>
      <w:r w:rsidRPr="00C40927">
        <w:rPr>
          <w:rFonts w:eastAsia="TimesNewRomanPS-BoldMT"/>
          <w:b/>
          <w:bCs/>
          <w:szCs w:val="24"/>
        </w:rPr>
        <w:br/>
        <w:t>об одностороннем отказе от исполнения Контракта в соответствии с гражданским законодательством:</w:t>
      </w:r>
    </w:p>
    <w:p w14:paraId="2E2C9CCE" w14:textId="77777777" w:rsidR="00EA2BD8" w:rsidRPr="00C40927" w:rsidRDefault="00EA2BD8" w:rsidP="00EA2BD8">
      <w:pPr>
        <w:autoSpaceDE w:val="0"/>
        <w:autoSpaceDN w:val="0"/>
        <w:adjustRightInd w:val="0"/>
        <w:ind w:firstLine="709"/>
        <w:jc w:val="both"/>
        <w:rPr>
          <w:szCs w:val="24"/>
        </w:rPr>
      </w:pPr>
      <w:r w:rsidRPr="00C40927">
        <w:rPr>
          <w:szCs w:val="24"/>
        </w:rPr>
        <w:t>Возможность одностороннего отказа от исполнения Контракта предусмотрена.</w:t>
      </w:r>
    </w:p>
    <w:p w14:paraId="44A0C951" w14:textId="72111798" w:rsidR="00095041" w:rsidRPr="00C40927" w:rsidRDefault="00095041" w:rsidP="004C2FBC">
      <w:pPr>
        <w:ind w:firstLine="709"/>
        <w:jc w:val="both"/>
        <w:rPr>
          <w:b/>
          <w:szCs w:val="24"/>
        </w:rPr>
      </w:pPr>
    </w:p>
    <w:p w14:paraId="7C288080" w14:textId="77777777" w:rsidR="00D025E6" w:rsidRPr="00C65A72" w:rsidRDefault="00D025E6" w:rsidP="00D025E6">
      <w:pPr>
        <w:ind w:firstLine="709"/>
        <w:jc w:val="both"/>
        <w:rPr>
          <w:b/>
        </w:rPr>
      </w:pPr>
      <w:r w:rsidRPr="00C65A72">
        <w:rPr>
          <w:b/>
        </w:rPr>
        <w:t>20.</w:t>
      </w:r>
      <w:r w:rsidRPr="00C65A72">
        <w:t> </w:t>
      </w:r>
      <w:r w:rsidRPr="00C65A72">
        <w:rPr>
          <w:b/>
        </w:rPr>
        <w:t xml:space="preserve">Дата и время окончания срока подачи заявок на участие в электронном аукционе установлены с использованием единой информационной системы </w:t>
      </w:r>
      <w:r w:rsidRPr="00C65A72">
        <w:rPr>
          <w:b/>
        </w:rPr>
        <w:br/>
        <w:t>в сфере закупок (далее - ЕИС) в соответствии с частью 1 статьи 42 Закона</w:t>
      </w:r>
      <w:r>
        <w:rPr>
          <w:b/>
        </w:rPr>
        <w:t>:</w:t>
      </w:r>
    </w:p>
    <w:p w14:paraId="38D6B43F" w14:textId="77777777" w:rsidR="00D025E6" w:rsidRPr="00C65A72" w:rsidRDefault="00D025E6" w:rsidP="00D025E6">
      <w:pPr>
        <w:ind w:firstLine="709"/>
        <w:jc w:val="both"/>
      </w:pPr>
      <w:r w:rsidRPr="00C65A72">
        <w:t xml:space="preserve">Требования к содержанию заявки на участие в электронном аукционе и порядок </w:t>
      </w:r>
      <w:r w:rsidRPr="00C65A72">
        <w:br/>
        <w:t xml:space="preserve">ее направления участником такого аукциона оператору электронной площадки содержатся </w:t>
      </w:r>
      <w:r w:rsidRPr="00C65A72">
        <w:br/>
        <w:t>в статье 43 Закона.</w:t>
      </w:r>
    </w:p>
    <w:p w14:paraId="62D29AF8" w14:textId="64AD490D" w:rsidR="00DD2E6C" w:rsidRPr="00C40927" w:rsidRDefault="00DD2E6C" w:rsidP="004D66F8">
      <w:pPr>
        <w:widowControl w:val="0"/>
        <w:ind w:firstLine="709"/>
        <w:jc w:val="both"/>
        <w:rPr>
          <w:szCs w:val="24"/>
        </w:rPr>
      </w:pPr>
    </w:p>
    <w:p w14:paraId="325C5C7F" w14:textId="0BBB4FA7" w:rsidR="00D025E6" w:rsidRPr="00C65A72" w:rsidRDefault="00D025E6" w:rsidP="00D025E6">
      <w:pPr>
        <w:ind w:firstLine="709"/>
        <w:jc w:val="both"/>
        <w:rPr>
          <w:b/>
        </w:rPr>
      </w:pPr>
      <w:r w:rsidRPr="00C65A72">
        <w:rPr>
          <w:b/>
        </w:rPr>
        <w:t>21.</w:t>
      </w:r>
      <w:r w:rsidRPr="00C65A72">
        <w:t> </w:t>
      </w:r>
      <w:r w:rsidRPr="00C65A72">
        <w:rPr>
          <w:b/>
        </w:rPr>
        <w:t xml:space="preserve">Дата проведения процедуры подачи предложений о </w:t>
      </w:r>
      <w:r w:rsidR="00554632">
        <w:rPr>
          <w:b/>
        </w:rPr>
        <w:t>цене Контракта</w:t>
      </w:r>
      <w:r w:rsidRPr="00C65A72" w:rsidDel="001E6DCE">
        <w:rPr>
          <w:b/>
        </w:rPr>
        <w:t xml:space="preserve"> </w:t>
      </w:r>
      <w:r w:rsidRPr="00C65A72">
        <w:rPr>
          <w:b/>
        </w:rPr>
        <w:t>установлена с использованием ЕИС в соответствии с частью 1 статьи 42 Закона.</w:t>
      </w:r>
    </w:p>
    <w:p w14:paraId="1C5538A0" w14:textId="77777777" w:rsidR="00D025E6" w:rsidRPr="00C65A72" w:rsidRDefault="00D025E6" w:rsidP="00D025E6">
      <w:pPr>
        <w:ind w:firstLine="709"/>
        <w:jc w:val="both"/>
        <w:rPr>
          <w:i/>
        </w:rPr>
      </w:pPr>
    </w:p>
    <w:p w14:paraId="0C6A065A" w14:textId="77777777" w:rsidR="00D025E6" w:rsidRDefault="00D025E6" w:rsidP="00D025E6">
      <w:pPr>
        <w:widowControl w:val="0"/>
        <w:ind w:firstLine="709"/>
        <w:jc w:val="both"/>
        <w:rPr>
          <w:b/>
        </w:rPr>
      </w:pPr>
      <w:r w:rsidRPr="00C65A72">
        <w:rPr>
          <w:b/>
        </w:rPr>
        <w:t>22.</w:t>
      </w:r>
      <w:r w:rsidRPr="00C65A72">
        <w:t> </w:t>
      </w:r>
      <w:r w:rsidRPr="00C65A72">
        <w:rPr>
          <w:b/>
        </w:rPr>
        <w:t>Дата подведения итогов электронного аукциона установлена с использованием ЕИС в соответствии с частью 1 статьи 42 Закона.</w:t>
      </w:r>
    </w:p>
    <w:p w14:paraId="6021F6F7" w14:textId="01BE424E" w:rsidR="00AB082B" w:rsidRDefault="00AB082B" w:rsidP="00C674F7">
      <w:pPr>
        <w:ind w:firstLine="709"/>
        <w:jc w:val="both"/>
        <w:rPr>
          <w:b/>
          <w:szCs w:val="24"/>
        </w:rPr>
      </w:pPr>
    </w:p>
    <w:p w14:paraId="28809492" w14:textId="77777777" w:rsidR="00B84886" w:rsidRDefault="00B84886" w:rsidP="00B84886">
      <w:pPr>
        <w:widowControl w:val="0"/>
        <w:ind w:firstLine="709"/>
        <w:jc w:val="both"/>
        <w:rPr>
          <w:b/>
          <w:szCs w:val="24"/>
        </w:rPr>
      </w:pPr>
      <w:r>
        <w:rPr>
          <w:b/>
          <w:szCs w:val="24"/>
        </w:rPr>
        <w:t>23. Ответственность за нарушение требований антимонопольного законодательства Российской Федерации.</w:t>
      </w:r>
    </w:p>
    <w:p w14:paraId="7B025651" w14:textId="2ADF8C28" w:rsidR="00B84886" w:rsidRDefault="00B84886" w:rsidP="00B84886">
      <w:pPr>
        <w:ind w:firstLine="709"/>
        <w:jc w:val="both"/>
        <w:rPr>
          <w:szCs w:val="24"/>
        </w:rPr>
      </w:pPr>
      <w:r>
        <w:rPr>
          <w:szCs w:val="24"/>
        </w:rPr>
        <w:t>Участник электронного аукциона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14:paraId="5D109AE5" w14:textId="0DE2A23D" w:rsidR="00B84886" w:rsidRDefault="00B84886" w:rsidP="00B84886">
      <w:pPr>
        <w:ind w:firstLine="709"/>
        <w:jc w:val="both"/>
        <w:rPr>
          <w:szCs w:val="24"/>
        </w:rPr>
      </w:pPr>
    </w:p>
    <w:p w14:paraId="4A76B814" w14:textId="2BEB77C9" w:rsidR="00B84886" w:rsidRPr="00C40927" w:rsidRDefault="00F244B2" w:rsidP="00B84886">
      <w:pPr>
        <w:ind w:firstLine="709"/>
        <w:jc w:val="both"/>
        <w:rPr>
          <w:b/>
          <w:szCs w:val="24"/>
        </w:rPr>
      </w:pPr>
      <w:r>
        <w:rPr>
          <w:b/>
          <w:bCs/>
          <w:szCs w:val="24"/>
        </w:rPr>
        <w:t xml:space="preserve">24. </w:t>
      </w:r>
      <w:r w:rsidR="00B84886">
        <w:rPr>
          <w:b/>
          <w:bCs/>
          <w:szCs w:val="24"/>
        </w:rPr>
        <w:t xml:space="preserve">Документы, прилагаемые к извещению об осуществлении закупки в форме электронных документов или в форме электронных образов бумажных документов, сформированных без использования </w:t>
      </w:r>
      <w:r w:rsidR="00554632">
        <w:rPr>
          <w:b/>
          <w:bCs/>
          <w:szCs w:val="24"/>
        </w:rPr>
        <w:t>ЕИС</w:t>
      </w:r>
      <w:r w:rsidR="00B84886" w:rsidRPr="003C3CEA">
        <w:rPr>
          <w:b/>
          <w:szCs w:val="24"/>
        </w:rPr>
        <w:t>:</w:t>
      </w:r>
    </w:p>
    <w:p w14:paraId="3E3409FC" w14:textId="3A50AEA9" w:rsidR="00F63A20" w:rsidRPr="00C40927" w:rsidRDefault="00F63A20" w:rsidP="00D52A6C">
      <w:pPr>
        <w:widowControl w:val="0"/>
        <w:ind w:firstLine="709"/>
        <w:jc w:val="both"/>
        <w:rPr>
          <w:szCs w:val="24"/>
        </w:rPr>
      </w:pPr>
    </w:p>
    <w:p w14:paraId="6E2BB6FF" w14:textId="6501BEAF" w:rsidR="00F63A20" w:rsidRPr="00C40927" w:rsidRDefault="00FD657E" w:rsidP="00D52A6C">
      <w:pPr>
        <w:autoSpaceDE w:val="0"/>
        <w:autoSpaceDN w:val="0"/>
        <w:adjustRightInd w:val="0"/>
        <w:ind w:firstLine="709"/>
        <w:jc w:val="both"/>
        <w:rPr>
          <w:szCs w:val="24"/>
        </w:rPr>
      </w:pPr>
      <w:r w:rsidRPr="00C40927">
        <w:rPr>
          <w:szCs w:val="24"/>
        </w:rPr>
        <w:t>Приложение № 1: Описание объекта закупки в соответствии со статьей 33 Закона (Техническое задание);</w:t>
      </w:r>
    </w:p>
    <w:p w14:paraId="6EEBC16C" w14:textId="62AC3551" w:rsidR="00FD657E" w:rsidRPr="00C40927" w:rsidRDefault="00FD657E" w:rsidP="00D52A6C">
      <w:pPr>
        <w:pStyle w:val="aff1"/>
        <w:widowControl w:val="0"/>
        <w:ind w:left="0" w:firstLine="709"/>
        <w:rPr>
          <w:szCs w:val="24"/>
        </w:rPr>
      </w:pPr>
      <w:r w:rsidRPr="00C40927">
        <w:rPr>
          <w:szCs w:val="24"/>
        </w:rPr>
        <w:t xml:space="preserve">Приложение № 2: </w:t>
      </w:r>
      <w:r w:rsidR="0019460B" w:rsidRPr="00217A0A">
        <w:rPr>
          <w:szCs w:val="24"/>
        </w:rPr>
        <w:t>Обоснование начальной (максимальной) цены Контракта</w:t>
      </w:r>
      <w:r w:rsidRPr="00C40927">
        <w:rPr>
          <w:szCs w:val="24"/>
        </w:rPr>
        <w:t>;</w:t>
      </w:r>
    </w:p>
    <w:p w14:paraId="14FFBC41" w14:textId="17A47413" w:rsidR="00FD657E" w:rsidRPr="00C40927" w:rsidRDefault="00FD657E" w:rsidP="00D52A6C">
      <w:pPr>
        <w:autoSpaceDE w:val="0"/>
        <w:autoSpaceDN w:val="0"/>
        <w:adjustRightInd w:val="0"/>
        <w:ind w:firstLine="709"/>
        <w:jc w:val="both"/>
        <w:rPr>
          <w:szCs w:val="24"/>
        </w:rPr>
      </w:pPr>
      <w:r w:rsidRPr="00C40927">
        <w:rPr>
          <w:szCs w:val="24"/>
        </w:rPr>
        <w:t xml:space="preserve">Приложение № 3: </w:t>
      </w:r>
      <w:r w:rsidR="00B84886" w:rsidRPr="009E079A">
        <w:rPr>
          <w:szCs w:val="24"/>
        </w:rPr>
        <w:t>Требования к содержанию, составу заявки на участие в электронно</w:t>
      </w:r>
      <w:r w:rsidR="00B84886">
        <w:rPr>
          <w:szCs w:val="24"/>
        </w:rPr>
        <w:t>м</w:t>
      </w:r>
      <w:r w:rsidR="00B84886" w:rsidRPr="009E079A">
        <w:rPr>
          <w:szCs w:val="24"/>
        </w:rPr>
        <w:t xml:space="preserve"> </w:t>
      </w:r>
      <w:r w:rsidR="00B84886">
        <w:rPr>
          <w:szCs w:val="24"/>
        </w:rPr>
        <w:t>аукционе в соответствии со ст. 43 Закона</w:t>
      </w:r>
      <w:r w:rsidR="00B84886" w:rsidRPr="009E079A">
        <w:rPr>
          <w:szCs w:val="24"/>
        </w:rPr>
        <w:t xml:space="preserve"> и инструкция по ее заполнению</w:t>
      </w:r>
      <w:r w:rsidRPr="00C40927">
        <w:rPr>
          <w:szCs w:val="24"/>
        </w:rPr>
        <w:t>;</w:t>
      </w:r>
    </w:p>
    <w:p w14:paraId="76E6EB73" w14:textId="6911A7D3" w:rsidR="00BF2D61" w:rsidRPr="00093A38" w:rsidRDefault="00FD657E" w:rsidP="00AB082B">
      <w:pPr>
        <w:autoSpaceDE w:val="0"/>
        <w:autoSpaceDN w:val="0"/>
        <w:adjustRightInd w:val="0"/>
        <w:ind w:firstLine="709"/>
        <w:jc w:val="both"/>
        <w:rPr>
          <w:szCs w:val="24"/>
        </w:rPr>
      </w:pPr>
      <w:r w:rsidRPr="00C40927">
        <w:rPr>
          <w:szCs w:val="24"/>
        </w:rPr>
        <w:t>Приложение № 4: Проект государственного контракта</w:t>
      </w:r>
      <w:r w:rsidR="00AB082B" w:rsidRPr="00C40927">
        <w:rPr>
          <w:szCs w:val="24"/>
        </w:rPr>
        <w:t>.</w:t>
      </w:r>
    </w:p>
    <w:sectPr w:rsidR="00BF2D61" w:rsidRPr="00093A38" w:rsidSect="00D4197E">
      <w:headerReference w:type="default" r:id="rId24"/>
      <w:footerReference w:type="default" r:id="rId25"/>
      <w:pgSz w:w="11906" w:h="16838"/>
      <w:pgMar w:top="993" w:right="850" w:bottom="1079" w:left="1260"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D19A3" w14:textId="77777777" w:rsidR="00CA3DE0" w:rsidRDefault="00CA3DE0">
      <w:r>
        <w:separator/>
      </w:r>
    </w:p>
  </w:endnote>
  <w:endnote w:type="continuationSeparator" w:id="0">
    <w:p w14:paraId="23D34C9A" w14:textId="77777777" w:rsidR="00CA3DE0" w:rsidRDefault="00CA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panose1 w:val="00000000000000000000"/>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SchoolBookC">
    <w:charset w:val="CC"/>
    <w:family w:val="decorative"/>
    <w:pitch w:val="variable"/>
  </w:font>
  <w:font w:name="SimSun">
    <w:altName w:val="宋体"/>
    <w:panose1 w:val="02010600030101010101"/>
    <w:charset w:val="86"/>
    <w:family w:val="auto"/>
    <w:pitch w:val="variable"/>
    <w:sig w:usb0="00000203" w:usb1="288F0000" w:usb2="00000016" w:usb3="00000000" w:csb0="00040001" w:csb1="00000000"/>
  </w:font>
  <w:font w:name="GaramondNarrowC">
    <w:charset w:val="00"/>
    <w:family w:val="decorative"/>
    <w:pitch w:val="variable"/>
  </w:font>
  <w:font w:name="NTHelvetica/Cyrillic">
    <w:altName w:val="Times New Roman"/>
    <w:panose1 w:val="00000000000000000000"/>
    <w:charset w:val="00"/>
    <w:family w:val="auto"/>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 w:name="Consultant">
    <w:altName w:val="Courier New"/>
    <w:panose1 w:val="00000000000000000000"/>
    <w:charset w:val="00"/>
    <w:family w:val="roman"/>
    <w:notTrueType/>
    <w:pitch w:val="default"/>
  </w:font>
  <w:font w:name="Univers">
    <w:panose1 w:val="00000000000000000000"/>
    <w:charset w:val="00"/>
    <w:family w:val="roman"/>
    <w:notTrueType/>
    <w:pitch w:val="default"/>
  </w:font>
  <w:font w:name="ISOCPEUR">
    <w:charset w:val="CC"/>
    <w:family w:val="swiss"/>
    <w:pitch w:val="variable"/>
    <w:sig w:usb0="00000287" w:usb1="00000000" w:usb2="00000000" w:usb3="00000000" w:csb0="0000009F" w:csb1="00000000"/>
  </w:font>
  <w:font w:name="PragmaticaCTT">
    <w:altName w:val="Arial"/>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Cond">
    <w:panose1 w:val="020B06060304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Lucida Grande">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ejaVu Sans">
    <w:charset w:val="CC"/>
    <w:family w:val="swiss"/>
    <w:pitch w:val="variable"/>
    <w:sig w:usb0="E7002EFF" w:usb1="D200FDFF" w:usb2="0A246029" w:usb3="00000000" w:csb0="000001FF" w:csb1="00000000"/>
  </w:font>
  <w:font w:name="Lucida Sans">
    <w:panose1 w:val="020B0602030504020204"/>
    <w:charset w:val="00"/>
    <w:family w:val="swiss"/>
    <w:pitch w:val="variable"/>
    <w:sig w:usb0="00000003" w:usb1="00000000" w:usb2="00000000" w:usb3="00000000" w:csb0="00000001" w:csb1="00000000"/>
  </w:font>
  <w:font w:name="TimesNewRomanPS-Bold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B344A" w14:textId="2E4DC707" w:rsidR="00794F5E" w:rsidRPr="00A24C44" w:rsidRDefault="00794F5E" w:rsidP="00A24C44">
    <w:pPr>
      <w:pStyle w:val="a5"/>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1A557" w14:textId="77777777" w:rsidR="00CA3DE0" w:rsidRDefault="00CA3DE0">
      <w:r>
        <w:separator/>
      </w:r>
    </w:p>
  </w:footnote>
  <w:footnote w:type="continuationSeparator" w:id="0">
    <w:p w14:paraId="434A21DD" w14:textId="77777777" w:rsidR="00CA3DE0" w:rsidRDefault="00CA3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1261822"/>
      <w:docPartObj>
        <w:docPartGallery w:val="Page Numbers (Top of Page)"/>
        <w:docPartUnique/>
      </w:docPartObj>
    </w:sdtPr>
    <w:sdtEndPr/>
    <w:sdtContent>
      <w:p w14:paraId="2011A16D" w14:textId="63EDE7BE" w:rsidR="00794F5E" w:rsidRDefault="00794F5E">
        <w:pPr>
          <w:pStyle w:val="af3"/>
          <w:jc w:val="center"/>
        </w:pPr>
        <w:r>
          <w:fldChar w:fldCharType="begin"/>
        </w:r>
        <w:r>
          <w:instrText>PAGE   \* MERGEFORMAT</w:instrText>
        </w:r>
        <w:r>
          <w:fldChar w:fldCharType="separate"/>
        </w:r>
        <w:r w:rsidR="005B7124">
          <w:rPr>
            <w:noProof/>
          </w:rPr>
          <w:t>3</w:t>
        </w:r>
        <w:r>
          <w:fldChar w:fldCharType="end"/>
        </w:r>
      </w:p>
    </w:sdtContent>
  </w:sdt>
  <w:p w14:paraId="05C9A119" w14:textId="77777777" w:rsidR="00794F5E" w:rsidRDefault="00794F5E">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DC1257A8"/>
    <w:lvl w:ilvl="0">
      <w:start w:val="1"/>
      <w:numFmt w:val="decimal"/>
      <w:lvlText w:val="%1)"/>
      <w:lvlJc w:val="left"/>
      <w:pPr>
        <w:tabs>
          <w:tab w:val="num" w:pos="300"/>
        </w:tabs>
        <w:ind w:left="300" w:hanging="300"/>
      </w:pPr>
    </w:lvl>
  </w:abstractNum>
  <w:abstractNum w:abstractNumId="2" w15:restartNumberingAfterBreak="0">
    <w:nsid w:val="002417B8"/>
    <w:multiLevelType w:val="hybridMultilevel"/>
    <w:tmpl w:val="676E885C"/>
    <w:lvl w:ilvl="0" w:tplc="00000002">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214E93"/>
    <w:multiLevelType w:val="hybridMultilevel"/>
    <w:tmpl w:val="772C6462"/>
    <w:lvl w:ilvl="0" w:tplc="EA9CE100">
      <w:start w:val="1"/>
      <w:numFmt w:val="decimal"/>
      <w:lvlText w:val="%1."/>
      <w:lvlJc w:val="left"/>
      <w:pPr>
        <w:ind w:left="914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2C4418"/>
    <w:multiLevelType w:val="multilevel"/>
    <w:tmpl w:val="0419001F"/>
    <w:styleLink w:val="LBB11"/>
    <w:lvl w:ilvl="0">
      <w:start w:val="1"/>
      <w:numFmt w:val="decimal"/>
      <w:lvlText w:val="%1."/>
      <w:lvlJc w:val="left"/>
      <w:pPr>
        <w:tabs>
          <w:tab w:val="num" w:pos="1060"/>
        </w:tabs>
        <w:ind w:left="1060" w:hanging="360"/>
      </w:pPr>
      <w:rPr>
        <w:rFonts w:cs="Times New Roman"/>
      </w:rPr>
    </w:lvl>
    <w:lvl w:ilvl="1">
      <w:start w:val="1"/>
      <w:numFmt w:val="decimal"/>
      <w:lvlText w:val="%1.%2."/>
      <w:lvlJc w:val="left"/>
      <w:pPr>
        <w:tabs>
          <w:tab w:val="num" w:pos="1492"/>
        </w:tabs>
        <w:ind w:left="1492" w:hanging="432"/>
      </w:pPr>
      <w:rPr>
        <w:rFonts w:cs="Times New Roman"/>
      </w:rPr>
    </w:lvl>
    <w:lvl w:ilvl="2">
      <w:start w:val="1"/>
      <w:numFmt w:val="decimal"/>
      <w:lvlText w:val="%1.%2.%3."/>
      <w:lvlJc w:val="left"/>
      <w:pPr>
        <w:tabs>
          <w:tab w:val="num" w:pos="2140"/>
        </w:tabs>
        <w:ind w:left="1924" w:hanging="504"/>
      </w:pPr>
      <w:rPr>
        <w:rFonts w:cs="Times New Roman"/>
      </w:rPr>
    </w:lvl>
    <w:lvl w:ilvl="3">
      <w:start w:val="1"/>
      <w:numFmt w:val="decimal"/>
      <w:lvlText w:val="%1.%2.%3.%4."/>
      <w:lvlJc w:val="left"/>
      <w:pPr>
        <w:tabs>
          <w:tab w:val="num" w:pos="2500"/>
        </w:tabs>
        <w:ind w:left="2428" w:hanging="648"/>
      </w:pPr>
      <w:rPr>
        <w:rFonts w:cs="Times New Roman"/>
      </w:rPr>
    </w:lvl>
    <w:lvl w:ilvl="4">
      <w:start w:val="1"/>
      <w:numFmt w:val="decimal"/>
      <w:lvlText w:val="%1.%2.%3.%4.%5."/>
      <w:lvlJc w:val="left"/>
      <w:pPr>
        <w:tabs>
          <w:tab w:val="num" w:pos="3220"/>
        </w:tabs>
        <w:ind w:left="2932" w:hanging="792"/>
      </w:pPr>
      <w:rPr>
        <w:rFonts w:cs="Times New Roman"/>
      </w:rPr>
    </w:lvl>
    <w:lvl w:ilvl="5">
      <w:start w:val="1"/>
      <w:numFmt w:val="decimal"/>
      <w:lvlText w:val="%1.%2.%3.%4.%5.%6."/>
      <w:lvlJc w:val="left"/>
      <w:pPr>
        <w:tabs>
          <w:tab w:val="num" w:pos="3580"/>
        </w:tabs>
        <w:ind w:left="3436" w:hanging="936"/>
      </w:pPr>
      <w:rPr>
        <w:rFonts w:cs="Times New Roman"/>
      </w:rPr>
    </w:lvl>
    <w:lvl w:ilvl="6">
      <w:start w:val="1"/>
      <w:numFmt w:val="decimal"/>
      <w:lvlText w:val="%1.%2.%3.%4.%5.%6.%7."/>
      <w:lvlJc w:val="left"/>
      <w:pPr>
        <w:tabs>
          <w:tab w:val="num" w:pos="4300"/>
        </w:tabs>
        <w:ind w:left="3940" w:hanging="1080"/>
      </w:pPr>
      <w:rPr>
        <w:rFonts w:cs="Times New Roman"/>
      </w:rPr>
    </w:lvl>
    <w:lvl w:ilvl="7">
      <w:start w:val="1"/>
      <w:numFmt w:val="decimal"/>
      <w:lvlText w:val="%1.%2.%3.%4.%5.%6.%7.%8."/>
      <w:lvlJc w:val="left"/>
      <w:pPr>
        <w:tabs>
          <w:tab w:val="num" w:pos="4660"/>
        </w:tabs>
        <w:ind w:left="4444" w:hanging="1224"/>
      </w:pPr>
      <w:rPr>
        <w:rFonts w:cs="Times New Roman"/>
      </w:rPr>
    </w:lvl>
    <w:lvl w:ilvl="8">
      <w:start w:val="1"/>
      <w:numFmt w:val="decimal"/>
      <w:lvlText w:val="%1.%2.%3.%4.%5.%6.%7.%8.%9."/>
      <w:lvlJc w:val="left"/>
      <w:pPr>
        <w:tabs>
          <w:tab w:val="num" w:pos="5380"/>
        </w:tabs>
        <w:ind w:left="5020" w:hanging="1440"/>
      </w:pPr>
      <w:rPr>
        <w:rFonts w:cs="Times New Roman"/>
      </w:rPr>
    </w:lvl>
  </w:abstractNum>
  <w:abstractNum w:abstractNumId="5" w15:restartNumberingAfterBreak="0">
    <w:nsid w:val="0BB30EFF"/>
    <w:multiLevelType w:val="hybridMultilevel"/>
    <w:tmpl w:val="E6BC81C4"/>
    <w:name w:val="WW8Num21"/>
    <w:lvl w:ilvl="0" w:tplc="1962308A">
      <w:start w:val="1"/>
      <w:numFmt w:val="decimal"/>
      <w:pStyle w:val="TLN"/>
      <w:lvlText w:val="%1."/>
      <w:lvlJc w:val="left"/>
      <w:pPr>
        <w:tabs>
          <w:tab w:val="num" w:pos="0"/>
        </w:tabs>
      </w:pPr>
      <w:rPr>
        <w:rFonts w:cs="Times New Roman" w:hint="default"/>
      </w:rPr>
    </w:lvl>
    <w:lvl w:ilvl="1" w:tplc="99525618">
      <w:start w:val="1"/>
      <w:numFmt w:val="lowerLetter"/>
      <w:lvlText w:val="%2."/>
      <w:lvlJc w:val="left"/>
      <w:pPr>
        <w:tabs>
          <w:tab w:val="num" w:pos="1440"/>
        </w:tabs>
        <w:ind w:left="1440" w:hanging="360"/>
      </w:pPr>
      <w:rPr>
        <w:rFonts w:cs="Times New Roman"/>
      </w:rPr>
    </w:lvl>
    <w:lvl w:ilvl="2" w:tplc="535A3940" w:tentative="1">
      <w:start w:val="1"/>
      <w:numFmt w:val="lowerRoman"/>
      <w:lvlText w:val="%3."/>
      <w:lvlJc w:val="right"/>
      <w:pPr>
        <w:tabs>
          <w:tab w:val="num" w:pos="2160"/>
        </w:tabs>
        <w:ind w:left="2160" w:hanging="180"/>
      </w:pPr>
      <w:rPr>
        <w:rFonts w:cs="Times New Roman"/>
      </w:rPr>
    </w:lvl>
    <w:lvl w:ilvl="3" w:tplc="B680EA76" w:tentative="1">
      <w:start w:val="1"/>
      <w:numFmt w:val="decimal"/>
      <w:lvlText w:val="%4."/>
      <w:lvlJc w:val="left"/>
      <w:pPr>
        <w:tabs>
          <w:tab w:val="num" w:pos="2880"/>
        </w:tabs>
        <w:ind w:left="2880" w:hanging="360"/>
      </w:pPr>
      <w:rPr>
        <w:rFonts w:cs="Times New Roman"/>
      </w:rPr>
    </w:lvl>
    <w:lvl w:ilvl="4" w:tplc="5AA255A2" w:tentative="1">
      <w:start w:val="1"/>
      <w:numFmt w:val="lowerLetter"/>
      <w:lvlText w:val="%5."/>
      <w:lvlJc w:val="left"/>
      <w:pPr>
        <w:tabs>
          <w:tab w:val="num" w:pos="3600"/>
        </w:tabs>
        <w:ind w:left="3600" w:hanging="360"/>
      </w:pPr>
      <w:rPr>
        <w:rFonts w:cs="Times New Roman"/>
      </w:rPr>
    </w:lvl>
    <w:lvl w:ilvl="5" w:tplc="7B48FFD2" w:tentative="1">
      <w:start w:val="1"/>
      <w:numFmt w:val="lowerRoman"/>
      <w:lvlText w:val="%6."/>
      <w:lvlJc w:val="right"/>
      <w:pPr>
        <w:tabs>
          <w:tab w:val="num" w:pos="4320"/>
        </w:tabs>
        <w:ind w:left="4320" w:hanging="180"/>
      </w:pPr>
      <w:rPr>
        <w:rFonts w:cs="Times New Roman"/>
      </w:rPr>
    </w:lvl>
    <w:lvl w:ilvl="6" w:tplc="C77468F8" w:tentative="1">
      <w:start w:val="1"/>
      <w:numFmt w:val="decimal"/>
      <w:lvlText w:val="%7."/>
      <w:lvlJc w:val="left"/>
      <w:pPr>
        <w:tabs>
          <w:tab w:val="num" w:pos="5040"/>
        </w:tabs>
        <w:ind w:left="5040" w:hanging="360"/>
      </w:pPr>
      <w:rPr>
        <w:rFonts w:cs="Times New Roman"/>
      </w:rPr>
    </w:lvl>
    <w:lvl w:ilvl="7" w:tplc="8732EE5C" w:tentative="1">
      <w:start w:val="1"/>
      <w:numFmt w:val="lowerLetter"/>
      <w:lvlText w:val="%8."/>
      <w:lvlJc w:val="left"/>
      <w:pPr>
        <w:tabs>
          <w:tab w:val="num" w:pos="5760"/>
        </w:tabs>
        <w:ind w:left="5760" w:hanging="360"/>
      </w:pPr>
      <w:rPr>
        <w:rFonts w:cs="Times New Roman"/>
      </w:rPr>
    </w:lvl>
    <w:lvl w:ilvl="8" w:tplc="C804D42C" w:tentative="1">
      <w:start w:val="1"/>
      <w:numFmt w:val="lowerRoman"/>
      <w:lvlText w:val="%9."/>
      <w:lvlJc w:val="right"/>
      <w:pPr>
        <w:tabs>
          <w:tab w:val="num" w:pos="6480"/>
        </w:tabs>
        <w:ind w:left="6480" w:hanging="180"/>
      </w:pPr>
      <w:rPr>
        <w:rFonts w:cs="Times New Roman"/>
      </w:rPr>
    </w:lvl>
  </w:abstractNum>
  <w:abstractNum w:abstractNumId="6" w15:restartNumberingAfterBreak="0">
    <w:nsid w:val="0F167B89"/>
    <w:multiLevelType w:val="hybridMultilevel"/>
    <w:tmpl w:val="F630348C"/>
    <w:lvl w:ilvl="0" w:tplc="D95644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C9465E"/>
    <w:multiLevelType w:val="hybridMultilevel"/>
    <w:tmpl w:val="8CB8D9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93D654A"/>
    <w:multiLevelType w:val="multilevel"/>
    <w:tmpl w:val="CE1ECCDA"/>
    <w:name w:val="WW8Num30"/>
    <w:styleLink w:val="LBB2"/>
    <w:lvl w:ilvl="0">
      <w:start w:val="1"/>
      <w:numFmt w:val="bullet"/>
      <w:lvlText w:val=""/>
      <w:lvlJc w:val="left"/>
      <w:pPr>
        <w:tabs>
          <w:tab w:val="num" w:pos="992"/>
        </w:tabs>
        <w:ind w:left="992" w:hanging="425"/>
      </w:pPr>
      <w:rPr>
        <w:rFonts w:ascii="Symbol" w:hAnsi="Symbol" w:hint="default"/>
      </w:rPr>
    </w:lvl>
    <w:lvl w:ilvl="1">
      <w:start w:val="1"/>
      <w:numFmt w:val="bullet"/>
      <w:lvlText w:val=""/>
      <w:lvlJc w:val="left"/>
      <w:pPr>
        <w:tabs>
          <w:tab w:val="num" w:pos="992"/>
        </w:tabs>
        <w:ind w:left="1418" w:hanging="426"/>
      </w:pPr>
      <w:rPr>
        <w:rFonts w:ascii="Symbol" w:hAnsi="Symbol"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1080"/>
        </w:tabs>
        <w:ind w:left="108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C3423AF"/>
    <w:multiLevelType w:val="hybridMultilevel"/>
    <w:tmpl w:val="B804140A"/>
    <w:lvl w:ilvl="0" w:tplc="1A6E6D6E">
      <w:start w:val="1"/>
      <w:numFmt w:val="decimal"/>
      <w:lvlText w:val="%1."/>
      <w:lvlJc w:val="left"/>
      <w:pPr>
        <w:ind w:left="1399" w:hanging="6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66525D1"/>
    <w:multiLevelType w:val="hybridMultilevel"/>
    <w:tmpl w:val="1FBE3774"/>
    <w:lvl w:ilvl="0" w:tplc="9F260F44">
      <w:start w:val="973"/>
      <w:numFmt w:val="decimal"/>
      <w:lvlText w:val="%1"/>
      <w:lvlJc w:val="left"/>
      <w:pPr>
        <w:ind w:left="1410" w:hanging="69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6802C14"/>
    <w:multiLevelType w:val="multilevel"/>
    <w:tmpl w:val="820805A4"/>
    <w:lvl w:ilvl="0">
      <w:start w:val="1"/>
      <w:numFmt w:val="decimal"/>
      <w:lvlText w:val="%1."/>
      <w:lvlJc w:val="left"/>
      <w:pPr>
        <w:ind w:left="0" w:firstLine="0"/>
      </w:pPr>
      <w:rPr>
        <w:rFonts w:hint="default"/>
      </w:rPr>
    </w:lvl>
    <w:lvl w:ilvl="1">
      <w:start w:val="2"/>
      <w:numFmt w:val="decimal"/>
      <w:lvlText w:val="%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287C5D7B"/>
    <w:multiLevelType w:val="hybridMultilevel"/>
    <w:tmpl w:val="AF980A98"/>
    <w:styleLink w:val="LBB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0C54AA"/>
    <w:multiLevelType w:val="hybridMultilevel"/>
    <w:tmpl w:val="6BF4F0DE"/>
    <w:lvl w:ilvl="0" w:tplc="6DE2FEB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A75F99"/>
    <w:multiLevelType w:val="hybridMultilevel"/>
    <w:tmpl w:val="99C6DB72"/>
    <w:lvl w:ilvl="0" w:tplc="ED8474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EE71648"/>
    <w:multiLevelType w:val="multilevel"/>
    <w:tmpl w:val="29E836B0"/>
    <w:lvl w:ilvl="0">
      <w:start w:val="1"/>
      <w:numFmt w:val="decimal"/>
      <w:lvlText w:val="%1."/>
      <w:lvlJc w:val="left"/>
      <w:pPr>
        <w:ind w:left="709" w:hanging="709"/>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FA4C47"/>
    <w:multiLevelType w:val="multilevel"/>
    <w:tmpl w:val="F7229352"/>
    <w:styleLink w:val="LBB11111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9F53689"/>
    <w:multiLevelType w:val="multilevel"/>
    <w:tmpl w:val="D32E392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CE738C8"/>
    <w:multiLevelType w:val="hybridMultilevel"/>
    <w:tmpl w:val="AF0A8A46"/>
    <w:lvl w:ilvl="0" w:tplc="1B4A28F0">
      <w:start w:val="1"/>
      <w:numFmt w:val="russianLower"/>
      <w:pStyle w:val="a"/>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E661FE7"/>
    <w:multiLevelType w:val="multilevel"/>
    <w:tmpl w:val="A52407BE"/>
    <w:name w:val="WW8Num38"/>
    <w:lvl w:ilvl="0">
      <w:start w:val="1"/>
      <w:numFmt w:val="decimal"/>
      <w:pStyle w:val="1"/>
      <w:lvlText w:val="%1."/>
      <w:lvlJc w:val="left"/>
      <w:pPr>
        <w:tabs>
          <w:tab w:val="num" w:pos="900"/>
        </w:tabs>
        <w:ind w:left="900" w:hanging="360"/>
      </w:pPr>
      <w:rPr>
        <w:rFonts w:cs="Times New Roman" w:hint="default"/>
      </w:rPr>
    </w:lvl>
    <w:lvl w:ilvl="1">
      <w:start w:val="1"/>
      <w:numFmt w:val="decimal"/>
      <w:pStyle w:val="11"/>
      <w:lvlText w:val="%1.%2."/>
      <w:lvlJc w:val="left"/>
      <w:pPr>
        <w:tabs>
          <w:tab w:val="num" w:pos="858"/>
        </w:tabs>
        <w:ind w:left="858" w:hanging="432"/>
      </w:pPr>
      <w:rPr>
        <w:rFonts w:cs="Times New Roman" w:hint="default"/>
        <w:b w:val="0"/>
        <w:i w:val="0"/>
      </w:rPr>
    </w:lvl>
    <w:lvl w:ilvl="2">
      <w:start w:val="1"/>
      <w:numFmt w:val="decimal"/>
      <w:pStyle w:val="111"/>
      <w:lvlText w:val="%1.%2.%3."/>
      <w:lvlJc w:val="left"/>
      <w:pPr>
        <w:tabs>
          <w:tab w:val="num" w:pos="1764"/>
        </w:tabs>
        <w:ind w:left="1764" w:hanging="504"/>
      </w:pPr>
      <w:rPr>
        <w:rFonts w:cs="Times New Roman" w:hint="default"/>
      </w:rPr>
    </w:lvl>
    <w:lvl w:ilvl="3">
      <w:start w:val="1"/>
      <w:numFmt w:val="decimal"/>
      <w:lvlText w:val="%1.%2.%3.%4."/>
      <w:lvlJc w:val="left"/>
      <w:pPr>
        <w:tabs>
          <w:tab w:val="num" w:pos="2268"/>
        </w:tabs>
        <w:ind w:left="2268" w:hanging="648"/>
      </w:pPr>
      <w:rPr>
        <w:rFonts w:cs="Times New Roman" w:hint="default"/>
      </w:rPr>
    </w:lvl>
    <w:lvl w:ilvl="4">
      <w:start w:val="1"/>
      <w:numFmt w:val="decimal"/>
      <w:lvlText w:val="%1.%2.%3.%4.%5."/>
      <w:lvlJc w:val="left"/>
      <w:pPr>
        <w:tabs>
          <w:tab w:val="num" w:pos="2772"/>
        </w:tabs>
        <w:ind w:left="2772" w:hanging="792"/>
      </w:pPr>
      <w:rPr>
        <w:rFonts w:cs="Times New Roman" w:hint="default"/>
      </w:rPr>
    </w:lvl>
    <w:lvl w:ilvl="5">
      <w:start w:val="1"/>
      <w:numFmt w:val="decimal"/>
      <w:lvlText w:val="%1.%2.%3.%4.%5.%6."/>
      <w:lvlJc w:val="left"/>
      <w:pPr>
        <w:tabs>
          <w:tab w:val="num" w:pos="3276"/>
        </w:tabs>
        <w:ind w:left="3276" w:hanging="936"/>
      </w:pPr>
      <w:rPr>
        <w:rFonts w:cs="Times New Roman" w:hint="default"/>
      </w:rPr>
    </w:lvl>
    <w:lvl w:ilvl="6">
      <w:start w:val="1"/>
      <w:numFmt w:val="decimal"/>
      <w:lvlText w:val="%1.%2.%3.%4.%5.%6.%7."/>
      <w:lvlJc w:val="left"/>
      <w:pPr>
        <w:tabs>
          <w:tab w:val="num" w:pos="3780"/>
        </w:tabs>
        <w:ind w:left="3780" w:hanging="1080"/>
      </w:pPr>
      <w:rPr>
        <w:rFonts w:cs="Times New Roman" w:hint="default"/>
      </w:rPr>
    </w:lvl>
    <w:lvl w:ilvl="7">
      <w:start w:val="1"/>
      <w:numFmt w:val="decimal"/>
      <w:lvlText w:val="%1.%2.%3.%4.%5.%6.%7.%8."/>
      <w:lvlJc w:val="left"/>
      <w:pPr>
        <w:tabs>
          <w:tab w:val="num" w:pos="4284"/>
        </w:tabs>
        <w:ind w:left="4284" w:hanging="1224"/>
      </w:pPr>
      <w:rPr>
        <w:rFonts w:cs="Times New Roman" w:hint="default"/>
      </w:rPr>
    </w:lvl>
    <w:lvl w:ilvl="8">
      <w:start w:val="1"/>
      <w:numFmt w:val="decimal"/>
      <w:lvlText w:val="%1.%2.%3.%4.%5.%6.%7.%8.%9."/>
      <w:lvlJc w:val="left"/>
      <w:pPr>
        <w:tabs>
          <w:tab w:val="num" w:pos="4860"/>
        </w:tabs>
        <w:ind w:left="4860" w:hanging="1440"/>
      </w:pPr>
      <w:rPr>
        <w:rFonts w:cs="Times New Roman" w:hint="default"/>
      </w:rPr>
    </w:lvl>
  </w:abstractNum>
  <w:abstractNum w:abstractNumId="20"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04E2009"/>
    <w:multiLevelType w:val="multilevel"/>
    <w:tmpl w:val="EC54E28C"/>
    <w:lvl w:ilvl="0">
      <w:start w:val="1"/>
      <w:numFmt w:val="decimal"/>
      <w:pStyle w:val="Head1"/>
      <w:suff w:val="space"/>
      <w:lvlText w:val="%1."/>
      <w:lvlJc w:val="left"/>
      <w:rPr>
        <w:rFonts w:cs="Times New Roman" w:hint="default"/>
        <w:b/>
        <w:sz w:val="24"/>
        <w:szCs w:val="24"/>
      </w:rPr>
    </w:lvl>
    <w:lvl w:ilvl="1">
      <w:start w:val="1"/>
      <w:numFmt w:val="decimal"/>
      <w:pStyle w:val="Head2"/>
      <w:suff w:val="space"/>
      <w:lvlText w:val="%1.%2."/>
      <w:lvlJc w:val="left"/>
      <w:rPr>
        <w:rFonts w:ascii="Times New Roman" w:hAnsi="Times New Roman" w:cs="Times New Roman" w:hint="default"/>
        <w:b/>
        <w:bCs/>
        <w:i w:val="0"/>
        <w:iCs w:val="0"/>
        <w:caps w:val="0"/>
        <w:strike w:val="0"/>
        <w:dstrike w:val="0"/>
        <w:vanish w:val="0"/>
        <w:color w:val="000000"/>
        <w:sz w:val="24"/>
        <w:szCs w:val="24"/>
        <w:vertAlign w:val="baseline"/>
      </w:rPr>
    </w:lvl>
    <w:lvl w:ilvl="2">
      <w:start w:val="1"/>
      <w:numFmt w:val="decimal"/>
      <w:pStyle w:val="Head3"/>
      <w:suff w:val="space"/>
      <w:lvlText w:val="%1.%2.%3."/>
      <w:lvlJc w:val="left"/>
      <w:rPr>
        <w:rFonts w:ascii="Times New Roman" w:hAnsi="Times New Roman" w:cs="Times New Roman" w:hint="default"/>
        <w:b/>
        <w:i w:val="0"/>
        <w:caps w:val="0"/>
        <w:strike w:val="0"/>
        <w:dstrike w:val="0"/>
        <w:vanish w:val="0"/>
        <w:color w:val="000000"/>
        <w:sz w:val="24"/>
        <w:vertAlign w:val="baseline"/>
      </w:rPr>
    </w:lvl>
    <w:lvl w:ilvl="3">
      <w:start w:val="1"/>
      <w:numFmt w:val="decimal"/>
      <w:pStyle w:val="Head4"/>
      <w:suff w:val="space"/>
      <w:lvlText w:val="%1.%2.%3.%4."/>
      <w:lvlJc w:val="left"/>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5"/>
      <w:suff w:val="space"/>
      <w:lvlText w:val="%1.%2.%3.%4.%5"/>
      <w:lvlJc w:val="left"/>
      <w:pPr>
        <w:ind w:left="357" w:hanging="357"/>
      </w:pPr>
      <w:rPr>
        <w:rFonts w:ascii="Times New Roman" w:hAnsi="Times New Roman" w:cs="Times New Roman" w:hint="default"/>
        <w:b/>
        <w:i w:val="0"/>
        <w:caps w:val="0"/>
        <w:strike w:val="0"/>
        <w:dstrike w:val="0"/>
        <w:vanish w:val="0"/>
        <w:color w:val="000000"/>
        <w:sz w:val="24"/>
        <w:vertAlign w:val="baseline"/>
      </w:rPr>
    </w:lvl>
    <w:lvl w:ilvl="5">
      <w:start w:val="1"/>
      <w:numFmt w:val="decimal"/>
      <w:lvlRestart w:val="0"/>
      <w:suff w:val="space"/>
      <w:lvlText w:val="%1.%2.%6."/>
      <w:lvlJc w:val="left"/>
      <w:pPr>
        <w:ind w:left="360"/>
      </w:pPr>
      <w:rPr>
        <w:rFonts w:cs="Times New Roman" w:hint="default"/>
      </w:rPr>
    </w:lvl>
    <w:lvl w:ilvl="6">
      <w:start w:val="1"/>
      <w:numFmt w:val="decimal"/>
      <w:suff w:val="space"/>
      <w:lvlText w:val="%1.%2.%6.%7."/>
      <w:lvlJc w:val="left"/>
      <w:pPr>
        <w:ind w:left="360"/>
      </w:pPr>
      <w:rPr>
        <w:rFonts w:cs="Times New Roman" w:hint="default"/>
      </w:rPr>
    </w:lvl>
    <w:lvl w:ilvl="7">
      <w:start w:val="1"/>
      <w:numFmt w:val="decimal"/>
      <w:lvlRestart w:val="0"/>
      <w:suff w:val="space"/>
      <w:lvlText w:val="Рисунок %8 - "/>
      <w:lvlJc w:val="left"/>
      <w:pPr>
        <w:ind w:left="2160" w:hanging="1800"/>
      </w:pPr>
      <w:rPr>
        <w:rFonts w:cs="Times New Roman" w:hint="default"/>
      </w:rPr>
    </w:lvl>
    <w:lvl w:ilvl="8">
      <w:start w:val="1"/>
      <w:numFmt w:val="decimal"/>
      <w:lvlRestart w:val="0"/>
      <w:pStyle w:val="TableInscription"/>
      <w:suff w:val="space"/>
      <w:lvlText w:val="Таблица %9 -"/>
      <w:lvlJc w:val="left"/>
      <w:rPr>
        <w:rFonts w:cs="Times New Roman" w:hint="default"/>
        <w:b w:val="0"/>
        <w:i w:val="0"/>
        <w:sz w:val="24"/>
      </w:rPr>
    </w:lvl>
  </w:abstractNum>
  <w:abstractNum w:abstractNumId="22" w15:restartNumberingAfterBreak="0">
    <w:nsid w:val="47A132DB"/>
    <w:multiLevelType w:val="hybridMultilevel"/>
    <w:tmpl w:val="501A84A0"/>
    <w:lvl w:ilvl="0" w:tplc="6DE2FEB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8219CC"/>
    <w:multiLevelType w:val="hybridMultilevel"/>
    <w:tmpl w:val="6EA87BAA"/>
    <w:name w:val="WW8Num39"/>
    <w:lvl w:ilvl="0" w:tplc="DB862758">
      <w:start w:val="1"/>
      <w:numFmt w:val="bullet"/>
      <w:pStyle w:val="LB"/>
      <w:lvlText w:val=""/>
      <w:lvlJc w:val="left"/>
      <w:pPr>
        <w:tabs>
          <w:tab w:val="num" w:pos="965"/>
        </w:tabs>
        <w:ind w:left="965" w:hanging="425"/>
      </w:pPr>
      <w:rPr>
        <w:rFonts w:ascii="Symbol" w:hAnsi="Symbol" w:hint="default"/>
      </w:rPr>
    </w:lvl>
    <w:lvl w:ilvl="1" w:tplc="D82A85EC">
      <w:numFmt w:val="bullet"/>
      <w:lvlText w:val=""/>
      <w:lvlJc w:val="left"/>
      <w:pPr>
        <w:tabs>
          <w:tab w:val="num" w:pos="2007"/>
        </w:tabs>
        <w:ind w:left="2007" w:hanging="360"/>
      </w:pPr>
      <w:rPr>
        <w:rFonts w:ascii="Symbol" w:eastAsia="Times New Roman" w:hAnsi="Symbol" w:hint="default"/>
      </w:rPr>
    </w:lvl>
    <w:lvl w:ilvl="2" w:tplc="2960AB26" w:tentative="1">
      <w:start w:val="1"/>
      <w:numFmt w:val="bullet"/>
      <w:lvlText w:val=""/>
      <w:lvlJc w:val="left"/>
      <w:pPr>
        <w:tabs>
          <w:tab w:val="num" w:pos="2727"/>
        </w:tabs>
        <w:ind w:left="2727" w:hanging="360"/>
      </w:pPr>
      <w:rPr>
        <w:rFonts w:ascii="Wingdings" w:hAnsi="Wingdings" w:hint="default"/>
      </w:rPr>
    </w:lvl>
    <w:lvl w:ilvl="3" w:tplc="4F0008A4">
      <w:start w:val="1"/>
      <w:numFmt w:val="bullet"/>
      <w:lvlText w:val=""/>
      <w:lvlJc w:val="left"/>
      <w:pPr>
        <w:tabs>
          <w:tab w:val="num" w:pos="3447"/>
        </w:tabs>
        <w:ind w:left="3447" w:hanging="360"/>
      </w:pPr>
      <w:rPr>
        <w:rFonts w:ascii="Symbol" w:hAnsi="Symbol" w:hint="default"/>
      </w:rPr>
    </w:lvl>
    <w:lvl w:ilvl="4" w:tplc="E4F659DC" w:tentative="1">
      <w:start w:val="1"/>
      <w:numFmt w:val="bullet"/>
      <w:lvlText w:val="o"/>
      <w:lvlJc w:val="left"/>
      <w:pPr>
        <w:tabs>
          <w:tab w:val="num" w:pos="4167"/>
        </w:tabs>
        <w:ind w:left="4167" w:hanging="360"/>
      </w:pPr>
      <w:rPr>
        <w:rFonts w:ascii="Courier New" w:hAnsi="Courier New" w:hint="default"/>
      </w:rPr>
    </w:lvl>
    <w:lvl w:ilvl="5" w:tplc="B1883E2C" w:tentative="1">
      <w:start w:val="1"/>
      <w:numFmt w:val="bullet"/>
      <w:lvlText w:val=""/>
      <w:lvlJc w:val="left"/>
      <w:pPr>
        <w:tabs>
          <w:tab w:val="num" w:pos="4887"/>
        </w:tabs>
        <w:ind w:left="4887" w:hanging="360"/>
      </w:pPr>
      <w:rPr>
        <w:rFonts w:ascii="Wingdings" w:hAnsi="Wingdings" w:hint="default"/>
      </w:rPr>
    </w:lvl>
    <w:lvl w:ilvl="6" w:tplc="66EE4050" w:tentative="1">
      <w:start w:val="1"/>
      <w:numFmt w:val="bullet"/>
      <w:lvlText w:val=""/>
      <w:lvlJc w:val="left"/>
      <w:pPr>
        <w:tabs>
          <w:tab w:val="num" w:pos="5607"/>
        </w:tabs>
        <w:ind w:left="5607" w:hanging="360"/>
      </w:pPr>
      <w:rPr>
        <w:rFonts w:ascii="Symbol" w:hAnsi="Symbol" w:hint="default"/>
      </w:rPr>
    </w:lvl>
    <w:lvl w:ilvl="7" w:tplc="B9FA34C4" w:tentative="1">
      <w:start w:val="1"/>
      <w:numFmt w:val="bullet"/>
      <w:lvlText w:val="o"/>
      <w:lvlJc w:val="left"/>
      <w:pPr>
        <w:tabs>
          <w:tab w:val="num" w:pos="6327"/>
        </w:tabs>
        <w:ind w:left="6327" w:hanging="360"/>
      </w:pPr>
      <w:rPr>
        <w:rFonts w:ascii="Courier New" w:hAnsi="Courier New" w:hint="default"/>
      </w:rPr>
    </w:lvl>
    <w:lvl w:ilvl="8" w:tplc="9270663C"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4B0B3079"/>
    <w:multiLevelType w:val="hybridMultilevel"/>
    <w:tmpl w:val="8B047C52"/>
    <w:lvl w:ilvl="0" w:tplc="1CDA18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CE37FE"/>
    <w:multiLevelType w:val="hybridMultilevel"/>
    <w:tmpl w:val="ADC4CF3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CF06A77"/>
    <w:multiLevelType w:val="hybridMultilevel"/>
    <w:tmpl w:val="B49C6F58"/>
    <w:lvl w:ilvl="0" w:tplc="9B8E285C">
      <w:start w:val="97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462BD1"/>
    <w:multiLevelType w:val="hybridMultilevel"/>
    <w:tmpl w:val="14706B9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15:restartNumberingAfterBreak="0">
    <w:nsid w:val="53B92AE9"/>
    <w:multiLevelType w:val="hybridMultilevel"/>
    <w:tmpl w:val="7F9047CA"/>
    <w:lvl w:ilvl="0" w:tplc="6DE2FEB2">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6A6CE0"/>
    <w:multiLevelType w:val="hybridMultilevel"/>
    <w:tmpl w:val="2676CF70"/>
    <w:lvl w:ilvl="0" w:tplc="C37E640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20F3073"/>
    <w:multiLevelType w:val="hybridMultilevel"/>
    <w:tmpl w:val="F3DA8568"/>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3E24B8"/>
    <w:multiLevelType w:val="hybridMultilevel"/>
    <w:tmpl w:val="E8D6F036"/>
    <w:styleLink w:val="LBB112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33"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0"/>
      <w:lvlText w:val="%1.%2"/>
      <w:lvlJc w:val="left"/>
      <w:pPr>
        <w:tabs>
          <w:tab w:val="num" w:pos="1176"/>
        </w:tabs>
        <w:ind w:left="11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E381EE1"/>
    <w:multiLevelType w:val="multilevel"/>
    <w:tmpl w:val="39A60C7E"/>
    <w:name w:val="WW8Num44"/>
    <w:styleLink w:val="LBB1111"/>
    <w:lvl w:ilvl="0">
      <w:start w:val="1"/>
      <w:numFmt w:val="decimal"/>
      <w:lvlText w:val="%1."/>
      <w:lvlJc w:val="left"/>
      <w:pPr>
        <w:tabs>
          <w:tab w:val="num" w:pos="180"/>
        </w:tabs>
        <w:ind w:left="180"/>
      </w:pPr>
      <w:rPr>
        <w:rFonts w:cs="Times New Roman"/>
        <w:b/>
      </w:rPr>
    </w:lvl>
    <w:lvl w:ilvl="1">
      <w:start w:val="1"/>
      <w:numFmt w:val="decimal"/>
      <w:lvlText w:val="%1.%2."/>
      <w:lvlJc w:val="left"/>
      <w:pPr>
        <w:tabs>
          <w:tab w:val="num" w:pos="720"/>
        </w:tabs>
        <w:ind w:left="720"/>
      </w:pPr>
      <w:rPr>
        <w:rFonts w:ascii="Times New Roman" w:hAnsi="Times New Roman" w:cs="Times New Roman" w:hint="default"/>
        <w:sz w:val="24"/>
        <w:szCs w:val="24"/>
      </w:rPr>
    </w:lvl>
    <w:lvl w:ilvl="2">
      <w:start w:val="1"/>
      <w:numFmt w:val="decimal"/>
      <w:lvlText w:val="%1.%2.%3."/>
      <w:lvlJc w:val="left"/>
      <w:pPr>
        <w:tabs>
          <w:tab w:val="num" w:pos="180"/>
        </w:tabs>
        <w:ind w:left="18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1"/>
    <w:lvlOverride w:ilvl="0">
      <w:startOverride w:val="1"/>
    </w:lvlOverride>
  </w:num>
  <w:num w:numId="2">
    <w:abstractNumId w:val="6"/>
  </w:num>
  <w:num w:numId="3">
    <w:abstractNumId w:val="14"/>
  </w:num>
  <w:num w:numId="4">
    <w:abstractNumId w:val="30"/>
  </w:num>
  <w:num w:numId="5">
    <w:abstractNumId w:val="7"/>
  </w:num>
  <w:num w:numId="6">
    <w:abstractNumId w:val="29"/>
  </w:num>
  <w:num w:numId="7">
    <w:abstractNumId w:val="33"/>
  </w:num>
  <w:num w:numId="8">
    <w:abstractNumId w:val="0"/>
  </w:num>
  <w:num w:numId="9">
    <w:abstractNumId w:val="20"/>
  </w:num>
  <w:num w:numId="10">
    <w:abstractNumId w:val="18"/>
  </w:num>
  <w:num w:numId="11">
    <w:abstractNumId w:val="32"/>
  </w:num>
  <w:num w:numId="12">
    <w:abstractNumId w:val="12"/>
  </w:num>
  <w:num w:numId="13">
    <w:abstractNumId w:val="31"/>
  </w:num>
  <w:num w:numId="14">
    <w:abstractNumId w:val="16"/>
  </w:num>
  <w:num w:numId="15">
    <w:abstractNumId w:val="19"/>
  </w:num>
  <w:num w:numId="16">
    <w:abstractNumId w:val="23"/>
  </w:num>
  <w:num w:numId="17">
    <w:abstractNumId w:val="8"/>
  </w:num>
  <w:num w:numId="18">
    <w:abstractNumId w:val="5"/>
  </w:num>
  <w:num w:numId="19">
    <w:abstractNumId w:val="4"/>
  </w:num>
  <w:num w:numId="20">
    <w:abstractNumId w:val="34"/>
  </w:num>
  <w:num w:numId="21">
    <w:abstractNumId w:val="21"/>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
  </w:num>
  <w:num w:numId="25">
    <w:abstractNumId w:val="3"/>
  </w:num>
  <w:num w:numId="26">
    <w:abstractNumId w:val="11"/>
  </w:num>
  <w:num w:numId="27">
    <w:abstractNumId w:val="17"/>
  </w:num>
  <w:num w:numId="28">
    <w:abstractNumId w:val="28"/>
  </w:num>
  <w:num w:numId="29">
    <w:abstractNumId w:val="22"/>
  </w:num>
  <w:num w:numId="30">
    <w:abstractNumId w:val="13"/>
  </w:num>
  <w:num w:numId="31">
    <w:abstractNumId w:val="9"/>
  </w:num>
  <w:num w:numId="32">
    <w:abstractNumId w:val="24"/>
  </w:num>
  <w:num w:numId="33">
    <w:abstractNumId w:val="25"/>
  </w:num>
  <w:num w:numId="34">
    <w:abstractNumId w:val="26"/>
  </w:num>
  <w:num w:numId="3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нтонов Владислав Алексеевич">
    <w15:presenceInfo w15:providerId="None" w15:userId="Антонов Владислав Алексе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FC"/>
    <w:rsid w:val="00000038"/>
    <w:rsid w:val="000010CF"/>
    <w:rsid w:val="00007F96"/>
    <w:rsid w:val="00012D99"/>
    <w:rsid w:val="000255EE"/>
    <w:rsid w:val="000309B8"/>
    <w:rsid w:val="00031E1C"/>
    <w:rsid w:val="000342AA"/>
    <w:rsid w:val="00037A76"/>
    <w:rsid w:val="0004179D"/>
    <w:rsid w:val="0004387C"/>
    <w:rsid w:val="000454FB"/>
    <w:rsid w:val="00050A3B"/>
    <w:rsid w:val="00054E9D"/>
    <w:rsid w:val="0005533C"/>
    <w:rsid w:val="00060D21"/>
    <w:rsid w:val="000625DC"/>
    <w:rsid w:val="00067029"/>
    <w:rsid w:val="00067243"/>
    <w:rsid w:val="00070FDD"/>
    <w:rsid w:val="00076D06"/>
    <w:rsid w:val="00080E5E"/>
    <w:rsid w:val="000819E8"/>
    <w:rsid w:val="000842CA"/>
    <w:rsid w:val="000904AF"/>
    <w:rsid w:val="00092DAD"/>
    <w:rsid w:val="00093A38"/>
    <w:rsid w:val="00095041"/>
    <w:rsid w:val="000A199D"/>
    <w:rsid w:val="000A3874"/>
    <w:rsid w:val="000A67DF"/>
    <w:rsid w:val="000B0B5F"/>
    <w:rsid w:val="000B1186"/>
    <w:rsid w:val="000B2C81"/>
    <w:rsid w:val="000B3453"/>
    <w:rsid w:val="000B36B1"/>
    <w:rsid w:val="000C0F48"/>
    <w:rsid w:val="000C2CCF"/>
    <w:rsid w:val="000C367E"/>
    <w:rsid w:val="000C52DD"/>
    <w:rsid w:val="000C74DA"/>
    <w:rsid w:val="000D2C33"/>
    <w:rsid w:val="000D3F06"/>
    <w:rsid w:val="000D52A9"/>
    <w:rsid w:val="000D70D5"/>
    <w:rsid w:val="000D73F0"/>
    <w:rsid w:val="000D7DAD"/>
    <w:rsid w:val="000E528E"/>
    <w:rsid w:val="000E5374"/>
    <w:rsid w:val="000E5733"/>
    <w:rsid w:val="000E762B"/>
    <w:rsid w:val="000F1159"/>
    <w:rsid w:val="000F2889"/>
    <w:rsid w:val="000F47A6"/>
    <w:rsid w:val="001071D6"/>
    <w:rsid w:val="00110C4F"/>
    <w:rsid w:val="00110F4D"/>
    <w:rsid w:val="001145E4"/>
    <w:rsid w:val="00116D7A"/>
    <w:rsid w:val="00123AC2"/>
    <w:rsid w:val="001247EA"/>
    <w:rsid w:val="00133903"/>
    <w:rsid w:val="001340C2"/>
    <w:rsid w:val="00134A89"/>
    <w:rsid w:val="00137456"/>
    <w:rsid w:val="001428F3"/>
    <w:rsid w:val="00146656"/>
    <w:rsid w:val="00156777"/>
    <w:rsid w:val="00170A31"/>
    <w:rsid w:val="00171592"/>
    <w:rsid w:val="00172297"/>
    <w:rsid w:val="001735CD"/>
    <w:rsid w:val="001751DE"/>
    <w:rsid w:val="00175E48"/>
    <w:rsid w:val="00176FC3"/>
    <w:rsid w:val="00190284"/>
    <w:rsid w:val="001903B6"/>
    <w:rsid w:val="00190D94"/>
    <w:rsid w:val="0019460B"/>
    <w:rsid w:val="00197958"/>
    <w:rsid w:val="001A7532"/>
    <w:rsid w:val="001B0203"/>
    <w:rsid w:val="001B209C"/>
    <w:rsid w:val="001B2F58"/>
    <w:rsid w:val="001B3ADD"/>
    <w:rsid w:val="001B3FF3"/>
    <w:rsid w:val="001B6509"/>
    <w:rsid w:val="001C02F3"/>
    <w:rsid w:val="001C11D2"/>
    <w:rsid w:val="001C72C3"/>
    <w:rsid w:val="001C7FF2"/>
    <w:rsid w:val="001D0DAE"/>
    <w:rsid w:val="001D5343"/>
    <w:rsid w:val="001E4821"/>
    <w:rsid w:val="001F1AB4"/>
    <w:rsid w:val="001F5691"/>
    <w:rsid w:val="001F60EC"/>
    <w:rsid w:val="001F6FC7"/>
    <w:rsid w:val="001F7B40"/>
    <w:rsid w:val="0020175B"/>
    <w:rsid w:val="0020286A"/>
    <w:rsid w:val="0020427D"/>
    <w:rsid w:val="002076B8"/>
    <w:rsid w:val="00212D73"/>
    <w:rsid w:val="002216DD"/>
    <w:rsid w:val="00231CF1"/>
    <w:rsid w:val="00243994"/>
    <w:rsid w:val="0025295D"/>
    <w:rsid w:val="00253E71"/>
    <w:rsid w:val="00257667"/>
    <w:rsid w:val="00257E22"/>
    <w:rsid w:val="00263D25"/>
    <w:rsid w:val="00293B4B"/>
    <w:rsid w:val="002972A8"/>
    <w:rsid w:val="002A1F61"/>
    <w:rsid w:val="002B51FC"/>
    <w:rsid w:val="002C5014"/>
    <w:rsid w:val="002C71FB"/>
    <w:rsid w:val="002D3A02"/>
    <w:rsid w:val="002D4B80"/>
    <w:rsid w:val="002E24F3"/>
    <w:rsid w:val="002E4337"/>
    <w:rsid w:val="002E465E"/>
    <w:rsid w:val="002E6668"/>
    <w:rsid w:val="002E7247"/>
    <w:rsid w:val="002E76AC"/>
    <w:rsid w:val="002F234F"/>
    <w:rsid w:val="002F6439"/>
    <w:rsid w:val="00301931"/>
    <w:rsid w:val="00303E86"/>
    <w:rsid w:val="00321A6A"/>
    <w:rsid w:val="00325224"/>
    <w:rsid w:val="00326587"/>
    <w:rsid w:val="003271A8"/>
    <w:rsid w:val="00331993"/>
    <w:rsid w:val="00331D06"/>
    <w:rsid w:val="003346DC"/>
    <w:rsid w:val="00336FA6"/>
    <w:rsid w:val="00340468"/>
    <w:rsid w:val="00345960"/>
    <w:rsid w:val="00347A2F"/>
    <w:rsid w:val="00352BDF"/>
    <w:rsid w:val="00360E95"/>
    <w:rsid w:val="00362DE4"/>
    <w:rsid w:val="00364C32"/>
    <w:rsid w:val="00366A0D"/>
    <w:rsid w:val="003671D3"/>
    <w:rsid w:val="003713C7"/>
    <w:rsid w:val="00372DAD"/>
    <w:rsid w:val="0037786B"/>
    <w:rsid w:val="003822DF"/>
    <w:rsid w:val="00386352"/>
    <w:rsid w:val="00387EAC"/>
    <w:rsid w:val="003962CE"/>
    <w:rsid w:val="003A1E46"/>
    <w:rsid w:val="003A4F8B"/>
    <w:rsid w:val="003B1239"/>
    <w:rsid w:val="003B2C93"/>
    <w:rsid w:val="003B3689"/>
    <w:rsid w:val="003B46AE"/>
    <w:rsid w:val="003B5231"/>
    <w:rsid w:val="003B5F59"/>
    <w:rsid w:val="003B64F8"/>
    <w:rsid w:val="003C7CBB"/>
    <w:rsid w:val="003D0388"/>
    <w:rsid w:val="003D27D9"/>
    <w:rsid w:val="003D2F37"/>
    <w:rsid w:val="003D3B61"/>
    <w:rsid w:val="003D5171"/>
    <w:rsid w:val="003D55BF"/>
    <w:rsid w:val="003D7227"/>
    <w:rsid w:val="003E62B8"/>
    <w:rsid w:val="003F3F04"/>
    <w:rsid w:val="003F794C"/>
    <w:rsid w:val="004037D0"/>
    <w:rsid w:val="0040488C"/>
    <w:rsid w:val="00405A58"/>
    <w:rsid w:val="00405D06"/>
    <w:rsid w:val="00407423"/>
    <w:rsid w:val="00410B30"/>
    <w:rsid w:val="00412014"/>
    <w:rsid w:val="0041460C"/>
    <w:rsid w:val="004157D0"/>
    <w:rsid w:val="00421D28"/>
    <w:rsid w:val="00423BEC"/>
    <w:rsid w:val="004278B7"/>
    <w:rsid w:val="00432FF4"/>
    <w:rsid w:val="00433507"/>
    <w:rsid w:val="00434E1D"/>
    <w:rsid w:val="00437CBB"/>
    <w:rsid w:val="00441326"/>
    <w:rsid w:val="00442C05"/>
    <w:rsid w:val="00445FB7"/>
    <w:rsid w:val="00446844"/>
    <w:rsid w:val="0045354D"/>
    <w:rsid w:val="00464F72"/>
    <w:rsid w:val="00465FCB"/>
    <w:rsid w:val="004678F0"/>
    <w:rsid w:val="00476B4E"/>
    <w:rsid w:val="004810F4"/>
    <w:rsid w:val="00481D12"/>
    <w:rsid w:val="00484FA1"/>
    <w:rsid w:val="004861FE"/>
    <w:rsid w:val="00491178"/>
    <w:rsid w:val="00493675"/>
    <w:rsid w:val="00495ED2"/>
    <w:rsid w:val="004A2430"/>
    <w:rsid w:val="004A37CF"/>
    <w:rsid w:val="004B122C"/>
    <w:rsid w:val="004B2B98"/>
    <w:rsid w:val="004B32B2"/>
    <w:rsid w:val="004C1141"/>
    <w:rsid w:val="004C2FBC"/>
    <w:rsid w:val="004C54DF"/>
    <w:rsid w:val="004C6FA5"/>
    <w:rsid w:val="004C748F"/>
    <w:rsid w:val="004C7910"/>
    <w:rsid w:val="004D0351"/>
    <w:rsid w:val="004D0A97"/>
    <w:rsid w:val="004D66F8"/>
    <w:rsid w:val="004F76E9"/>
    <w:rsid w:val="004F780E"/>
    <w:rsid w:val="00512B77"/>
    <w:rsid w:val="005143B7"/>
    <w:rsid w:val="005231D8"/>
    <w:rsid w:val="00523252"/>
    <w:rsid w:val="0052426A"/>
    <w:rsid w:val="00527958"/>
    <w:rsid w:val="00530E03"/>
    <w:rsid w:val="0053249F"/>
    <w:rsid w:val="00532FEA"/>
    <w:rsid w:val="00534320"/>
    <w:rsid w:val="005373A7"/>
    <w:rsid w:val="00544A63"/>
    <w:rsid w:val="00546CD2"/>
    <w:rsid w:val="0055114A"/>
    <w:rsid w:val="0055213E"/>
    <w:rsid w:val="00554632"/>
    <w:rsid w:val="00556B1F"/>
    <w:rsid w:val="00562D96"/>
    <w:rsid w:val="00565104"/>
    <w:rsid w:val="00572594"/>
    <w:rsid w:val="00572690"/>
    <w:rsid w:val="00572707"/>
    <w:rsid w:val="00576889"/>
    <w:rsid w:val="005779B5"/>
    <w:rsid w:val="00577AB1"/>
    <w:rsid w:val="0058093A"/>
    <w:rsid w:val="00580FFC"/>
    <w:rsid w:val="0058124C"/>
    <w:rsid w:val="005847D1"/>
    <w:rsid w:val="005873A7"/>
    <w:rsid w:val="00597F88"/>
    <w:rsid w:val="005A52C9"/>
    <w:rsid w:val="005A6E7A"/>
    <w:rsid w:val="005B1DC4"/>
    <w:rsid w:val="005B3383"/>
    <w:rsid w:val="005B56AF"/>
    <w:rsid w:val="005B7124"/>
    <w:rsid w:val="005C3F1E"/>
    <w:rsid w:val="005D6C8F"/>
    <w:rsid w:val="005E0BFC"/>
    <w:rsid w:val="005E4CC4"/>
    <w:rsid w:val="005E6655"/>
    <w:rsid w:val="005E68E9"/>
    <w:rsid w:val="005F17E6"/>
    <w:rsid w:val="005F1B52"/>
    <w:rsid w:val="005F3A42"/>
    <w:rsid w:val="005F57A4"/>
    <w:rsid w:val="005F6611"/>
    <w:rsid w:val="006011D5"/>
    <w:rsid w:val="00602ABA"/>
    <w:rsid w:val="00602DAD"/>
    <w:rsid w:val="0060487B"/>
    <w:rsid w:val="0061002A"/>
    <w:rsid w:val="0061297D"/>
    <w:rsid w:val="00613660"/>
    <w:rsid w:val="00613CAF"/>
    <w:rsid w:val="006162AF"/>
    <w:rsid w:val="00620517"/>
    <w:rsid w:val="00631B63"/>
    <w:rsid w:val="00641CA5"/>
    <w:rsid w:val="00641D7D"/>
    <w:rsid w:val="00646299"/>
    <w:rsid w:val="0064646C"/>
    <w:rsid w:val="006502B9"/>
    <w:rsid w:val="00660975"/>
    <w:rsid w:val="00660CEC"/>
    <w:rsid w:val="00665D48"/>
    <w:rsid w:val="00667FC7"/>
    <w:rsid w:val="006728AF"/>
    <w:rsid w:val="00682431"/>
    <w:rsid w:val="00690C58"/>
    <w:rsid w:val="00694E5B"/>
    <w:rsid w:val="00697DB6"/>
    <w:rsid w:val="006A1683"/>
    <w:rsid w:val="006A187B"/>
    <w:rsid w:val="006B1904"/>
    <w:rsid w:val="006B7FE1"/>
    <w:rsid w:val="006C3E80"/>
    <w:rsid w:val="006C6B99"/>
    <w:rsid w:val="006D2124"/>
    <w:rsid w:val="006D603F"/>
    <w:rsid w:val="006D635F"/>
    <w:rsid w:val="006E0084"/>
    <w:rsid w:val="006E698A"/>
    <w:rsid w:val="006F06C7"/>
    <w:rsid w:val="006F1787"/>
    <w:rsid w:val="006F3934"/>
    <w:rsid w:val="006F5455"/>
    <w:rsid w:val="00701283"/>
    <w:rsid w:val="00703A25"/>
    <w:rsid w:val="00707BAB"/>
    <w:rsid w:val="007139A0"/>
    <w:rsid w:val="00717668"/>
    <w:rsid w:val="0072256F"/>
    <w:rsid w:val="00722902"/>
    <w:rsid w:val="0073032C"/>
    <w:rsid w:val="00734574"/>
    <w:rsid w:val="00736927"/>
    <w:rsid w:val="00736B31"/>
    <w:rsid w:val="00742193"/>
    <w:rsid w:val="00743C98"/>
    <w:rsid w:val="00752602"/>
    <w:rsid w:val="0075354C"/>
    <w:rsid w:val="007613AD"/>
    <w:rsid w:val="00763875"/>
    <w:rsid w:val="007757D4"/>
    <w:rsid w:val="00776E11"/>
    <w:rsid w:val="00780CD1"/>
    <w:rsid w:val="00782746"/>
    <w:rsid w:val="007917C6"/>
    <w:rsid w:val="00794EAE"/>
    <w:rsid w:val="00794F5E"/>
    <w:rsid w:val="00795445"/>
    <w:rsid w:val="00797CC0"/>
    <w:rsid w:val="007B0AEA"/>
    <w:rsid w:val="007B30A0"/>
    <w:rsid w:val="007C1D1A"/>
    <w:rsid w:val="007C5A94"/>
    <w:rsid w:val="007C64A2"/>
    <w:rsid w:val="007D15A0"/>
    <w:rsid w:val="007D237E"/>
    <w:rsid w:val="007D6138"/>
    <w:rsid w:val="007E4FA9"/>
    <w:rsid w:val="007F0AD4"/>
    <w:rsid w:val="007F2AE0"/>
    <w:rsid w:val="007F5852"/>
    <w:rsid w:val="007F602D"/>
    <w:rsid w:val="0080246F"/>
    <w:rsid w:val="008049F3"/>
    <w:rsid w:val="008068BA"/>
    <w:rsid w:val="00810D74"/>
    <w:rsid w:val="008114E7"/>
    <w:rsid w:val="008125A1"/>
    <w:rsid w:val="0081504F"/>
    <w:rsid w:val="00822948"/>
    <w:rsid w:val="00825DA2"/>
    <w:rsid w:val="008301C2"/>
    <w:rsid w:val="008329AC"/>
    <w:rsid w:val="00833AF8"/>
    <w:rsid w:val="008358C5"/>
    <w:rsid w:val="008426F3"/>
    <w:rsid w:val="00847F63"/>
    <w:rsid w:val="00861F20"/>
    <w:rsid w:val="008701A3"/>
    <w:rsid w:val="00872E72"/>
    <w:rsid w:val="00875425"/>
    <w:rsid w:val="00876E69"/>
    <w:rsid w:val="00883C8D"/>
    <w:rsid w:val="00885015"/>
    <w:rsid w:val="00885CB8"/>
    <w:rsid w:val="00887884"/>
    <w:rsid w:val="00887D0B"/>
    <w:rsid w:val="008960D0"/>
    <w:rsid w:val="008A31A2"/>
    <w:rsid w:val="008A5520"/>
    <w:rsid w:val="008A6398"/>
    <w:rsid w:val="008A6543"/>
    <w:rsid w:val="008A6FA7"/>
    <w:rsid w:val="008A7798"/>
    <w:rsid w:val="008B255F"/>
    <w:rsid w:val="008B35A0"/>
    <w:rsid w:val="008C0BFB"/>
    <w:rsid w:val="008C0FBE"/>
    <w:rsid w:val="008C1692"/>
    <w:rsid w:val="008C3393"/>
    <w:rsid w:val="008C550B"/>
    <w:rsid w:val="008C6A1F"/>
    <w:rsid w:val="008D3866"/>
    <w:rsid w:val="008D4C5A"/>
    <w:rsid w:val="008D624B"/>
    <w:rsid w:val="008D6828"/>
    <w:rsid w:val="008E16B2"/>
    <w:rsid w:val="008E65CB"/>
    <w:rsid w:val="008E6851"/>
    <w:rsid w:val="008F239E"/>
    <w:rsid w:val="008F65C7"/>
    <w:rsid w:val="00911D64"/>
    <w:rsid w:val="009163DA"/>
    <w:rsid w:val="00916DCD"/>
    <w:rsid w:val="009206D2"/>
    <w:rsid w:val="009208D1"/>
    <w:rsid w:val="00920E34"/>
    <w:rsid w:val="00924749"/>
    <w:rsid w:val="00932CE4"/>
    <w:rsid w:val="00933755"/>
    <w:rsid w:val="00940916"/>
    <w:rsid w:val="00942081"/>
    <w:rsid w:val="0094553B"/>
    <w:rsid w:val="00947325"/>
    <w:rsid w:val="0095041F"/>
    <w:rsid w:val="0095075E"/>
    <w:rsid w:val="00956C9B"/>
    <w:rsid w:val="00965AA5"/>
    <w:rsid w:val="0097599D"/>
    <w:rsid w:val="00982D9D"/>
    <w:rsid w:val="00985D9E"/>
    <w:rsid w:val="00990B06"/>
    <w:rsid w:val="00992C4C"/>
    <w:rsid w:val="009A1D72"/>
    <w:rsid w:val="009A5893"/>
    <w:rsid w:val="009A628A"/>
    <w:rsid w:val="009B43D4"/>
    <w:rsid w:val="009B4F62"/>
    <w:rsid w:val="009B5369"/>
    <w:rsid w:val="009C0899"/>
    <w:rsid w:val="009C2397"/>
    <w:rsid w:val="009C6FCC"/>
    <w:rsid w:val="009D3C89"/>
    <w:rsid w:val="009D5CE7"/>
    <w:rsid w:val="009D6A3C"/>
    <w:rsid w:val="009E19D5"/>
    <w:rsid w:val="009E30C9"/>
    <w:rsid w:val="009E45BF"/>
    <w:rsid w:val="009E7510"/>
    <w:rsid w:val="009F175E"/>
    <w:rsid w:val="00A015DE"/>
    <w:rsid w:val="00A10D58"/>
    <w:rsid w:val="00A12E66"/>
    <w:rsid w:val="00A13573"/>
    <w:rsid w:val="00A2134C"/>
    <w:rsid w:val="00A22B9E"/>
    <w:rsid w:val="00A24C44"/>
    <w:rsid w:val="00A326B8"/>
    <w:rsid w:val="00A32746"/>
    <w:rsid w:val="00A36A38"/>
    <w:rsid w:val="00A40AAA"/>
    <w:rsid w:val="00A45A20"/>
    <w:rsid w:val="00A504EE"/>
    <w:rsid w:val="00A61A1E"/>
    <w:rsid w:val="00A61EA0"/>
    <w:rsid w:val="00A65730"/>
    <w:rsid w:val="00A729F3"/>
    <w:rsid w:val="00A72D2D"/>
    <w:rsid w:val="00A745AA"/>
    <w:rsid w:val="00A74A83"/>
    <w:rsid w:val="00A75B09"/>
    <w:rsid w:val="00A765A1"/>
    <w:rsid w:val="00A86ED2"/>
    <w:rsid w:val="00A8719D"/>
    <w:rsid w:val="00AA0F1C"/>
    <w:rsid w:val="00AA2DD7"/>
    <w:rsid w:val="00AB082B"/>
    <w:rsid w:val="00AB3515"/>
    <w:rsid w:val="00AB4E4B"/>
    <w:rsid w:val="00AB63DF"/>
    <w:rsid w:val="00AB7F7A"/>
    <w:rsid w:val="00AC1F0D"/>
    <w:rsid w:val="00AD545E"/>
    <w:rsid w:val="00AD6CA0"/>
    <w:rsid w:val="00AE2DB2"/>
    <w:rsid w:val="00AE6104"/>
    <w:rsid w:val="00AE7099"/>
    <w:rsid w:val="00AF01E7"/>
    <w:rsid w:val="00AF0F68"/>
    <w:rsid w:val="00AF1EA9"/>
    <w:rsid w:val="00AF5A03"/>
    <w:rsid w:val="00AF61E9"/>
    <w:rsid w:val="00AF7771"/>
    <w:rsid w:val="00B152D8"/>
    <w:rsid w:val="00B2345A"/>
    <w:rsid w:val="00B24679"/>
    <w:rsid w:val="00B25CF1"/>
    <w:rsid w:val="00B3035D"/>
    <w:rsid w:val="00B3238A"/>
    <w:rsid w:val="00B35FEB"/>
    <w:rsid w:val="00B366DD"/>
    <w:rsid w:val="00B400D0"/>
    <w:rsid w:val="00B40A5B"/>
    <w:rsid w:val="00B413F6"/>
    <w:rsid w:val="00B4205F"/>
    <w:rsid w:val="00B4352D"/>
    <w:rsid w:val="00B471C2"/>
    <w:rsid w:val="00B50539"/>
    <w:rsid w:val="00B6225A"/>
    <w:rsid w:val="00B63E63"/>
    <w:rsid w:val="00B679D1"/>
    <w:rsid w:val="00B76AED"/>
    <w:rsid w:val="00B8485C"/>
    <w:rsid w:val="00B84886"/>
    <w:rsid w:val="00B87C07"/>
    <w:rsid w:val="00B97488"/>
    <w:rsid w:val="00BA0A21"/>
    <w:rsid w:val="00BA2A20"/>
    <w:rsid w:val="00BA5464"/>
    <w:rsid w:val="00BA7C7C"/>
    <w:rsid w:val="00BB4301"/>
    <w:rsid w:val="00BB767D"/>
    <w:rsid w:val="00BC0F84"/>
    <w:rsid w:val="00BC14E4"/>
    <w:rsid w:val="00BC4F73"/>
    <w:rsid w:val="00BC5B3C"/>
    <w:rsid w:val="00BD30E3"/>
    <w:rsid w:val="00BD5391"/>
    <w:rsid w:val="00BD5984"/>
    <w:rsid w:val="00BE25AC"/>
    <w:rsid w:val="00BE2795"/>
    <w:rsid w:val="00BE4610"/>
    <w:rsid w:val="00BE47AB"/>
    <w:rsid w:val="00BE6925"/>
    <w:rsid w:val="00BF2D61"/>
    <w:rsid w:val="00BF3594"/>
    <w:rsid w:val="00BF62C0"/>
    <w:rsid w:val="00BF7B78"/>
    <w:rsid w:val="00C00B2F"/>
    <w:rsid w:val="00C0376F"/>
    <w:rsid w:val="00C057B1"/>
    <w:rsid w:val="00C11582"/>
    <w:rsid w:val="00C12089"/>
    <w:rsid w:val="00C20B1E"/>
    <w:rsid w:val="00C22E99"/>
    <w:rsid w:val="00C25507"/>
    <w:rsid w:val="00C30D31"/>
    <w:rsid w:val="00C313DE"/>
    <w:rsid w:val="00C36F0E"/>
    <w:rsid w:val="00C40927"/>
    <w:rsid w:val="00C40E1F"/>
    <w:rsid w:val="00C43D1F"/>
    <w:rsid w:val="00C45C90"/>
    <w:rsid w:val="00C46254"/>
    <w:rsid w:val="00C46366"/>
    <w:rsid w:val="00C46883"/>
    <w:rsid w:val="00C55247"/>
    <w:rsid w:val="00C5599D"/>
    <w:rsid w:val="00C55E4A"/>
    <w:rsid w:val="00C61767"/>
    <w:rsid w:val="00C674F7"/>
    <w:rsid w:val="00C67514"/>
    <w:rsid w:val="00C755CD"/>
    <w:rsid w:val="00C76424"/>
    <w:rsid w:val="00C81304"/>
    <w:rsid w:val="00C83488"/>
    <w:rsid w:val="00C87BD0"/>
    <w:rsid w:val="00C87EED"/>
    <w:rsid w:val="00C97A2C"/>
    <w:rsid w:val="00CA2ACA"/>
    <w:rsid w:val="00CA3DE0"/>
    <w:rsid w:val="00CA4FAD"/>
    <w:rsid w:val="00CA60B1"/>
    <w:rsid w:val="00CB2F28"/>
    <w:rsid w:val="00CB5569"/>
    <w:rsid w:val="00CB6398"/>
    <w:rsid w:val="00CC31B7"/>
    <w:rsid w:val="00CE2B49"/>
    <w:rsid w:val="00CE35E1"/>
    <w:rsid w:val="00CE66DA"/>
    <w:rsid w:val="00CE6F55"/>
    <w:rsid w:val="00CE7B54"/>
    <w:rsid w:val="00CF5503"/>
    <w:rsid w:val="00D025E6"/>
    <w:rsid w:val="00D02BD4"/>
    <w:rsid w:val="00D0473E"/>
    <w:rsid w:val="00D05374"/>
    <w:rsid w:val="00D130E6"/>
    <w:rsid w:val="00D13AC7"/>
    <w:rsid w:val="00D14735"/>
    <w:rsid w:val="00D20BDF"/>
    <w:rsid w:val="00D22F9E"/>
    <w:rsid w:val="00D25390"/>
    <w:rsid w:val="00D25856"/>
    <w:rsid w:val="00D26D55"/>
    <w:rsid w:val="00D3336E"/>
    <w:rsid w:val="00D336C2"/>
    <w:rsid w:val="00D345DD"/>
    <w:rsid w:val="00D4197E"/>
    <w:rsid w:val="00D42F3B"/>
    <w:rsid w:val="00D5281C"/>
    <w:rsid w:val="00D52A6C"/>
    <w:rsid w:val="00D64E30"/>
    <w:rsid w:val="00D661D3"/>
    <w:rsid w:val="00D72663"/>
    <w:rsid w:val="00D74FCA"/>
    <w:rsid w:val="00D77423"/>
    <w:rsid w:val="00D828F9"/>
    <w:rsid w:val="00D83BD1"/>
    <w:rsid w:val="00D84895"/>
    <w:rsid w:val="00D87972"/>
    <w:rsid w:val="00D906AF"/>
    <w:rsid w:val="00D90729"/>
    <w:rsid w:val="00D94D64"/>
    <w:rsid w:val="00D952D3"/>
    <w:rsid w:val="00D9631A"/>
    <w:rsid w:val="00DA0284"/>
    <w:rsid w:val="00DA3F04"/>
    <w:rsid w:val="00DA4AAD"/>
    <w:rsid w:val="00DA68FF"/>
    <w:rsid w:val="00DA70D1"/>
    <w:rsid w:val="00DB07EC"/>
    <w:rsid w:val="00DB0E0B"/>
    <w:rsid w:val="00DB4445"/>
    <w:rsid w:val="00DB492C"/>
    <w:rsid w:val="00DB4C21"/>
    <w:rsid w:val="00DB6578"/>
    <w:rsid w:val="00DD2E6C"/>
    <w:rsid w:val="00DD2FAE"/>
    <w:rsid w:val="00DD4012"/>
    <w:rsid w:val="00DD5FB3"/>
    <w:rsid w:val="00DE38FB"/>
    <w:rsid w:val="00DE56C4"/>
    <w:rsid w:val="00DF262D"/>
    <w:rsid w:val="00DF3817"/>
    <w:rsid w:val="00DF7247"/>
    <w:rsid w:val="00E05F38"/>
    <w:rsid w:val="00E13A0E"/>
    <w:rsid w:val="00E1555E"/>
    <w:rsid w:val="00E20889"/>
    <w:rsid w:val="00E23723"/>
    <w:rsid w:val="00E25366"/>
    <w:rsid w:val="00E30B87"/>
    <w:rsid w:val="00E32E50"/>
    <w:rsid w:val="00E35889"/>
    <w:rsid w:val="00E40AE2"/>
    <w:rsid w:val="00E4639D"/>
    <w:rsid w:val="00E47BC7"/>
    <w:rsid w:val="00E52954"/>
    <w:rsid w:val="00E551AA"/>
    <w:rsid w:val="00E61D9D"/>
    <w:rsid w:val="00E66C39"/>
    <w:rsid w:val="00E80E6F"/>
    <w:rsid w:val="00E8214B"/>
    <w:rsid w:val="00E84D06"/>
    <w:rsid w:val="00E85386"/>
    <w:rsid w:val="00E87DB6"/>
    <w:rsid w:val="00E90030"/>
    <w:rsid w:val="00E93751"/>
    <w:rsid w:val="00E956D3"/>
    <w:rsid w:val="00E97380"/>
    <w:rsid w:val="00EA08F1"/>
    <w:rsid w:val="00EA2BD8"/>
    <w:rsid w:val="00EA6382"/>
    <w:rsid w:val="00EA669B"/>
    <w:rsid w:val="00EB3099"/>
    <w:rsid w:val="00EB67C4"/>
    <w:rsid w:val="00EC1903"/>
    <w:rsid w:val="00EC582A"/>
    <w:rsid w:val="00ED4653"/>
    <w:rsid w:val="00ED4D7C"/>
    <w:rsid w:val="00ED6296"/>
    <w:rsid w:val="00EE1F06"/>
    <w:rsid w:val="00EE42E1"/>
    <w:rsid w:val="00EE4EC1"/>
    <w:rsid w:val="00EE759E"/>
    <w:rsid w:val="00EF291D"/>
    <w:rsid w:val="00F02B92"/>
    <w:rsid w:val="00F036E5"/>
    <w:rsid w:val="00F061B7"/>
    <w:rsid w:val="00F100CB"/>
    <w:rsid w:val="00F1049A"/>
    <w:rsid w:val="00F206F4"/>
    <w:rsid w:val="00F244B2"/>
    <w:rsid w:val="00F2495D"/>
    <w:rsid w:val="00F25AC1"/>
    <w:rsid w:val="00F31FD4"/>
    <w:rsid w:val="00F33004"/>
    <w:rsid w:val="00F35A5D"/>
    <w:rsid w:val="00F42A15"/>
    <w:rsid w:val="00F50B2D"/>
    <w:rsid w:val="00F53F6A"/>
    <w:rsid w:val="00F53F81"/>
    <w:rsid w:val="00F54CA1"/>
    <w:rsid w:val="00F62133"/>
    <w:rsid w:val="00F635C8"/>
    <w:rsid w:val="00F63A20"/>
    <w:rsid w:val="00F65219"/>
    <w:rsid w:val="00F7581C"/>
    <w:rsid w:val="00F81D28"/>
    <w:rsid w:val="00F9051D"/>
    <w:rsid w:val="00F91065"/>
    <w:rsid w:val="00F91A85"/>
    <w:rsid w:val="00F9210A"/>
    <w:rsid w:val="00F97A4F"/>
    <w:rsid w:val="00FA0A0E"/>
    <w:rsid w:val="00FA7902"/>
    <w:rsid w:val="00FC00D1"/>
    <w:rsid w:val="00FC263D"/>
    <w:rsid w:val="00FC2CE9"/>
    <w:rsid w:val="00FC47DD"/>
    <w:rsid w:val="00FD0CB0"/>
    <w:rsid w:val="00FD2EBE"/>
    <w:rsid w:val="00FD34E8"/>
    <w:rsid w:val="00FD4452"/>
    <w:rsid w:val="00FD657E"/>
    <w:rsid w:val="00FE0F04"/>
    <w:rsid w:val="00FF531B"/>
    <w:rsid w:val="00FF56EE"/>
    <w:rsid w:val="00FF5B22"/>
    <w:rsid w:val="00FF622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901397"/>
  <w15:docId w15:val="{BD678625-6C3B-4EF6-9A5D-589ABECB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FollowedHyperlink" w:semiHidden="1" w:unhideWhenUsed="1" w:qFormat="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link w:val="12"/>
    <w:qFormat/>
    <w:rsid w:val="001C72C3"/>
    <w:rPr>
      <w:sz w:val="24"/>
    </w:rPr>
  </w:style>
  <w:style w:type="paragraph" w:styleId="13">
    <w:name w:val="heading 1"/>
    <w:aliases w:val="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
    <w:basedOn w:val="a1"/>
    <w:next w:val="a1"/>
    <w:link w:val="14"/>
    <w:qFormat/>
    <w:pPr>
      <w:keepNext/>
      <w:jc w:val="both"/>
      <w:outlineLvl w:val="0"/>
    </w:pPr>
    <w:rPr>
      <w:i/>
      <w:sz w:val="20"/>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h"/>
    <w:basedOn w:val="a1"/>
    <w:next w:val="a1"/>
    <w:link w:val="22"/>
    <w:uiPriority w:val="9"/>
    <w:qFormat/>
    <w:pPr>
      <w:keepNext/>
      <w:jc w:val="both"/>
      <w:outlineLvl w:val="1"/>
    </w:pPr>
    <w:rPr>
      <w:b/>
      <w:sz w:val="26"/>
    </w:rPr>
  </w:style>
  <w:style w:type="paragraph" w:styleId="30">
    <w:name w:val="heading 3"/>
    <w:aliases w:val="h3,Gliederung3 Char,Gliederung3,H3,Çàãîëîâîê 3"/>
    <w:basedOn w:val="a1"/>
    <w:next w:val="a1"/>
    <w:link w:val="31"/>
    <w:uiPriority w:val="9"/>
    <w:qFormat/>
    <w:pPr>
      <w:keepNext/>
      <w:spacing w:before="240" w:after="60"/>
      <w:outlineLvl w:val="2"/>
    </w:pPr>
    <w:rPr>
      <w:rFonts w:ascii="Arial" w:hAnsi="Arial"/>
      <w:b/>
      <w:sz w:val="26"/>
    </w:rPr>
  </w:style>
  <w:style w:type="paragraph" w:styleId="40">
    <w:name w:val="heading 4"/>
    <w:link w:val="41"/>
    <w:qFormat/>
    <w:pPr>
      <w:spacing w:before="120" w:after="120"/>
      <w:outlineLvl w:val="3"/>
    </w:pPr>
    <w:rPr>
      <w:rFonts w:ascii="XO Thames" w:hAnsi="XO Thames"/>
      <w:b/>
      <w:color w:val="595959"/>
      <w:sz w:val="26"/>
    </w:rPr>
  </w:style>
  <w:style w:type="paragraph" w:styleId="5">
    <w:name w:val="heading 5"/>
    <w:aliases w:val="H5"/>
    <w:link w:val="50"/>
    <w:qFormat/>
    <w:pPr>
      <w:spacing w:before="120" w:after="120"/>
      <w:outlineLvl w:val="4"/>
    </w:pPr>
    <w:rPr>
      <w:rFonts w:ascii="XO Thames" w:hAnsi="XO Thames"/>
      <w:b/>
      <w:sz w:val="22"/>
    </w:rPr>
  </w:style>
  <w:style w:type="paragraph" w:styleId="6">
    <w:name w:val="heading 6"/>
    <w:basedOn w:val="a1"/>
    <w:next w:val="a1"/>
    <w:link w:val="60"/>
    <w:qFormat/>
    <w:rsid w:val="0020286A"/>
    <w:pPr>
      <w:spacing w:before="240" w:after="60"/>
      <w:jc w:val="both"/>
      <w:outlineLvl w:val="5"/>
    </w:pPr>
    <w:rPr>
      <w:i/>
      <w:color w:val="auto"/>
      <w:sz w:val="22"/>
      <w:lang w:val="x-none" w:eastAsia="x-none"/>
    </w:rPr>
  </w:style>
  <w:style w:type="paragraph" w:styleId="7">
    <w:name w:val="heading 7"/>
    <w:basedOn w:val="a1"/>
    <w:next w:val="a1"/>
    <w:link w:val="70"/>
    <w:qFormat/>
    <w:rsid w:val="0020286A"/>
    <w:pPr>
      <w:spacing w:before="240" w:after="60"/>
      <w:jc w:val="both"/>
      <w:outlineLvl w:val="6"/>
    </w:pPr>
    <w:rPr>
      <w:rFonts w:ascii="Arial" w:hAnsi="Arial"/>
      <w:color w:val="auto"/>
      <w:sz w:val="20"/>
      <w:lang w:val="x-none" w:eastAsia="x-none"/>
    </w:rPr>
  </w:style>
  <w:style w:type="paragraph" w:styleId="8">
    <w:name w:val="heading 8"/>
    <w:basedOn w:val="a1"/>
    <w:next w:val="a1"/>
    <w:link w:val="80"/>
    <w:qFormat/>
    <w:rsid w:val="0020286A"/>
    <w:pPr>
      <w:spacing w:before="240" w:after="60"/>
      <w:jc w:val="both"/>
      <w:outlineLvl w:val="7"/>
    </w:pPr>
    <w:rPr>
      <w:rFonts w:ascii="Arial" w:hAnsi="Arial"/>
      <w:i/>
      <w:color w:val="auto"/>
      <w:sz w:val="20"/>
      <w:lang w:val="x-none" w:eastAsia="x-none"/>
    </w:rPr>
  </w:style>
  <w:style w:type="paragraph" w:styleId="9">
    <w:name w:val="heading 9"/>
    <w:basedOn w:val="a1"/>
    <w:next w:val="a1"/>
    <w:link w:val="90"/>
    <w:qFormat/>
    <w:rsid w:val="0020286A"/>
    <w:pPr>
      <w:spacing w:before="240" w:after="60"/>
      <w:jc w:val="both"/>
      <w:outlineLvl w:val="8"/>
    </w:pPr>
    <w:rPr>
      <w:rFonts w:ascii="Arial" w:hAnsi="Arial"/>
      <w:b/>
      <w:i/>
      <w:color w:val="auto"/>
      <w:sz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Обычный1"/>
    <w:rPr>
      <w:sz w:val="24"/>
    </w:rPr>
  </w:style>
  <w:style w:type="paragraph" w:styleId="a5">
    <w:name w:val="footer"/>
    <w:basedOn w:val="a1"/>
    <w:link w:val="a6"/>
    <w:pPr>
      <w:tabs>
        <w:tab w:val="center" w:pos="4677"/>
        <w:tab w:val="right" w:pos="9355"/>
      </w:tabs>
    </w:pPr>
  </w:style>
  <w:style w:type="character" w:customStyle="1" w:styleId="a6">
    <w:name w:val="Нижний колонтитул Знак"/>
    <w:basedOn w:val="12"/>
    <w:link w:val="a5"/>
    <w:rPr>
      <w:sz w:val="24"/>
    </w:rPr>
  </w:style>
  <w:style w:type="paragraph" w:styleId="23">
    <w:name w:val="toc 2"/>
    <w:link w:val="24"/>
    <w:pPr>
      <w:ind w:left="200"/>
    </w:pPr>
  </w:style>
  <w:style w:type="character" w:customStyle="1" w:styleId="24">
    <w:name w:val="Оглавление 2 Знак"/>
    <w:link w:val="23"/>
  </w:style>
  <w:style w:type="paragraph" w:styleId="42">
    <w:name w:val="toc 4"/>
    <w:link w:val="43"/>
    <w:pPr>
      <w:ind w:left="600"/>
    </w:pPr>
  </w:style>
  <w:style w:type="character" w:customStyle="1" w:styleId="43">
    <w:name w:val="Оглавление 4 Знак"/>
    <w:link w:val="42"/>
  </w:style>
  <w:style w:type="paragraph" w:styleId="61">
    <w:name w:val="toc 6"/>
    <w:link w:val="62"/>
    <w:pPr>
      <w:ind w:left="1000"/>
    </w:pPr>
  </w:style>
  <w:style w:type="character" w:customStyle="1" w:styleId="62">
    <w:name w:val="Оглавление 6 Знак"/>
    <w:link w:val="61"/>
  </w:style>
  <w:style w:type="paragraph" w:styleId="71">
    <w:name w:val="toc 7"/>
    <w:link w:val="72"/>
    <w:pPr>
      <w:ind w:left="1200"/>
    </w:pPr>
  </w:style>
  <w:style w:type="character" w:customStyle="1" w:styleId="72">
    <w:name w:val="Оглавление 7 Знак"/>
    <w:link w:val="71"/>
  </w:style>
  <w:style w:type="paragraph" w:customStyle="1" w:styleId="15">
    <w:name w:val="Основной шрифт абзаца1"/>
  </w:style>
  <w:style w:type="character" w:customStyle="1" w:styleId="31">
    <w:name w:val="Заголовок 3 Знак"/>
    <w:aliases w:val="h3 Знак1,Gliederung3 Char Знак1,Gliederung3 Знак1,H3 Знак1,Çàãîëîâîê 3 Знак1"/>
    <w:basedOn w:val="12"/>
    <w:link w:val="30"/>
    <w:uiPriority w:val="9"/>
    <w:qFormat/>
    <w:rPr>
      <w:rFonts w:ascii="Arial" w:hAnsi="Arial"/>
      <w:b/>
      <w:sz w:val="26"/>
    </w:rPr>
  </w:style>
  <w:style w:type="paragraph" w:customStyle="1" w:styleId="a7">
    <w:link w:val="a8"/>
    <w:semiHidden/>
    <w:unhideWhenUsed/>
    <w:rPr>
      <w:sz w:val="24"/>
    </w:rPr>
  </w:style>
  <w:style w:type="character" w:customStyle="1" w:styleId="a8">
    <w:link w:val="a7"/>
    <w:semiHidden/>
    <w:unhideWhenUsed/>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sz w:val="20"/>
    </w:rPr>
  </w:style>
  <w:style w:type="paragraph" w:styleId="32">
    <w:name w:val="Body Text 3"/>
    <w:basedOn w:val="a1"/>
    <w:link w:val="33"/>
    <w:pPr>
      <w:spacing w:line="360" w:lineRule="auto"/>
      <w:jc w:val="both"/>
    </w:pPr>
    <w:rPr>
      <w:sz w:val="26"/>
    </w:rPr>
  </w:style>
  <w:style w:type="character" w:customStyle="1" w:styleId="33">
    <w:name w:val="Основной текст 3 Знак"/>
    <w:basedOn w:val="12"/>
    <w:link w:val="32"/>
    <w:rPr>
      <w:sz w:val="26"/>
    </w:rPr>
  </w:style>
  <w:style w:type="paragraph" w:styleId="34">
    <w:name w:val="toc 3"/>
    <w:link w:val="35"/>
    <w:pPr>
      <w:ind w:left="400"/>
    </w:pPr>
  </w:style>
  <w:style w:type="character" w:customStyle="1" w:styleId="35">
    <w:name w:val="Оглавление 3 Знак"/>
    <w:link w:val="34"/>
  </w:style>
  <w:style w:type="paragraph" w:customStyle="1" w:styleId="a9">
    <w:name w:val="Знак Знак Знак Знак Знак Знак Знак"/>
    <w:basedOn w:val="a1"/>
    <w:link w:val="aa"/>
    <w:pPr>
      <w:spacing w:after="160" w:line="240" w:lineRule="exact"/>
    </w:pPr>
    <w:rPr>
      <w:rFonts w:ascii="Verdana" w:hAnsi="Verdana"/>
    </w:rPr>
  </w:style>
  <w:style w:type="character" w:customStyle="1" w:styleId="aa">
    <w:name w:val="Знак Знак Знак Знак Знак Знак Знак"/>
    <w:basedOn w:val="12"/>
    <w:link w:val="a9"/>
    <w:rPr>
      <w:rFonts w:ascii="Verdana" w:hAnsi="Verdana"/>
      <w:sz w:val="24"/>
    </w:rPr>
  </w:style>
  <w:style w:type="character" w:customStyle="1" w:styleId="50">
    <w:name w:val="Заголовок 5 Знак"/>
    <w:aliases w:val="H5 Знак"/>
    <w:link w:val="5"/>
    <w:rPr>
      <w:rFonts w:ascii="XO Thames" w:hAnsi="XO Thames"/>
      <w:b/>
      <w:color w:val="000000"/>
      <w:sz w:val="22"/>
    </w:rPr>
  </w:style>
  <w:style w:type="paragraph" w:customStyle="1" w:styleId="16">
    <w:name w:val="Знак примечания1"/>
    <w:link w:val="ab"/>
    <w:rPr>
      <w:sz w:val="16"/>
    </w:rPr>
  </w:style>
  <w:style w:type="character" w:styleId="ab">
    <w:name w:val="annotation reference"/>
    <w:link w:val="16"/>
    <w:uiPriority w:val="99"/>
    <w:qFormat/>
    <w:rPr>
      <w:sz w:val="16"/>
    </w:rPr>
  </w:style>
  <w:style w:type="paragraph" w:customStyle="1" w:styleId="ac">
    <w:name w:val="Знак"/>
    <w:basedOn w:val="a1"/>
    <w:link w:val="ad"/>
    <w:pPr>
      <w:spacing w:after="160" w:line="240" w:lineRule="exact"/>
    </w:pPr>
    <w:rPr>
      <w:rFonts w:ascii="Verdana" w:hAnsi="Verdana"/>
    </w:rPr>
  </w:style>
  <w:style w:type="character" w:customStyle="1" w:styleId="ad">
    <w:name w:val="Знак"/>
    <w:basedOn w:val="12"/>
    <w:link w:val="ac"/>
    <w:rPr>
      <w:rFonts w:ascii="Verdana" w:hAnsi="Verdana"/>
      <w:sz w:val="24"/>
    </w:rPr>
  </w:style>
  <w:style w:type="paragraph" w:styleId="ae">
    <w:name w:val="Body Text Indent"/>
    <w:basedOn w:val="a1"/>
    <w:link w:val="af"/>
    <w:uiPriority w:val="99"/>
    <w:pPr>
      <w:spacing w:after="120"/>
      <w:ind w:left="283"/>
    </w:pPr>
  </w:style>
  <w:style w:type="character" w:customStyle="1" w:styleId="af">
    <w:name w:val="Основной текст с отступом Знак"/>
    <w:basedOn w:val="12"/>
    <w:link w:val="ae"/>
    <w:uiPriority w:val="99"/>
    <w:rPr>
      <w:sz w:val="24"/>
    </w:rPr>
  </w:style>
  <w:style w:type="character" w:customStyle="1" w:styleId="14">
    <w:name w:val="Заголовок 1 Знак"/>
    <w:aliases w:val="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link w:val="13"/>
    <w:qFormat/>
    <w:rPr>
      <w:i/>
      <w:sz w:val="20"/>
    </w:rPr>
  </w:style>
  <w:style w:type="paragraph" w:styleId="af0">
    <w:name w:val="Balloon Text"/>
    <w:basedOn w:val="a1"/>
    <w:link w:val="af1"/>
    <w:uiPriority w:val="99"/>
    <w:qFormat/>
    <w:rPr>
      <w:rFonts w:ascii="Tahoma" w:hAnsi="Tahoma"/>
      <w:sz w:val="16"/>
    </w:rPr>
  </w:style>
  <w:style w:type="character" w:customStyle="1" w:styleId="af1">
    <w:name w:val="Текст выноски Знак"/>
    <w:basedOn w:val="12"/>
    <w:link w:val="af0"/>
    <w:uiPriority w:val="99"/>
    <w:qFormat/>
    <w:rPr>
      <w:rFonts w:ascii="Tahoma" w:hAnsi="Tahoma"/>
      <w:sz w:val="16"/>
    </w:rPr>
  </w:style>
  <w:style w:type="paragraph" w:customStyle="1" w:styleId="17">
    <w:name w:val="Гиперссылка1"/>
    <w:link w:val="af2"/>
    <w:uiPriority w:val="99"/>
    <w:rPr>
      <w:color w:val="0000FF"/>
      <w:u w:val="single"/>
    </w:rPr>
  </w:style>
  <w:style w:type="character" w:styleId="af2">
    <w:name w:val="Hyperlink"/>
    <w:link w:val="17"/>
    <w:uiPriority w:val="99"/>
    <w:rPr>
      <w:color w:val="0000FF"/>
      <w:u w:val="single"/>
    </w:rPr>
  </w:style>
  <w:style w:type="paragraph" w:customStyle="1" w:styleId="Footnote">
    <w:name w:val="Footnote"/>
    <w:link w:val="Footnote0"/>
    <w:rPr>
      <w:rFonts w:ascii="XO Thames" w:hAnsi="XO Thames"/>
      <w:color w:val="757575"/>
    </w:rPr>
  </w:style>
  <w:style w:type="character" w:customStyle="1" w:styleId="Footnote0">
    <w:name w:val="Footnote"/>
    <w:link w:val="Footnote"/>
    <w:rPr>
      <w:rFonts w:ascii="XO Thames" w:hAnsi="XO Thames"/>
      <w:color w:val="757575"/>
      <w:sz w:val="20"/>
    </w:rPr>
  </w:style>
  <w:style w:type="paragraph" w:styleId="18">
    <w:name w:val="toc 1"/>
    <w:link w:val="19"/>
    <w:rPr>
      <w:rFonts w:ascii="XO Thames" w:hAnsi="XO Thames"/>
      <w:b/>
    </w:rPr>
  </w:style>
  <w:style w:type="character" w:customStyle="1" w:styleId="19">
    <w:name w:val="Оглавление 1 Знак"/>
    <w:link w:val="18"/>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link w:val="2CharCharCharCharCharCharCharCharCharCharCharCharCharCharCharChar10"/>
    <w:pPr>
      <w:spacing w:beforeAutospacing="1" w:afterAutospacing="1"/>
    </w:pPr>
    <w:rPr>
      <w:rFonts w:ascii="Tahoma" w:hAnsi="Tahoma"/>
      <w:sz w:val="20"/>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2"/>
    <w:link w:val="2CharCharCharCharCharCharCharCharCharCharCharCharCharCharCharChar1"/>
    <w:rPr>
      <w:rFonts w:ascii="Tahoma" w:hAnsi="Tahoma"/>
      <w:sz w:val="20"/>
    </w:rPr>
  </w:style>
  <w:style w:type="paragraph" w:styleId="91">
    <w:name w:val="toc 9"/>
    <w:link w:val="92"/>
    <w:pPr>
      <w:ind w:left="1600"/>
    </w:pPr>
  </w:style>
  <w:style w:type="character" w:customStyle="1" w:styleId="92">
    <w:name w:val="Оглавление 9 Знак"/>
    <w:link w:val="91"/>
  </w:style>
  <w:style w:type="paragraph" w:styleId="af3">
    <w:name w:val="header"/>
    <w:aliases w:val="Linie,header,Знак8,Header/Footer,header odd,Hyphen,הנדון,index"/>
    <w:basedOn w:val="a1"/>
    <w:link w:val="af4"/>
    <w:uiPriority w:val="99"/>
    <w:pPr>
      <w:tabs>
        <w:tab w:val="center" w:pos="4677"/>
        <w:tab w:val="right" w:pos="9355"/>
      </w:tabs>
    </w:pPr>
  </w:style>
  <w:style w:type="character" w:customStyle="1" w:styleId="af4">
    <w:name w:val="Верхний колонтитул Знак"/>
    <w:aliases w:val="Linie Знак,header Знак,Знак8 Знак1,Header/Footer Знак1,header odd Знак1,Hyphen Знак1,הנדון Знак1,index Знак"/>
    <w:basedOn w:val="12"/>
    <w:link w:val="af3"/>
    <w:uiPriority w:val="99"/>
    <w:rPr>
      <w:sz w:val="24"/>
    </w:rPr>
  </w:style>
  <w:style w:type="paragraph" w:styleId="81">
    <w:name w:val="toc 8"/>
    <w:link w:val="82"/>
    <w:pPr>
      <w:ind w:left="1400"/>
    </w:pPr>
  </w:style>
  <w:style w:type="character" w:customStyle="1" w:styleId="82">
    <w:name w:val="Оглавление 8 Знак"/>
    <w:link w:val="81"/>
  </w:style>
  <w:style w:type="paragraph" w:styleId="51">
    <w:name w:val="toc 5"/>
    <w:link w:val="52"/>
    <w:pPr>
      <w:ind w:left="800"/>
    </w:pPr>
  </w:style>
  <w:style w:type="character" w:customStyle="1" w:styleId="52">
    <w:name w:val="Оглавление 5 Знак"/>
    <w:link w:val="51"/>
  </w:style>
  <w:style w:type="paragraph" w:styleId="af5">
    <w:name w:val="annotation text"/>
    <w:basedOn w:val="a1"/>
    <w:link w:val="af6"/>
    <w:uiPriority w:val="99"/>
    <w:qFormat/>
    <w:rPr>
      <w:sz w:val="20"/>
    </w:rPr>
  </w:style>
  <w:style w:type="character" w:customStyle="1" w:styleId="af6">
    <w:name w:val="Текст примечания Знак"/>
    <w:basedOn w:val="12"/>
    <w:link w:val="af5"/>
    <w:uiPriority w:val="99"/>
    <w:qFormat/>
    <w:rPr>
      <w:sz w:val="20"/>
    </w:rPr>
  </w:style>
  <w:style w:type="paragraph" w:styleId="af7">
    <w:name w:val="Subtitle"/>
    <w:basedOn w:val="a1"/>
    <w:link w:val="af8"/>
    <w:qFormat/>
    <w:pPr>
      <w:jc w:val="center"/>
    </w:pPr>
    <w:rPr>
      <w:b/>
    </w:rPr>
  </w:style>
  <w:style w:type="character" w:customStyle="1" w:styleId="af8">
    <w:name w:val="Подзаголовок Знак"/>
    <w:basedOn w:val="12"/>
    <w:link w:val="af7"/>
    <w:rPr>
      <w:b/>
      <w:sz w:val="24"/>
    </w:rPr>
  </w:style>
  <w:style w:type="paragraph" w:customStyle="1" w:styleId="toc10">
    <w:name w:val="toc 10"/>
    <w:link w:val="toc100"/>
    <w:uiPriority w:val="39"/>
    <w:pPr>
      <w:ind w:left="1800"/>
    </w:pPr>
  </w:style>
  <w:style w:type="character" w:customStyle="1" w:styleId="toc100">
    <w:name w:val="toc 10"/>
    <w:link w:val="toc10"/>
  </w:style>
  <w:style w:type="paragraph" w:styleId="af9">
    <w:name w:val="annotation subject"/>
    <w:basedOn w:val="af5"/>
    <w:next w:val="af5"/>
    <w:link w:val="afa"/>
    <w:uiPriority w:val="99"/>
    <w:qFormat/>
    <w:rPr>
      <w:b/>
    </w:rPr>
  </w:style>
  <w:style w:type="character" w:customStyle="1" w:styleId="afa">
    <w:name w:val="Тема примечания Знак"/>
    <w:basedOn w:val="af6"/>
    <w:link w:val="af9"/>
    <w:uiPriority w:val="99"/>
    <w:qFormat/>
    <w:rPr>
      <w:b/>
      <w:sz w:val="20"/>
    </w:rPr>
  </w:style>
  <w:style w:type="paragraph" w:styleId="afb">
    <w:name w:val="Title"/>
    <w:basedOn w:val="a1"/>
    <w:link w:val="afc"/>
    <w:qFormat/>
    <w:pPr>
      <w:jc w:val="center"/>
    </w:pPr>
    <w:rPr>
      <w:b/>
      <w:sz w:val="36"/>
    </w:rPr>
  </w:style>
  <w:style w:type="character" w:customStyle="1" w:styleId="afc">
    <w:name w:val="Заголовок Знак"/>
    <w:basedOn w:val="12"/>
    <w:link w:val="afb"/>
    <w:rPr>
      <w:b/>
      <w:sz w:val="36"/>
    </w:rPr>
  </w:style>
  <w:style w:type="character" w:customStyle="1" w:styleId="41">
    <w:name w:val="Заголовок 4 Знак"/>
    <w:link w:val="40"/>
    <w:qFormat/>
    <w:rPr>
      <w:rFonts w:ascii="XO Thames" w:hAnsi="XO Thames"/>
      <w:b/>
      <w:color w:val="595959"/>
      <w:sz w:val="26"/>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12"/>
    <w:link w:val="21"/>
    <w:uiPriority w:val="9"/>
    <w:qFormat/>
    <w:rPr>
      <w:b/>
      <w:sz w:val="26"/>
    </w:rPr>
  </w:style>
  <w:style w:type="paragraph" w:customStyle="1" w:styleId="Document1">
    <w:name w:val="Document 1"/>
    <w:link w:val="Document10"/>
    <w:pPr>
      <w:keepNext/>
      <w:keepLines/>
    </w:pPr>
    <w:rPr>
      <w:rFonts w:ascii="Gelvetsky 12pt" w:hAnsi="Gelvetsky 12pt"/>
      <w:sz w:val="24"/>
    </w:rPr>
  </w:style>
  <w:style w:type="character" w:customStyle="1" w:styleId="Document10">
    <w:name w:val="Document 1"/>
    <w:link w:val="Document1"/>
    <w:rPr>
      <w:rFonts w:ascii="Gelvetsky 12pt" w:hAnsi="Gelvetsky 12pt"/>
      <w:sz w:val="24"/>
    </w:rPr>
  </w:style>
  <w:style w:type="table" w:styleId="afd">
    <w:name w:val="Table Grid"/>
    <w:basedOn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Placeholder Text"/>
    <w:basedOn w:val="a2"/>
    <w:uiPriority w:val="99"/>
    <w:semiHidden/>
    <w:rsid w:val="00822948"/>
    <w:rPr>
      <w:color w:val="808080"/>
    </w:rPr>
  </w:style>
  <w:style w:type="paragraph" w:styleId="aff">
    <w:name w:val="Plain Text"/>
    <w:basedOn w:val="a1"/>
    <w:link w:val="aff0"/>
    <w:unhideWhenUsed/>
    <w:rsid w:val="00303E86"/>
    <w:rPr>
      <w:rFonts w:ascii="Calibri" w:eastAsiaTheme="minorHAnsi" w:hAnsi="Calibri" w:cstheme="minorBidi"/>
      <w:color w:val="auto"/>
      <w:sz w:val="22"/>
      <w:szCs w:val="21"/>
      <w:lang w:eastAsia="en-US"/>
    </w:rPr>
  </w:style>
  <w:style w:type="character" w:customStyle="1" w:styleId="aff0">
    <w:name w:val="Текст Знак"/>
    <w:basedOn w:val="a2"/>
    <w:link w:val="aff"/>
    <w:rsid w:val="00303E86"/>
    <w:rPr>
      <w:rFonts w:ascii="Calibri" w:eastAsiaTheme="minorHAnsi" w:hAnsi="Calibri" w:cstheme="minorBidi"/>
      <w:color w:val="auto"/>
      <w:sz w:val="22"/>
      <w:szCs w:val="21"/>
      <w:lang w:eastAsia="en-US"/>
    </w:rPr>
  </w:style>
  <w:style w:type="paragraph" w:styleId="aff1">
    <w:name w:val="List Paragraph"/>
    <w:basedOn w:val="a1"/>
    <w:link w:val="aff2"/>
    <w:uiPriority w:val="99"/>
    <w:qFormat/>
    <w:rsid w:val="003D2F37"/>
    <w:pPr>
      <w:spacing w:after="75"/>
      <w:ind w:left="720"/>
      <w:contextualSpacing/>
      <w:jc w:val="both"/>
    </w:pPr>
  </w:style>
  <w:style w:type="character" w:customStyle="1" w:styleId="aff2">
    <w:name w:val="Абзац списка Знак"/>
    <w:basedOn w:val="12"/>
    <w:link w:val="aff1"/>
    <w:rsid w:val="003D2F37"/>
    <w:rPr>
      <w:sz w:val="24"/>
    </w:rPr>
  </w:style>
  <w:style w:type="paragraph" w:customStyle="1" w:styleId="Default">
    <w:name w:val="Default"/>
    <w:qFormat/>
    <w:rsid w:val="0045354D"/>
    <w:pPr>
      <w:autoSpaceDE w:val="0"/>
      <w:autoSpaceDN w:val="0"/>
      <w:adjustRightInd w:val="0"/>
    </w:pPr>
    <w:rPr>
      <w:sz w:val="24"/>
      <w:szCs w:val="24"/>
    </w:rPr>
  </w:style>
  <w:style w:type="character" w:customStyle="1" w:styleId="60">
    <w:name w:val="Заголовок 6 Знак"/>
    <w:basedOn w:val="a2"/>
    <w:link w:val="6"/>
    <w:qFormat/>
    <w:rsid w:val="0020286A"/>
    <w:rPr>
      <w:i/>
      <w:color w:val="auto"/>
      <w:sz w:val="22"/>
      <w:lang w:val="x-none" w:eastAsia="x-none"/>
    </w:rPr>
  </w:style>
  <w:style w:type="character" w:customStyle="1" w:styleId="70">
    <w:name w:val="Заголовок 7 Знак"/>
    <w:basedOn w:val="a2"/>
    <w:link w:val="7"/>
    <w:qFormat/>
    <w:rsid w:val="0020286A"/>
    <w:rPr>
      <w:rFonts w:ascii="Arial" w:hAnsi="Arial"/>
      <w:color w:val="auto"/>
      <w:lang w:val="x-none" w:eastAsia="x-none"/>
    </w:rPr>
  </w:style>
  <w:style w:type="character" w:customStyle="1" w:styleId="80">
    <w:name w:val="Заголовок 8 Знак"/>
    <w:basedOn w:val="a2"/>
    <w:link w:val="8"/>
    <w:qFormat/>
    <w:rsid w:val="0020286A"/>
    <w:rPr>
      <w:rFonts w:ascii="Arial" w:hAnsi="Arial"/>
      <w:i/>
      <w:color w:val="auto"/>
      <w:lang w:val="x-none" w:eastAsia="x-none"/>
    </w:rPr>
  </w:style>
  <w:style w:type="character" w:customStyle="1" w:styleId="90">
    <w:name w:val="Заголовок 9 Знак"/>
    <w:basedOn w:val="a2"/>
    <w:link w:val="9"/>
    <w:qFormat/>
    <w:rsid w:val="0020286A"/>
    <w:rPr>
      <w:rFonts w:ascii="Arial" w:hAnsi="Arial"/>
      <w:b/>
      <w:i/>
      <w:color w:val="auto"/>
      <w:sz w:val="18"/>
      <w:lang w:val="x-none" w:eastAsia="x-none"/>
    </w:rPr>
  </w:style>
  <w:style w:type="numbering" w:customStyle="1" w:styleId="1a">
    <w:name w:val="Нет списка1"/>
    <w:next w:val="a4"/>
    <w:uiPriority w:val="99"/>
    <w:semiHidden/>
    <w:unhideWhenUsed/>
    <w:rsid w:val="0020286A"/>
  </w:style>
  <w:style w:type="numbering" w:customStyle="1" w:styleId="110">
    <w:name w:val="Нет списка11"/>
    <w:next w:val="a4"/>
    <w:uiPriority w:val="99"/>
    <w:semiHidden/>
    <w:unhideWhenUsed/>
    <w:rsid w:val="0020286A"/>
  </w:style>
  <w:style w:type="character" w:customStyle="1" w:styleId="310">
    <w:name w:val="Заголовок 3 Знак1"/>
    <w:aliases w:val="h3 Знак,Gliederung3 Char Знак,Gliederung3 Знак,H3 Знак,Çàãîëîâîê 3 Знак"/>
    <w:uiPriority w:val="9"/>
    <w:rsid w:val="0020286A"/>
    <w:rPr>
      <w:rFonts w:ascii="Arial" w:eastAsia="Times New Roman" w:hAnsi="Arial" w:cs="Times New Roman"/>
      <w:b/>
      <w:sz w:val="24"/>
      <w:szCs w:val="20"/>
      <w:lang w:val="x-none" w:eastAsia="x-none"/>
    </w:rPr>
  </w:style>
  <w:style w:type="paragraph" w:customStyle="1" w:styleId="10">
    <w:name w:val="Стиль1"/>
    <w:basedOn w:val="a1"/>
    <w:link w:val="1b"/>
    <w:rsid w:val="0020286A"/>
    <w:pPr>
      <w:keepNext/>
      <w:keepLines/>
      <w:widowControl w:val="0"/>
      <w:numPr>
        <w:numId w:val="7"/>
      </w:numPr>
      <w:suppressLineNumbers/>
      <w:suppressAutoHyphens/>
      <w:spacing w:after="60"/>
      <w:jc w:val="both"/>
    </w:pPr>
    <w:rPr>
      <w:b/>
      <w:color w:val="auto"/>
      <w:sz w:val="28"/>
      <w:szCs w:val="24"/>
    </w:rPr>
  </w:style>
  <w:style w:type="paragraph" w:customStyle="1" w:styleId="20">
    <w:name w:val="Стиль2"/>
    <w:basedOn w:val="25"/>
    <w:link w:val="26"/>
    <w:rsid w:val="0020286A"/>
    <w:pPr>
      <w:keepNext/>
      <w:keepLines/>
      <w:widowControl w:val="0"/>
      <w:numPr>
        <w:ilvl w:val="1"/>
        <w:numId w:val="7"/>
      </w:numPr>
      <w:suppressLineNumbers/>
      <w:suppressAutoHyphens/>
      <w:spacing w:after="60"/>
    </w:pPr>
    <w:rPr>
      <w:b/>
      <w:szCs w:val="20"/>
    </w:rPr>
  </w:style>
  <w:style w:type="paragraph" w:styleId="25">
    <w:name w:val="List Number 2"/>
    <w:basedOn w:val="a1"/>
    <w:rsid w:val="0020286A"/>
    <w:pPr>
      <w:tabs>
        <w:tab w:val="num" w:pos="643"/>
      </w:tabs>
      <w:ind w:left="643" w:hanging="360"/>
      <w:jc w:val="both"/>
    </w:pPr>
    <w:rPr>
      <w:color w:val="auto"/>
      <w:szCs w:val="24"/>
    </w:rPr>
  </w:style>
  <w:style w:type="paragraph" w:customStyle="1" w:styleId="3">
    <w:name w:val="Стиль3 Знак"/>
    <w:basedOn w:val="27"/>
    <w:link w:val="311"/>
    <w:rsid w:val="0020286A"/>
    <w:pPr>
      <w:widowControl w:val="0"/>
      <w:numPr>
        <w:ilvl w:val="2"/>
        <w:numId w:val="7"/>
      </w:numPr>
      <w:adjustRightInd w:val="0"/>
      <w:spacing w:after="0" w:line="240" w:lineRule="auto"/>
      <w:textAlignment w:val="baseline"/>
    </w:pPr>
    <w:rPr>
      <w:szCs w:val="20"/>
    </w:rPr>
  </w:style>
  <w:style w:type="paragraph" w:styleId="27">
    <w:name w:val="Body Text Indent 2"/>
    <w:basedOn w:val="a1"/>
    <w:link w:val="28"/>
    <w:rsid w:val="0020286A"/>
    <w:pPr>
      <w:spacing w:after="120" w:line="480" w:lineRule="auto"/>
      <w:ind w:left="283"/>
      <w:jc w:val="both"/>
    </w:pPr>
    <w:rPr>
      <w:color w:val="auto"/>
      <w:szCs w:val="24"/>
      <w:lang w:val="x-none" w:eastAsia="x-none"/>
    </w:rPr>
  </w:style>
  <w:style w:type="character" w:customStyle="1" w:styleId="28">
    <w:name w:val="Основной текст с отступом 2 Знак"/>
    <w:basedOn w:val="a2"/>
    <w:link w:val="27"/>
    <w:rsid w:val="0020286A"/>
    <w:rPr>
      <w:color w:val="auto"/>
      <w:sz w:val="24"/>
      <w:szCs w:val="24"/>
      <w:lang w:val="x-none" w:eastAsia="x-none"/>
    </w:rPr>
  </w:style>
  <w:style w:type="paragraph" w:customStyle="1" w:styleId="ConsNormal">
    <w:name w:val="ConsNormal"/>
    <w:rsid w:val="0020286A"/>
    <w:pPr>
      <w:widowControl w:val="0"/>
      <w:autoSpaceDE w:val="0"/>
      <w:autoSpaceDN w:val="0"/>
      <w:adjustRightInd w:val="0"/>
      <w:ind w:left="709" w:right="19772" w:firstLine="720"/>
      <w:jc w:val="both"/>
    </w:pPr>
    <w:rPr>
      <w:rFonts w:ascii="Arial" w:hAnsi="Arial" w:cs="Arial"/>
      <w:color w:val="auto"/>
    </w:rPr>
  </w:style>
  <w:style w:type="paragraph" w:styleId="2">
    <w:name w:val="List Bullet 2"/>
    <w:basedOn w:val="a1"/>
    <w:autoRedefine/>
    <w:rsid w:val="0020286A"/>
    <w:pPr>
      <w:numPr>
        <w:numId w:val="8"/>
      </w:numPr>
      <w:spacing w:after="60"/>
      <w:jc w:val="both"/>
    </w:pPr>
    <w:rPr>
      <w:color w:val="auto"/>
    </w:rPr>
  </w:style>
  <w:style w:type="paragraph" w:styleId="36">
    <w:name w:val="Body Text Indent 3"/>
    <w:basedOn w:val="a1"/>
    <w:link w:val="37"/>
    <w:rsid w:val="0020286A"/>
    <w:pPr>
      <w:keepNext/>
      <w:keepLines/>
      <w:widowControl w:val="0"/>
      <w:suppressLineNumbers/>
      <w:tabs>
        <w:tab w:val="num" w:pos="252"/>
      </w:tabs>
      <w:suppressAutoHyphens/>
      <w:ind w:left="720"/>
      <w:jc w:val="both"/>
    </w:pPr>
    <w:rPr>
      <w:color w:val="auto"/>
      <w:szCs w:val="24"/>
      <w:lang w:val="x-none" w:eastAsia="x-none"/>
    </w:rPr>
  </w:style>
  <w:style w:type="character" w:customStyle="1" w:styleId="37">
    <w:name w:val="Основной текст с отступом 3 Знак"/>
    <w:basedOn w:val="a2"/>
    <w:link w:val="36"/>
    <w:rsid w:val="0020286A"/>
    <w:rPr>
      <w:color w:val="auto"/>
      <w:sz w:val="24"/>
      <w:szCs w:val="24"/>
      <w:lang w:val="x-none" w:eastAsia="x-none"/>
    </w:rPr>
  </w:style>
  <w:style w:type="paragraph" w:styleId="29">
    <w:name w:val="Body Text 2"/>
    <w:basedOn w:val="a1"/>
    <w:link w:val="2a"/>
    <w:qFormat/>
    <w:rsid w:val="0020286A"/>
    <w:pPr>
      <w:tabs>
        <w:tab w:val="num" w:pos="567"/>
      </w:tabs>
      <w:spacing w:after="60"/>
      <w:ind w:left="567" w:hanging="567"/>
      <w:jc w:val="both"/>
    </w:pPr>
    <w:rPr>
      <w:color w:val="auto"/>
      <w:lang w:val="x-none" w:eastAsia="x-none"/>
    </w:rPr>
  </w:style>
  <w:style w:type="character" w:customStyle="1" w:styleId="2a">
    <w:name w:val="Основной текст 2 Знак"/>
    <w:basedOn w:val="a2"/>
    <w:link w:val="29"/>
    <w:qFormat/>
    <w:rsid w:val="0020286A"/>
    <w:rPr>
      <w:color w:val="auto"/>
      <w:sz w:val="24"/>
      <w:lang w:val="x-none" w:eastAsia="x-none"/>
    </w:rPr>
  </w:style>
  <w:style w:type="paragraph" w:styleId="38">
    <w:name w:val="List Bullet 3"/>
    <w:basedOn w:val="a1"/>
    <w:autoRedefine/>
    <w:rsid w:val="0020286A"/>
    <w:pPr>
      <w:tabs>
        <w:tab w:val="num" w:pos="926"/>
      </w:tabs>
      <w:spacing w:after="60"/>
      <w:ind w:left="926" w:hanging="360"/>
      <w:jc w:val="both"/>
    </w:pPr>
    <w:rPr>
      <w:color w:val="auto"/>
    </w:rPr>
  </w:style>
  <w:style w:type="paragraph" w:styleId="44">
    <w:name w:val="List Bullet 4"/>
    <w:basedOn w:val="a1"/>
    <w:autoRedefine/>
    <w:rsid w:val="0020286A"/>
    <w:pPr>
      <w:tabs>
        <w:tab w:val="num" w:pos="1209"/>
      </w:tabs>
      <w:spacing w:after="60"/>
      <w:ind w:left="1209" w:hanging="360"/>
      <w:jc w:val="both"/>
    </w:pPr>
    <w:rPr>
      <w:color w:val="auto"/>
    </w:rPr>
  </w:style>
  <w:style w:type="paragraph" w:styleId="53">
    <w:name w:val="List Bullet 5"/>
    <w:basedOn w:val="a1"/>
    <w:autoRedefine/>
    <w:rsid w:val="0020286A"/>
    <w:pPr>
      <w:tabs>
        <w:tab w:val="num" w:pos="1492"/>
      </w:tabs>
      <w:spacing w:after="60"/>
      <w:ind w:left="1492" w:hanging="360"/>
      <w:jc w:val="both"/>
    </w:pPr>
    <w:rPr>
      <w:color w:val="auto"/>
    </w:rPr>
  </w:style>
  <w:style w:type="paragraph" w:styleId="aff3">
    <w:name w:val="List Number"/>
    <w:basedOn w:val="a1"/>
    <w:rsid w:val="0020286A"/>
    <w:pPr>
      <w:tabs>
        <w:tab w:val="num" w:pos="360"/>
      </w:tabs>
      <w:spacing w:after="60"/>
      <w:ind w:left="360" w:hanging="360"/>
      <w:jc w:val="both"/>
    </w:pPr>
    <w:rPr>
      <w:color w:val="auto"/>
    </w:rPr>
  </w:style>
  <w:style w:type="paragraph" w:styleId="39">
    <w:name w:val="List Number 3"/>
    <w:basedOn w:val="a1"/>
    <w:rsid w:val="0020286A"/>
    <w:pPr>
      <w:tabs>
        <w:tab w:val="num" w:pos="926"/>
      </w:tabs>
      <w:spacing w:after="60"/>
      <w:ind w:left="926" w:hanging="360"/>
      <w:jc w:val="both"/>
    </w:pPr>
    <w:rPr>
      <w:color w:val="auto"/>
    </w:rPr>
  </w:style>
  <w:style w:type="paragraph" w:styleId="45">
    <w:name w:val="List Number 4"/>
    <w:basedOn w:val="a1"/>
    <w:rsid w:val="0020286A"/>
    <w:pPr>
      <w:tabs>
        <w:tab w:val="num" w:pos="1209"/>
      </w:tabs>
      <w:spacing w:after="60"/>
      <w:ind w:left="1209" w:hanging="360"/>
      <w:jc w:val="both"/>
    </w:pPr>
    <w:rPr>
      <w:color w:val="auto"/>
    </w:rPr>
  </w:style>
  <w:style w:type="paragraph" w:styleId="54">
    <w:name w:val="List Number 5"/>
    <w:basedOn w:val="a1"/>
    <w:rsid w:val="0020286A"/>
    <w:pPr>
      <w:tabs>
        <w:tab w:val="num" w:pos="1492"/>
      </w:tabs>
      <w:spacing w:after="60"/>
      <w:ind w:left="1492" w:hanging="360"/>
      <w:jc w:val="both"/>
    </w:pPr>
    <w:rPr>
      <w:color w:val="auto"/>
    </w:rPr>
  </w:style>
  <w:style w:type="paragraph" w:customStyle="1" w:styleId="aff4">
    <w:name w:val="Раздел"/>
    <w:basedOn w:val="a1"/>
    <w:semiHidden/>
    <w:rsid w:val="0020286A"/>
    <w:pPr>
      <w:tabs>
        <w:tab w:val="num" w:pos="1440"/>
      </w:tabs>
      <w:spacing w:before="120" w:after="120"/>
      <w:ind w:left="720" w:hanging="720"/>
      <w:jc w:val="center"/>
    </w:pPr>
    <w:rPr>
      <w:rFonts w:ascii="Arial Narrow" w:hAnsi="Arial Narrow"/>
      <w:b/>
      <w:color w:val="auto"/>
      <w:sz w:val="28"/>
    </w:rPr>
  </w:style>
  <w:style w:type="paragraph" w:customStyle="1" w:styleId="3a">
    <w:name w:val="Раздел 3"/>
    <w:basedOn w:val="a1"/>
    <w:semiHidden/>
    <w:rsid w:val="0020286A"/>
    <w:pPr>
      <w:tabs>
        <w:tab w:val="num" w:pos="360"/>
      </w:tabs>
      <w:spacing w:before="120" w:after="120"/>
      <w:ind w:left="360" w:hanging="360"/>
      <w:jc w:val="center"/>
    </w:pPr>
    <w:rPr>
      <w:b/>
      <w:color w:val="auto"/>
    </w:rPr>
  </w:style>
  <w:style w:type="paragraph" w:customStyle="1" w:styleId="aff5">
    <w:name w:val="Условия контракта"/>
    <w:basedOn w:val="a1"/>
    <w:semiHidden/>
    <w:rsid w:val="0020286A"/>
    <w:pPr>
      <w:tabs>
        <w:tab w:val="num" w:pos="567"/>
      </w:tabs>
      <w:spacing w:before="240" w:after="120"/>
      <w:ind w:left="567" w:hanging="567"/>
      <w:jc w:val="both"/>
    </w:pPr>
    <w:rPr>
      <w:b/>
      <w:color w:val="auto"/>
    </w:rPr>
  </w:style>
  <w:style w:type="paragraph" w:customStyle="1" w:styleId="Instruction">
    <w:name w:val="Instruction"/>
    <w:basedOn w:val="29"/>
    <w:semiHidden/>
    <w:rsid w:val="0020286A"/>
    <w:pPr>
      <w:tabs>
        <w:tab w:val="clear" w:pos="567"/>
        <w:tab w:val="num" w:pos="360"/>
      </w:tabs>
      <w:spacing w:before="180"/>
      <w:ind w:left="360" w:hanging="360"/>
    </w:pPr>
    <w:rPr>
      <w:b/>
    </w:rPr>
  </w:style>
  <w:style w:type="paragraph" w:styleId="aff6">
    <w:name w:val="Normal (Web)"/>
    <w:aliases w:val="Обычный (веб)1,Обычный (Web)1"/>
    <w:basedOn w:val="a1"/>
    <w:link w:val="aff7"/>
    <w:uiPriority w:val="99"/>
    <w:qFormat/>
    <w:rsid w:val="0020286A"/>
    <w:pPr>
      <w:spacing w:before="100" w:beforeAutospacing="1" w:after="100" w:afterAutospacing="1"/>
      <w:jc w:val="both"/>
    </w:pPr>
    <w:rPr>
      <w:color w:val="auto"/>
      <w:szCs w:val="24"/>
    </w:rPr>
  </w:style>
  <w:style w:type="character" w:styleId="aff8">
    <w:name w:val="page number"/>
    <w:rsid w:val="0020286A"/>
    <w:rPr>
      <w:rFonts w:ascii="Times New Roman" w:hAnsi="Times New Roman"/>
    </w:rPr>
  </w:style>
  <w:style w:type="paragraph" w:customStyle="1" w:styleId="3b">
    <w:name w:val="Стиль3"/>
    <w:basedOn w:val="27"/>
    <w:rsid w:val="0020286A"/>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20286A"/>
    <w:pPr>
      <w:spacing w:after="60"/>
      <w:jc w:val="both"/>
    </w:pPr>
    <w:rPr>
      <w:color w:val="auto"/>
      <w:szCs w:val="24"/>
    </w:rPr>
  </w:style>
  <w:style w:type="paragraph" w:styleId="aff9">
    <w:name w:val="List Bullet"/>
    <w:basedOn w:val="a1"/>
    <w:autoRedefine/>
    <w:rsid w:val="0020286A"/>
    <w:pPr>
      <w:widowControl w:val="0"/>
      <w:spacing w:after="60"/>
      <w:jc w:val="both"/>
    </w:pPr>
    <w:rPr>
      <w:color w:val="auto"/>
      <w:szCs w:val="24"/>
    </w:rPr>
  </w:style>
  <w:style w:type="paragraph" w:customStyle="1" w:styleId="affa">
    <w:name w:val="Тендерные данные"/>
    <w:basedOn w:val="a1"/>
    <w:semiHidden/>
    <w:rsid w:val="0020286A"/>
    <w:pPr>
      <w:tabs>
        <w:tab w:val="left" w:pos="1985"/>
      </w:tabs>
      <w:spacing w:before="120" w:after="60"/>
      <w:jc w:val="both"/>
    </w:pPr>
    <w:rPr>
      <w:b/>
      <w:color w:val="auto"/>
    </w:rPr>
  </w:style>
  <w:style w:type="paragraph" w:customStyle="1" w:styleId="2b">
    <w:name w:val="Заголовок 2 со списком"/>
    <w:basedOn w:val="21"/>
    <w:next w:val="a1"/>
    <w:link w:val="2c"/>
    <w:rsid w:val="0020286A"/>
    <w:pPr>
      <w:tabs>
        <w:tab w:val="num" w:pos="360"/>
      </w:tabs>
      <w:spacing w:line="360" w:lineRule="auto"/>
      <w:ind w:left="360" w:hanging="360"/>
      <w:jc w:val="center"/>
    </w:pPr>
    <w:rPr>
      <w:bCs/>
      <w:color w:val="auto"/>
      <w:sz w:val="24"/>
      <w:szCs w:val="24"/>
      <w:lang w:val="x-none" w:eastAsia="x-none"/>
    </w:rPr>
  </w:style>
  <w:style w:type="character" w:customStyle="1" w:styleId="2c">
    <w:name w:val="Заголовок 2 со списком Знак"/>
    <w:link w:val="2b"/>
    <w:rsid w:val="0020286A"/>
    <w:rPr>
      <w:b/>
      <w:bCs/>
      <w:color w:val="auto"/>
      <w:sz w:val="24"/>
      <w:szCs w:val="24"/>
      <w:lang w:val="x-none" w:eastAsia="x-none"/>
    </w:rPr>
  </w:style>
  <w:style w:type="paragraph" w:customStyle="1" w:styleId="3c">
    <w:name w:val="Заголовок 3 со списком"/>
    <w:basedOn w:val="30"/>
    <w:link w:val="3d"/>
    <w:rsid w:val="0020286A"/>
    <w:pPr>
      <w:tabs>
        <w:tab w:val="num" w:pos="972"/>
      </w:tabs>
      <w:ind w:left="972" w:hanging="432"/>
      <w:jc w:val="both"/>
    </w:pPr>
    <w:rPr>
      <w:color w:val="auto"/>
      <w:sz w:val="24"/>
      <w:lang w:val="x-none" w:eastAsia="x-none"/>
    </w:rPr>
  </w:style>
  <w:style w:type="character" w:customStyle="1" w:styleId="3d">
    <w:name w:val="Заголовок 3 со списком Знак"/>
    <w:link w:val="3c"/>
    <w:rsid w:val="0020286A"/>
    <w:rPr>
      <w:rFonts w:ascii="Arial" w:hAnsi="Arial"/>
      <w:b/>
      <w:color w:val="auto"/>
      <w:sz w:val="24"/>
      <w:lang w:val="x-none" w:eastAsia="x-none"/>
    </w:rPr>
  </w:style>
  <w:style w:type="paragraph" w:styleId="affb">
    <w:name w:val="Body Text"/>
    <w:aliases w:val="Список 1,body text,NoticeText-List,Основной текст1,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1c"/>
    <w:rsid w:val="0020286A"/>
    <w:pPr>
      <w:spacing w:after="120"/>
      <w:jc w:val="both"/>
    </w:pPr>
    <w:rPr>
      <w:color w:val="auto"/>
      <w:szCs w:val="24"/>
      <w:lang w:val="x-none" w:eastAsia="x-none"/>
    </w:rPr>
  </w:style>
  <w:style w:type="character" w:customStyle="1" w:styleId="affc">
    <w:name w:val="Основной текст Знак"/>
    <w:basedOn w:val="a2"/>
    <w:rsid w:val="0020286A"/>
    <w:rPr>
      <w:sz w:val="24"/>
    </w:rPr>
  </w:style>
  <w:style w:type="character" w:customStyle="1" w:styleId="1c">
    <w:name w:val="Основной текст Знак1"/>
    <w:aliases w:val="Список 1 Знак,body text Знак,NoticeText-List Знак,Основной текст1 Знак,Основной текст Знак Знак Знак Знак Знак Знак Знак Знак Знак Знак Знак Знак Знак Знак Знак Знак Знак Знак Знак Знак Знак Знак Знак Знак Знак Зн Знак"/>
    <w:link w:val="affb"/>
    <w:rsid w:val="0020286A"/>
    <w:rPr>
      <w:color w:val="auto"/>
      <w:sz w:val="24"/>
      <w:szCs w:val="24"/>
      <w:lang w:val="x-none" w:eastAsia="x-none"/>
    </w:rPr>
  </w:style>
  <w:style w:type="character" w:customStyle="1" w:styleId="affd">
    <w:name w:val="Основной шрифт"/>
    <w:semiHidden/>
    <w:rsid w:val="0020286A"/>
  </w:style>
  <w:style w:type="paragraph" w:customStyle="1" w:styleId="affe">
    <w:name w:val="текст таблицы"/>
    <w:basedOn w:val="a1"/>
    <w:rsid w:val="0020286A"/>
    <w:pPr>
      <w:spacing w:before="120"/>
      <w:ind w:right="-102"/>
      <w:jc w:val="both"/>
    </w:pPr>
    <w:rPr>
      <w:color w:val="auto"/>
      <w:szCs w:val="24"/>
    </w:rPr>
  </w:style>
  <w:style w:type="character" w:styleId="afff">
    <w:name w:val="FollowedHyperlink"/>
    <w:uiPriority w:val="99"/>
    <w:qFormat/>
    <w:rsid w:val="0020286A"/>
    <w:rPr>
      <w:color w:val="800080"/>
      <w:u w:val="single"/>
    </w:rPr>
  </w:style>
  <w:style w:type="paragraph" w:customStyle="1" w:styleId="afff0">
    <w:name w:val="ТЛ_Заказчик"/>
    <w:basedOn w:val="a1"/>
    <w:link w:val="afff1"/>
    <w:qFormat/>
    <w:rsid w:val="0020286A"/>
    <w:pPr>
      <w:jc w:val="center"/>
    </w:pPr>
    <w:rPr>
      <w:color w:val="auto"/>
      <w:sz w:val="28"/>
      <w:szCs w:val="28"/>
      <w:lang w:val="x-none" w:eastAsia="x-none"/>
    </w:rPr>
  </w:style>
  <w:style w:type="character" w:customStyle="1" w:styleId="afff1">
    <w:name w:val="ТЛ_Заказчик Знак"/>
    <w:link w:val="afff0"/>
    <w:rsid w:val="0020286A"/>
    <w:rPr>
      <w:color w:val="auto"/>
      <w:sz w:val="28"/>
      <w:szCs w:val="28"/>
      <w:lang w:val="x-none" w:eastAsia="x-none"/>
    </w:rPr>
  </w:style>
  <w:style w:type="paragraph" w:customStyle="1" w:styleId="afff2">
    <w:name w:val="ТЛ_Утверждаю"/>
    <w:basedOn w:val="a1"/>
    <w:link w:val="afff3"/>
    <w:qFormat/>
    <w:rsid w:val="0020286A"/>
    <w:pPr>
      <w:ind w:left="4860"/>
      <w:jc w:val="center"/>
    </w:pPr>
    <w:rPr>
      <w:color w:val="auto"/>
      <w:sz w:val="28"/>
      <w:szCs w:val="28"/>
      <w:lang w:val="x-none" w:eastAsia="x-none"/>
    </w:rPr>
  </w:style>
  <w:style w:type="character" w:customStyle="1" w:styleId="afff3">
    <w:name w:val="ТЛ_Утверждаю Знак"/>
    <w:link w:val="afff2"/>
    <w:rsid w:val="0020286A"/>
    <w:rPr>
      <w:color w:val="auto"/>
      <w:sz w:val="28"/>
      <w:szCs w:val="28"/>
      <w:lang w:val="x-none" w:eastAsia="x-none"/>
    </w:rPr>
  </w:style>
  <w:style w:type="paragraph" w:customStyle="1" w:styleId="afff4">
    <w:name w:val="ТЛ_Название"/>
    <w:basedOn w:val="a1"/>
    <w:link w:val="afff5"/>
    <w:qFormat/>
    <w:rsid w:val="0020286A"/>
    <w:pPr>
      <w:jc w:val="center"/>
    </w:pPr>
    <w:rPr>
      <w:b/>
      <w:color w:val="auto"/>
      <w:sz w:val="28"/>
      <w:szCs w:val="28"/>
      <w:lang w:val="x-none" w:eastAsia="x-none"/>
    </w:rPr>
  </w:style>
  <w:style w:type="character" w:customStyle="1" w:styleId="afff5">
    <w:name w:val="ТЛ_Название Знак"/>
    <w:link w:val="afff4"/>
    <w:rsid w:val="0020286A"/>
    <w:rPr>
      <w:b/>
      <w:color w:val="auto"/>
      <w:sz w:val="28"/>
      <w:szCs w:val="28"/>
      <w:lang w:val="x-none" w:eastAsia="x-none"/>
    </w:rPr>
  </w:style>
  <w:style w:type="paragraph" w:customStyle="1" w:styleId="afff6">
    <w:name w:val="ТЛ_Город и Дата"/>
    <w:basedOn w:val="a1"/>
    <w:link w:val="afff7"/>
    <w:qFormat/>
    <w:rsid w:val="0020286A"/>
    <w:pPr>
      <w:jc w:val="center"/>
    </w:pPr>
    <w:rPr>
      <w:color w:val="auto"/>
      <w:sz w:val="28"/>
      <w:szCs w:val="28"/>
      <w:lang w:val="x-none" w:eastAsia="x-none"/>
    </w:rPr>
  </w:style>
  <w:style w:type="character" w:customStyle="1" w:styleId="afff7">
    <w:name w:val="ТЛ_Город и Дата Знак"/>
    <w:link w:val="afff6"/>
    <w:rsid w:val="0020286A"/>
    <w:rPr>
      <w:color w:val="auto"/>
      <w:sz w:val="28"/>
      <w:szCs w:val="28"/>
      <w:lang w:val="x-none" w:eastAsia="x-none"/>
    </w:rPr>
  </w:style>
  <w:style w:type="paragraph" w:customStyle="1" w:styleId="afff8">
    <w:name w:val="АД_Наименование Разделов"/>
    <w:basedOn w:val="13"/>
    <w:link w:val="afff9"/>
    <w:qFormat/>
    <w:rsid w:val="0020286A"/>
    <w:pPr>
      <w:spacing w:before="240" w:after="60"/>
      <w:jc w:val="center"/>
    </w:pPr>
    <w:rPr>
      <w:b/>
      <w:i w:val="0"/>
      <w:color w:val="auto"/>
      <w:kern w:val="28"/>
      <w:sz w:val="28"/>
      <w:lang w:val="x-none" w:eastAsia="x-none"/>
    </w:rPr>
  </w:style>
  <w:style w:type="character" w:customStyle="1" w:styleId="afff9">
    <w:name w:val="АД_Наименование Разделов Знак"/>
    <w:link w:val="afff8"/>
    <w:rsid w:val="0020286A"/>
    <w:rPr>
      <w:b/>
      <w:color w:val="auto"/>
      <w:kern w:val="28"/>
      <w:sz w:val="28"/>
      <w:lang w:val="x-none" w:eastAsia="x-none"/>
    </w:rPr>
  </w:style>
  <w:style w:type="paragraph" w:customStyle="1" w:styleId="afffa">
    <w:name w:val="АД_Наименование главы с нумерацией"/>
    <w:basedOn w:val="2b"/>
    <w:link w:val="afffb"/>
    <w:qFormat/>
    <w:rsid w:val="0020286A"/>
    <w:rPr>
      <w:b w:val="0"/>
    </w:rPr>
  </w:style>
  <w:style w:type="paragraph" w:customStyle="1" w:styleId="afffc">
    <w:name w:val="АД_Наименование главы без нумерации"/>
    <w:basedOn w:val="21"/>
    <w:link w:val="afffd"/>
    <w:qFormat/>
    <w:rsid w:val="0020286A"/>
    <w:pPr>
      <w:jc w:val="center"/>
    </w:pPr>
    <w:rPr>
      <w:bCs/>
      <w:color w:val="auto"/>
      <w:sz w:val="24"/>
      <w:szCs w:val="24"/>
      <w:lang w:val="x-none" w:eastAsia="x-none"/>
    </w:rPr>
  </w:style>
  <w:style w:type="character" w:customStyle="1" w:styleId="afffd">
    <w:name w:val="АД_Наименование главы без нумерации Знак"/>
    <w:basedOn w:val="22"/>
    <w:link w:val="afffc"/>
    <w:rsid w:val="0020286A"/>
    <w:rPr>
      <w:b/>
      <w:bCs/>
      <w:color w:val="auto"/>
      <w:sz w:val="24"/>
      <w:szCs w:val="24"/>
      <w:lang w:val="x-none" w:eastAsia="x-none"/>
    </w:rPr>
  </w:style>
  <w:style w:type="character" w:customStyle="1" w:styleId="afffb">
    <w:name w:val="АД_Глава Знак"/>
    <w:basedOn w:val="2c"/>
    <w:link w:val="afffa"/>
    <w:rsid w:val="0020286A"/>
    <w:rPr>
      <w:b w:val="0"/>
      <w:bCs/>
      <w:color w:val="auto"/>
      <w:sz w:val="24"/>
      <w:szCs w:val="24"/>
      <w:lang w:val="x-none" w:eastAsia="x-none"/>
    </w:rPr>
  </w:style>
  <w:style w:type="paragraph" w:customStyle="1" w:styleId="afffe">
    <w:name w:val="АД_Нумерованный пункт"/>
    <w:basedOn w:val="3c"/>
    <w:link w:val="affff"/>
    <w:qFormat/>
    <w:rsid w:val="0020286A"/>
    <w:pPr>
      <w:tabs>
        <w:tab w:val="clear" w:pos="972"/>
        <w:tab w:val="num" w:pos="720"/>
      </w:tabs>
      <w:ind w:left="720" w:hanging="720"/>
    </w:pPr>
  </w:style>
  <w:style w:type="character" w:customStyle="1" w:styleId="affff">
    <w:name w:val="АД_Нумерованный пункт Знак"/>
    <w:basedOn w:val="3d"/>
    <w:link w:val="afffe"/>
    <w:rsid w:val="0020286A"/>
    <w:rPr>
      <w:rFonts w:ascii="Arial" w:hAnsi="Arial"/>
      <w:b/>
      <w:color w:val="auto"/>
      <w:sz w:val="24"/>
      <w:lang w:val="x-none" w:eastAsia="x-none"/>
    </w:rPr>
  </w:style>
  <w:style w:type="paragraph" w:customStyle="1" w:styleId="affff0">
    <w:name w:val="АД_Нумерованный подпункт"/>
    <w:basedOn w:val="a1"/>
    <w:link w:val="affff1"/>
    <w:qFormat/>
    <w:rsid w:val="0020286A"/>
    <w:pPr>
      <w:tabs>
        <w:tab w:val="left" w:pos="720"/>
      </w:tabs>
      <w:ind w:left="720" w:hanging="720"/>
      <w:jc w:val="both"/>
    </w:pPr>
    <w:rPr>
      <w:color w:val="auto"/>
      <w:szCs w:val="24"/>
      <w:lang w:val="x-none" w:eastAsia="x-none"/>
    </w:rPr>
  </w:style>
  <w:style w:type="character" w:customStyle="1" w:styleId="affff1">
    <w:name w:val="АД_Нумерованный подпункт Знак"/>
    <w:link w:val="affff0"/>
    <w:rsid w:val="0020286A"/>
    <w:rPr>
      <w:color w:val="auto"/>
      <w:sz w:val="24"/>
      <w:szCs w:val="24"/>
      <w:lang w:val="x-none" w:eastAsia="x-none"/>
    </w:rPr>
  </w:style>
  <w:style w:type="paragraph" w:customStyle="1" w:styleId="affff2">
    <w:name w:val="АД_Основной текст"/>
    <w:basedOn w:val="a1"/>
    <w:link w:val="affff3"/>
    <w:qFormat/>
    <w:rsid w:val="0020286A"/>
    <w:pPr>
      <w:ind w:firstLine="567"/>
      <w:jc w:val="both"/>
    </w:pPr>
    <w:rPr>
      <w:color w:val="auto"/>
      <w:szCs w:val="24"/>
      <w:lang w:val="x-none" w:eastAsia="x-none"/>
    </w:rPr>
  </w:style>
  <w:style w:type="character" w:customStyle="1" w:styleId="affff3">
    <w:name w:val="АД_Основной текст Знак"/>
    <w:link w:val="affff2"/>
    <w:rsid w:val="0020286A"/>
    <w:rPr>
      <w:color w:val="auto"/>
      <w:sz w:val="24"/>
      <w:szCs w:val="24"/>
      <w:lang w:val="x-none" w:eastAsia="x-none"/>
    </w:rPr>
  </w:style>
  <w:style w:type="paragraph" w:customStyle="1" w:styleId="1d">
    <w:name w:val="Стиль АД_Список 1"/>
    <w:aliases w:val="2,3 + полужирный курсив"/>
    <w:basedOn w:val="a1"/>
    <w:rsid w:val="0020286A"/>
    <w:pPr>
      <w:tabs>
        <w:tab w:val="left" w:pos="720"/>
        <w:tab w:val="num" w:pos="1440"/>
      </w:tabs>
      <w:ind w:left="1224" w:hanging="504"/>
      <w:jc w:val="both"/>
    </w:pPr>
    <w:rPr>
      <w:b/>
      <w:bCs/>
      <w:i/>
      <w:iCs/>
      <w:color w:val="auto"/>
      <w:szCs w:val="24"/>
    </w:rPr>
  </w:style>
  <w:style w:type="paragraph" w:customStyle="1" w:styleId="affff4">
    <w:name w:val="АД_Заголовки таблиц"/>
    <w:basedOn w:val="a1"/>
    <w:qFormat/>
    <w:rsid w:val="0020286A"/>
    <w:pPr>
      <w:jc w:val="center"/>
    </w:pPr>
    <w:rPr>
      <w:b/>
      <w:bCs/>
      <w:color w:val="auto"/>
      <w:szCs w:val="24"/>
    </w:rPr>
  </w:style>
  <w:style w:type="paragraph" w:styleId="affff5">
    <w:name w:val="TOC Heading"/>
    <w:basedOn w:val="13"/>
    <w:next w:val="a1"/>
    <w:uiPriority w:val="39"/>
    <w:qFormat/>
    <w:rsid w:val="0020286A"/>
    <w:pPr>
      <w:keepLines/>
      <w:spacing w:before="480" w:line="276" w:lineRule="auto"/>
      <w:jc w:val="left"/>
      <w:outlineLvl w:val="9"/>
    </w:pPr>
    <w:rPr>
      <w:rFonts w:ascii="Cambria" w:hAnsi="Cambria"/>
      <w:b/>
      <w:bCs/>
      <w:i w:val="0"/>
      <w:color w:val="365F91"/>
      <w:sz w:val="28"/>
      <w:szCs w:val="28"/>
      <w:lang w:val="x-none" w:eastAsia="en-US"/>
    </w:rPr>
  </w:style>
  <w:style w:type="paragraph" w:customStyle="1" w:styleId="affff6">
    <w:name w:val="АД_Основной текст по центру полужирный"/>
    <w:basedOn w:val="a1"/>
    <w:link w:val="affff7"/>
    <w:qFormat/>
    <w:rsid w:val="0020286A"/>
    <w:pPr>
      <w:ind w:firstLine="567"/>
      <w:jc w:val="center"/>
    </w:pPr>
    <w:rPr>
      <w:b/>
      <w:color w:val="auto"/>
      <w:szCs w:val="24"/>
      <w:lang w:val="x-none" w:eastAsia="x-none"/>
    </w:rPr>
  </w:style>
  <w:style w:type="character" w:customStyle="1" w:styleId="affff7">
    <w:name w:val="АД_Основной текст по центру полужирный Знак"/>
    <w:link w:val="affff6"/>
    <w:rsid w:val="0020286A"/>
    <w:rPr>
      <w:b/>
      <w:color w:val="auto"/>
      <w:sz w:val="24"/>
      <w:szCs w:val="24"/>
      <w:lang w:val="x-none" w:eastAsia="x-none"/>
    </w:rPr>
  </w:style>
  <w:style w:type="paragraph" w:customStyle="1" w:styleId="3e">
    <w:name w:val="АД_Текст отступ 3"/>
    <w:aliases w:val="25"/>
    <w:basedOn w:val="a1"/>
    <w:link w:val="3f"/>
    <w:qFormat/>
    <w:rsid w:val="0020286A"/>
    <w:pPr>
      <w:ind w:left="1418"/>
      <w:jc w:val="both"/>
    </w:pPr>
    <w:rPr>
      <w:color w:val="auto"/>
      <w:szCs w:val="24"/>
      <w:lang w:val="x-none" w:eastAsia="x-none"/>
    </w:rPr>
  </w:style>
  <w:style w:type="character" w:customStyle="1" w:styleId="3f">
    <w:name w:val="АД_Текст отступ 3 Знак"/>
    <w:aliases w:val="25 Знак"/>
    <w:link w:val="3e"/>
    <w:rsid w:val="0020286A"/>
    <w:rPr>
      <w:color w:val="auto"/>
      <w:sz w:val="24"/>
      <w:szCs w:val="24"/>
      <w:lang w:val="x-none" w:eastAsia="x-none"/>
    </w:rPr>
  </w:style>
  <w:style w:type="paragraph" w:customStyle="1" w:styleId="4">
    <w:name w:val="АД_Нумерованный подпункт 4 уровня"/>
    <w:basedOn w:val="affff0"/>
    <w:link w:val="46"/>
    <w:qFormat/>
    <w:rsid w:val="0020286A"/>
    <w:pPr>
      <w:numPr>
        <w:ilvl w:val="3"/>
        <w:numId w:val="9"/>
      </w:numPr>
      <w:tabs>
        <w:tab w:val="clear" w:pos="720"/>
        <w:tab w:val="clear" w:pos="1800"/>
        <w:tab w:val="num" w:pos="993"/>
      </w:tabs>
      <w:ind w:left="993" w:hanging="993"/>
    </w:pPr>
  </w:style>
  <w:style w:type="character" w:customStyle="1" w:styleId="46">
    <w:name w:val="АД_Нумерованный подпункт 4 уровня Знак"/>
    <w:basedOn w:val="affff1"/>
    <w:link w:val="4"/>
    <w:rsid w:val="0020286A"/>
    <w:rPr>
      <w:color w:val="auto"/>
      <w:sz w:val="24"/>
      <w:szCs w:val="24"/>
      <w:lang w:val="x-none" w:eastAsia="x-none"/>
    </w:rPr>
  </w:style>
  <w:style w:type="paragraph" w:customStyle="1" w:styleId="a">
    <w:name w:val="АД_Список абв"/>
    <w:basedOn w:val="a1"/>
    <w:rsid w:val="0020286A"/>
    <w:pPr>
      <w:numPr>
        <w:numId w:val="10"/>
      </w:numPr>
      <w:jc w:val="both"/>
    </w:pPr>
    <w:rPr>
      <w:color w:val="auto"/>
      <w:szCs w:val="24"/>
    </w:rPr>
  </w:style>
  <w:style w:type="paragraph" w:styleId="affff8">
    <w:name w:val="Block Text"/>
    <w:basedOn w:val="a1"/>
    <w:rsid w:val="0020286A"/>
    <w:pPr>
      <w:spacing w:after="120"/>
      <w:ind w:left="1440" w:right="1440"/>
      <w:jc w:val="both"/>
    </w:pPr>
    <w:rPr>
      <w:color w:val="auto"/>
    </w:rPr>
  </w:style>
  <w:style w:type="table" w:customStyle="1" w:styleId="1e">
    <w:name w:val="Сетка таблицы1"/>
    <w:basedOn w:val="a3"/>
    <w:next w:val="afd"/>
    <w:uiPriority w:val="59"/>
    <w:rsid w:val="0020286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20286A"/>
    <w:rPr>
      <w:rFonts w:ascii="Arial" w:hAnsi="Arial"/>
      <w:b/>
      <w:snapToGrid w:val="0"/>
      <w:color w:val="auto"/>
      <w:sz w:val="22"/>
    </w:rPr>
  </w:style>
  <w:style w:type="paragraph" w:customStyle="1" w:styleId="WW-2">
    <w:name w:val="WW-Основной текст с отступом 2"/>
    <w:basedOn w:val="a1"/>
    <w:rsid w:val="0020286A"/>
    <w:pPr>
      <w:suppressAutoHyphens/>
      <w:ind w:left="-540"/>
      <w:jc w:val="both"/>
    </w:pPr>
    <w:rPr>
      <w:rFonts w:ascii="Arial" w:hAnsi="Arial" w:cs="Arial"/>
      <w:color w:val="auto"/>
      <w:sz w:val="18"/>
      <w:szCs w:val="24"/>
      <w:lang w:eastAsia="ar-SA"/>
    </w:rPr>
  </w:style>
  <w:style w:type="paragraph" w:customStyle="1" w:styleId="WW-3">
    <w:name w:val="WW-Основной текст с отступом 3"/>
    <w:basedOn w:val="a1"/>
    <w:rsid w:val="0020286A"/>
    <w:pPr>
      <w:suppressAutoHyphens/>
      <w:ind w:left="-540"/>
      <w:jc w:val="both"/>
    </w:pPr>
    <w:rPr>
      <w:rFonts w:ascii="Arial" w:hAnsi="Arial" w:cs="Arial"/>
      <w:color w:val="auto"/>
      <w:sz w:val="17"/>
      <w:szCs w:val="24"/>
      <w:lang w:eastAsia="ar-SA"/>
    </w:rPr>
  </w:style>
  <w:style w:type="paragraph" w:customStyle="1" w:styleId="a0">
    <w:name w:val="Список нум."/>
    <w:basedOn w:val="a1"/>
    <w:rsid w:val="0020286A"/>
    <w:pPr>
      <w:keepNext/>
      <w:numPr>
        <w:numId w:val="11"/>
      </w:numPr>
      <w:tabs>
        <w:tab w:val="left" w:pos="1701"/>
      </w:tabs>
      <w:spacing w:before="120" w:after="120" w:line="360" w:lineRule="auto"/>
    </w:pPr>
    <w:rPr>
      <w:rFonts w:ascii="Arial" w:hAnsi="Arial"/>
      <w:color w:val="auto"/>
    </w:rPr>
  </w:style>
  <w:style w:type="paragraph" w:customStyle="1" w:styleId="1VI">
    <w:name w:val="Заголовок 1 (раздел VI)"/>
    <w:basedOn w:val="13"/>
    <w:rsid w:val="0020286A"/>
    <w:pPr>
      <w:keepLines/>
      <w:widowControl w:val="0"/>
      <w:tabs>
        <w:tab w:val="num" w:pos="643"/>
      </w:tabs>
      <w:suppressAutoHyphens/>
      <w:spacing w:before="240" w:after="60"/>
      <w:ind w:left="643" w:right="567" w:firstLine="709"/>
      <w:jc w:val="center"/>
    </w:pPr>
    <w:rPr>
      <w:rFonts w:ascii="Arial" w:hAnsi="Arial" w:cs="Arial"/>
      <w:b/>
      <w:bCs/>
      <w:i w:val="0"/>
      <w:color w:val="auto"/>
      <w:kern w:val="32"/>
      <w:sz w:val="28"/>
      <w:szCs w:val="32"/>
      <w:lang w:val="x-none" w:eastAsia="x-none"/>
    </w:rPr>
  </w:style>
  <w:style w:type="paragraph" w:customStyle="1" w:styleId="FR1">
    <w:name w:val="FR1"/>
    <w:rsid w:val="0020286A"/>
    <w:pPr>
      <w:widowControl w:val="0"/>
      <w:spacing w:before="200"/>
      <w:ind w:left="40" w:firstLine="680"/>
      <w:jc w:val="both"/>
    </w:pPr>
    <w:rPr>
      <w:rFonts w:ascii="Arial" w:hAnsi="Arial"/>
      <w:snapToGrid w:val="0"/>
      <w:color w:val="auto"/>
    </w:rPr>
  </w:style>
  <w:style w:type="paragraph" w:customStyle="1" w:styleId="FR2">
    <w:name w:val="FR2"/>
    <w:rsid w:val="0020286A"/>
    <w:pPr>
      <w:widowControl w:val="0"/>
      <w:spacing w:before="20"/>
      <w:jc w:val="center"/>
    </w:pPr>
    <w:rPr>
      <w:rFonts w:ascii="Arial" w:hAnsi="Arial"/>
      <w:snapToGrid w:val="0"/>
      <w:color w:val="auto"/>
      <w:sz w:val="24"/>
    </w:rPr>
  </w:style>
  <w:style w:type="paragraph" w:styleId="afff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ffa"/>
    <w:uiPriority w:val="99"/>
    <w:qFormat/>
    <w:rsid w:val="0020286A"/>
    <w:rPr>
      <w:color w:val="auto"/>
      <w:sz w:val="20"/>
    </w:rPr>
  </w:style>
  <w:style w:type="character" w:customStyle="1" w:styleId="afff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ffff9"/>
    <w:rsid w:val="0020286A"/>
    <w:rPr>
      <w:color w:val="auto"/>
    </w:rPr>
  </w:style>
  <w:style w:type="paragraph" w:customStyle="1" w:styleId="3f0">
    <w:name w:val="Стиль3 Знак Знак"/>
    <w:basedOn w:val="27"/>
    <w:link w:val="3f1"/>
    <w:rsid w:val="0020286A"/>
    <w:pPr>
      <w:widowControl w:val="0"/>
      <w:tabs>
        <w:tab w:val="num" w:pos="227"/>
      </w:tabs>
      <w:adjustRightInd w:val="0"/>
      <w:spacing w:after="0" w:line="240" w:lineRule="auto"/>
      <w:ind w:left="0"/>
      <w:textAlignment w:val="baseline"/>
    </w:pPr>
    <w:rPr>
      <w:szCs w:val="20"/>
      <w:lang w:val="ru-RU" w:eastAsia="ru-RU"/>
    </w:rPr>
  </w:style>
  <w:style w:type="paragraph" w:customStyle="1" w:styleId="03zagolovok2">
    <w:name w:val="03zagolovok2"/>
    <w:basedOn w:val="a1"/>
    <w:rsid w:val="0020286A"/>
    <w:pPr>
      <w:keepNext/>
      <w:spacing w:before="360" w:after="120" w:line="360" w:lineRule="atLeast"/>
      <w:outlineLvl w:val="1"/>
    </w:pPr>
    <w:rPr>
      <w:rFonts w:ascii="GaramondC" w:hAnsi="GaramondC"/>
      <w:b/>
      <w:sz w:val="28"/>
      <w:szCs w:val="28"/>
    </w:rPr>
  </w:style>
  <w:style w:type="paragraph" w:customStyle="1" w:styleId="affffb">
    <w:name w:val="текст"/>
    <w:rsid w:val="0020286A"/>
    <w:pPr>
      <w:autoSpaceDE w:val="0"/>
      <w:autoSpaceDN w:val="0"/>
      <w:adjustRightInd w:val="0"/>
      <w:jc w:val="both"/>
    </w:pPr>
    <w:rPr>
      <w:rFonts w:ascii="SchoolBookC" w:hAnsi="SchoolBookC"/>
      <w:sz w:val="24"/>
    </w:rPr>
  </w:style>
  <w:style w:type="paragraph" w:customStyle="1" w:styleId="affffc">
    <w:name w:val="втяжка"/>
    <w:basedOn w:val="1f"/>
    <w:next w:val="1f"/>
    <w:rsid w:val="0020286A"/>
    <w:pPr>
      <w:tabs>
        <w:tab w:val="left" w:pos="567"/>
      </w:tabs>
      <w:spacing w:before="57"/>
      <w:ind w:left="567" w:hanging="567"/>
    </w:pPr>
  </w:style>
  <w:style w:type="paragraph" w:customStyle="1" w:styleId="1f">
    <w:name w:val="текст1"/>
    <w:rsid w:val="0020286A"/>
    <w:pPr>
      <w:autoSpaceDE w:val="0"/>
      <w:autoSpaceDN w:val="0"/>
      <w:adjustRightInd w:val="0"/>
      <w:ind w:firstLine="397"/>
      <w:jc w:val="both"/>
    </w:pPr>
    <w:rPr>
      <w:rFonts w:ascii="SchoolBookC" w:hAnsi="SchoolBookC"/>
      <w:color w:val="auto"/>
      <w:sz w:val="24"/>
    </w:rPr>
  </w:style>
  <w:style w:type="paragraph" w:customStyle="1" w:styleId="CharChar">
    <w:name w:val="Char Char"/>
    <w:basedOn w:val="a1"/>
    <w:rsid w:val="0020286A"/>
    <w:pPr>
      <w:spacing w:before="100" w:beforeAutospacing="1" w:after="100" w:afterAutospacing="1"/>
    </w:pPr>
    <w:rPr>
      <w:rFonts w:ascii="Tahoma" w:hAnsi="Tahoma"/>
      <w:color w:val="auto"/>
      <w:sz w:val="20"/>
      <w:lang w:val="en-US" w:eastAsia="en-US"/>
    </w:rPr>
  </w:style>
  <w:style w:type="paragraph" w:customStyle="1" w:styleId="Normal1">
    <w:name w:val="Normal1"/>
    <w:rsid w:val="0020286A"/>
    <w:pPr>
      <w:spacing w:before="100" w:after="100"/>
    </w:pPr>
    <w:rPr>
      <w:snapToGrid w:val="0"/>
      <w:color w:val="auto"/>
      <w:sz w:val="24"/>
    </w:rPr>
  </w:style>
  <w:style w:type="character" w:customStyle="1" w:styleId="311">
    <w:name w:val="Стиль3 Знак Знак1"/>
    <w:link w:val="3"/>
    <w:rsid w:val="0020286A"/>
    <w:rPr>
      <w:color w:val="auto"/>
      <w:sz w:val="24"/>
      <w:lang w:val="x-none" w:eastAsia="x-none"/>
    </w:rPr>
  </w:style>
  <w:style w:type="paragraph" w:customStyle="1" w:styleId="1f0">
    <w:name w:val="Знак1"/>
    <w:basedOn w:val="a1"/>
    <w:rsid w:val="0020286A"/>
    <w:pPr>
      <w:spacing w:after="160" w:line="240" w:lineRule="exact"/>
    </w:pPr>
    <w:rPr>
      <w:rFonts w:ascii="Verdana" w:hAnsi="Verdana"/>
      <w:color w:val="auto"/>
      <w:szCs w:val="24"/>
      <w:lang w:val="en-US" w:eastAsia="en-US"/>
    </w:rPr>
  </w:style>
  <w:style w:type="paragraph" w:customStyle="1" w:styleId="-">
    <w:name w:val="Контракт-пункт"/>
    <w:basedOn w:val="a1"/>
    <w:rsid w:val="0020286A"/>
    <w:pPr>
      <w:tabs>
        <w:tab w:val="num" w:pos="643"/>
        <w:tab w:val="left" w:pos="680"/>
      </w:tabs>
      <w:spacing w:after="60"/>
      <w:ind w:left="643" w:firstLine="567"/>
      <w:jc w:val="both"/>
    </w:pPr>
    <w:rPr>
      <w:color w:val="auto"/>
      <w:szCs w:val="24"/>
    </w:rPr>
  </w:style>
  <w:style w:type="paragraph" w:customStyle="1" w:styleId="Normalkeepwithnext">
    <w:name w:val="Normal (keep with next)"/>
    <w:basedOn w:val="a1"/>
    <w:rsid w:val="0020286A"/>
    <w:pPr>
      <w:keepNext/>
      <w:keepLines/>
    </w:pPr>
    <w:rPr>
      <w:rFonts w:ascii="Arial" w:eastAsia="SimSun" w:hAnsi="Arial"/>
      <w:color w:val="auto"/>
      <w:sz w:val="22"/>
      <w:szCs w:val="24"/>
      <w:lang w:val="en-GB" w:eastAsia="zh-CN"/>
    </w:rPr>
  </w:style>
  <w:style w:type="character" w:customStyle="1" w:styleId="3f1">
    <w:name w:val="Стиль3 Знак Знак Знак"/>
    <w:link w:val="3f0"/>
    <w:rsid w:val="0020286A"/>
    <w:rPr>
      <w:color w:val="auto"/>
      <w:sz w:val="24"/>
    </w:rPr>
  </w:style>
  <w:style w:type="paragraph" w:customStyle="1" w:styleId="StyleFirstline127cm">
    <w:name w:val="Style First line:  127 cm"/>
    <w:basedOn w:val="a1"/>
    <w:rsid w:val="0020286A"/>
    <w:pPr>
      <w:spacing w:before="120"/>
      <w:ind w:firstLine="720"/>
      <w:jc w:val="both"/>
    </w:pPr>
    <w:rPr>
      <w:rFonts w:ascii="Arial" w:hAnsi="Arial"/>
      <w:color w:val="auto"/>
      <w:lang w:eastAsia="en-US"/>
    </w:rPr>
  </w:style>
  <w:style w:type="character" w:styleId="affffd">
    <w:name w:val="Strong"/>
    <w:qFormat/>
    <w:rsid w:val="0020286A"/>
    <w:rPr>
      <w:b/>
      <w:bCs/>
    </w:rPr>
  </w:style>
  <w:style w:type="paragraph" w:customStyle="1" w:styleId="affffe">
    <w:name w:val="Кт пункт"/>
    <w:autoRedefine/>
    <w:rsid w:val="0020286A"/>
    <w:pPr>
      <w:ind w:firstLine="709"/>
      <w:jc w:val="both"/>
      <w:outlineLvl w:val="2"/>
    </w:pPr>
    <w:rPr>
      <w:color w:val="auto"/>
      <w:sz w:val="24"/>
      <w:szCs w:val="24"/>
    </w:rPr>
  </w:style>
  <w:style w:type="paragraph" w:customStyle="1" w:styleId="120">
    <w:name w:val="12"/>
    <w:basedOn w:val="a1"/>
    <w:rsid w:val="0020286A"/>
    <w:pPr>
      <w:ind w:firstLine="708"/>
      <w:jc w:val="both"/>
    </w:pPr>
    <w:rPr>
      <w:color w:val="auto"/>
      <w:szCs w:val="24"/>
    </w:rPr>
  </w:style>
  <w:style w:type="paragraph" w:customStyle="1" w:styleId="ConsPlusNonformat">
    <w:name w:val="ConsPlusNonformat"/>
    <w:rsid w:val="0020286A"/>
    <w:pPr>
      <w:autoSpaceDE w:val="0"/>
      <w:autoSpaceDN w:val="0"/>
      <w:adjustRightInd w:val="0"/>
    </w:pPr>
    <w:rPr>
      <w:rFonts w:ascii="Courier New" w:hAnsi="Courier New" w:cs="Courier New"/>
      <w:color w:val="auto"/>
    </w:rPr>
  </w:style>
  <w:style w:type="paragraph" w:customStyle="1" w:styleId="47">
    <w:name w:val="Заг 4"/>
    <w:basedOn w:val="40"/>
    <w:rsid w:val="0020286A"/>
    <w:pPr>
      <w:keepNext/>
      <w:numPr>
        <w:ilvl w:val="3"/>
      </w:numPr>
      <w:tabs>
        <w:tab w:val="num" w:pos="1944"/>
      </w:tabs>
      <w:spacing w:before="60" w:after="60" w:line="312" w:lineRule="auto"/>
      <w:ind w:firstLine="720"/>
      <w:jc w:val="both"/>
    </w:pPr>
    <w:rPr>
      <w:rFonts w:ascii="Times New Roman" w:hAnsi="Times New Roman"/>
      <w:bCs/>
      <w:noProof/>
      <w:color w:val="auto"/>
      <w:sz w:val="24"/>
      <w:szCs w:val="24"/>
      <w:lang w:val="x-none" w:eastAsia="x-none"/>
    </w:rPr>
  </w:style>
  <w:style w:type="character" w:customStyle="1" w:styleId="FontStyle11">
    <w:name w:val="Font Style11"/>
    <w:rsid w:val="0020286A"/>
    <w:rPr>
      <w:rFonts w:ascii="Arial Narrow" w:hAnsi="Arial Narrow" w:cs="Arial Narrow"/>
      <w:sz w:val="20"/>
      <w:szCs w:val="20"/>
    </w:rPr>
  </w:style>
  <w:style w:type="paragraph" w:styleId="afffff">
    <w:name w:val="No Spacing"/>
    <w:aliases w:val="мой,МОЙ,Без интервала 111"/>
    <w:uiPriority w:val="1"/>
    <w:qFormat/>
    <w:rsid w:val="0020286A"/>
    <w:rPr>
      <w:rFonts w:ascii="Calibri" w:eastAsia="Calibri" w:hAnsi="Calibri"/>
      <w:color w:val="auto"/>
      <w:sz w:val="22"/>
      <w:szCs w:val="22"/>
      <w:lang w:eastAsia="en-US"/>
    </w:rPr>
  </w:style>
  <w:style w:type="paragraph" w:customStyle="1" w:styleId="1f1">
    <w:name w:val="Знак Знак Знак Знак Знак Знак Знак1"/>
    <w:basedOn w:val="a1"/>
    <w:rsid w:val="0020286A"/>
    <w:pPr>
      <w:spacing w:after="160" w:line="240" w:lineRule="exact"/>
    </w:pPr>
    <w:rPr>
      <w:rFonts w:ascii="Verdana" w:hAnsi="Verdana"/>
      <w:color w:val="auto"/>
      <w:szCs w:val="24"/>
      <w:lang w:val="en-US" w:eastAsia="en-US"/>
    </w:rPr>
  </w:style>
  <w:style w:type="character" w:customStyle="1" w:styleId="180">
    <w:name w:val="Знак Знак18"/>
    <w:rsid w:val="0020286A"/>
    <w:rPr>
      <w:b/>
      <w:kern w:val="28"/>
      <w:sz w:val="36"/>
    </w:rPr>
  </w:style>
  <w:style w:type="paragraph" w:customStyle="1" w:styleId="1f2">
    <w:name w:val="???????1"/>
    <w:rsid w:val="0020286A"/>
    <w:rPr>
      <w:color w:val="auto"/>
    </w:rPr>
  </w:style>
  <w:style w:type="paragraph" w:customStyle="1" w:styleId="Iauiue1">
    <w:name w:val="Iau?iue1"/>
    <w:rsid w:val="0020286A"/>
    <w:pPr>
      <w:widowControl w:val="0"/>
      <w:overflowPunct w:val="0"/>
      <w:autoSpaceDE w:val="0"/>
      <w:autoSpaceDN w:val="0"/>
      <w:adjustRightInd w:val="0"/>
      <w:spacing w:before="120" w:after="120"/>
      <w:ind w:firstLine="567"/>
      <w:jc w:val="both"/>
    </w:pPr>
    <w:rPr>
      <w:color w:val="auto"/>
      <w:sz w:val="28"/>
    </w:rPr>
  </w:style>
  <w:style w:type="paragraph" w:customStyle="1" w:styleId="02statia2">
    <w:name w:val="02statia2"/>
    <w:basedOn w:val="a1"/>
    <w:rsid w:val="0020286A"/>
    <w:pPr>
      <w:spacing w:before="120" w:line="320" w:lineRule="atLeast"/>
      <w:ind w:left="2020" w:hanging="880"/>
      <w:jc w:val="both"/>
    </w:pPr>
    <w:rPr>
      <w:rFonts w:ascii="GaramondNarrowC" w:hAnsi="GaramondNarrowC"/>
      <w:sz w:val="21"/>
      <w:szCs w:val="21"/>
    </w:rPr>
  </w:style>
  <w:style w:type="paragraph" w:customStyle="1" w:styleId="02statia1">
    <w:name w:val="02statia1"/>
    <w:basedOn w:val="a1"/>
    <w:rsid w:val="0020286A"/>
    <w:pPr>
      <w:keepNext/>
      <w:spacing w:before="280" w:line="320" w:lineRule="atLeast"/>
      <w:ind w:left="1134" w:right="851" w:hanging="578"/>
      <w:outlineLvl w:val="2"/>
    </w:pPr>
    <w:rPr>
      <w:rFonts w:ascii="GaramondNarrowC" w:hAnsi="GaramondNarrowC"/>
      <w:b/>
      <w:color w:val="auto"/>
      <w:szCs w:val="24"/>
    </w:rPr>
  </w:style>
  <w:style w:type="paragraph" w:styleId="afffff0">
    <w:name w:val="Date"/>
    <w:basedOn w:val="a1"/>
    <w:next w:val="a1"/>
    <w:link w:val="afffff1"/>
    <w:rsid w:val="0020286A"/>
    <w:pPr>
      <w:spacing w:after="60"/>
      <w:jc w:val="both"/>
    </w:pPr>
    <w:rPr>
      <w:color w:val="auto"/>
      <w:lang w:val="x-none" w:eastAsia="x-none"/>
    </w:rPr>
  </w:style>
  <w:style w:type="character" w:customStyle="1" w:styleId="afffff1">
    <w:name w:val="Дата Знак"/>
    <w:basedOn w:val="a2"/>
    <w:link w:val="afffff0"/>
    <w:rsid w:val="0020286A"/>
    <w:rPr>
      <w:color w:val="auto"/>
      <w:sz w:val="24"/>
      <w:lang w:val="x-none" w:eastAsia="x-none"/>
    </w:rPr>
  </w:style>
  <w:style w:type="paragraph" w:customStyle="1" w:styleId="List2">
    <w:name w:val="List2"/>
    <w:basedOn w:val="a1"/>
    <w:rsid w:val="0020286A"/>
    <w:pPr>
      <w:tabs>
        <w:tab w:val="left" w:pos="1701"/>
      </w:tabs>
      <w:spacing w:line="360" w:lineRule="auto"/>
      <w:jc w:val="both"/>
    </w:pPr>
    <w:rPr>
      <w:color w:val="auto"/>
    </w:rPr>
  </w:style>
  <w:style w:type="character" w:customStyle="1" w:styleId="afffff2">
    <w:name w:val="Основной текст Знак Знак Знак"/>
    <w:rsid w:val="0020286A"/>
    <w:rPr>
      <w:sz w:val="24"/>
      <w:szCs w:val="24"/>
      <w:lang w:val="ru-RU" w:eastAsia="ru-RU" w:bidi="ar-SA"/>
    </w:rPr>
  </w:style>
  <w:style w:type="character" w:customStyle="1" w:styleId="apple-style-span">
    <w:name w:val="apple-style-span"/>
    <w:rsid w:val="0020286A"/>
  </w:style>
  <w:style w:type="character" w:customStyle="1" w:styleId="nowrap">
    <w:name w:val="nowrap"/>
    <w:rsid w:val="0020286A"/>
  </w:style>
  <w:style w:type="character" w:customStyle="1" w:styleId="iceouttxt">
    <w:name w:val="iceouttxt"/>
    <w:rsid w:val="0020286A"/>
  </w:style>
  <w:style w:type="paragraph" w:customStyle="1" w:styleId="112">
    <w:name w:val="Обычный11"/>
    <w:rsid w:val="0020286A"/>
    <w:rPr>
      <w:rFonts w:ascii="NTHelvetica/Cyrillic" w:hAnsi="NTHelvetica/Cyrillic"/>
      <w:color w:val="000080"/>
      <w:sz w:val="16"/>
    </w:rPr>
  </w:style>
  <w:style w:type="paragraph" w:customStyle="1" w:styleId="1f3">
    <w:name w:val="1"/>
    <w:basedOn w:val="a1"/>
    <w:rsid w:val="0020286A"/>
    <w:pPr>
      <w:spacing w:before="100" w:beforeAutospacing="1" w:after="100" w:afterAutospacing="1"/>
    </w:pPr>
    <w:rPr>
      <w:color w:val="auto"/>
      <w:szCs w:val="24"/>
    </w:rPr>
  </w:style>
  <w:style w:type="paragraph" w:customStyle="1" w:styleId="font5">
    <w:name w:val="font5"/>
    <w:basedOn w:val="a1"/>
    <w:rsid w:val="0020286A"/>
    <w:pPr>
      <w:spacing w:before="100" w:beforeAutospacing="1" w:after="100" w:afterAutospacing="1"/>
    </w:pPr>
    <w:rPr>
      <w:rFonts w:ascii="Arial CYR" w:hAnsi="Arial CYR" w:cs="Arial CYR"/>
      <w:color w:val="auto"/>
      <w:sz w:val="18"/>
      <w:szCs w:val="18"/>
    </w:rPr>
  </w:style>
  <w:style w:type="paragraph" w:customStyle="1" w:styleId="xl65">
    <w:name w:val="xl65"/>
    <w:basedOn w:val="a1"/>
    <w:qFormat/>
    <w:rsid w:val="0020286A"/>
    <w:pPr>
      <w:spacing w:before="100" w:beforeAutospacing="1" w:after="100" w:afterAutospacing="1"/>
    </w:pPr>
    <w:rPr>
      <w:rFonts w:ascii="Arial CYR" w:hAnsi="Arial CYR" w:cs="Arial CYR"/>
      <w:color w:val="auto"/>
      <w:sz w:val="16"/>
      <w:szCs w:val="16"/>
    </w:rPr>
  </w:style>
  <w:style w:type="paragraph" w:customStyle="1" w:styleId="xl66">
    <w:name w:val="xl66"/>
    <w:basedOn w:val="a1"/>
    <w:qFormat/>
    <w:rsid w:val="0020286A"/>
    <w:pPr>
      <w:spacing w:before="100" w:beforeAutospacing="1" w:after="100" w:afterAutospacing="1"/>
    </w:pPr>
    <w:rPr>
      <w:rFonts w:ascii="Arial CYR" w:hAnsi="Arial CYR" w:cs="Arial CYR"/>
      <w:color w:val="auto"/>
      <w:sz w:val="16"/>
      <w:szCs w:val="16"/>
    </w:rPr>
  </w:style>
  <w:style w:type="paragraph" w:customStyle="1" w:styleId="xl67">
    <w:name w:val="xl67"/>
    <w:basedOn w:val="a1"/>
    <w:qFormat/>
    <w:rsid w:val="0020286A"/>
    <w:pPr>
      <w:spacing w:before="100" w:beforeAutospacing="1" w:after="100" w:afterAutospacing="1"/>
      <w:jc w:val="center"/>
    </w:pPr>
    <w:rPr>
      <w:rFonts w:ascii="Arial CYR" w:hAnsi="Arial CYR" w:cs="Arial CYR"/>
      <w:color w:val="auto"/>
      <w:sz w:val="16"/>
      <w:szCs w:val="16"/>
    </w:rPr>
  </w:style>
  <w:style w:type="paragraph" w:customStyle="1" w:styleId="xl68">
    <w:name w:val="xl68"/>
    <w:basedOn w:val="a1"/>
    <w:qFormat/>
    <w:rsid w:val="0020286A"/>
    <w:pPr>
      <w:spacing w:before="100" w:beforeAutospacing="1" w:after="100" w:afterAutospacing="1"/>
      <w:jc w:val="right"/>
    </w:pPr>
    <w:rPr>
      <w:rFonts w:ascii="Arial CYR" w:hAnsi="Arial CYR" w:cs="Arial CYR"/>
      <w:color w:val="auto"/>
      <w:sz w:val="18"/>
      <w:szCs w:val="18"/>
    </w:rPr>
  </w:style>
  <w:style w:type="paragraph" w:customStyle="1" w:styleId="xl69">
    <w:name w:val="xl69"/>
    <w:basedOn w:val="a1"/>
    <w:qFormat/>
    <w:rsid w:val="0020286A"/>
    <w:pPr>
      <w:spacing w:before="100" w:beforeAutospacing="1" w:after="100" w:afterAutospacing="1"/>
    </w:pPr>
    <w:rPr>
      <w:rFonts w:ascii="Arial CYR" w:hAnsi="Arial CYR" w:cs="Arial CYR"/>
      <w:b/>
      <w:bCs/>
      <w:color w:val="auto"/>
      <w:sz w:val="16"/>
      <w:szCs w:val="16"/>
    </w:rPr>
  </w:style>
  <w:style w:type="paragraph" w:customStyle="1" w:styleId="xl70">
    <w:name w:val="xl70"/>
    <w:basedOn w:val="a1"/>
    <w:qFormat/>
    <w:rsid w:val="0020286A"/>
    <w:pPr>
      <w:spacing w:before="100" w:beforeAutospacing="1" w:after="100" w:afterAutospacing="1"/>
    </w:pPr>
    <w:rPr>
      <w:rFonts w:ascii="Arial CYR" w:hAnsi="Arial CYR" w:cs="Arial CYR"/>
      <w:color w:val="auto"/>
      <w:sz w:val="18"/>
      <w:szCs w:val="18"/>
    </w:rPr>
  </w:style>
  <w:style w:type="paragraph" w:customStyle="1" w:styleId="xl71">
    <w:name w:val="xl71"/>
    <w:basedOn w:val="a1"/>
    <w:qFormat/>
    <w:rsid w:val="0020286A"/>
    <w:pPr>
      <w:spacing w:before="100" w:beforeAutospacing="1" w:after="100" w:afterAutospacing="1"/>
      <w:jc w:val="center"/>
    </w:pPr>
    <w:rPr>
      <w:rFonts w:ascii="Arial CYR" w:hAnsi="Arial CYR" w:cs="Arial CYR"/>
      <w:color w:val="auto"/>
      <w:sz w:val="18"/>
      <w:szCs w:val="18"/>
    </w:rPr>
  </w:style>
  <w:style w:type="paragraph" w:customStyle="1" w:styleId="xl72">
    <w:name w:val="xl72"/>
    <w:basedOn w:val="a1"/>
    <w:qFormat/>
    <w:rsid w:val="0020286A"/>
    <w:pPr>
      <w:spacing w:before="100" w:beforeAutospacing="1" w:after="100" w:afterAutospacing="1"/>
    </w:pPr>
    <w:rPr>
      <w:rFonts w:ascii="Arial CYR" w:hAnsi="Arial CYR" w:cs="Arial CYR"/>
      <w:i/>
      <w:iCs/>
      <w:color w:val="auto"/>
      <w:sz w:val="18"/>
      <w:szCs w:val="18"/>
    </w:rPr>
  </w:style>
  <w:style w:type="paragraph" w:customStyle="1" w:styleId="xl73">
    <w:name w:val="xl73"/>
    <w:basedOn w:val="a1"/>
    <w:qFormat/>
    <w:rsid w:val="0020286A"/>
    <w:pPr>
      <w:spacing w:before="100" w:beforeAutospacing="1" w:after="100" w:afterAutospacing="1"/>
    </w:pPr>
    <w:rPr>
      <w:rFonts w:ascii="Arial CYR" w:hAnsi="Arial CYR" w:cs="Arial CYR"/>
      <w:b/>
      <w:bCs/>
      <w:color w:val="auto"/>
      <w:sz w:val="18"/>
      <w:szCs w:val="18"/>
    </w:rPr>
  </w:style>
  <w:style w:type="paragraph" w:customStyle="1" w:styleId="xl74">
    <w:name w:val="xl74"/>
    <w:basedOn w:val="a1"/>
    <w:qFormat/>
    <w:rsid w:val="0020286A"/>
    <w:pPr>
      <w:pBdr>
        <w:bottom w:val="single" w:sz="8" w:space="0" w:color="auto"/>
      </w:pBdr>
      <w:spacing w:before="100" w:beforeAutospacing="1" w:after="100" w:afterAutospacing="1"/>
    </w:pPr>
    <w:rPr>
      <w:rFonts w:ascii="Arial CYR" w:hAnsi="Arial CYR" w:cs="Arial CYR"/>
      <w:color w:val="auto"/>
      <w:sz w:val="18"/>
      <w:szCs w:val="18"/>
    </w:rPr>
  </w:style>
  <w:style w:type="paragraph" w:customStyle="1" w:styleId="xl75">
    <w:name w:val="xl75"/>
    <w:basedOn w:val="a1"/>
    <w:qFormat/>
    <w:rsid w:val="0020286A"/>
    <w:pPr>
      <w:spacing w:before="100" w:beforeAutospacing="1" w:after="100" w:afterAutospacing="1"/>
      <w:jc w:val="center"/>
    </w:pPr>
    <w:rPr>
      <w:rFonts w:ascii="Arial CYR" w:hAnsi="Arial CYR" w:cs="Arial CYR"/>
      <w:color w:val="auto"/>
      <w:sz w:val="16"/>
      <w:szCs w:val="16"/>
    </w:rPr>
  </w:style>
  <w:style w:type="paragraph" w:customStyle="1" w:styleId="xl76">
    <w:name w:val="xl76"/>
    <w:basedOn w:val="a1"/>
    <w:qFormat/>
    <w:rsid w:val="0020286A"/>
    <w:pPr>
      <w:spacing w:before="100" w:beforeAutospacing="1" w:after="100" w:afterAutospacing="1"/>
    </w:pPr>
    <w:rPr>
      <w:rFonts w:ascii="Arial CYR" w:hAnsi="Arial CYR" w:cs="Arial CYR"/>
      <w:color w:val="auto"/>
      <w:sz w:val="18"/>
      <w:szCs w:val="18"/>
    </w:rPr>
  </w:style>
  <w:style w:type="paragraph" w:customStyle="1" w:styleId="xl77">
    <w:name w:val="xl77"/>
    <w:basedOn w:val="a1"/>
    <w:qFormat/>
    <w:rsid w:val="0020286A"/>
    <w:pPr>
      <w:spacing w:before="100" w:beforeAutospacing="1" w:after="100" w:afterAutospacing="1"/>
      <w:jc w:val="right"/>
    </w:pPr>
    <w:rPr>
      <w:rFonts w:ascii="Arial CYR" w:hAnsi="Arial CYR" w:cs="Arial CYR"/>
      <w:color w:val="auto"/>
      <w:sz w:val="18"/>
      <w:szCs w:val="18"/>
    </w:rPr>
  </w:style>
  <w:style w:type="paragraph" w:customStyle="1" w:styleId="xl78">
    <w:name w:val="xl78"/>
    <w:basedOn w:val="a1"/>
    <w:qFormat/>
    <w:rsid w:val="0020286A"/>
    <w:pPr>
      <w:spacing w:before="100" w:beforeAutospacing="1" w:after="100" w:afterAutospacing="1"/>
    </w:pPr>
    <w:rPr>
      <w:rFonts w:ascii="Arial CYR" w:hAnsi="Arial CYR" w:cs="Arial CYR"/>
      <w:color w:val="auto"/>
      <w:sz w:val="18"/>
      <w:szCs w:val="18"/>
    </w:rPr>
  </w:style>
  <w:style w:type="paragraph" w:customStyle="1" w:styleId="xl79">
    <w:name w:val="xl79"/>
    <w:basedOn w:val="a1"/>
    <w:qFormat/>
    <w:rsid w:val="0020286A"/>
    <w:pPr>
      <w:pBdr>
        <w:bottom w:val="single" w:sz="8" w:space="0" w:color="auto"/>
        <w:right w:val="single" w:sz="8" w:space="0" w:color="auto"/>
      </w:pBdr>
      <w:spacing w:before="100" w:beforeAutospacing="1" w:after="100" w:afterAutospacing="1"/>
    </w:pPr>
    <w:rPr>
      <w:rFonts w:ascii="Arial CYR" w:hAnsi="Arial CYR" w:cs="Arial CYR"/>
      <w:color w:val="auto"/>
      <w:sz w:val="18"/>
      <w:szCs w:val="18"/>
    </w:rPr>
  </w:style>
  <w:style w:type="paragraph" w:customStyle="1" w:styleId="xl80">
    <w:name w:val="xl80"/>
    <w:basedOn w:val="a1"/>
    <w:qFormat/>
    <w:rsid w:val="0020286A"/>
    <w:pPr>
      <w:spacing w:before="100" w:beforeAutospacing="1" w:after="100" w:afterAutospacing="1"/>
      <w:jc w:val="right"/>
      <w:textAlignment w:val="center"/>
    </w:pPr>
    <w:rPr>
      <w:rFonts w:ascii="Arial CYR" w:hAnsi="Arial CYR" w:cs="Arial CYR"/>
      <w:color w:val="auto"/>
      <w:sz w:val="16"/>
      <w:szCs w:val="16"/>
    </w:rPr>
  </w:style>
  <w:style w:type="paragraph" w:customStyle="1" w:styleId="xl81">
    <w:name w:val="xl81"/>
    <w:basedOn w:val="a1"/>
    <w:qFormat/>
    <w:rsid w:val="0020286A"/>
    <w:pPr>
      <w:spacing w:before="100" w:beforeAutospacing="1" w:after="100" w:afterAutospacing="1"/>
      <w:jc w:val="right"/>
      <w:textAlignment w:val="center"/>
    </w:pPr>
    <w:rPr>
      <w:rFonts w:ascii="Arial CYR" w:hAnsi="Arial CYR" w:cs="Arial CYR"/>
      <w:color w:val="auto"/>
      <w:sz w:val="16"/>
      <w:szCs w:val="16"/>
    </w:rPr>
  </w:style>
  <w:style w:type="paragraph" w:customStyle="1" w:styleId="xl82">
    <w:name w:val="xl82"/>
    <w:basedOn w:val="a1"/>
    <w:qFormat/>
    <w:rsid w:val="0020286A"/>
    <w:pPr>
      <w:spacing w:before="100" w:beforeAutospacing="1" w:after="100" w:afterAutospacing="1"/>
      <w:jc w:val="right"/>
    </w:pPr>
    <w:rPr>
      <w:rFonts w:ascii="Arial CYR" w:hAnsi="Arial CYR" w:cs="Arial CYR"/>
      <w:color w:val="auto"/>
      <w:sz w:val="16"/>
      <w:szCs w:val="16"/>
    </w:rPr>
  </w:style>
  <w:style w:type="paragraph" w:customStyle="1" w:styleId="xl83">
    <w:name w:val="xl83"/>
    <w:basedOn w:val="a1"/>
    <w:qFormat/>
    <w:rsid w:val="0020286A"/>
    <w:pPr>
      <w:spacing w:before="100" w:beforeAutospacing="1" w:after="100" w:afterAutospacing="1"/>
      <w:jc w:val="right"/>
    </w:pPr>
    <w:rPr>
      <w:rFonts w:ascii="Arial CYR" w:hAnsi="Arial CYR" w:cs="Arial CYR"/>
      <w:color w:val="auto"/>
      <w:sz w:val="16"/>
      <w:szCs w:val="16"/>
    </w:rPr>
  </w:style>
  <w:style w:type="paragraph" w:customStyle="1" w:styleId="xl84">
    <w:name w:val="xl84"/>
    <w:basedOn w:val="a1"/>
    <w:qFormat/>
    <w:rsid w:val="0020286A"/>
    <w:pPr>
      <w:spacing w:before="100" w:beforeAutospacing="1" w:after="100" w:afterAutospacing="1"/>
    </w:pPr>
    <w:rPr>
      <w:rFonts w:ascii="Arial CYR" w:hAnsi="Arial CYR" w:cs="Arial CYR"/>
      <w:color w:val="auto"/>
      <w:sz w:val="16"/>
      <w:szCs w:val="16"/>
    </w:rPr>
  </w:style>
  <w:style w:type="paragraph" w:customStyle="1" w:styleId="xl85">
    <w:name w:val="xl85"/>
    <w:basedOn w:val="a1"/>
    <w:qFormat/>
    <w:rsid w:val="0020286A"/>
    <w:pPr>
      <w:spacing w:before="100" w:beforeAutospacing="1" w:after="100" w:afterAutospacing="1"/>
      <w:textAlignment w:val="top"/>
    </w:pPr>
    <w:rPr>
      <w:rFonts w:ascii="Arial CYR" w:hAnsi="Arial CYR" w:cs="Arial CYR"/>
      <w:color w:val="auto"/>
      <w:sz w:val="16"/>
      <w:szCs w:val="16"/>
    </w:rPr>
  </w:style>
  <w:style w:type="paragraph" w:customStyle="1" w:styleId="xl86">
    <w:name w:val="xl86"/>
    <w:basedOn w:val="a1"/>
    <w:qFormat/>
    <w:rsid w:val="0020286A"/>
    <w:pPr>
      <w:spacing w:before="100" w:beforeAutospacing="1" w:after="100" w:afterAutospacing="1"/>
      <w:jc w:val="right"/>
      <w:textAlignment w:val="top"/>
    </w:pPr>
    <w:rPr>
      <w:rFonts w:ascii="Arial CYR" w:hAnsi="Arial CYR" w:cs="Arial CYR"/>
      <w:color w:val="auto"/>
      <w:sz w:val="16"/>
      <w:szCs w:val="16"/>
    </w:rPr>
  </w:style>
  <w:style w:type="paragraph" w:customStyle="1" w:styleId="xl87">
    <w:name w:val="xl87"/>
    <w:basedOn w:val="a1"/>
    <w:qFormat/>
    <w:rsid w:val="0020286A"/>
    <w:pPr>
      <w:spacing w:before="100" w:beforeAutospacing="1" w:after="100" w:afterAutospacing="1"/>
      <w:jc w:val="center"/>
      <w:textAlignment w:val="top"/>
    </w:pPr>
    <w:rPr>
      <w:rFonts w:ascii="Arial CYR" w:hAnsi="Arial CYR" w:cs="Arial CYR"/>
      <w:color w:val="auto"/>
      <w:sz w:val="16"/>
      <w:szCs w:val="16"/>
    </w:rPr>
  </w:style>
  <w:style w:type="paragraph" w:customStyle="1" w:styleId="xl88">
    <w:name w:val="xl88"/>
    <w:basedOn w:val="a1"/>
    <w:qFormat/>
    <w:rsid w:val="0020286A"/>
    <w:pPr>
      <w:spacing w:before="100" w:beforeAutospacing="1" w:after="100" w:afterAutospacing="1"/>
    </w:pPr>
    <w:rPr>
      <w:rFonts w:ascii="Arial CYR" w:hAnsi="Arial CYR" w:cs="Arial CYR"/>
      <w:color w:val="auto"/>
      <w:szCs w:val="24"/>
    </w:rPr>
  </w:style>
  <w:style w:type="paragraph" w:customStyle="1" w:styleId="xl89">
    <w:name w:val="xl89"/>
    <w:basedOn w:val="a1"/>
    <w:qFormat/>
    <w:rsid w:val="0020286A"/>
    <w:pPr>
      <w:spacing w:before="100" w:beforeAutospacing="1" w:after="100" w:afterAutospacing="1"/>
    </w:pPr>
    <w:rPr>
      <w:rFonts w:ascii="Arial CYR" w:hAnsi="Arial CYR" w:cs="Arial CYR"/>
      <w:color w:val="auto"/>
      <w:szCs w:val="24"/>
    </w:rPr>
  </w:style>
  <w:style w:type="paragraph" w:customStyle="1" w:styleId="xl90">
    <w:name w:val="xl90"/>
    <w:basedOn w:val="a1"/>
    <w:qFormat/>
    <w:rsid w:val="0020286A"/>
    <w:pPr>
      <w:spacing w:before="100" w:beforeAutospacing="1" w:after="100" w:afterAutospacing="1"/>
      <w:jc w:val="right"/>
    </w:pPr>
    <w:rPr>
      <w:rFonts w:ascii="Arial CYR" w:hAnsi="Arial CYR" w:cs="Arial CYR"/>
      <w:color w:val="auto"/>
      <w:szCs w:val="24"/>
    </w:rPr>
  </w:style>
  <w:style w:type="paragraph" w:customStyle="1" w:styleId="xl91">
    <w:name w:val="xl91"/>
    <w:basedOn w:val="a1"/>
    <w:qFormat/>
    <w:rsid w:val="0020286A"/>
    <w:pPr>
      <w:spacing w:before="100" w:beforeAutospacing="1" w:after="100" w:afterAutospacing="1"/>
      <w:jc w:val="center"/>
    </w:pPr>
    <w:rPr>
      <w:rFonts w:ascii="Arial CYR" w:hAnsi="Arial CYR" w:cs="Arial CYR"/>
      <w:b/>
      <w:bCs/>
      <w:color w:val="auto"/>
      <w:szCs w:val="24"/>
    </w:rPr>
  </w:style>
  <w:style w:type="paragraph" w:customStyle="1" w:styleId="xl92">
    <w:name w:val="xl92"/>
    <w:basedOn w:val="a1"/>
    <w:qFormat/>
    <w:rsid w:val="0020286A"/>
    <w:pPr>
      <w:spacing w:before="100" w:beforeAutospacing="1" w:after="100" w:afterAutospacing="1"/>
    </w:pPr>
    <w:rPr>
      <w:rFonts w:ascii="Arial CYR" w:hAnsi="Arial CYR" w:cs="Arial CYR"/>
      <w:b/>
      <w:bCs/>
      <w:color w:val="auto"/>
      <w:szCs w:val="24"/>
    </w:rPr>
  </w:style>
  <w:style w:type="paragraph" w:customStyle="1" w:styleId="xl93">
    <w:name w:val="xl93"/>
    <w:basedOn w:val="a1"/>
    <w:qFormat/>
    <w:rsid w:val="0020286A"/>
    <w:pPr>
      <w:spacing w:before="100" w:beforeAutospacing="1" w:after="100" w:afterAutospacing="1"/>
      <w:jc w:val="right"/>
    </w:pPr>
    <w:rPr>
      <w:rFonts w:ascii="Arial CYR" w:hAnsi="Arial CYR" w:cs="Arial CYR"/>
      <w:b/>
      <w:bCs/>
      <w:color w:val="auto"/>
      <w:szCs w:val="24"/>
    </w:rPr>
  </w:style>
  <w:style w:type="paragraph" w:customStyle="1" w:styleId="xl94">
    <w:name w:val="xl94"/>
    <w:basedOn w:val="a1"/>
    <w:qFormat/>
    <w:rsid w:val="0020286A"/>
    <w:pPr>
      <w:spacing w:before="100" w:beforeAutospacing="1" w:after="100" w:afterAutospacing="1"/>
      <w:jc w:val="center"/>
    </w:pPr>
    <w:rPr>
      <w:rFonts w:ascii="Arial CYR" w:hAnsi="Arial CYR" w:cs="Arial CYR"/>
      <w:b/>
      <w:bCs/>
      <w:color w:val="auto"/>
      <w:szCs w:val="24"/>
    </w:rPr>
  </w:style>
  <w:style w:type="paragraph" w:customStyle="1" w:styleId="xl95">
    <w:name w:val="xl95"/>
    <w:basedOn w:val="a1"/>
    <w:qFormat/>
    <w:rsid w:val="0020286A"/>
    <w:pPr>
      <w:spacing w:before="100" w:beforeAutospacing="1" w:after="100" w:afterAutospacing="1"/>
    </w:pPr>
    <w:rPr>
      <w:rFonts w:ascii="Arial CYR" w:hAnsi="Arial CYR" w:cs="Arial CYR"/>
      <w:color w:val="auto"/>
      <w:szCs w:val="24"/>
    </w:rPr>
  </w:style>
  <w:style w:type="paragraph" w:customStyle="1" w:styleId="xl96">
    <w:name w:val="xl96"/>
    <w:basedOn w:val="a1"/>
    <w:qFormat/>
    <w:rsid w:val="0020286A"/>
    <w:pPr>
      <w:spacing w:before="100" w:beforeAutospacing="1" w:after="100" w:afterAutospacing="1"/>
      <w:jc w:val="right"/>
    </w:pPr>
    <w:rPr>
      <w:rFonts w:ascii="Arial CYR" w:hAnsi="Arial CYR" w:cs="Arial CYR"/>
      <w:color w:val="auto"/>
      <w:szCs w:val="24"/>
    </w:rPr>
  </w:style>
  <w:style w:type="paragraph" w:customStyle="1" w:styleId="xl97">
    <w:name w:val="xl97"/>
    <w:basedOn w:val="a1"/>
    <w:qFormat/>
    <w:rsid w:val="0020286A"/>
    <w:pPr>
      <w:spacing w:before="100" w:beforeAutospacing="1" w:after="100" w:afterAutospacing="1"/>
      <w:jc w:val="center"/>
    </w:pPr>
    <w:rPr>
      <w:rFonts w:ascii="Arial CYR" w:hAnsi="Arial CYR" w:cs="Arial CYR"/>
      <w:color w:val="auto"/>
      <w:szCs w:val="24"/>
    </w:rPr>
  </w:style>
  <w:style w:type="paragraph" w:customStyle="1" w:styleId="xl98">
    <w:name w:val="xl98"/>
    <w:basedOn w:val="a1"/>
    <w:qFormat/>
    <w:rsid w:val="0020286A"/>
    <w:pPr>
      <w:spacing w:before="100" w:beforeAutospacing="1" w:after="100" w:afterAutospacing="1"/>
    </w:pPr>
    <w:rPr>
      <w:rFonts w:ascii="Arial CYR" w:hAnsi="Arial CYR" w:cs="Arial CYR"/>
      <w:b/>
      <w:bCs/>
      <w:color w:val="auto"/>
      <w:szCs w:val="24"/>
    </w:rPr>
  </w:style>
  <w:style w:type="paragraph" w:customStyle="1" w:styleId="xl99">
    <w:name w:val="xl99"/>
    <w:basedOn w:val="a1"/>
    <w:qFormat/>
    <w:rsid w:val="0020286A"/>
    <w:pPr>
      <w:spacing w:before="100" w:beforeAutospacing="1" w:after="100" w:afterAutospacing="1"/>
    </w:pPr>
    <w:rPr>
      <w:rFonts w:ascii="Arial CYR" w:hAnsi="Arial CYR" w:cs="Arial CYR"/>
      <w:b/>
      <w:bCs/>
      <w:color w:val="auto"/>
      <w:szCs w:val="24"/>
    </w:rPr>
  </w:style>
  <w:style w:type="paragraph" w:customStyle="1" w:styleId="xl100">
    <w:name w:val="xl100"/>
    <w:basedOn w:val="a1"/>
    <w:qFormat/>
    <w:rsid w:val="0020286A"/>
    <w:pPr>
      <w:spacing w:before="100" w:beforeAutospacing="1" w:after="100" w:afterAutospacing="1"/>
      <w:jc w:val="right"/>
    </w:pPr>
    <w:rPr>
      <w:rFonts w:ascii="Arial CYR" w:hAnsi="Arial CYR" w:cs="Arial CYR"/>
      <w:b/>
      <w:bCs/>
      <w:color w:val="auto"/>
      <w:szCs w:val="24"/>
    </w:rPr>
  </w:style>
  <w:style w:type="paragraph" w:customStyle="1" w:styleId="xl101">
    <w:name w:val="xl101"/>
    <w:basedOn w:val="a1"/>
    <w:qFormat/>
    <w:rsid w:val="0020286A"/>
    <w:pPr>
      <w:pBdr>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02">
    <w:name w:val="xl102"/>
    <w:basedOn w:val="a1"/>
    <w:qFormat/>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03">
    <w:name w:val="xl103"/>
    <w:basedOn w:val="a1"/>
    <w:qFormat/>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04">
    <w:name w:val="xl104"/>
    <w:basedOn w:val="a1"/>
    <w:qFormat/>
    <w:rsid w:val="0020286A"/>
    <w:pPr>
      <w:pBdr>
        <w:left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05">
    <w:name w:val="xl105"/>
    <w:basedOn w:val="a1"/>
    <w:qFormat/>
    <w:rsid w:val="0020286A"/>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106">
    <w:name w:val="xl106"/>
    <w:basedOn w:val="a1"/>
    <w:qFormat/>
    <w:rsid w:val="0020286A"/>
    <w:pPr>
      <w:spacing w:before="100" w:beforeAutospacing="1" w:after="100" w:afterAutospacing="1"/>
      <w:textAlignment w:val="center"/>
    </w:pPr>
    <w:rPr>
      <w:rFonts w:ascii="Arial CYR" w:hAnsi="Arial CYR" w:cs="Arial CYR"/>
      <w:color w:val="auto"/>
      <w:sz w:val="16"/>
      <w:szCs w:val="16"/>
    </w:rPr>
  </w:style>
  <w:style w:type="paragraph" w:customStyle="1" w:styleId="xl107">
    <w:name w:val="xl107"/>
    <w:basedOn w:val="a1"/>
    <w:qFormat/>
    <w:rsid w:val="0020286A"/>
    <w:pPr>
      <w:spacing w:before="100" w:beforeAutospacing="1" w:after="100" w:afterAutospacing="1"/>
    </w:pPr>
    <w:rPr>
      <w:b/>
      <w:bCs/>
      <w:color w:val="auto"/>
      <w:sz w:val="18"/>
      <w:szCs w:val="18"/>
    </w:rPr>
  </w:style>
  <w:style w:type="paragraph" w:customStyle="1" w:styleId="xl108">
    <w:name w:val="xl108"/>
    <w:basedOn w:val="a1"/>
    <w:qFormat/>
    <w:rsid w:val="0020286A"/>
    <w:pPr>
      <w:spacing w:before="100" w:beforeAutospacing="1" w:after="100" w:afterAutospacing="1"/>
    </w:pPr>
    <w:rPr>
      <w:b/>
      <w:bCs/>
      <w:color w:val="auto"/>
      <w:szCs w:val="24"/>
    </w:rPr>
  </w:style>
  <w:style w:type="paragraph" w:customStyle="1" w:styleId="xl109">
    <w:name w:val="xl109"/>
    <w:basedOn w:val="a1"/>
    <w:qFormat/>
    <w:rsid w:val="0020286A"/>
    <w:pPr>
      <w:pBdr>
        <w:top w:val="single" w:sz="8" w:space="0" w:color="auto"/>
      </w:pBdr>
      <w:spacing w:before="100" w:beforeAutospacing="1" w:after="100" w:afterAutospacing="1"/>
    </w:pPr>
    <w:rPr>
      <w:rFonts w:ascii="Arial CYR" w:hAnsi="Arial CYR" w:cs="Arial CYR"/>
      <w:color w:val="auto"/>
      <w:sz w:val="18"/>
      <w:szCs w:val="18"/>
    </w:rPr>
  </w:style>
  <w:style w:type="paragraph" w:customStyle="1" w:styleId="xl110">
    <w:name w:val="xl110"/>
    <w:basedOn w:val="a1"/>
    <w:rsid w:val="0020286A"/>
    <w:pPr>
      <w:pBdr>
        <w:bottom w:val="single" w:sz="8" w:space="0" w:color="auto"/>
        <w:right w:val="single" w:sz="8" w:space="0" w:color="auto"/>
      </w:pBdr>
      <w:spacing w:before="100" w:beforeAutospacing="1" w:after="100" w:afterAutospacing="1"/>
      <w:jc w:val="center"/>
    </w:pPr>
    <w:rPr>
      <w:rFonts w:ascii="Arial CYR" w:hAnsi="Arial CYR" w:cs="Arial CYR"/>
      <w:color w:val="auto"/>
      <w:sz w:val="18"/>
      <w:szCs w:val="18"/>
    </w:rPr>
  </w:style>
  <w:style w:type="paragraph" w:customStyle="1" w:styleId="xl111">
    <w:name w:val="xl11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12">
    <w:name w:val="xl112"/>
    <w:basedOn w:val="a1"/>
    <w:rsid w:val="0020286A"/>
    <w:pPr>
      <w:pBdr>
        <w:left w:val="single" w:sz="8" w:space="0" w:color="auto"/>
        <w:bottom w:val="single" w:sz="8" w:space="0" w:color="auto"/>
      </w:pBdr>
      <w:spacing w:before="100" w:beforeAutospacing="1" w:after="100" w:afterAutospacing="1"/>
      <w:jc w:val="center"/>
    </w:pPr>
    <w:rPr>
      <w:rFonts w:ascii="Arial CYR" w:hAnsi="Arial CYR" w:cs="Arial CYR"/>
      <w:color w:val="auto"/>
      <w:sz w:val="18"/>
      <w:szCs w:val="18"/>
    </w:rPr>
  </w:style>
  <w:style w:type="paragraph" w:customStyle="1" w:styleId="xl113">
    <w:name w:val="xl113"/>
    <w:basedOn w:val="a1"/>
    <w:rsid w:val="0020286A"/>
    <w:pPr>
      <w:spacing w:before="100" w:beforeAutospacing="1" w:after="100" w:afterAutospacing="1"/>
      <w:jc w:val="center"/>
      <w:textAlignment w:val="center"/>
    </w:pPr>
    <w:rPr>
      <w:rFonts w:ascii="Arial CYR" w:hAnsi="Arial CYR" w:cs="Arial CYR"/>
      <w:color w:val="auto"/>
      <w:sz w:val="16"/>
      <w:szCs w:val="16"/>
    </w:rPr>
  </w:style>
  <w:style w:type="paragraph" w:customStyle="1" w:styleId="xl114">
    <w:name w:val="xl114"/>
    <w:basedOn w:val="a1"/>
    <w:rsid w:val="0020286A"/>
    <w:pPr>
      <w:pBdr>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15">
    <w:name w:val="xl115"/>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16">
    <w:name w:val="xl116"/>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17">
    <w:name w:val="xl117"/>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118">
    <w:name w:val="xl118"/>
    <w:basedOn w:val="a1"/>
    <w:rsid w:val="0020286A"/>
    <w:pPr>
      <w:pBdr>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19">
    <w:name w:val="xl119"/>
    <w:basedOn w:val="a1"/>
    <w:rsid w:val="0020286A"/>
    <w:pPr>
      <w:spacing w:before="100" w:beforeAutospacing="1" w:after="100" w:afterAutospacing="1"/>
      <w:jc w:val="center"/>
      <w:textAlignment w:val="top"/>
    </w:pPr>
    <w:rPr>
      <w:rFonts w:ascii="Arial CYR" w:hAnsi="Arial CYR" w:cs="Arial CYR"/>
      <w:color w:val="auto"/>
      <w:sz w:val="16"/>
      <w:szCs w:val="16"/>
    </w:rPr>
  </w:style>
  <w:style w:type="paragraph" w:customStyle="1" w:styleId="xl120">
    <w:name w:val="xl120"/>
    <w:basedOn w:val="a1"/>
    <w:rsid w:val="0020286A"/>
    <w:pPr>
      <w:pBdr>
        <w:left w:val="single" w:sz="4" w:space="0" w:color="auto"/>
      </w:pBdr>
      <w:spacing w:before="100" w:beforeAutospacing="1" w:after="100" w:afterAutospacing="1"/>
    </w:pPr>
    <w:rPr>
      <w:rFonts w:ascii="Arial CYR" w:hAnsi="Arial CYR" w:cs="Arial CYR"/>
      <w:color w:val="auto"/>
      <w:sz w:val="16"/>
      <w:szCs w:val="16"/>
    </w:rPr>
  </w:style>
  <w:style w:type="paragraph" w:customStyle="1" w:styleId="xl121">
    <w:name w:val="xl121"/>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122">
    <w:name w:val="xl122"/>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23">
    <w:name w:val="xl123"/>
    <w:basedOn w:val="a1"/>
    <w:rsid w:val="0020286A"/>
    <w:pPr>
      <w:pBdr>
        <w:left w:val="single" w:sz="4" w:space="0" w:color="auto"/>
        <w:right w:val="single" w:sz="4" w:space="0" w:color="auto"/>
      </w:pBdr>
      <w:spacing w:before="100" w:beforeAutospacing="1" w:after="100" w:afterAutospacing="1"/>
    </w:pPr>
    <w:rPr>
      <w:b/>
      <w:bCs/>
      <w:color w:val="auto"/>
      <w:sz w:val="18"/>
      <w:szCs w:val="18"/>
    </w:rPr>
  </w:style>
  <w:style w:type="paragraph" w:customStyle="1" w:styleId="xl124">
    <w:name w:val="xl124"/>
    <w:basedOn w:val="a1"/>
    <w:rsid w:val="0020286A"/>
    <w:pPr>
      <w:pBdr>
        <w:lef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25">
    <w:name w:val="xl125"/>
    <w:basedOn w:val="a1"/>
    <w:rsid w:val="0020286A"/>
    <w:pPr>
      <w:pBdr>
        <w:lef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26">
    <w:name w:val="xl126"/>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27">
    <w:name w:val="xl127"/>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28">
    <w:name w:val="xl128"/>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129">
    <w:name w:val="xl129"/>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30">
    <w:name w:val="xl130"/>
    <w:basedOn w:val="a1"/>
    <w:rsid w:val="0020286A"/>
    <w:pPr>
      <w:pBdr>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31">
    <w:name w:val="xl131"/>
    <w:basedOn w:val="a1"/>
    <w:rsid w:val="0020286A"/>
    <w:pPr>
      <w:pBdr>
        <w:left w:val="single" w:sz="4" w:space="0" w:color="auto"/>
      </w:pBdr>
      <w:spacing w:before="100" w:beforeAutospacing="1" w:after="100" w:afterAutospacing="1"/>
    </w:pPr>
    <w:rPr>
      <w:rFonts w:ascii="Arial CYR" w:hAnsi="Arial CYR" w:cs="Arial CYR"/>
      <w:color w:val="auto"/>
      <w:sz w:val="16"/>
      <w:szCs w:val="16"/>
    </w:rPr>
  </w:style>
  <w:style w:type="paragraph" w:customStyle="1" w:styleId="xl132">
    <w:name w:val="xl132"/>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33">
    <w:name w:val="xl133"/>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34">
    <w:name w:val="xl134"/>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35">
    <w:name w:val="xl135"/>
    <w:basedOn w:val="a1"/>
    <w:rsid w:val="0020286A"/>
    <w:pPr>
      <w:pBdr>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36">
    <w:name w:val="xl136"/>
    <w:basedOn w:val="a1"/>
    <w:rsid w:val="0020286A"/>
    <w:pPr>
      <w:pBdr>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37">
    <w:name w:val="xl137"/>
    <w:basedOn w:val="a1"/>
    <w:rsid w:val="0020286A"/>
    <w:pPr>
      <w:pBdr>
        <w:left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38">
    <w:name w:val="xl138"/>
    <w:basedOn w:val="a1"/>
    <w:rsid w:val="0020286A"/>
    <w:pPr>
      <w:pBdr>
        <w:left w:val="single" w:sz="4" w:space="0" w:color="auto"/>
        <w:right w:val="single" w:sz="4" w:space="0" w:color="auto"/>
      </w:pBdr>
      <w:spacing w:before="100" w:beforeAutospacing="1" w:after="100" w:afterAutospacing="1"/>
      <w:jc w:val="center"/>
    </w:pPr>
    <w:rPr>
      <w:b/>
      <w:bCs/>
      <w:color w:val="auto"/>
      <w:sz w:val="18"/>
      <w:szCs w:val="18"/>
    </w:rPr>
  </w:style>
  <w:style w:type="paragraph" w:customStyle="1" w:styleId="xl139">
    <w:name w:val="xl139"/>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40">
    <w:name w:val="xl140"/>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41">
    <w:name w:val="xl141"/>
    <w:basedOn w:val="a1"/>
    <w:rsid w:val="0020286A"/>
    <w:pPr>
      <w:pBdr>
        <w:left w:val="single" w:sz="4" w:space="0" w:color="auto"/>
        <w:right w:val="single" w:sz="4" w:space="0" w:color="auto"/>
      </w:pBdr>
      <w:spacing w:before="100" w:beforeAutospacing="1" w:after="100" w:afterAutospacing="1"/>
      <w:jc w:val="center"/>
    </w:pPr>
    <w:rPr>
      <w:color w:val="auto"/>
      <w:sz w:val="16"/>
      <w:szCs w:val="16"/>
    </w:rPr>
  </w:style>
  <w:style w:type="paragraph" w:customStyle="1" w:styleId="xl142">
    <w:name w:val="xl142"/>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43">
    <w:name w:val="xl143"/>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144">
    <w:name w:val="xl144"/>
    <w:basedOn w:val="a1"/>
    <w:rsid w:val="0020286A"/>
    <w:pPr>
      <w:pBdr>
        <w:lef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45">
    <w:name w:val="xl145"/>
    <w:basedOn w:val="a1"/>
    <w:rsid w:val="0020286A"/>
    <w:pPr>
      <w:pBdr>
        <w:lef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46">
    <w:name w:val="xl146"/>
    <w:basedOn w:val="a1"/>
    <w:rsid w:val="0020286A"/>
    <w:pPr>
      <w:pBdr>
        <w:lef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47">
    <w:name w:val="xl147"/>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48">
    <w:name w:val="xl148"/>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49">
    <w:name w:val="xl149"/>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50">
    <w:name w:val="xl150"/>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151">
    <w:name w:val="xl151"/>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2">
    <w:name w:val="xl152"/>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6"/>
      <w:szCs w:val="16"/>
    </w:rPr>
  </w:style>
  <w:style w:type="paragraph" w:customStyle="1" w:styleId="xl153">
    <w:name w:val="xl153"/>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54">
    <w:name w:val="xl154"/>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55">
    <w:name w:val="xl155"/>
    <w:basedOn w:val="a1"/>
    <w:rsid w:val="0020286A"/>
    <w:pPr>
      <w:pBdr>
        <w:top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56">
    <w:name w:val="xl156"/>
    <w:basedOn w:val="a1"/>
    <w:rsid w:val="0020286A"/>
    <w:pPr>
      <w:pBdr>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57">
    <w:name w:val="xl157"/>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58">
    <w:name w:val="xl158"/>
    <w:basedOn w:val="a1"/>
    <w:rsid w:val="0020286A"/>
    <w:pPr>
      <w:pBdr>
        <w:right w:val="single" w:sz="4" w:space="0" w:color="auto"/>
      </w:pBdr>
      <w:spacing w:before="100" w:beforeAutospacing="1" w:after="100" w:afterAutospacing="1"/>
    </w:pPr>
    <w:rPr>
      <w:color w:val="auto"/>
      <w:sz w:val="16"/>
      <w:szCs w:val="16"/>
    </w:rPr>
  </w:style>
  <w:style w:type="paragraph" w:customStyle="1" w:styleId="xl159">
    <w:name w:val="xl159"/>
    <w:basedOn w:val="a1"/>
    <w:rsid w:val="0020286A"/>
    <w:pPr>
      <w:pBdr>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160">
    <w:name w:val="xl160"/>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161">
    <w:name w:val="xl161"/>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162">
    <w:name w:val="xl162"/>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63">
    <w:name w:val="xl163"/>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4">
    <w:name w:val="xl164"/>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65">
    <w:name w:val="xl165"/>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66">
    <w:name w:val="xl166"/>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7">
    <w:name w:val="xl167"/>
    <w:basedOn w:val="a1"/>
    <w:rsid w:val="0020286A"/>
    <w:pPr>
      <w:pBdr>
        <w:top w:val="single" w:sz="4" w:space="0" w:color="auto"/>
        <w:lef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8">
    <w:name w:val="xl168"/>
    <w:basedOn w:val="a1"/>
    <w:rsid w:val="0020286A"/>
    <w:pPr>
      <w:pBdr>
        <w:lef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69">
    <w:name w:val="xl169"/>
    <w:basedOn w:val="a1"/>
    <w:rsid w:val="0020286A"/>
    <w:pPr>
      <w:pBdr>
        <w:lef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70">
    <w:name w:val="xl170"/>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71">
    <w:name w:val="xl171"/>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72">
    <w:name w:val="xl172"/>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73">
    <w:name w:val="xl173"/>
    <w:basedOn w:val="a1"/>
    <w:rsid w:val="0020286A"/>
    <w:pPr>
      <w:pBdr>
        <w:left w:val="single" w:sz="4" w:space="0" w:color="auto"/>
        <w:right w:val="single" w:sz="4" w:space="0" w:color="auto"/>
      </w:pBdr>
      <w:spacing w:before="100" w:beforeAutospacing="1" w:after="100" w:afterAutospacing="1"/>
      <w:jc w:val="center"/>
      <w:textAlignment w:val="top"/>
    </w:pPr>
    <w:rPr>
      <w:rFonts w:ascii="Arial CYR" w:hAnsi="Arial CYR" w:cs="Arial CYR"/>
      <w:color w:val="auto"/>
      <w:sz w:val="16"/>
      <w:szCs w:val="16"/>
    </w:rPr>
  </w:style>
  <w:style w:type="paragraph" w:customStyle="1" w:styleId="xl174">
    <w:name w:val="xl174"/>
    <w:basedOn w:val="a1"/>
    <w:rsid w:val="0020286A"/>
    <w:pPr>
      <w:pBdr>
        <w:left w:val="single" w:sz="4" w:space="0" w:color="auto"/>
        <w:right w:val="single" w:sz="4" w:space="0" w:color="auto"/>
      </w:pBdr>
      <w:spacing w:before="100" w:beforeAutospacing="1" w:after="100" w:afterAutospacing="1"/>
      <w:jc w:val="center"/>
    </w:pPr>
    <w:rPr>
      <w:color w:val="auto"/>
      <w:sz w:val="16"/>
      <w:szCs w:val="16"/>
    </w:rPr>
  </w:style>
  <w:style w:type="paragraph" w:customStyle="1" w:styleId="xl175">
    <w:name w:val="xl175"/>
    <w:basedOn w:val="a1"/>
    <w:rsid w:val="0020286A"/>
    <w:pPr>
      <w:pBdr>
        <w:left w:val="single" w:sz="4" w:space="0" w:color="auto"/>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176">
    <w:name w:val="xl176"/>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77">
    <w:name w:val="xl177"/>
    <w:basedOn w:val="a1"/>
    <w:rsid w:val="0020286A"/>
    <w:pPr>
      <w:pBdr>
        <w:left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78">
    <w:name w:val="xl178"/>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79">
    <w:name w:val="xl179"/>
    <w:basedOn w:val="a1"/>
    <w:rsid w:val="0020286A"/>
    <w:pPr>
      <w:pBdr>
        <w:top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80">
    <w:name w:val="xl180"/>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81">
    <w:name w:val="xl181"/>
    <w:basedOn w:val="a1"/>
    <w:rsid w:val="0020286A"/>
    <w:pPr>
      <w:pBdr>
        <w:top w:val="single" w:sz="4" w:space="0" w:color="auto"/>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82">
    <w:name w:val="xl182"/>
    <w:basedOn w:val="a1"/>
    <w:rsid w:val="0020286A"/>
    <w:pPr>
      <w:pBdr>
        <w:top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83">
    <w:name w:val="xl183"/>
    <w:basedOn w:val="a1"/>
    <w:rsid w:val="0020286A"/>
    <w:pPr>
      <w:pBdr>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84">
    <w:name w:val="xl184"/>
    <w:basedOn w:val="a1"/>
    <w:rsid w:val="0020286A"/>
    <w:pPr>
      <w:pBdr>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85">
    <w:name w:val="xl185"/>
    <w:basedOn w:val="a1"/>
    <w:rsid w:val="0020286A"/>
    <w:pPr>
      <w:pBdr>
        <w:lef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86">
    <w:name w:val="xl186"/>
    <w:basedOn w:val="a1"/>
    <w:rsid w:val="0020286A"/>
    <w:pPr>
      <w:pBdr>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87">
    <w:name w:val="xl187"/>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88">
    <w:name w:val="xl188"/>
    <w:basedOn w:val="a1"/>
    <w:rsid w:val="0020286A"/>
    <w:pPr>
      <w:pBdr>
        <w:left w:val="single" w:sz="4" w:space="0" w:color="auto"/>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189">
    <w:name w:val="xl189"/>
    <w:basedOn w:val="a1"/>
    <w:rsid w:val="0020286A"/>
    <w:pPr>
      <w:pBdr>
        <w:left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190">
    <w:name w:val="xl190"/>
    <w:basedOn w:val="a1"/>
    <w:rsid w:val="0020286A"/>
    <w:pPr>
      <w:pBdr>
        <w:left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91">
    <w:name w:val="xl191"/>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92">
    <w:name w:val="xl192"/>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93">
    <w:name w:val="xl193"/>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194">
    <w:name w:val="xl194"/>
    <w:basedOn w:val="a1"/>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95">
    <w:name w:val="xl195"/>
    <w:basedOn w:val="a1"/>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196">
    <w:name w:val="xl196"/>
    <w:basedOn w:val="a1"/>
    <w:rsid w:val="0020286A"/>
    <w:pPr>
      <w:pBdr>
        <w:left w:val="single" w:sz="4" w:space="0" w:color="auto"/>
        <w:right w:val="single" w:sz="4" w:space="0" w:color="auto"/>
      </w:pBdr>
      <w:spacing w:before="100" w:beforeAutospacing="1" w:after="100" w:afterAutospacing="1"/>
      <w:jc w:val="center"/>
    </w:pPr>
    <w:rPr>
      <w:rFonts w:ascii="Arial CYR" w:hAnsi="Arial CYR" w:cs="Arial CYR"/>
      <w:b/>
      <w:bCs/>
      <w:color w:val="auto"/>
      <w:sz w:val="18"/>
      <w:szCs w:val="18"/>
    </w:rPr>
  </w:style>
  <w:style w:type="paragraph" w:customStyle="1" w:styleId="xl197">
    <w:name w:val="xl197"/>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198">
    <w:name w:val="xl198"/>
    <w:basedOn w:val="a1"/>
    <w:rsid w:val="0020286A"/>
    <w:pPr>
      <w:pBdr>
        <w:left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199">
    <w:name w:val="xl199"/>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00">
    <w:name w:val="xl200"/>
    <w:basedOn w:val="a1"/>
    <w:rsid w:val="0020286A"/>
    <w:pPr>
      <w:pBdr>
        <w:lef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01">
    <w:name w:val="xl201"/>
    <w:basedOn w:val="a1"/>
    <w:rsid w:val="0020286A"/>
    <w:pPr>
      <w:pBdr>
        <w:left w:val="single" w:sz="4" w:space="0" w:color="auto"/>
      </w:pBdr>
      <w:spacing w:before="100" w:beforeAutospacing="1" w:after="100" w:afterAutospacing="1"/>
    </w:pPr>
    <w:rPr>
      <w:color w:val="auto"/>
      <w:sz w:val="18"/>
      <w:szCs w:val="18"/>
    </w:rPr>
  </w:style>
  <w:style w:type="paragraph" w:customStyle="1" w:styleId="xl202">
    <w:name w:val="xl202"/>
    <w:basedOn w:val="a1"/>
    <w:rsid w:val="0020286A"/>
    <w:pPr>
      <w:pBdr>
        <w:left w:val="single" w:sz="4" w:space="0" w:color="auto"/>
      </w:pBdr>
      <w:spacing w:before="100" w:beforeAutospacing="1" w:after="100" w:afterAutospacing="1"/>
    </w:pPr>
    <w:rPr>
      <w:rFonts w:ascii="Arial CYR" w:hAnsi="Arial CYR" w:cs="Arial CYR"/>
      <w:color w:val="auto"/>
      <w:sz w:val="18"/>
      <w:szCs w:val="18"/>
    </w:rPr>
  </w:style>
  <w:style w:type="paragraph" w:customStyle="1" w:styleId="xl203">
    <w:name w:val="xl203"/>
    <w:basedOn w:val="a1"/>
    <w:rsid w:val="0020286A"/>
    <w:pPr>
      <w:pBdr>
        <w:lef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04">
    <w:name w:val="xl204"/>
    <w:basedOn w:val="a1"/>
    <w:rsid w:val="0020286A"/>
    <w:pPr>
      <w:pBdr>
        <w:lef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205">
    <w:name w:val="xl205"/>
    <w:basedOn w:val="a1"/>
    <w:rsid w:val="0020286A"/>
    <w:pPr>
      <w:pBdr>
        <w:lef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06">
    <w:name w:val="xl206"/>
    <w:basedOn w:val="a1"/>
    <w:rsid w:val="0020286A"/>
    <w:pPr>
      <w:pBdr>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07">
    <w:name w:val="xl207"/>
    <w:basedOn w:val="a1"/>
    <w:rsid w:val="0020286A"/>
    <w:pPr>
      <w:pBdr>
        <w:right w:val="single" w:sz="4" w:space="0" w:color="auto"/>
      </w:pBdr>
      <w:spacing w:before="100" w:beforeAutospacing="1" w:after="100" w:afterAutospacing="1"/>
      <w:textAlignment w:val="top"/>
    </w:pPr>
    <w:rPr>
      <w:rFonts w:ascii="Arial CYR" w:hAnsi="Arial CYR" w:cs="Arial CYR"/>
      <w:color w:val="auto"/>
      <w:sz w:val="16"/>
      <w:szCs w:val="16"/>
    </w:rPr>
  </w:style>
  <w:style w:type="paragraph" w:customStyle="1" w:styleId="xl208">
    <w:name w:val="xl208"/>
    <w:basedOn w:val="a1"/>
    <w:rsid w:val="0020286A"/>
    <w:pPr>
      <w:pBdr>
        <w:right w:val="single" w:sz="4" w:space="0" w:color="auto"/>
      </w:pBdr>
      <w:spacing w:before="100" w:beforeAutospacing="1" w:after="100" w:afterAutospacing="1"/>
    </w:pPr>
    <w:rPr>
      <w:color w:val="auto"/>
      <w:sz w:val="16"/>
      <w:szCs w:val="16"/>
    </w:rPr>
  </w:style>
  <w:style w:type="paragraph" w:customStyle="1" w:styleId="xl209">
    <w:name w:val="xl209"/>
    <w:basedOn w:val="a1"/>
    <w:rsid w:val="0020286A"/>
    <w:pPr>
      <w:pBdr>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10">
    <w:name w:val="xl210"/>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11">
    <w:name w:val="xl211"/>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12">
    <w:name w:val="xl212"/>
    <w:basedOn w:val="a1"/>
    <w:rsid w:val="0020286A"/>
    <w:pPr>
      <w:pBdr>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13">
    <w:name w:val="xl213"/>
    <w:basedOn w:val="a1"/>
    <w:rsid w:val="0020286A"/>
    <w:pPr>
      <w:spacing w:before="100" w:beforeAutospacing="1" w:after="100" w:afterAutospacing="1"/>
      <w:jc w:val="center"/>
    </w:pPr>
    <w:rPr>
      <w:rFonts w:ascii="Arial CYR" w:hAnsi="Arial CYR" w:cs="Arial CYR"/>
      <w:color w:val="auto"/>
      <w:sz w:val="18"/>
      <w:szCs w:val="18"/>
    </w:rPr>
  </w:style>
  <w:style w:type="paragraph" w:customStyle="1" w:styleId="xl214">
    <w:name w:val="xl214"/>
    <w:basedOn w:val="a1"/>
    <w:rsid w:val="0020286A"/>
    <w:pPr>
      <w:pBdr>
        <w:lef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15">
    <w:name w:val="xl215"/>
    <w:basedOn w:val="a1"/>
    <w:rsid w:val="0020286A"/>
    <w:pPr>
      <w:pBdr>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16">
    <w:name w:val="xl216"/>
    <w:basedOn w:val="a1"/>
    <w:rsid w:val="0020286A"/>
    <w:pPr>
      <w:spacing w:before="100" w:beforeAutospacing="1" w:after="100" w:afterAutospacing="1"/>
      <w:textAlignment w:val="center"/>
    </w:pPr>
    <w:rPr>
      <w:rFonts w:ascii="Arial CYR" w:hAnsi="Arial CYR" w:cs="Arial CYR"/>
      <w:color w:val="auto"/>
      <w:sz w:val="16"/>
      <w:szCs w:val="16"/>
    </w:rPr>
  </w:style>
  <w:style w:type="paragraph" w:customStyle="1" w:styleId="xl217">
    <w:name w:val="xl217"/>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18">
    <w:name w:val="xl218"/>
    <w:basedOn w:val="a1"/>
    <w:rsid w:val="0020286A"/>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19">
    <w:name w:val="xl219"/>
    <w:basedOn w:val="a1"/>
    <w:rsid w:val="0020286A"/>
    <w:pPr>
      <w:spacing w:before="100" w:beforeAutospacing="1" w:after="100" w:afterAutospacing="1"/>
    </w:pPr>
    <w:rPr>
      <w:color w:val="auto"/>
      <w:sz w:val="16"/>
      <w:szCs w:val="16"/>
    </w:rPr>
  </w:style>
  <w:style w:type="paragraph" w:customStyle="1" w:styleId="xl220">
    <w:name w:val="xl220"/>
    <w:basedOn w:val="a1"/>
    <w:rsid w:val="0020286A"/>
    <w:pPr>
      <w:pBdr>
        <w:left w:val="single" w:sz="4" w:space="0" w:color="auto"/>
      </w:pBdr>
      <w:spacing w:before="100" w:beforeAutospacing="1" w:after="100" w:afterAutospacing="1"/>
    </w:pPr>
    <w:rPr>
      <w:rFonts w:ascii="Arial CYR" w:hAnsi="Arial CYR" w:cs="Arial CYR"/>
      <w:color w:val="auto"/>
      <w:sz w:val="16"/>
      <w:szCs w:val="16"/>
    </w:rPr>
  </w:style>
  <w:style w:type="paragraph" w:customStyle="1" w:styleId="xl221">
    <w:name w:val="xl221"/>
    <w:basedOn w:val="a1"/>
    <w:rsid w:val="0020286A"/>
    <w:pPr>
      <w:spacing w:before="100" w:beforeAutospacing="1" w:after="100" w:afterAutospacing="1"/>
      <w:jc w:val="center"/>
      <w:textAlignment w:val="center"/>
    </w:pPr>
    <w:rPr>
      <w:rFonts w:ascii="Arial CYR" w:hAnsi="Arial CYR" w:cs="Arial CYR"/>
      <w:color w:val="auto"/>
      <w:sz w:val="16"/>
      <w:szCs w:val="16"/>
    </w:rPr>
  </w:style>
  <w:style w:type="paragraph" w:customStyle="1" w:styleId="xl222">
    <w:name w:val="xl222"/>
    <w:basedOn w:val="a1"/>
    <w:rsid w:val="0020286A"/>
    <w:pPr>
      <w:pBdr>
        <w:left w:val="single" w:sz="4" w:space="0" w:color="auto"/>
        <w:right w:val="single" w:sz="4" w:space="0" w:color="auto"/>
      </w:pBdr>
      <w:spacing w:before="100" w:beforeAutospacing="1" w:after="100" w:afterAutospacing="1"/>
      <w:jc w:val="center"/>
    </w:pPr>
    <w:rPr>
      <w:b/>
      <w:bCs/>
      <w:color w:val="auto"/>
      <w:sz w:val="16"/>
      <w:szCs w:val="16"/>
    </w:rPr>
  </w:style>
  <w:style w:type="paragraph" w:customStyle="1" w:styleId="xl223">
    <w:name w:val="xl223"/>
    <w:basedOn w:val="a1"/>
    <w:rsid w:val="0020286A"/>
    <w:pPr>
      <w:pBdr>
        <w:left w:val="single" w:sz="4" w:space="0" w:color="auto"/>
        <w:right w:val="single" w:sz="4" w:space="0" w:color="auto"/>
      </w:pBdr>
      <w:spacing w:before="100" w:beforeAutospacing="1" w:after="100" w:afterAutospacing="1"/>
    </w:pPr>
    <w:rPr>
      <w:b/>
      <w:bCs/>
      <w:color w:val="auto"/>
      <w:sz w:val="18"/>
      <w:szCs w:val="18"/>
    </w:rPr>
  </w:style>
  <w:style w:type="paragraph" w:customStyle="1" w:styleId="xl224">
    <w:name w:val="xl224"/>
    <w:basedOn w:val="a1"/>
    <w:rsid w:val="0020286A"/>
    <w:pPr>
      <w:pBdr>
        <w:left w:val="single" w:sz="4" w:space="0" w:color="auto"/>
        <w:right w:val="single" w:sz="4" w:space="0" w:color="auto"/>
      </w:pBdr>
      <w:spacing w:before="100" w:beforeAutospacing="1" w:after="100" w:afterAutospacing="1"/>
      <w:jc w:val="center"/>
    </w:pPr>
    <w:rPr>
      <w:b/>
      <w:bCs/>
      <w:color w:val="auto"/>
      <w:sz w:val="16"/>
      <w:szCs w:val="16"/>
    </w:rPr>
  </w:style>
  <w:style w:type="paragraph" w:customStyle="1" w:styleId="xl225">
    <w:name w:val="xl225"/>
    <w:basedOn w:val="a1"/>
    <w:rsid w:val="0020286A"/>
    <w:pPr>
      <w:pBdr>
        <w:top w:val="single" w:sz="4" w:space="0" w:color="auto"/>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26">
    <w:name w:val="xl226"/>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27">
    <w:name w:val="xl227"/>
    <w:basedOn w:val="a1"/>
    <w:rsid w:val="0020286A"/>
    <w:pPr>
      <w:pBdr>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28">
    <w:name w:val="xl228"/>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29">
    <w:name w:val="xl229"/>
    <w:basedOn w:val="a1"/>
    <w:rsid w:val="0020286A"/>
    <w:pPr>
      <w:pBdr>
        <w:left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30">
    <w:name w:val="xl230"/>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31">
    <w:name w:val="xl231"/>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32">
    <w:name w:val="xl232"/>
    <w:basedOn w:val="a1"/>
    <w:rsid w:val="0020286A"/>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233">
    <w:name w:val="xl233"/>
    <w:basedOn w:val="a1"/>
    <w:rsid w:val="0020286A"/>
    <w:pPr>
      <w:pBdr>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34">
    <w:name w:val="xl234"/>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35">
    <w:name w:val="xl235"/>
    <w:basedOn w:val="a1"/>
    <w:rsid w:val="0020286A"/>
    <w:pPr>
      <w:pBdr>
        <w:left w:val="single" w:sz="4" w:space="0" w:color="auto"/>
        <w:bottom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36">
    <w:name w:val="xl236"/>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37">
    <w:name w:val="xl237"/>
    <w:basedOn w:val="a1"/>
    <w:rsid w:val="0020286A"/>
    <w:pPr>
      <w:pBdr>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38">
    <w:name w:val="xl238"/>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39">
    <w:name w:val="xl23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40">
    <w:name w:val="xl240"/>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41">
    <w:name w:val="xl241"/>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42">
    <w:name w:val="xl242"/>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3">
    <w:name w:val="xl243"/>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44">
    <w:name w:val="xl244"/>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5">
    <w:name w:val="xl245"/>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246">
    <w:name w:val="xl246"/>
    <w:basedOn w:val="a1"/>
    <w:rsid w:val="0020286A"/>
    <w:pPr>
      <w:pBdr>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7">
    <w:name w:val="xl247"/>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8">
    <w:name w:val="xl248"/>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49">
    <w:name w:val="xl24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50">
    <w:name w:val="xl250"/>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1">
    <w:name w:val="xl251"/>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2">
    <w:name w:val="xl252"/>
    <w:basedOn w:val="a1"/>
    <w:rsid w:val="0020286A"/>
    <w:pPr>
      <w:pBdr>
        <w:bottom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3">
    <w:name w:val="xl253"/>
    <w:basedOn w:val="a1"/>
    <w:rsid w:val="0020286A"/>
    <w:pPr>
      <w:pBdr>
        <w:bottom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54">
    <w:name w:val="xl25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5">
    <w:name w:val="xl255"/>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color w:val="auto"/>
      <w:sz w:val="16"/>
      <w:szCs w:val="16"/>
    </w:rPr>
  </w:style>
  <w:style w:type="paragraph" w:customStyle="1" w:styleId="xl256">
    <w:name w:val="xl256"/>
    <w:basedOn w:val="a1"/>
    <w:rsid w:val="0020286A"/>
    <w:pPr>
      <w:pBdr>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7">
    <w:name w:val="xl257"/>
    <w:basedOn w:val="a1"/>
    <w:rsid w:val="0020286A"/>
    <w:pPr>
      <w:pBdr>
        <w:bottom w:val="single" w:sz="4" w:space="0" w:color="auto"/>
        <w:right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58">
    <w:name w:val="xl258"/>
    <w:basedOn w:val="a1"/>
    <w:rsid w:val="0020286A"/>
    <w:pPr>
      <w:pBdr>
        <w:bottom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59">
    <w:name w:val="xl259"/>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260">
    <w:name w:val="xl260"/>
    <w:basedOn w:val="a1"/>
    <w:rsid w:val="0020286A"/>
    <w:pPr>
      <w:pBdr>
        <w:bottom w:val="single" w:sz="4" w:space="0" w:color="auto"/>
        <w:right w:val="single" w:sz="4" w:space="0" w:color="auto"/>
      </w:pBdr>
      <w:spacing w:before="100" w:beforeAutospacing="1" w:after="100" w:afterAutospacing="1"/>
    </w:pPr>
    <w:rPr>
      <w:color w:val="auto"/>
      <w:sz w:val="16"/>
      <w:szCs w:val="16"/>
    </w:rPr>
  </w:style>
  <w:style w:type="paragraph" w:customStyle="1" w:styleId="xl261">
    <w:name w:val="xl261"/>
    <w:basedOn w:val="a1"/>
    <w:rsid w:val="0020286A"/>
    <w:pPr>
      <w:pBdr>
        <w:left w:val="single" w:sz="4" w:space="0" w:color="auto"/>
        <w:bottom w:val="single" w:sz="4" w:space="0" w:color="auto"/>
        <w:right w:val="single" w:sz="4" w:space="0" w:color="auto"/>
      </w:pBdr>
      <w:spacing w:before="100" w:beforeAutospacing="1" w:after="100" w:afterAutospacing="1"/>
    </w:pPr>
    <w:rPr>
      <w:color w:val="auto"/>
      <w:sz w:val="16"/>
      <w:szCs w:val="16"/>
    </w:rPr>
  </w:style>
  <w:style w:type="paragraph" w:customStyle="1" w:styleId="xl262">
    <w:name w:val="xl262"/>
    <w:basedOn w:val="a1"/>
    <w:rsid w:val="0020286A"/>
    <w:pPr>
      <w:pBdr>
        <w:bottom w:val="single" w:sz="4" w:space="0" w:color="auto"/>
      </w:pBdr>
      <w:spacing w:before="100" w:beforeAutospacing="1" w:after="100" w:afterAutospacing="1"/>
    </w:pPr>
    <w:rPr>
      <w:color w:val="auto"/>
      <w:sz w:val="16"/>
      <w:szCs w:val="16"/>
    </w:rPr>
  </w:style>
  <w:style w:type="paragraph" w:customStyle="1" w:styleId="xl263">
    <w:name w:val="xl263"/>
    <w:basedOn w:val="a1"/>
    <w:rsid w:val="0020286A"/>
    <w:pPr>
      <w:pBdr>
        <w:left w:val="single" w:sz="4" w:space="0" w:color="auto"/>
        <w:bottom w:val="single" w:sz="4" w:space="0" w:color="auto"/>
      </w:pBdr>
      <w:spacing w:before="100" w:beforeAutospacing="1" w:after="100" w:afterAutospacing="1"/>
    </w:pPr>
    <w:rPr>
      <w:color w:val="auto"/>
      <w:sz w:val="16"/>
      <w:szCs w:val="16"/>
    </w:rPr>
  </w:style>
  <w:style w:type="paragraph" w:customStyle="1" w:styleId="xl264">
    <w:name w:val="xl264"/>
    <w:basedOn w:val="a1"/>
    <w:rsid w:val="0020286A"/>
    <w:pPr>
      <w:pBdr>
        <w:bottom w:val="single" w:sz="4" w:space="0" w:color="auto"/>
        <w:right w:val="single" w:sz="4" w:space="0" w:color="auto"/>
      </w:pBdr>
      <w:spacing w:before="100" w:beforeAutospacing="1" w:after="100" w:afterAutospacing="1"/>
    </w:pPr>
    <w:rPr>
      <w:color w:val="auto"/>
      <w:sz w:val="16"/>
      <w:szCs w:val="16"/>
    </w:rPr>
  </w:style>
  <w:style w:type="paragraph" w:customStyle="1" w:styleId="xl265">
    <w:name w:val="xl265"/>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CYR" w:hAnsi="Arial CYR" w:cs="Arial CYR"/>
      <w:color w:val="auto"/>
      <w:sz w:val="16"/>
      <w:szCs w:val="16"/>
    </w:rPr>
  </w:style>
  <w:style w:type="paragraph" w:customStyle="1" w:styleId="xl266">
    <w:name w:val="xl266"/>
    <w:basedOn w:val="a1"/>
    <w:rsid w:val="0020286A"/>
    <w:pPr>
      <w:pBdr>
        <w:left w:val="single" w:sz="4" w:space="0" w:color="auto"/>
        <w:bottom w:val="single" w:sz="4" w:space="0" w:color="auto"/>
        <w:right w:val="single" w:sz="4" w:space="0" w:color="auto"/>
      </w:pBdr>
      <w:spacing w:before="100" w:beforeAutospacing="1" w:after="100" w:afterAutospacing="1"/>
      <w:jc w:val="right"/>
    </w:pPr>
    <w:rPr>
      <w:color w:val="auto"/>
      <w:sz w:val="16"/>
      <w:szCs w:val="16"/>
    </w:rPr>
  </w:style>
  <w:style w:type="paragraph" w:customStyle="1" w:styleId="xl267">
    <w:name w:val="xl267"/>
    <w:basedOn w:val="a1"/>
    <w:rsid w:val="0020286A"/>
    <w:pPr>
      <w:pBdr>
        <w:left w:val="single" w:sz="4" w:space="0" w:color="auto"/>
        <w:bottom w:val="single" w:sz="4" w:space="0" w:color="auto"/>
        <w:right w:val="single" w:sz="4" w:space="0" w:color="auto"/>
      </w:pBdr>
      <w:spacing w:before="100" w:beforeAutospacing="1" w:after="100" w:afterAutospacing="1"/>
      <w:jc w:val="center"/>
    </w:pPr>
    <w:rPr>
      <w:color w:val="auto"/>
      <w:sz w:val="18"/>
      <w:szCs w:val="18"/>
    </w:rPr>
  </w:style>
  <w:style w:type="paragraph" w:customStyle="1" w:styleId="xl268">
    <w:name w:val="xl268"/>
    <w:basedOn w:val="a1"/>
    <w:rsid w:val="0020286A"/>
    <w:pPr>
      <w:pBdr>
        <w:bottom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69">
    <w:name w:val="xl269"/>
    <w:basedOn w:val="a1"/>
    <w:rsid w:val="0020286A"/>
    <w:pPr>
      <w:pBdr>
        <w:left w:val="single" w:sz="4" w:space="0" w:color="auto"/>
        <w:bottom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70">
    <w:name w:val="xl270"/>
    <w:basedOn w:val="a1"/>
    <w:rsid w:val="0020286A"/>
    <w:pPr>
      <w:pBdr>
        <w:bottom w:val="single" w:sz="4" w:space="0" w:color="auto"/>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71">
    <w:name w:val="xl271"/>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b/>
      <w:bCs/>
      <w:color w:val="auto"/>
      <w:sz w:val="18"/>
      <w:szCs w:val="18"/>
    </w:rPr>
  </w:style>
  <w:style w:type="paragraph" w:customStyle="1" w:styleId="xl272">
    <w:name w:val="xl272"/>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b/>
      <w:bCs/>
      <w:color w:val="auto"/>
      <w:sz w:val="18"/>
      <w:szCs w:val="18"/>
    </w:rPr>
  </w:style>
  <w:style w:type="paragraph" w:customStyle="1" w:styleId="xl273">
    <w:name w:val="xl273"/>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4">
    <w:name w:val="xl274"/>
    <w:basedOn w:val="a1"/>
    <w:rsid w:val="0020286A"/>
    <w:pPr>
      <w:pBdr>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75">
    <w:name w:val="xl275"/>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76">
    <w:name w:val="xl276"/>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7">
    <w:name w:val="xl277"/>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8">
    <w:name w:val="xl278"/>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79">
    <w:name w:val="xl27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80">
    <w:name w:val="xl280"/>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81">
    <w:name w:val="xl281"/>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82">
    <w:name w:val="xl282"/>
    <w:basedOn w:val="a1"/>
    <w:rsid w:val="0020286A"/>
    <w:pPr>
      <w:pBdr>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83">
    <w:name w:val="xl283"/>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84">
    <w:name w:val="xl284"/>
    <w:basedOn w:val="a1"/>
    <w:rsid w:val="0020286A"/>
    <w:pPr>
      <w:pBdr>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6"/>
      <w:szCs w:val="16"/>
    </w:rPr>
  </w:style>
  <w:style w:type="paragraph" w:customStyle="1" w:styleId="xl285">
    <w:name w:val="xl285"/>
    <w:basedOn w:val="a1"/>
    <w:rsid w:val="0020286A"/>
    <w:pPr>
      <w:pBdr>
        <w:bottom w:val="single" w:sz="4" w:space="0" w:color="auto"/>
      </w:pBdr>
      <w:spacing w:before="100" w:beforeAutospacing="1" w:after="100" w:afterAutospacing="1"/>
      <w:textAlignment w:val="center"/>
    </w:pPr>
    <w:rPr>
      <w:rFonts w:ascii="Arial CYR" w:hAnsi="Arial CYR" w:cs="Arial CYR"/>
      <w:color w:val="auto"/>
      <w:sz w:val="16"/>
      <w:szCs w:val="16"/>
    </w:rPr>
  </w:style>
  <w:style w:type="paragraph" w:customStyle="1" w:styleId="xl286">
    <w:name w:val="xl286"/>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87">
    <w:name w:val="xl287"/>
    <w:basedOn w:val="a1"/>
    <w:rsid w:val="0020286A"/>
    <w:pPr>
      <w:pBdr>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288">
    <w:name w:val="xl288"/>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89">
    <w:name w:val="xl289"/>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90">
    <w:name w:val="xl290"/>
    <w:basedOn w:val="a1"/>
    <w:rsid w:val="0020286A"/>
    <w:pPr>
      <w:pBdr>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91">
    <w:name w:val="xl291"/>
    <w:basedOn w:val="a1"/>
    <w:rsid w:val="0020286A"/>
    <w:pPr>
      <w:pBdr>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92">
    <w:name w:val="xl292"/>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293">
    <w:name w:val="xl293"/>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294">
    <w:name w:val="xl294"/>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295">
    <w:name w:val="xl295"/>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96">
    <w:name w:val="xl296"/>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97">
    <w:name w:val="xl297"/>
    <w:basedOn w:val="a1"/>
    <w:rsid w:val="0020286A"/>
    <w:pPr>
      <w:pBdr>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298">
    <w:name w:val="xl298"/>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299">
    <w:name w:val="xl299"/>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00">
    <w:name w:val="xl300"/>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01">
    <w:name w:val="xl301"/>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302">
    <w:name w:val="xl302"/>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03">
    <w:name w:val="xl303"/>
    <w:basedOn w:val="a1"/>
    <w:rsid w:val="0020286A"/>
    <w:pPr>
      <w:pBdr>
        <w:bottom w:val="single" w:sz="4" w:space="0" w:color="auto"/>
        <w:right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304">
    <w:name w:val="xl304"/>
    <w:basedOn w:val="a1"/>
    <w:rsid w:val="0020286A"/>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05">
    <w:name w:val="xl305"/>
    <w:basedOn w:val="a1"/>
    <w:rsid w:val="0020286A"/>
    <w:pPr>
      <w:pBdr>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06">
    <w:name w:val="xl306"/>
    <w:basedOn w:val="a1"/>
    <w:rsid w:val="0020286A"/>
    <w:pPr>
      <w:pBdr>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07">
    <w:name w:val="xl307"/>
    <w:basedOn w:val="a1"/>
    <w:rsid w:val="0020286A"/>
    <w:pPr>
      <w:pBdr>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308">
    <w:name w:val="xl308"/>
    <w:basedOn w:val="a1"/>
    <w:rsid w:val="0020286A"/>
    <w:pPr>
      <w:pBdr>
        <w:left w:val="single" w:sz="4" w:space="0" w:color="auto"/>
        <w:bottom w:val="single" w:sz="4" w:space="0" w:color="auto"/>
        <w:right w:val="single" w:sz="4" w:space="0" w:color="auto"/>
      </w:pBdr>
      <w:spacing w:before="100" w:beforeAutospacing="1" w:after="100" w:afterAutospacing="1"/>
    </w:pPr>
    <w:rPr>
      <w:color w:val="auto"/>
      <w:sz w:val="16"/>
      <w:szCs w:val="16"/>
    </w:rPr>
  </w:style>
  <w:style w:type="paragraph" w:customStyle="1" w:styleId="xl309">
    <w:name w:val="xl309"/>
    <w:basedOn w:val="a1"/>
    <w:rsid w:val="0020286A"/>
    <w:pPr>
      <w:pBdr>
        <w:left w:val="single" w:sz="4" w:space="0" w:color="auto"/>
        <w:bottom w:val="single" w:sz="4" w:space="0" w:color="auto"/>
        <w:right w:val="single" w:sz="4" w:space="0" w:color="auto"/>
      </w:pBdr>
      <w:spacing w:before="100" w:beforeAutospacing="1" w:after="100" w:afterAutospacing="1"/>
      <w:jc w:val="center"/>
    </w:pPr>
    <w:rPr>
      <w:color w:val="auto"/>
      <w:sz w:val="16"/>
      <w:szCs w:val="16"/>
    </w:rPr>
  </w:style>
  <w:style w:type="paragraph" w:customStyle="1" w:styleId="xl310">
    <w:name w:val="xl310"/>
    <w:basedOn w:val="a1"/>
    <w:rsid w:val="0020286A"/>
    <w:pPr>
      <w:pBdr>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311">
    <w:name w:val="xl311"/>
    <w:basedOn w:val="a1"/>
    <w:rsid w:val="0020286A"/>
    <w:pPr>
      <w:pBdr>
        <w:bottom w:val="single" w:sz="4" w:space="0" w:color="auto"/>
        <w:right w:val="single" w:sz="4" w:space="0" w:color="auto"/>
      </w:pBdr>
      <w:spacing w:before="100" w:beforeAutospacing="1" w:after="100" w:afterAutospacing="1"/>
      <w:jc w:val="center"/>
    </w:pPr>
    <w:rPr>
      <w:color w:val="auto"/>
      <w:sz w:val="16"/>
      <w:szCs w:val="16"/>
    </w:rPr>
  </w:style>
  <w:style w:type="paragraph" w:customStyle="1" w:styleId="xl312">
    <w:name w:val="xl312"/>
    <w:basedOn w:val="a1"/>
    <w:rsid w:val="0020286A"/>
    <w:pPr>
      <w:pBdr>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313">
    <w:name w:val="xl313"/>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6"/>
      <w:szCs w:val="16"/>
    </w:rPr>
  </w:style>
  <w:style w:type="paragraph" w:customStyle="1" w:styleId="xl314">
    <w:name w:val="xl314"/>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15">
    <w:name w:val="xl315"/>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16">
    <w:name w:val="xl316"/>
    <w:basedOn w:val="a1"/>
    <w:rsid w:val="0020286A"/>
    <w:pPr>
      <w:pBdr>
        <w:top w:val="single" w:sz="4" w:space="0" w:color="auto"/>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17">
    <w:name w:val="xl317"/>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18">
    <w:name w:val="xl31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19">
    <w:name w:val="xl319"/>
    <w:basedOn w:val="a1"/>
    <w:rsid w:val="0020286A"/>
    <w:pPr>
      <w:pBdr>
        <w:top w:val="single" w:sz="4" w:space="0" w:color="auto"/>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20">
    <w:name w:val="xl320"/>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21">
    <w:name w:val="xl321"/>
    <w:basedOn w:val="a1"/>
    <w:rsid w:val="0020286A"/>
    <w:pPr>
      <w:pBdr>
        <w:top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22">
    <w:name w:val="xl322"/>
    <w:basedOn w:val="a1"/>
    <w:rsid w:val="0020286A"/>
    <w:pPr>
      <w:pBdr>
        <w:top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23">
    <w:name w:val="xl323"/>
    <w:basedOn w:val="a1"/>
    <w:rsid w:val="0020286A"/>
    <w:pPr>
      <w:pBdr>
        <w:top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24">
    <w:name w:val="xl324"/>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25">
    <w:name w:val="xl325"/>
    <w:basedOn w:val="a1"/>
    <w:rsid w:val="0020286A"/>
    <w:pPr>
      <w:pBdr>
        <w:top w:val="single" w:sz="4" w:space="0" w:color="auto"/>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26">
    <w:name w:val="xl326"/>
    <w:basedOn w:val="a1"/>
    <w:rsid w:val="0020286A"/>
    <w:pPr>
      <w:pBdr>
        <w:bottom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27">
    <w:name w:val="xl327"/>
    <w:basedOn w:val="a1"/>
    <w:rsid w:val="0020286A"/>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328">
    <w:name w:val="xl328"/>
    <w:basedOn w:val="a1"/>
    <w:rsid w:val="0020286A"/>
    <w:pPr>
      <w:pBdr>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29">
    <w:name w:val="xl329"/>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30">
    <w:name w:val="xl330"/>
    <w:basedOn w:val="a1"/>
    <w:rsid w:val="0020286A"/>
    <w:pPr>
      <w:pBdr>
        <w:top w:val="single" w:sz="4" w:space="0" w:color="auto"/>
        <w:left w:val="single" w:sz="4" w:space="0" w:color="auto"/>
      </w:pBdr>
      <w:spacing w:before="100" w:beforeAutospacing="1" w:after="100" w:afterAutospacing="1"/>
    </w:pPr>
    <w:rPr>
      <w:rFonts w:ascii="Arial CYR" w:hAnsi="Arial CYR" w:cs="Arial CYR"/>
      <w:color w:val="auto"/>
      <w:sz w:val="18"/>
      <w:szCs w:val="18"/>
    </w:rPr>
  </w:style>
  <w:style w:type="paragraph" w:customStyle="1" w:styleId="xl331">
    <w:name w:val="xl331"/>
    <w:basedOn w:val="a1"/>
    <w:rsid w:val="0020286A"/>
    <w:pPr>
      <w:pBdr>
        <w:top w:val="single" w:sz="4" w:space="0" w:color="auto"/>
        <w:left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32">
    <w:name w:val="xl332"/>
    <w:basedOn w:val="a1"/>
    <w:rsid w:val="0020286A"/>
    <w:pPr>
      <w:pBdr>
        <w:top w:val="single" w:sz="4" w:space="0" w:color="auto"/>
      </w:pBdr>
      <w:spacing w:before="100" w:beforeAutospacing="1" w:after="100" w:afterAutospacing="1"/>
    </w:pPr>
    <w:rPr>
      <w:rFonts w:ascii="Arial CYR" w:hAnsi="Arial CYR" w:cs="Arial CYR"/>
      <w:color w:val="auto"/>
      <w:sz w:val="18"/>
      <w:szCs w:val="18"/>
    </w:rPr>
  </w:style>
  <w:style w:type="paragraph" w:customStyle="1" w:styleId="xl333">
    <w:name w:val="xl333"/>
    <w:basedOn w:val="a1"/>
    <w:rsid w:val="0020286A"/>
    <w:pPr>
      <w:pBdr>
        <w:top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34">
    <w:name w:val="xl334"/>
    <w:basedOn w:val="a1"/>
    <w:rsid w:val="0020286A"/>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35">
    <w:name w:val="xl335"/>
    <w:basedOn w:val="a1"/>
    <w:rsid w:val="0020286A"/>
    <w:pPr>
      <w:pBdr>
        <w:top w:val="single" w:sz="4" w:space="0" w:color="auto"/>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36">
    <w:name w:val="xl336"/>
    <w:basedOn w:val="a1"/>
    <w:rsid w:val="0020286A"/>
    <w:pPr>
      <w:pBdr>
        <w:left w:val="single" w:sz="4" w:space="0" w:color="auto"/>
        <w:bottom w:val="single" w:sz="4" w:space="0" w:color="auto"/>
        <w:right w:val="single" w:sz="4" w:space="0" w:color="auto"/>
      </w:pBdr>
      <w:spacing w:before="100" w:beforeAutospacing="1" w:after="100" w:afterAutospacing="1"/>
      <w:jc w:val="right"/>
    </w:pPr>
    <w:rPr>
      <w:b/>
      <w:bCs/>
      <w:color w:val="auto"/>
      <w:sz w:val="18"/>
      <w:szCs w:val="18"/>
    </w:rPr>
  </w:style>
  <w:style w:type="paragraph" w:customStyle="1" w:styleId="xl337">
    <w:name w:val="xl337"/>
    <w:basedOn w:val="a1"/>
    <w:rsid w:val="0020286A"/>
    <w:pPr>
      <w:pBdr>
        <w:top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38">
    <w:name w:val="xl338"/>
    <w:basedOn w:val="a1"/>
    <w:rsid w:val="0020286A"/>
    <w:pPr>
      <w:pBdr>
        <w:top w:val="single" w:sz="4" w:space="0" w:color="auto"/>
        <w:bottom w:val="single" w:sz="4" w:space="0" w:color="auto"/>
      </w:pBdr>
      <w:spacing w:before="100" w:beforeAutospacing="1" w:after="100" w:afterAutospacing="1"/>
    </w:pPr>
    <w:rPr>
      <w:b/>
      <w:bCs/>
      <w:color w:val="auto"/>
      <w:sz w:val="18"/>
      <w:szCs w:val="18"/>
    </w:rPr>
  </w:style>
  <w:style w:type="paragraph" w:customStyle="1" w:styleId="xl339">
    <w:name w:val="xl339"/>
    <w:basedOn w:val="a1"/>
    <w:rsid w:val="0020286A"/>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8"/>
      <w:szCs w:val="18"/>
    </w:rPr>
  </w:style>
  <w:style w:type="paragraph" w:customStyle="1" w:styleId="xl340">
    <w:name w:val="xl340"/>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8"/>
      <w:szCs w:val="18"/>
    </w:rPr>
  </w:style>
  <w:style w:type="paragraph" w:customStyle="1" w:styleId="xl341">
    <w:name w:val="xl341"/>
    <w:basedOn w:val="a1"/>
    <w:rsid w:val="0020286A"/>
    <w:pPr>
      <w:pBdr>
        <w:left w:val="single" w:sz="4" w:space="0" w:color="auto"/>
      </w:pBdr>
      <w:spacing w:before="100" w:beforeAutospacing="1" w:after="100" w:afterAutospacing="1"/>
      <w:jc w:val="center"/>
    </w:pPr>
    <w:rPr>
      <w:color w:val="auto"/>
      <w:sz w:val="18"/>
      <w:szCs w:val="18"/>
    </w:rPr>
  </w:style>
  <w:style w:type="paragraph" w:customStyle="1" w:styleId="xl342">
    <w:name w:val="xl342"/>
    <w:basedOn w:val="a1"/>
    <w:rsid w:val="0020286A"/>
    <w:pPr>
      <w:pBdr>
        <w:left w:val="single" w:sz="4" w:space="0" w:color="auto"/>
      </w:pBdr>
      <w:spacing w:before="100" w:beforeAutospacing="1" w:after="100" w:afterAutospacing="1"/>
      <w:jc w:val="center"/>
    </w:pPr>
    <w:rPr>
      <w:color w:val="auto"/>
      <w:sz w:val="16"/>
      <w:szCs w:val="16"/>
    </w:rPr>
  </w:style>
  <w:style w:type="paragraph" w:customStyle="1" w:styleId="xl343">
    <w:name w:val="xl343"/>
    <w:basedOn w:val="a1"/>
    <w:rsid w:val="0020286A"/>
    <w:pPr>
      <w:pBdr>
        <w:left w:val="single" w:sz="4" w:space="0" w:color="auto"/>
        <w:bottom w:val="single" w:sz="4" w:space="0" w:color="auto"/>
      </w:pBdr>
      <w:spacing w:before="100" w:beforeAutospacing="1" w:after="100" w:afterAutospacing="1"/>
      <w:jc w:val="center"/>
    </w:pPr>
    <w:rPr>
      <w:color w:val="auto"/>
      <w:sz w:val="16"/>
      <w:szCs w:val="16"/>
    </w:rPr>
  </w:style>
  <w:style w:type="paragraph" w:customStyle="1" w:styleId="xl344">
    <w:name w:val="xl344"/>
    <w:basedOn w:val="a1"/>
    <w:rsid w:val="0020286A"/>
    <w:pPr>
      <w:pBdr>
        <w:left w:val="single" w:sz="4" w:space="0" w:color="auto"/>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45">
    <w:name w:val="xl345"/>
    <w:basedOn w:val="a1"/>
    <w:rsid w:val="0020286A"/>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46">
    <w:name w:val="xl346"/>
    <w:basedOn w:val="a1"/>
    <w:rsid w:val="0020286A"/>
    <w:pPr>
      <w:pBdr>
        <w:left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47">
    <w:name w:val="xl347"/>
    <w:basedOn w:val="a1"/>
    <w:rsid w:val="0020286A"/>
    <w:pPr>
      <w:pBdr>
        <w:left w:val="single" w:sz="4" w:space="0" w:color="auto"/>
        <w:bottom w:val="single" w:sz="4" w:space="0" w:color="auto"/>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48">
    <w:name w:val="xl348"/>
    <w:basedOn w:val="a1"/>
    <w:rsid w:val="0020286A"/>
    <w:pPr>
      <w:spacing w:before="100" w:beforeAutospacing="1" w:after="100" w:afterAutospacing="1"/>
      <w:jc w:val="center"/>
    </w:pPr>
    <w:rPr>
      <w:rFonts w:ascii="Arial" w:hAnsi="Arial" w:cs="Arial"/>
      <w:color w:val="auto"/>
      <w:sz w:val="16"/>
      <w:szCs w:val="16"/>
    </w:rPr>
  </w:style>
  <w:style w:type="paragraph" w:customStyle="1" w:styleId="xl349">
    <w:name w:val="xl349"/>
    <w:basedOn w:val="a1"/>
    <w:rsid w:val="0020286A"/>
    <w:pPr>
      <w:pBdr>
        <w:bottom w:val="single" w:sz="4" w:space="0" w:color="auto"/>
      </w:pBdr>
      <w:spacing w:before="100" w:beforeAutospacing="1" w:after="100" w:afterAutospacing="1"/>
      <w:jc w:val="center"/>
    </w:pPr>
    <w:rPr>
      <w:rFonts w:ascii="Arial" w:hAnsi="Arial" w:cs="Arial"/>
      <w:color w:val="auto"/>
      <w:sz w:val="16"/>
      <w:szCs w:val="16"/>
    </w:rPr>
  </w:style>
  <w:style w:type="paragraph" w:customStyle="1" w:styleId="xl350">
    <w:name w:val="xl350"/>
    <w:basedOn w:val="a1"/>
    <w:rsid w:val="0020286A"/>
    <w:pPr>
      <w:pBdr>
        <w:right w:val="single" w:sz="4" w:space="0" w:color="auto"/>
      </w:pBdr>
      <w:spacing w:before="100" w:beforeAutospacing="1" w:after="100" w:afterAutospacing="1"/>
    </w:pPr>
    <w:rPr>
      <w:rFonts w:ascii="Arial CYR" w:hAnsi="Arial CYR" w:cs="Arial CYR"/>
      <w:color w:val="auto"/>
      <w:sz w:val="16"/>
      <w:szCs w:val="16"/>
    </w:rPr>
  </w:style>
  <w:style w:type="paragraph" w:customStyle="1" w:styleId="xl351">
    <w:name w:val="xl351"/>
    <w:basedOn w:val="a1"/>
    <w:rsid w:val="0020286A"/>
    <w:pPr>
      <w:pBdr>
        <w:left w:val="single" w:sz="4" w:space="0" w:color="auto"/>
        <w:right w:val="single" w:sz="4" w:space="0" w:color="auto"/>
      </w:pBdr>
      <w:spacing w:before="100" w:beforeAutospacing="1" w:after="100" w:afterAutospacing="1"/>
      <w:jc w:val="center"/>
    </w:pPr>
    <w:rPr>
      <w:b/>
      <w:bCs/>
      <w:color w:val="auto"/>
      <w:sz w:val="18"/>
      <w:szCs w:val="18"/>
    </w:rPr>
  </w:style>
  <w:style w:type="paragraph" w:customStyle="1" w:styleId="xl352">
    <w:name w:val="xl352"/>
    <w:basedOn w:val="a1"/>
    <w:rsid w:val="0020286A"/>
    <w:pPr>
      <w:pBdr>
        <w:left w:val="single" w:sz="4" w:space="0" w:color="auto"/>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353">
    <w:name w:val="xl353"/>
    <w:basedOn w:val="a1"/>
    <w:rsid w:val="0020286A"/>
    <w:pPr>
      <w:pBdr>
        <w:left w:val="single" w:sz="4" w:space="0" w:color="auto"/>
        <w:bottom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354">
    <w:name w:val="xl354"/>
    <w:basedOn w:val="a1"/>
    <w:rsid w:val="0020286A"/>
    <w:pPr>
      <w:pBdr>
        <w:top w:val="single" w:sz="4" w:space="0" w:color="auto"/>
        <w:bottom w:val="single" w:sz="4" w:space="0" w:color="auto"/>
      </w:pBdr>
      <w:spacing w:before="100" w:beforeAutospacing="1" w:after="100" w:afterAutospacing="1"/>
      <w:jc w:val="center"/>
    </w:pPr>
    <w:rPr>
      <w:b/>
      <w:bCs/>
      <w:color w:val="auto"/>
      <w:sz w:val="18"/>
      <w:szCs w:val="18"/>
    </w:rPr>
  </w:style>
  <w:style w:type="paragraph" w:customStyle="1" w:styleId="xl355">
    <w:name w:val="xl355"/>
    <w:basedOn w:val="a1"/>
    <w:rsid w:val="0020286A"/>
    <w:pPr>
      <w:pBdr>
        <w:top w:val="single" w:sz="4" w:space="0" w:color="auto"/>
        <w:bottom w:val="single" w:sz="4" w:space="0" w:color="auto"/>
        <w:right w:val="single" w:sz="4" w:space="0" w:color="auto"/>
      </w:pBdr>
      <w:spacing w:before="100" w:beforeAutospacing="1" w:after="100" w:afterAutospacing="1"/>
      <w:jc w:val="center"/>
    </w:pPr>
    <w:rPr>
      <w:b/>
      <w:bCs/>
      <w:color w:val="auto"/>
      <w:sz w:val="18"/>
      <w:szCs w:val="18"/>
    </w:rPr>
  </w:style>
  <w:style w:type="paragraph" w:customStyle="1" w:styleId="xl356">
    <w:name w:val="xl356"/>
    <w:basedOn w:val="a1"/>
    <w:rsid w:val="0020286A"/>
    <w:pPr>
      <w:pBdr>
        <w:top w:val="single" w:sz="4" w:space="0" w:color="auto"/>
        <w:lef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57">
    <w:name w:val="xl357"/>
    <w:basedOn w:val="a1"/>
    <w:rsid w:val="0020286A"/>
    <w:pPr>
      <w:pBdr>
        <w:top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58">
    <w:name w:val="xl358"/>
    <w:basedOn w:val="a1"/>
    <w:rsid w:val="0020286A"/>
    <w:pPr>
      <w:pBdr>
        <w:top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59">
    <w:name w:val="xl359"/>
    <w:basedOn w:val="a1"/>
    <w:rsid w:val="0020286A"/>
    <w:pPr>
      <w:pBdr>
        <w:left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0">
    <w:name w:val="xl360"/>
    <w:basedOn w:val="a1"/>
    <w:rsid w:val="0020286A"/>
    <w:pPr>
      <w:pBdr>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1">
    <w:name w:val="xl361"/>
    <w:basedOn w:val="a1"/>
    <w:rsid w:val="0020286A"/>
    <w:pPr>
      <w:pBdr>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2">
    <w:name w:val="xl362"/>
    <w:basedOn w:val="a1"/>
    <w:rsid w:val="0020286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3">
    <w:name w:val="xl363"/>
    <w:basedOn w:val="a1"/>
    <w:rsid w:val="0020286A"/>
    <w:pPr>
      <w:pBdr>
        <w:top w:val="single" w:sz="4" w:space="0" w:color="auto"/>
        <w:bottom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4">
    <w:name w:val="xl364"/>
    <w:basedOn w:val="a1"/>
    <w:rsid w:val="0020286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5">
    <w:name w:val="xl365"/>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6">
    <w:name w:val="xl366"/>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7">
    <w:name w:val="xl367"/>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8">
    <w:name w:val="xl368"/>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69">
    <w:name w:val="xl369"/>
    <w:basedOn w:val="a1"/>
    <w:rsid w:val="0020286A"/>
    <w:pPr>
      <w:pBdr>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0">
    <w:name w:val="xl370"/>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1">
    <w:name w:val="xl371"/>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2">
    <w:name w:val="xl372"/>
    <w:basedOn w:val="a1"/>
    <w:rsid w:val="0020286A"/>
    <w:pPr>
      <w:pBdr>
        <w:left w:val="single" w:sz="4" w:space="0" w:color="auto"/>
        <w:right w:val="single" w:sz="4" w:space="0" w:color="auto"/>
      </w:pBdr>
      <w:spacing w:before="100" w:beforeAutospacing="1" w:after="100" w:afterAutospacing="1"/>
      <w:jc w:val="right"/>
      <w:textAlignment w:val="top"/>
    </w:pPr>
    <w:rPr>
      <w:rFonts w:ascii="Arial CYR" w:hAnsi="Arial CYR" w:cs="Arial CYR"/>
      <w:color w:val="auto"/>
      <w:sz w:val="18"/>
      <w:szCs w:val="18"/>
    </w:rPr>
  </w:style>
  <w:style w:type="paragraph" w:customStyle="1" w:styleId="xl373">
    <w:name w:val="xl373"/>
    <w:basedOn w:val="a1"/>
    <w:rsid w:val="0020286A"/>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color w:val="auto"/>
      <w:sz w:val="18"/>
      <w:szCs w:val="18"/>
    </w:rPr>
  </w:style>
  <w:style w:type="paragraph" w:customStyle="1" w:styleId="xl374">
    <w:name w:val="xl374"/>
    <w:basedOn w:val="a1"/>
    <w:rsid w:val="0020286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5">
    <w:name w:val="xl375"/>
    <w:basedOn w:val="a1"/>
    <w:rsid w:val="002028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auto"/>
      <w:sz w:val="18"/>
      <w:szCs w:val="18"/>
    </w:rPr>
  </w:style>
  <w:style w:type="paragraph" w:customStyle="1" w:styleId="xl376">
    <w:name w:val="xl376"/>
    <w:basedOn w:val="a1"/>
    <w:rsid w:val="0020286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color w:val="auto"/>
      <w:sz w:val="18"/>
      <w:szCs w:val="18"/>
    </w:rPr>
  </w:style>
  <w:style w:type="paragraph" w:customStyle="1" w:styleId="xl377">
    <w:name w:val="xl377"/>
    <w:basedOn w:val="a1"/>
    <w:rsid w:val="0020286A"/>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color w:val="auto"/>
      <w:sz w:val="18"/>
      <w:szCs w:val="18"/>
    </w:rPr>
  </w:style>
  <w:style w:type="paragraph" w:customStyle="1" w:styleId="xl378">
    <w:name w:val="xl378"/>
    <w:basedOn w:val="a1"/>
    <w:rsid w:val="0020286A"/>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YR" w:hAnsi="Arial CYR" w:cs="Arial CYR"/>
      <w:color w:val="auto"/>
      <w:sz w:val="18"/>
      <w:szCs w:val="18"/>
    </w:rPr>
  </w:style>
  <w:style w:type="paragraph" w:customStyle="1" w:styleId="xl379">
    <w:name w:val="xl379"/>
    <w:basedOn w:val="a1"/>
    <w:rsid w:val="0020286A"/>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80">
    <w:name w:val="xl380"/>
    <w:basedOn w:val="a1"/>
    <w:rsid w:val="0020286A"/>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color w:val="auto"/>
      <w:sz w:val="18"/>
      <w:szCs w:val="18"/>
    </w:rPr>
  </w:style>
  <w:style w:type="paragraph" w:customStyle="1" w:styleId="xl381">
    <w:name w:val="xl381"/>
    <w:basedOn w:val="a1"/>
    <w:rsid w:val="0020286A"/>
    <w:pPr>
      <w:spacing w:before="100" w:beforeAutospacing="1" w:after="100" w:afterAutospacing="1"/>
      <w:jc w:val="center"/>
    </w:pPr>
    <w:rPr>
      <w:color w:val="auto"/>
      <w:sz w:val="18"/>
      <w:szCs w:val="18"/>
    </w:rPr>
  </w:style>
  <w:style w:type="paragraph" w:customStyle="1" w:styleId="xl382">
    <w:name w:val="xl382"/>
    <w:basedOn w:val="a1"/>
    <w:rsid w:val="0020286A"/>
    <w:pPr>
      <w:spacing w:before="100" w:beforeAutospacing="1" w:after="100" w:afterAutospacing="1"/>
      <w:jc w:val="center"/>
      <w:textAlignment w:val="top"/>
    </w:pPr>
    <w:rPr>
      <w:color w:val="auto"/>
      <w:sz w:val="14"/>
      <w:szCs w:val="14"/>
    </w:rPr>
  </w:style>
  <w:style w:type="paragraph" w:customStyle="1" w:styleId="xl383">
    <w:name w:val="xl383"/>
    <w:basedOn w:val="a1"/>
    <w:rsid w:val="0020286A"/>
    <w:pPr>
      <w:spacing w:before="100" w:beforeAutospacing="1" w:after="100" w:afterAutospacing="1"/>
      <w:jc w:val="center"/>
      <w:textAlignment w:val="top"/>
    </w:pPr>
    <w:rPr>
      <w:rFonts w:ascii="Arial CYR" w:hAnsi="Arial CYR" w:cs="Arial CYR"/>
      <w:b/>
      <w:bCs/>
      <w:color w:val="auto"/>
      <w:sz w:val="16"/>
      <w:szCs w:val="16"/>
    </w:rPr>
  </w:style>
  <w:style w:type="character" w:customStyle="1" w:styleId="b-pricesnum">
    <w:name w:val="b-prices__num"/>
    <w:rsid w:val="0020286A"/>
  </w:style>
  <w:style w:type="character" w:styleId="afffff3">
    <w:name w:val="footnote reference"/>
    <w:aliases w:val="Ссылка на сноску 45,Знак сноски-FN,Ciae niinee-FN,Знак сноски 1,fr,Used by Word for Help footnote symbols,Referencia nota al pie,SUPERS,16 Point,Superscript 6 Point"/>
    <w:uiPriority w:val="99"/>
    <w:rsid w:val="0020286A"/>
    <w:rPr>
      <w:rFonts w:ascii="Times New Roman" w:hAnsi="Times New Roman"/>
      <w:vertAlign w:val="superscript"/>
    </w:rPr>
  </w:style>
  <w:style w:type="paragraph" w:styleId="afffff4">
    <w:name w:val="endnote text"/>
    <w:basedOn w:val="a1"/>
    <w:link w:val="afffff5"/>
    <w:uiPriority w:val="99"/>
    <w:rsid w:val="0020286A"/>
    <w:pPr>
      <w:jc w:val="both"/>
    </w:pPr>
    <w:rPr>
      <w:color w:val="auto"/>
      <w:sz w:val="20"/>
    </w:rPr>
  </w:style>
  <w:style w:type="character" w:customStyle="1" w:styleId="afffff5">
    <w:name w:val="Текст концевой сноски Знак"/>
    <w:basedOn w:val="a2"/>
    <w:link w:val="afffff4"/>
    <w:uiPriority w:val="99"/>
    <w:rsid w:val="0020286A"/>
    <w:rPr>
      <w:color w:val="auto"/>
    </w:rPr>
  </w:style>
  <w:style w:type="character" w:styleId="afffff6">
    <w:name w:val="endnote reference"/>
    <w:uiPriority w:val="99"/>
    <w:rsid w:val="0020286A"/>
    <w:rPr>
      <w:vertAlign w:val="superscript"/>
    </w:rPr>
  </w:style>
  <w:style w:type="character" w:customStyle="1" w:styleId="postbody1">
    <w:name w:val="postbody1"/>
    <w:rsid w:val="0020286A"/>
    <w:rPr>
      <w:sz w:val="18"/>
      <w:szCs w:val="18"/>
    </w:rPr>
  </w:style>
  <w:style w:type="character" w:customStyle="1" w:styleId="postbody">
    <w:name w:val="postbody"/>
    <w:rsid w:val="0020286A"/>
  </w:style>
  <w:style w:type="paragraph" w:styleId="HTML">
    <w:name w:val="HTML Preformatted"/>
    <w:basedOn w:val="a1"/>
    <w:link w:val="HTML0"/>
    <w:rsid w:val="002028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Стандартный HTML Знак"/>
    <w:basedOn w:val="a2"/>
    <w:link w:val="HTML"/>
    <w:rsid w:val="0020286A"/>
    <w:rPr>
      <w:rFonts w:ascii="Courier New" w:hAnsi="Courier New"/>
      <w:lang w:val="x-none" w:eastAsia="x-none"/>
    </w:rPr>
  </w:style>
  <w:style w:type="paragraph" w:customStyle="1" w:styleId="1KGK9">
    <w:name w:val="1KG=K9"/>
    <w:rsid w:val="0020286A"/>
    <w:pPr>
      <w:autoSpaceDE w:val="0"/>
      <w:autoSpaceDN w:val="0"/>
      <w:adjustRightInd w:val="0"/>
      <w:jc w:val="both"/>
    </w:pPr>
    <w:rPr>
      <w:rFonts w:ascii="MS Sans Serif" w:hAnsi="MS Sans Serif"/>
      <w:color w:val="auto"/>
      <w:szCs w:val="24"/>
    </w:rPr>
  </w:style>
  <w:style w:type="paragraph" w:customStyle="1" w:styleId="BodyText1">
    <w:name w:val="Body Text1"/>
    <w:basedOn w:val="a1"/>
    <w:rsid w:val="0020286A"/>
    <w:pPr>
      <w:widowControl w:val="0"/>
      <w:jc w:val="both"/>
    </w:pPr>
    <w:rPr>
      <w:snapToGrid w:val="0"/>
      <w:color w:val="auto"/>
    </w:rPr>
  </w:style>
  <w:style w:type="paragraph" w:customStyle="1" w:styleId="210">
    <w:name w:val="Основной текст 21"/>
    <w:basedOn w:val="a1"/>
    <w:rsid w:val="0020286A"/>
    <w:pPr>
      <w:overflowPunct w:val="0"/>
      <w:autoSpaceDE w:val="0"/>
      <w:autoSpaceDN w:val="0"/>
      <w:adjustRightInd w:val="0"/>
      <w:ind w:left="709" w:hanging="709"/>
      <w:textAlignment w:val="baseline"/>
    </w:pPr>
    <w:rPr>
      <w:rFonts w:ascii="Courier New" w:hAnsi="Courier New"/>
      <w:color w:val="auto"/>
      <w:sz w:val="20"/>
    </w:rPr>
  </w:style>
  <w:style w:type="character" w:customStyle="1" w:styleId="HTML1">
    <w:name w:val="Адрес HTML Знак"/>
    <w:link w:val="HTML2"/>
    <w:locked/>
    <w:rsid w:val="0020286A"/>
    <w:rPr>
      <w:i/>
      <w:iCs/>
      <w:sz w:val="24"/>
      <w:szCs w:val="24"/>
    </w:rPr>
  </w:style>
  <w:style w:type="paragraph" w:customStyle="1" w:styleId="HTML10">
    <w:name w:val="Адрес HTML1"/>
    <w:basedOn w:val="a1"/>
    <w:next w:val="HTML2"/>
    <w:rsid w:val="0020286A"/>
    <w:pPr>
      <w:spacing w:after="60"/>
      <w:jc w:val="both"/>
    </w:pPr>
    <w:rPr>
      <w:rFonts w:ascii="Calibri" w:eastAsia="Calibri" w:hAnsi="Calibri"/>
      <w:i/>
      <w:iCs/>
      <w:color w:val="auto"/>
      <w:szCs w:val="24"/>
      <w:lang w:eastAsia="en-US"/>
    </w:rPr>
  </w:style>
  <w:style w:type="character" w:customStyle="1" w:styleId="HTML11">
    <w:name w:val="Адрес HTML Знак1"/>
    <w:basedOn w:val="a2"/>
    <w:rsid w:val="0020286A"/>
    <w:rPr>
      <w:i/>
      <w:iCs/>
    </w:rPr>
  </w:style>
  <w:style w:type="character" w:customStyle="1" w:styleId="1f4">
    <w:name w:val="Текст сноски Знак1"/>
    <w:aliases w:val="Текст сноски45 Знак1"/>
    <w:uiPriority w:val="99"/>
    <w:rsid w:val="0020286A"/>
  </w:style>
  <w:style w:type="character" w:customStyle="1" w:styleId="1f5">
    <w:name w:val="Верхний колонтитул Знак1"/>
    <w:aliases w:val="Знак8 Знак,Header/Footer Знак,header odd Знак,Hyphen Знак,הנדון Знак,index Знак1"/>
    <w:uiPriority w:val="99"/>
    <w:rsid w:val="0020286A"/>
    <w:rPr>
      <w:sz w:val="24"/>
      <w:szCs w:val="24"/>
    </w:rPr>
  </w:style>
  <w:style w:type="character" w:customStyle="1" w:styleId="afffff7">
    <w:name w:val="Прощание Знак"/>
    <w:link w:val="afffff8"/>
    <w:locked/>
    <w:rsid w:val="0020286A"/>
    <w:rPr>
      <w:sz w:val="24"/>
      <w:szCs w:val="24"/>
    </w:rPr>
  </w:style>
  <w:style w:type="paragraph" w:customStyle="1" w:styleId="1f6">
    <w:name w:val="Прощание1"/>
    <w:basedOn w:val="a1"/>
    <w:next w:val="afffff8"/>
    <w:rsid w:val="0020286A"/>
    <w:pPr>
      <w:spacing w:after="60"/>
      <w:ind w:left="4252"/>
      <w:jc w:val="both"/>
    </w:pPr>
    <w:rPr>
      <w:rFonts w:ascii="Calibri" w:eastAsia="Calibri" w:hAnsi="Calibri"/>
      <w:color w:val="auto"/>
      <w:szCs w:val="24"/>
      <w:lang w:eastAsia="en-US"/>
    </w:rPr>
  </w:style>
  <w:style w:type="character" w:customStyle="1" w:styleId="1f7">
    <w:name w:val="Прощание Знак1"/>
    <w:basedOn w:val="a2"/>
    <w:rsid w:val="0020286A"/>
  </w:style>
  <w:style w:type="character" w:customStyle="1" w:styleId="afffff9">
    <w:name w:val="Подпись Знак"/>
    <w:link w:val="afffffa"/>
    <w:locked/>
    <w:rsid w:val="0020286A"/>
    <w:rPr>
      <w:sz w:val="24"/>
      <w:szCs w:val="24"/>
    </w:rPr>
  </w:style>
  <w:style w:type="paragraph" w:customStyle="1" w:styleId="1f8">
    <w:name w:val="Подпись1"/>
    <w:basedOn w:val="a1"/>
    <w:next w:val="afffffa"/>
    <w:rsid w:val="0020286A"/>
    <w:pPr>
      <w:spacing w:after="60"/>
      <w:ind w:left="4252"/>
      <w:jc w:val="both"/>
    </w:pPr>
    <w:rPr>
      <w:rFonts w:ascii="Calibri" w:eastAsia="Calibri" w:hAnsi="Calibri"/>
      <w:color w:val="auto"/>
      <w:szCs w:val="24"/>
      <w:lang w:eastAsia="en-US"/>
    </w:rPr>
  </w:style>
  <w:style w:type="character" w:customStyle="1" w:styleId="1f9">
    <w:name w:val="Подпись Знак1"/>
    <w:basedOn w:val="a2"/>
    <w:rsid w:val="0020286A"/>
  </w:style>
  <w:style w:type="character" w:customStyle="1" w:styleId="1fa">
    <w:name w:val="Основной текст с отступом Знак1"/>
    <w:rsid w:val="0020286A"/>
    <w:rPr>
      <w:sz w:val="24"/>
      <w:szCs w:val="24"/>
    </w:rPr>
  </w:style>
  <w:style w:type="character" w:customStyle="1" w:styleId="afffffb">
    <w:name w:val="Шапка Знак"/>
    <w:link w:val="afffffc"/>
    <w:locked/>
    <w:rsid w:val="0020286A"/>
    <w:rPr>
      <w:rFonts w:ascii="Arial" w:hAnsi="Arial"/>
      <w:sz w:val="24"/>
      <w:szCs w:val="24"/>
      <w:shd w:val="pct20" w:color="auto" w:fill="auto"/>
    </w:rPr>
  </w:style>
  <w:style w:type="paragraph" w:customStyle="1" w:styleId="1fb">
    <w:name w:val="Шапка1"/>
    <w:basedOn w:val="a1"/>
    <w:next w:val="afffffc"/>
    <w:rsid w:val="0020286A"/>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olor w:val="auto"/>
      <w:szCs w:val="24"/>
      <w:shd w:val="pct20" w:color="auto" w:fill="auto"/>
      <w:lang w:eastAsia="en-US"/>
    </w:rPr>
  </w:style>
  <w:style w:type="character" w:customStyle="1" w:styleId="1fc">
    <w:name w:val="Шапка Знак1"/>
    <w:basedOn w:val="a2"/>
    <w:rsid w:val="0020286A"/>
    <w:rPr>
      <w:rFonts w:ascii="Cambria" w:eastAsia="Times New Roman" w:hAnsi="Cambria" w:cs="Times New Roman"/>
      <w:sz w:val="24"/>
      <w:szCs w:val="24"/>
      <w:shd w:val="pct20" w:color="auto" w:fill="auto"/>
    </w:rPr>
  </w:style>
  <w:style w:type="character" w:customStyle="1" w:styleId="1fd">
    <w:name w:val="Подзаголовок Знак1"/>
    <w:basedOn w:val="a2"/>
    <w:rsid w:val="0020286A"/>
    <w:rPr>
      <w:rFonts w:eastAsia="Times New Roman"/>
      <w:color w:val="5A5A5A"/>
      <w:spacing w:val="15"/>
    </w:rPr>
  </w:style>
  <w:style w:type="character" w:customStyle="1" w:styleId="afffffd">
    <w:name w:val="Приветствие Знак"/>
    <w:link w:val="afffffe"/>
    <w:locked/>
    <w:rsid w:val="0020286A"/>
    <w:rPr>
      <w:sz w:val="24"/>
      <w:szCs w:val="24"/>
    </w:rPr>
  </w:style>
  <w:style w:type="paragraph" w:customStyle="1" w:styleId="1fe">
    <w:name w:val="Приветствие1"/>
    <w:basedOn w:val="a1"/>
    <w:next w:val="a1"/>
    <w:rsid w:val="0020286A"/>
    <w:pPr>
      <w:spacing w:after="60"/>
      <w:jc w:val="both"/>
    </w:pPr>
    <w:rPr>
      <w:rFonts w:ascii="Calibri" w:eastAsia="Calibri" w:hAnsi="Calibri"/>
      <w:color w:val="auto"/>
      <w:szCs w:val="24"/>
      <w:lang w:eastAsia="en-US"/>
    </w:rPr>
  </w:style>
  <w:style w:type="character" w:customStyle="1" w:styleId="1ff">
    <w:name w:val="Приветствие Знак1"/>
    <w:basedOn w:val="a2"/>
    <w:rsid w:val="0020286A"/>
  </w:style>
  <w:style w:type="character" w:customStyle="1" w:styleId="1ff0">
    <w:name w:val="Дата Знак1"/>
    <w:rsid w:val="0020286A"/>
    <w:rPr>
      <w:sz w:val="24"/>
      <w:szCs w:val="24"/>
    </w:rPr>
  </w:style>
  <w:style w:type="character" w:customStyle="1" w:styleId="affffff">
    <w:name w:val="Красная строка Знак"/>
    <w:link w:val="affffff0"/>
    <w:locked/>
    <w:rsid w:val="0020286A"/>
    <w:rPr>
      <w:sz w:val="24"/>
    </w:rPr>
  </w:style>
  <w:style w:type="paragraph" w:customStyle="1" w:styleId="1ff1">
    <w:name w:val="Красная строка1"/>
    <w:basedOn w:val="affb"/>
    <w:next w:val="affffff0"/>
    <w:rsid w:val="0020286A"/>
    <w:pPr>
      <w:ind w:firstLine="210"/>
    </w:pPr>
    <w:rPr>
      <w:rFonts w:ascii="Calibri" w:eastAsia="Calibri" w:hAnsi="Calibri"/>
      <w:szCs w:val="22"/>
      <w:lang w:val="ru-RU" w:eastAsia="en-US"/>
    </w:rPr>
  </w:style>
  <w:style w:type="character" w:customStyle="1" w:styleId="1ff2">
    <w:name w:val="Красная строка Знак1"/>
    <w:basedOn w:val="affc"/>
    <w:rsid w:val="0020286A"/>
    <w:rPr>
      <w:sz w:val="24"/>
    </w:rPr>
  </w:style>
  <w:style w:type="character" w:customStyle="1" w:styleId="2d">
    <w:name w:val="Красная строка 2 Знак"/>
    <w:link w:val="2e"/>
    <w:locked/>
    <w:rsid w:val="0020286A"/>
  </w:style>
  <w:style w:type="paragraph" w:customStyle="1" w:styleId="211">
    <w:name w:val="Красная строка 21"/>
    <w:basedOn w:val="29"/>
    <w:next w:val="2e"/>
    <w:rsid w:val="0020286A"/>
    <w:pPr>
      <w:tabs>
        <w:tab w:val="clear" w:pos="567"/>
      </w:tabs>
      <w:spacing w:after="120"/>
      <w:ind w:left="283" w:firstLine="210"/>
    </w:pPr>
    <w:rPr>
      <w:rFonts w:ascii="Calibri" w:eastAsia="Calibri" w:hAnsi="Calibri"/>
      <w:sz w:val="22"/>
      <w:szCs w:val="22"/>
      <w:lang w:val="ru-RU" w:eastAsia="en-US"/>
    </w:rPr>
  </w:style>
  <w:style w:type="character" w:customStyle="1" w:styleId="212">
    <w:name w:val="Красная строка 2 Знак1"/>
    <w:basedOn w:val="af"/>
    <w:rsid w:val="0020286A"/>
    <w:rPr>
      <w:rFonts w:ascii="Times New Roman" w:eastAsia="Times New Roman" w:hAnsi="Times New Roman" w:cs="Times New Roman"/>
      <w:sz w:val="24"/>
      <w:szCs w:val="24"/>
      <w:lang w:val="x-none" w:eastAsia="x-none"/>
    </w:rPr>
  </w:style>
  <w:style w:type="character" w:customStyle="1" w:styleId="affffff1">
    <w:name w:val="Заголовок записки Знак"/>
    <w:link w:val="affffff2"/>
    <w:locked/>
    <w:rsid w:val="0020286A"/>
    <w:rPr>
      <w:sz w:val="24"/>
      <w:szCs w:val="24"/>
    </w:rPr>
  </w:style>
  <w:style w:type="paragraph" w:customStyle="1" w:styleId="1ff3">
    <w:name w:val="Заголовок записки1"/>
    <w:basedOn w:val="a1"/>
    <w:next w:val="a1"/>
    <w:rsid w:val="0020286A"/>
    <w:pPr>
      <w:spacing w:after="60"/>
      <w:jc w:val="both"/>
    </w:pPr>
    <w:rPr>
      <w:rFonts w:ascii="Calibri" w:eastAsia="Calibri" w:hAnsi="Calibri"/>
      <w:color w:val="auto"/>
      <w:szCs w:val="24"/>
      <w:lang w:eastAsia="en-US"/>
    </w:rPr>
  </w:style>
  <w:style w:type="character" w:customStyle="1" w:styleId="1ff4">
    <w:name w:val="Заголовок записки Знак1"/>
    <w:basedOn w:val="a2"/>
    <w:rsid w:val="0020286A"/>
  </w:style>
  <w:style w:type="character" w:customStyle="1" w:styleId="312">
    <w:name w:val="Основной текст с отступом 3 Знак1"/>
    <w:uiPriority w:val="99"/>
    <w:semiHidden/>
    <w:rsid w:val="0020286A"/>
    <w:rPr>
      <w:sz w:val="16"/>
      <w:szCs w:val="16"/>
    </w:rPr>
  </w:style>
  <w:style w:type="character" w:customStyle="1" w:styleId="affffff3">
    <w:name w:val="Электронная подпись Знак"/>
    <w:link w:val="affffff4"/>
    <w:locked/>
    <w:rsid w:val="0020286A"/>
    <w:rPr>
      <w:sz w:val="24"/>
      <w:szCs w:val="24"/>
    </w:rPr>
  </w:style>
  <w:style w:type="paragraph" w:customStyle="1" w:styleId="1ff5">
    <w:name w:val="Электронная подпись1"/>
    <w:basedOn w:val="a1"/>
    <w:next w:val="affffff4"/>
    <w:rsid w:val="0020286A"/>
    <w:pPr>
      <w:spacing w:after="60"/>
      <w:jc w:val="both"/>
    </w:pPr>
    <w:rPr>
      <w:rFonts w:ascii="Calibri" w:eastAsia="Calibri" w:hAnsi="Calibri"/>
      <w:color w:val="auto"/>
      <w:szCs w:val="24"/>
      <w:lang w:eastAsia="en-US"/>
    </w:rPr>
  </w:style>
  <w:style w:type="character" w:customStyle="1" w:styleId="1ff6">
    <w:name w:val="Электронная подпись Знак1"/>
    <w:basedOn w:val="a2"/>
    <w:rsid w:val="0020286A"/>
  </w:style>
  <w:style w:type="character" w:styleId="affffff5">
    <w:name w:val="Emphasis"/>
    <w:uiPriority w:val="20"/>
    <w:qFormat/>
    <w:rsid w:val="0020286A"/>
    <w:rPr>
      <w:i/>
      <w:iCs/>
    </w:rPr>
  </w:style>
  <w:style w:type="character" w:customStyle="1" w:styleId="48">
    <w:name w:val="Знак Знак4"/>
    <w:rsid w:val="0020286A"/>
    <w:rPr>
      <w:sz w:val="16"/>
      <w:szCs w:val="16"/>
      <w:lang w:val="ru-RU" w:eastAsia="ru-RU" w:bidi="ar-SA"/>
    </w:rPr>
  </w:style>
  <w:style w:type="character" w:customStyle="1" w:styleId="3f2">
    <w:name w:val="Знак Знак3"/>
    <w:rsid w:val="0020286A"/>
    <w:rPr>
      <w:sz w:val="24"/>
      <w:szCs w:val="24"/>
      <w:lang w:val="ru-RU" w:eastAsia="ru-RU" w:bidi="ar-SA"/>
    </w:rPr>
  </w:style>
  <w:style w:type="character" w:customStyle="1" w:styleId="2f">
    <w:name w:val="Знак Знак2"/>
    <w:rsid w:val="0020286A"/>
    <w:rPr>
      <w:sz w:val="24"/>
      <w:lang w:val="ru-RU" w:eastAsia="ru-RU" w:bidi="ar-SA"/>
    </w:rPr>
  </w:style>
  <w:style w:type="character" w:customStyle="1" w:styleId="1ff7">
    <w:name w:val="Знак Знак1"/>
    <w:rsid w:val="0020286A"/>
    <w:rPr>
      <w:b/>
      <w:caps/>
      <w:sz w:val="24"/>
      <w:lang w:val="ru-RU" w:eastAsia="ru-RU" w:bidi="ar-SA"/>
    </w:rPr>
  </w:style>
  <w:style w:type="character" w:customStyle="1" w:styleId="affffff6">
    <w:name w:val="Знак Знак"/>
    <w:semiHidden/>
    <w:locked/>
    <w:rsid w:val="0020286A"/>
    <w:rPr>
      <w:lang w:eastAsia="ru-RU" w:bidi="ar-SA"/>
    </w:rPr>
  </w:style>
  <w:style w:type="paragraph" w:customStyle="1" w:styleId="CharChar10">
    <w:name w:val="Char Char10"/>
    <w:basedOn w:val="a1"/>
    <w:rsid w:val="0020286A"/>
    <w:pPr>
      <w:spacing w:before="100" w:beforeAutospacing="1" w:after="100" w:afterAutospacing="1"/>
    </w:pPr>
    <w:rPr>
      <w:rFonts w:ascii="Tahoma" w:hAnsi="Tahoma"/>
      <w:color w:val="auto"/>
      <w:sz w:val="20"/>
      <w:lang w:val="en-US" w:eastAsia="en-US"/>
    </w:rPr>
  </w:style>
  <w:style w:type="paragraph" w:customStyle="1" w:styleId="Style2">
    <w:name w:val="Style2"/>
    <w:basedOn w:val="a1"/>
    <w:rsid w:val="0020286A"/>
    <w:pPr>
      <w:tabs>
        <w:tab w:val="num" w:pos="720"/>
      </w:tabs>
      <w:spacing w:before="60" w:after="60"/>
      <w:jc w:val="both"/>
    </w:pPr>
    <w:rPr>
      <w:rFonts w:ascii="Arial" w:hAnsi="Arial" w:cs="Arial"/>
      <w:color w:val="auto"/>
      <w:sz w:val="20"/>
    </w:rPr>
  </w:style>
  <w:style w:type="paragraph" w:customStyle="1" w:styleId="2f0">
    <w:name w:val="Список без м.2"/>
    <w:basedOn w:val="a1"/>
    <w:rsid w:val="0020286A"/>
    <w:pPr>
      <w:spacing w:before="120" w:after="60"/>
      <w:ind w:left="851"/>
      <w:jc w:val="both"/>
    </w:pPr>
    <w:rPr>
      <w:rFonts w:ascii="Arial" w:eastAsia="PMingLiU" w:hAnsi="Arial"/>
      <w:color w:val="auto"/>
    </w:rPr>
  </w:style>
  <w:style w:type="paragraph" w:customStyle="1" w:styleId="BodyText21">
    <w:name w:val="Body Text 21"/>
    <w:basedOn w:val="a1"/>
    <w:rsid w:val="0020286A"/>
    <w:pPr>
      <w:overflowPunct w:val="0"/>
      <w:autoSpaceDE w:val="0"/>
      <w:autoSpaceDN w:val="0"/>
      <w:adjustRightInd w:val="0"/>
      <w:jc w:val="center"/>
    </w:pPr>
    <w:rPr>
      <w:rFonts w:eastAsia="Calibri"/>
      <w:b/>
      <w:color w:val="auto"/>
      <w:sz w:val="28"/>
    </w:rPr>
  </w:style>
  <w:style w:type="character" w:customStyle="1" w:styleId="blu1">
    <w:name w:val="blu1"/>
    <w:rsid w:val="0020286A"/>
    <w:rPr>
      <w:color w:val="007392"/>
    </w:rPr>
  </w:style>
  <w:style w:type="paragraph" w:customStyle="1" w:styleId="3f3">
    <w:name w:val="Стиль Заголовок 3 + Междустр.интервал:  одинарный"/>
    <w:basedOn w:val="30"/>
    <w:autoRedefine/>
    <w:rsid w:val="0020286A"/>
    <w:pPr>
      <w:spacing w:before="120"/>
      <w:jc w:val="both"/>
    </w:pPr>
    <w:rPr>
      <w:rFonts w:ascii="Times New Roman" w:hAnsi="Times New Roman"/>
      <w:bCs/>
      <w:color w:val="auto"/>
      <w:sz w:val="24"/>
      <w:szCs w:val="24"/>
    </w:rPr>
  </w:style>
  <w:style w:type="paragraph" w:customStyle="1" w:styleId="affffff7">
    <w:name w:val="Таблица (текст в ячейках)"/>
    <w:basedOn w:val="a1"/>
    <w:rsid w:val="0020286A"/>
    <w:pPr>
      <w:spacing w:line="360" w:lineRule="auto"/>
    </w:pPr>
    <w:rPr>
      <w:color w:val="auto"/>
      <w:sz w:val="22"/>
      <w:lang w:eastAsia="en-US"/>
    </w:rPr>
  </w:style>
  <w:style w:type="numbering" w:customStyle="1" w:styleId="1110">
    <w:name w:val="Нет списка111"/>
    <w:next w:val="a4"/>
    <w:uiPriority w:val="99"/>
    <w:semiHidden/>
    <w:unhideWhenUsed/>
    <w:rsid w:val="0020286A"/>
  </w:style>
  <w:style w:type="character" w:customStyle="1" w:styleId="ConsPlusNormal1">
    <w:name w:val="ConsPlusNormal Знак"/>
    <w:uiPriority w:val="99"/>
    <w:locked/>
    <w:rsid w:val="0020286A"/>
    <w:rPr>
      <w:rFonts w:ascii="Arial" w:eastAsia="Times New Roman" w:hAnsi="Arial" w:cs="Arial"/>
      <w:sz w:val="20"/>
      <w:szCs w:val="20"/>
      <w:lang w:eastAsia="ru-RU"/>
    </w:rPr>
  </w:style>
  <w:style w:type="paragraph" w:customStyle="1" w:styleId="affffff8">
    <w:name w:val="Базовый"/>
    <w:rsid w:val="0020286A"/>
    <w:pPr>
      <w:tabs>
        <w:tab w:val="left" w:pos="708"/>
      </w:tabs>
      <w:suppressAutoHyphens/>
      <w:spacing w:line="100" w:lineRule="atLeast"/>
      <w:jc w:val="both"/>
    </w:pPr>
    <w:rPr>
      <w:color w:val="auto"/>
      <w:sz w:val="24"/>
      <w:szCs w:val="24"/>
    </w:rPr>
  </w:style>
  <w:style w:type="paragraph" w:customStyle="1" w:styleId="1ff8">
    <w:name w:val="Без интервала1"/>
    <w:qFormat/>
    <w:rsid w:val="0020286A"/>
    <w:rPr>
      <w:rFonts w:ascii="Calibri" w:eastAsia="Calibri" w:hAnsi="Calibri"/>
      <w:color w:val="auto"/>
      <w:sz w:val="22"/>
      <w:szCs w:val="22"/>
    </w:rPr>
  </w:style>
  <w:style w:type="table" w:customStyle="1" w:styleId="113">
    <w:name w:val="Сетка таблицы11"/>
    <w:basedOn w:val="a3"/>
    <w:next w:val="afd"/>
    <w:locked/>
    <w:rsid w:val="0020286A"/>
    <w:rPr>
      <w:rFonts w:ascii="Calibri" w:eastAsia="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Нижний колонтитул Знак1"/>
    <w:uiPriority w:val="99"/>
    <w:locked/>
    <w:rsid w:val="0020286A"/>
    <w:rPr>
      <w:noProof/>
      <w:sz w:val="24"/>
    </w:rPr>
  </w:style>
  <w:style w:type="paragraph" w:customStyle="1" w:styleId="1ffa">
    <w:name w:val="Рецензия1"/>
    <w:next w:val="affffff9"/>
    <w:hidden/>
    <w:semiHidden/>
    <w:rsid w:val="0020286A"/>
    <w:rPr>
      <w:rFonts w:ascii="Calibri" w:eastAsia="Calibri" w:hAnsi="Calibri"/>
      <w:color w:val="auto"/>
      <w:sz w:val="22"/>
      <w:szCs w:val="22"/>
      <w:lang w:eastAsia="en-US"/>
    </w:rPr>
  </w:style>
  <w:style w:type="character" w:customStyle="1" w:styleId="labeltextlot21">
    <w:name w:val="label_text_lot_21"/>
    <w:rsid w:val="0020286A"/>
    <w:rPr>
      <w:color w:val="0000FF"/>
      <w:sz w:val="20"/>
      <w:szCs w:val="20"/>
    </w:rPr>
  </w:style>
  <w:style w:type="numbering" w:customStyle="1" w:styleId="2f1">
    <w:name w:val="Нет списка2"/>
    <w:next w:val="a4"/>
    <w:uiPriority w:val="99"/>
    <w:semiHidden/>
    <w:unhideWhenUsed/>
    <w:rsid w:val="0020286A"/>
  </w:style>
  <w:style w:type="character" w:customStyle="1" w:styleId="aff7">
    <w:name w:val="Обычный (веб) Знак"/>
    <w:aliases w:val="Обычный (веб)1 Знак,Обычный (Web)1 Знак"/>
    <w:link w:val="aff6"/>
    <w:rsid w:val="0020286A"/>
    <w:rPr>
      <w:color w:val="auto"/>
      <w:sz w:val="24"/>
      <w:szCs w:val="24"/>
    </w:rPr>
  </w:style>
  <w:style w:type="paragraph" w:customStyle="1" w:styleId="2f2">
    <w:name w:val="Обычный2"/>
    <w:link w:val="Normal"/>
    <w:rsid w:val="0020286A"/>
    <w:pPr>
      <w:widowControl w:val="0"/>
      <w:snapToGrid w:val="0"/>
      <w:spacing w:line="300" w:lineRule="auto"/>
      <w:ind w:firstLine="720"/>
      <w:jc w:val="both"/>
    </w:pPr>
    <w:rPr>
      <w:color w:val="auto"/>
      <w:sz w:val="24"/>
    </w:rPr>
  </w:style>
  <w:style w:type="character" w:customStyle="1" w:styleId="Normal">
    <w:name w:val="Normal Знак"/>
    <w:link w:val="2f2"/>
    <w:rsid w:val="0020286A"/>
    <w:rPr>
      <w:color w:val="auto"/>
      <w:sz w:val="24"/>
    </w:rPr>
  </w:style>
  <w:style w:type="table" w:customStyle="1" w:styleId="2f3">
    <w:name w:val="Сетка таблицы2"/>
    <w:basedOn w:val="a3"/>
    <w:next w:val="afd"/>
    <w:rsid w:val="0020286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a">
    <w:name w:val="Название Знак"/>
    <w:locked/>
    <w:rsid w:val="0020286A"/>
    <w:rPr>
      <w:bCs/>
      <w:color w:val="000000"/>
      <w:spacing w:val="13"/>
      <w:sz w:val="24"/>
      <w:szCs w:val="22"/>
      <w:shd w:val="clear" w:color="auto" w:fill="FFFFFF"/>
    </w:rPr>
  </w:style>
  <w:style w:type="character" w:customStyle="1" w:styleId="FontStyle32">
    <w:name w:val="Font Style32"/>
    <w:rsid w:val="0020286A"/>
    <w:rPr>
      <w:rFonts w:ascii="Times New Roman" w:hAnsi="Times New Roman" w:cs="Times New Roman"/>
      <w:sz w:val="22"/>
      <w:szCs w:val="22"/>
    </w:rPr>
  </w:style>
  <w:style w:type="character" w:customStyle="1" w:styleId="FontStyle35">
    <w:name w:val="Font Style35"/>
    <w:rsid w:val="0020286A"/>
    <w:rPr>
      <w:rFonts w:ascii="Times New Roman" w:hAnsi="Times New Roman" w:cs="Times New Roman"/>
      <w:sz w:val="22"/>
      <w:szCs w:val="22"/>
    </w:rPr>
  </w:style>
  <w:style w:type="paragraph" w:customStyle="1" w:styleId="Super2">
    <w:name w:val="Super2"/>
    <w:basedOn w:val="a1"/>
    <w:rsid w:val="0020286A"/>
    <w:pPr>
      <w:tabs>
        <w:tab w:val="left" w:pos="907"/>
      </w:tabs>
      <w:spacing w:before="180" w:after="90"/>
    </w:pPr>
    <w:rPr>
      <w:b/>
      <w:color w:val="auto"/>
      <w:sz w:val="28"/>
    </w:rPr>
  </w:style>
  <w:style w:type="paragraph" w:customStyle="1" w:styleId="affffffb">
    <w:name w:val="Обычный + По ширине"/>
    <w:aliases w:val="Первая строка:  1,25 см,Times New Roman,13 pt,не курсив,Слева:  7"/>
    <w:basedOn w:val="affb"/>
    <w:rsid w:val="0020286A"/>
    <w:pPr>
      <w:ind w:left="708" w:right="99"/>
    </w:pPr>
  </w:style>
  <w:style w:type="paragraph" w:customStyle="1" w:styleId="affffffc">
    <w:name w:val="Îáû÷íûé"/>
    <w:rsid w:val="0020286A"/>
    <w:rPr>
      <w:color w:val="auto"/>
    </w:rPr>
  </w:style>
  <w:style w:type="paragraph" w:customStyle="1" w:styleId="1ffb">
    <w:name w:val="Список1"/>
    <w:basedOn w:val="ae"/>
    <w:link w:val="1ffc"/>
    <w:rsid w:val="0020286A"/>
    <w:pPr>
      <w:widowControl w:val="0"/>
      <w:tabs>
        <w:tab w:val="num" w:pos="360"/>
      </w:tabs>
      <w:spacing w:after="0"/>
      <w:jc w:val="both"/>
    </w:pPr>
    <w:rPr>
      <w:color w:val="auto"/>
      <w:sz w:val="28"/>
      <w:szCs w:val="24"/>
      <w:lang w:val="x-none" w:eastAsia="x-none"/>
    </w:rPr>
  </w:style>
  <w:style w:type="paragraph" w:customStyle="1" w:styleId="Web">
    <w:name w:val="Обычный (Web)"/>
    <w:basedOn w:val="a1"/>
    <w:rsid w:val="0020286A"/>
    <w:pPr>
      <w:spacing w:before="100" w:beforeAutospacing="1" w:after="100" w:afterAutospacing="1"/>
    </w:pPr>
    <w:rPr>
      <w:szCs w:val="24"/>
      <w:u w:color="000000"/>
    </w:rPr>
  </w:style>
  <w:style w:type="paragraph" w:customStyle="1" w:styleId="FR3">
    <w:name w:val="FR3"/>
    <w:rsid w:val="0020286A"/>
    <w:pPr>
      <w:widowControl w:val="0"/>
      <w:autoSpaceDE w:val="0"/>
      <w:autoSpaceDN w:val="0"/>
      <w:adjustRightInd w:val="0"/>
      <w:spacing w:line="300" w:lineRule="auto"/>
      <w:ind w:left="800" w:right="600"/>
      <w:jc w:val="center"/>
    </w:pPr>
    <w:rPr>
      <w:color w:val="auto"/>
      <w:sz w:val="40"/>
    </w:rPr>
  </w:style>
  <w:style w:type="paragraph" w:customStyle="1" w:styleId="1ffd">
    <w:name w:val="_Титульный 1"/>
    <w:qFormat/>
    <w:rsid w:val="0020286A"/>
    <w:pPr>
      <w:tabs>
        <w:tab w:val="left" w:pos="720"/>
      </w:tabs>
      <w:jc w:val="center"/>
    </w:pPr>
    <w:rPr>
      <w:b/>
      <w:color w:val="auto"/>
      <w:kern w:val="32"/>
      <w:sz w:val="28"/>
      <w:szCs w:val="28"/>
    </w:rPr>
  </w:style>
  <w:style w:type="paragraph" w:customStyle="1" w:styleId="affffffd">
    <w:name w:val="_Обычный"/>
    <w:basedOn w:val="3b"/>
    <w:link w:val="1ffe"/>
    <w:rsid w:val="0020286A"/>
    <w:pPr>
      <w:tabs>
        <w:tab w:val="clear" w:pos="1307"/>
      </w:tabs>
      <w:ind w:left="0" w:firstLine="720"/>
    </w:pPr>
    <w:rPr>
      <w:lang w:val="ru-RU" w:eastAsia="ru-RU"/>
    </w:rPr>
  </w:style>
  <w:style w:type="character" w:customStyle="1" w:styleId="1ffe">
    <w:name w:val="_Обычный Знак1"/>
    <w:link w:val="affffffd"/>
    <w:rsid w:val="0020286A"/>
    <w:rPr>
      <w:color w:val="auto"/>
      <w:sz w:val="24"/>
    </w:rPr>
  </w:style>
  <w:style w:type="paragraph" w:customStyle="1" w:styleId="affffffe">
    <w:name w:val="Знак Знак Знак Знак Знак Знак Знак Знак Знак Знак"/>
    <w:basedOn w:val="a1"/>
    <w:rsid w:val="0020286A"/>
    <w:pPr>
      <w:spacing w:after="160" w:line="240" w:lineRule="exact"/>
    </w:pPr>
    <w:rPr>
      <w:rFonts w:ascii="Verdana" w:hAnsi="Verdana"/>
      <w:color w:val="auto"/>
      <w:szCs w:val="24"/>
      <w:lang w:val="en-US" w:eastAsia="en-US"/>
    </w:rPr>
  </w:style>
  <w:style w:type="paragraph" w:customStyle="1" w:styleId="49">
    <w:name w:val="Стиль4"/>
    <w:basedOn w:val="a1"/>
    <w:rsid w:val="0020286A"/>
    <w:pPr>
      <w:jc w:val="both"/>
    </w:pPr>
    <w:rPr>
      <w:u w:color="000000"/>
    </w:rPr>
  </w:style>
  <w:style w:type="paragraph" w:customStyle="1" w:styleId="313">
    <w:name w:val="Основной текст с отступом 31"/>
    <w:basedOn w:val="2f2"/>
    <w:rsid w:val="0020286A"/>
    <w:pPr>
      <w:snapToGrid/>
      <w:spacing w:line="360" w:lineRule="auto"/>
      <w:ind w:firstLine="709"/>
    </w:pPr>
    <w:rPr>
      <w:rFonts w:ascii="Arial" w:hAnsi="Arial"/>
    </w:rPr>
  </w:style>
  <w:style w:type="paragraph" w:customStyle="1" w:styleId="consplusnormal2">
    <w:name w:val="consplusnormal"/>
    <w:basedOn w:val="a1"/>
    <w:rsid w:val="0020286A"/>
    <w:pPr>
      <w:spacing w:before="100" w:beforeAutospacing="1" w:after="100" w:afterAutospacing="1"/>
    </w:pPr>
    <w:rPr>
      <w:color w:val="auto"/>
      <w:szCs w:val="24"/>
    </w:rPr>
  </w:style>
  <w:style w:type="paragraph" w:customStyle="1" w:styleId="Iniiaiieoaeno">
    <w:name w:val="Iniiaiie oaeno"/>
    <w:basedOn w:val="a1"/>
    <w:rsid w:val="0020286A"/>
    <w:pPr>
      <w:suppressAutoHyphens/>
      <w:autoSpaceDE w:val="0"/>
      <w:autoSpaceDN w:val="0"/>
      <w:jc w:val="center"/>
    </w:pPr>
    <w:rPr>
      <w:rFonts w:ascii="Arial" w:hAnsi="Arial" w:cs="Arial"/>
      <w:szCs w:val="24"/>
      <w:u w:color="000000"/>
    </w:rPr>
  </w:style>
  <w:style w:type="paragraph" w:customStyle="1" w:styleId="114">
    <w:name w:val="заголовок 11"/>
    <w:basedOn w:val="a1"/>
    <w:next w:val="a1"/>
    <w:rsid w:val="0020286A"/>
    <w:pPr>
      <w:keepNext/>
      <w:jc w:val="center"/>
    </w:pPr>
    <w:rPr>
      <w:snapToGrid w:val="0"/>
      <w:color w:val="auto"/>
    </w:rPr>
  </w:style>
  <w:style w:type="paragraph" w:customStyle="1" w:styleId="2f4">
    <w:name w:val="Знак2 Знак Знак Знак"/>
    <w:basedOn w:val="a1"/>
    <w:rsid w:val="0020286A"/>
    <w:pPr>
      <w:spacing w:after="160" w:line="240" w:lineRule="exact"/>
    </w:pPr>
    <w:rPr>
      <w:rFonts w:ascii="Verdana" w:hAnsi="Verdana"/>
      <w:color w:val="auto"/>
      <w:szCs w:val="24"/>
      <w:lang w:val="en-US" w:eastAsia="en-US"/>
    </w:rPr>
  </w:style>
  <w:style w:type="paragraph" w:styleId="afffffff">
    <w:name w:val="List"/>
    <w:basedOn w:val="a1"/>
    <w:rsid w:val="0020286A"/>
    <w:pPr>
      <w:ind w:left="283" w:hanging="283"/>
    </w:pPr>
    <w:rPr>
      <w:color w:val="auto"/>
      <w:szCs w:val="24"/>
    </w:rPr>
  </w:style>
  <w:style w:type="paragraph" w:customStyle="1" w:styleId="afffffff0">
    <w:name w:val="Обычный полуторный"/>
    <w:basedOn w:val="a1"/>
    <w:autoRedefine/>
    <w:rsid w:val="0020286A"/>
    <w:pPr>
      <w:ind w:firstLine="709"/>
      <w:jc w:val="both"/>
    </w:pPr>
    <w:rPr>
      <w:bCs/>
      <w:szCs w:val="24"/>
      <w:lang w:eastAsia="en-US"/>
    </w:rPr>
  </w:style>
  <w:style w:type="paragraph" w:customStyle="1" w:styleId="afffffff1">
    <w:name w:val="Знак Знак Знак"/>
    <w:basedOn w:val="a1"/>
    <w:rsid w:val="0020286A"/>
    <w:pPr>
      <w:spacing w:before="100" w:beforeAutospacing="1" w:after="100" w:afterAutospacing="1"/>
    </w:pPr>
    <w:rPr>
      <w:rFonts w:ascii="Tahoma" w:hAnsi="Tahoma"/>
      <w:color w:val="auto"/>
      <w:sz w:val="20"/>
      <w:lang w:val="en-US" w:eastAsia="en-US"/>
    </w:rPr>
  </w:style>
  <w:style w:type="paragraph" w:customStyle="1" w:styleId="0">
    <w:name w:val="ТЗ0 основной"/>
    <w:basedOn w:val="a1"/>
    <w:link w:val="00"/>
    <w:autoRedefine/>
    <w:rsid w:val="0020286A"/>
    <w:pPr>
      <w:spacing w:before="60" w:line="360" w:lineRule="auto"/>
      <w:ind w:firstLine="851"/>
      <w:jc w:val="both"/>
    </w:pPr>
    <w:rPr>
      <w:bCs/>
      <w:color w:val="auto"/>
      <w:spacing w:val="-1"/>
      <w:sz w:val="26"/>
      <w:szCs w:val="26"/>
    </w:rPr>
  </w:style>
  <w:style w:type="character" w:customStyle="1" w:styleId="00">
    <w:name w:val="ТЗ0 основной Знак"/>
    <w:link w:val="0"/>
    <w:rsid w:val="0020286A"/>
    <w:rPr>
      <w:bCs/>
      <w:color w:val="auto"/>
      <w:spacing w:val="-1"/>
      <w:sz w:val="26"/>
      <w:szCs w:val="26"/>
    </w:rPr>
  </w:style>
  <w:style w:type="paragraph" w:customStyle="1" w:styleId="01">
    <w:name w:val="0 рисунка стиль"/>
    <w:basedOn w:val="a1"/>
    <w:next w:val="a1"/>
    <w:rsid w:val="0020286A"/>
    <w:pPr>
      <w:spacing w:before="120" w:after="240"/>
      <w:jc w:val="center"/>
    </w:pPr>
    <w:rPr>
      <w:b/>
      <w:color w:val="auto"/>
      <w:sz w:val="20"/>
      <w:szCs w:val="24"/>
    </w:rPr>
  </w:style>
  <w:style w:type="paragraph" w:customStyle="1" w:styleId="01zagolovok">
    <w:name w:val="01_zagolovok"/>
    <w:basedOn w:val="a1"/>
    <w:rsid w:val="0020286A"/>
    <w:pPr>
      <w:keepNext/>
      <w:pageBreakBefore/>
      <w:spacing w:before="360" w:after="120"/>
      <w:outlineLvl w:val="0"/>
    </w:pPr>
    <w:rPr>
      <w:rFonts w:ascii="GaramondC" w:hAnsi="GaramondC"/>
      <w:b/>
      <w:sz w:val="40"/>
      <w:szCs w:val="62"/>
    </w:rPr>
  </w:style>
  <w:style w:type="paragraph" w:customStyle="1" w:styleId="PlainText1">
    <w:name w:val="Plain Text1"/>
    <w:basedOn w:val="a1"/>
    <w:rsid w:val="0020286A"/>
    <w:pPr>
      <w:spacing w:line="360" w:lineRule="auto"/>
      <w:ind w:firstLine="720"/>
      <w:jc w:val="both"/>
    </w:pPr>
    <w:rPr>
      <w:color w:val="auto"/>
      <w:sz w:val="28"/>
    </w:rPr>
  </w:style>
  <w:style w:type="paragraph" w:customStyle="1" w:styleId="220">
    <w:name w:val="Основной текст 22"/>
    <w:basedOn w:val="a1"/>
    <w:rsid w:val="0020286A"/>
    <w:pPr>
      <w:overflowPunct w:val="0"/>
      <w:autoSpaceDE w:val="0"/>
      <w:autoSpaceDN w:val="0"/>
      <w:adjustRightInd w:val="0"/>
      <w:jc w:val="center"/>
    </w:pPr>
    <w:rPr>
      <w:b/>
      <w:sz w:val="28"/>
      <w:u w:color="000000"/>
    </w:rPr>
  </w:style>
  <w:style w:type="paragraph" w:customStyle="1" w:styleId="55">
    <w:name w:val="Стиль5"/>
    <w:basedOn w:val="a1"/>
    <w:rsid w:val="0020286A"/>
    <w:pPr>
      <w:ind w:firstLine="426"/>
      <w:jc w:val="center"/>
    </w:pPr>
    <w:rPr>
      <w:u w:color="000000"/>
    </w:rPr>
  </w:style>
  <w:style w:type="paragraph" w:customStyle="1" w:styleId="2f5">
    <w:name w:val="çàãîëîâîê 2"/>
    <w:basedOn w:val="a1"/>
    <w:next w:val="a1"/>
    <w:rsid w:val="0020286A"/>
    <w:pPr>
      <w:keepNext/>
      <w:widowControl w:val="0"/>
      <w:autoSpaceDE w:val="0"/>
      <w:autoSpaceDN w:val="0"/>
      <w:jc w:val="center"/>
    </w:pPr>
    <w:rPr>
      <w:b/>
      <w:sz w:val="32"/>
      <w:u w:color="000000"/>
    </w:rPr>
  </w:style>
  <w:style w:type="paragraph" w:customStyle="1" w:styleId="73">
    <w:name w:val="Стиль7"/>
    <w:basedOn w:val="3b"/>
    <w:rsid w:val="0020286A"/>
    <w:pPr>
      <w:widowControl/>
      <w:tabs>
        <w:tab w:val="clear" w:pos="1307"/>
      </w:tabs>
      <w:adjustRightInd/>
      <w:ind w:left="0" w:firstLine="426"/>
      <w:textAlignment w:val="auto"/>
    </w:pPr>
    <w:rPr>
      <w:color w:val="000000"/>
      <w:sz w:val="20"/>
      <w:u w:color="000000"/>
    </w:rPr>
  </w:style>
  <w:style w:type="paragraph" w:customStyle="1" w:styleId="2f6">
    <w:name w:val="Текст_начало_2"/>
    <w:basedOn w:val="a1"/>
    <w:rsid w:val="0020286A"/>
    <w:pPr>
      <w:spacing w:line="360" w:lineRule="exact"/>
      <w:jc w:val="both"/>
    </w:pPr>
    <w:rPr>
      <w:rFonts w:ascii="Arial" w:hAnsi="Arial"/>
      <w:u w:color="000000"/>
      <w:lang w:val="en-GB"/>
    </w:rPr>
  </w:style>
  <w:style w:type="paragraph" w:styleId="afffffff2">
    <w:name w:val="caption"/>
    <w:basedOn w:val="a1"/>
    <w:next w:val="a1"/>
    <w:link w:val="afffffff3"/>
    <w:qFormat/>
    <w:rsid w:val="0020286A"/>
    <w:pPr>
      <w:keepNext/>
      <w:ind w:firstLine="567"/>
      <w:jc w:val="both"/>
    </w:pPr>
    <w:rPr>
      <w:b/>
      <w:sz w:val="20"/>
      <w:u w:color="000000"/>
    </w:rPr>
  </w:style>
  <w:style w:type="paragraph" w:customStyle="1" w:styleId="FR5">
    <w:name w:val="FR5"/>
    <w:rsid w:val="0020286A"/>
    <w:pPr>
      <w:widowControl w:val="0"/>
      <w:autoSpaceDE w:val="0"/>
      <w:autoSpaceDN w:val="0"/>
      <w:adjustRightInd w:val="0"/>
      <w:spacing w:line="300" w:lineRule="auto"/>
    </w:pPr>
    <w:rPr>
      <w:rFonts w:ascii="Arial" w:hAnsi="Arial"/>
      <w:b/>
      <w:color w:val="auto"/>
      <w:sz w:val="22"/>
    </w:rPr>
  </w:style>
  <w:style w:type="paragraph" w:customStyle="1" w:styleId="FR4">
    <w:name w:val="FR4"/>
    <w:rsid w:val="0020286A"/>
    <w:pPr>
      <w:widowControl w:val="0"/>
      <w:autoSpaceDE w:val="0"/>
      <w:autoSpaceDN w:val="0"/>
      <w:adjustRightInd w:val="0"/>
      <w:spacing w:before="460"/>
      <w:ind w:left="2560"/>
    </w:pPr>
    <w:rPr>
      <w:rFonts w:ascii="Arial" w:hAnsi="Arial"/>
      <w:color w:val="auto"/>
      <w:sz w:val="32"/>
    </w:rPr>
  </w:style>
  <w:style w:type="paragraph" w:customStyle="1" w:styleId="4H4">
    <w:name w:val="Заголовок 4.H4"/>
    <w:basedOn w:val="a1"/>
    <w:next w:val="a1"/>
    <w:rsid w:val="0020286A"/>
    <w:pPr>
      <w:spacing w:before="120"/>
    </w:pPr>
    <w:rPr>
      <w:sz w:val="22"/>
      <w:u w:color="000000"/>
    </w:rPr>
  </w:style>
  <w:style w:type="paragraph" w:customStyle="1" w:styleId="5H5">
    <w:name w:val="Заголовок 5.H5"/>
    <w:basedOn w:val="a1"/>
    <w:next w:val="a1"/>
    <w:rsid w:val="0020286A"/>
    <w:pPr>
      <w:spacing w:before="120"/>
    </w:pPr>
    <w:rPr>
      <w:sz w:val="22"/>
      <w:u w:color="000000"/>
    </w:rPr>
  </w:style>
  <w:style w:type="paragraph" w:customStyle="1" w:styleId="3H3">
    <w:name w:val="Заголовок 3.H3"/>
    <w:basedOn w:val="a1"/>
    <w:next w:val="a1"/>
    <w:rsid w:val="0020286A"/>
    <w:pPr>
      <w:spacing w:before="120"/>
    </w:pPr>
    <w:rPr>
      <w:sz w:val="22"/>
      <w:u w:color="000000"/>
    </w:rPr>
  </w:style>
  <w:style w:type="paragraph" w:customStyle="1" w:styleId="1fff">
    <w:name w:val="Обычный + Первая строка:  1 см"/>
    <w:basedOn w:val="a1"/>
    <w:rsid w:val="0020286A"/>
    <w:pPr>
      <w:keepNext/>
      <w:keepLines/>
      <w:widowControl w:val="0"/>
      <w:suppressLineNumbers/>
      <w:suppressAutoHyphens/>
      <w:spacing w:after="60"/>
      <w:ind w:firstLine="567"/>
      <w:jc w:val="both"/>
    </w:pPr>
    <w:rPr>
      <w:i/>
      <w:szCs w:val="24"/>
      <w:u w:color="000000"/>
    </w:rPr>
  </w:style>
  <w:style w:type="paragraph" w:customStyle="1" w:styleId="afffffff4">
    <w:name w:val="Заголовок колонки"/>
    <w:basedOn w:val="a1"/>
    <w:rsid w:val="0020286A"/>
    <w:pPr>
      <w:widowControl w:val="0"/>
      <w:suppressAutoHyphens/>
      <w:jc w:val="center"/>
    </w:pPr>
    <w:rPr>
      <w:b/>
      <w:sz w:val="28"/>
      <w:szCs w:val="24"/>
      <w:u w:color="000000"/>
    </w:rPr>
  </w:style>
  <w:style w:type="paragraph" w:customStyle="1" w:styleId="4a">
    <w:name w:val="заголовок 4"/>
    <w:basedOn w:val="afffffff5"/>
    <w:next w:val="afffffff5"/>
    <w:rsid w:val="0020286A"/>
    <w:pPr>
      <w:jc w:val="center"/>
    </w:pPr>
    <w:rPr>
      <w:b/>
      <w:snapToGrid/>
      <w:spacing w:val="0"/>
      <w:kern w:val="28"/>
      <w:position w:val="0"/>
      <w:vertAlign w:val="baseline"/>
      <w:lang w:val="ru-RU"/>
    </w:rPr>
  </w:style>
  <w:style w:type="paragraph" w:customStyle="1" w:styleId="afffffff5">
    <w:name w:val="Стиль"/>
    <w:rsid w:val="0020286A"/>
    <w:pPr>
      <w:widowControl w:val="0"/>
    </w:pPr>
    <w:rPr>
      <w:snapToGrid w:val="0"/>
      <w:color w:val="auto"/>
      <w:spacing w:val="-1"/>
      <w:kern w:val="65535"/>
      <w:position w:val="-1"/>
      <w:sz w:val="24"/>
      <w:vertAlign w:val="superscript"/>
      <w:lang w:val="en-US"/>
    </w:rPr>
  </w:style>
  <w:style w:type="paragraph" w:customStyle="1" w:styleId="afffffff6">
    <w:name w:val="Зане полужирный"/>
    <w:aliases w:val="по центру"/>
    <w:basedOn w:val="6"/>
    <w:rsid w:val="0020286A"/>
    <w:pPr>
      <w:jc w:val="center"/>
    </w:pPr>
    <w:rPr>
      <w:b/>
      <w:bCs/>
      <w:i w:val="0"/>
      <w:color w:val="000000"/>
      <w:sz w:val="36"/>
      <w:szCs w:val="22"/>
      <w:u w:color="000000"/>
    </w:rPr>
  </w:style>
  <w:style w:type="paragraph" w:customStyle="1" w:styleId="1fff0">
    <w:name w:val="Заголовок Стиля1"/>
    <w:basedOn w:val="a1"/>
    <w:rsid w:val="0020286A"/>
    <w:pPr>
      <w:spacing w:line="360" w:lineRule="auto"/>
      <w:ind w:left="907" w:hanging="340"/>
    </w:pPr>
    <w:rPr>
      <w:b/>
      <w:bCs/>
      <w:sz w:val="28"/>
      <w:u w:color="000000"/>
    </w:rPr>
  </w:style>
  <w:style w:type="paragraph" w:customStyle="1" w:styleId="Head21">
    <w:name w:val="Head 2.1"/>
    <w:basedOn w:val="a1"/>
    <w:rsid w:val="0020286A"/>
    <w:pPr>
      <w:suppressAutoHyphens/>
      <w:overflowPunct w:val="0"/>
      <w:autoSpaceDE w:val="0"/>
      <w:autoSpaceDN w:val="0"/>
      <w:adjustRightInd w:val="0"/>
      <w:jc w:val="center"/>
      <w:textAlignment w:val="baseline"/>
    </w:pPr>
    <w:rPr>
      <w:b/>
      <w:u w:color="000000"/>
      <w:lang w:val="en-US"/>
    </w:rPr>
  </w:style>
  <w:style w:type="paragraph" w:customStyle="1" w:styleId="10pt">
    <w:name w:val="Обычный + 10 pt"/>
    <w:basedOn w:val="a1"/>
    <w:rsid w:val="0020286A"/>
    <w:rPr>
      <w:sz w:val="16"/>
      <w:szCs w:val="16"/>
      <w:u w:color="000000"/>
      <w:lang w:val="en-US"/>
    </w:rPr>
  </w:style>
  <w:style w:type="paragraph" w:customStyle="1" w:styleId="Bulletin">
    <w:name w:val="Bulletin"/>
    <w:basedOn w:val="a1"/>
    <w:rsid w:val="0020286A"/>
    <w:pPr>
      <w:keepNext/>
      <w:tabs>
        <w:tab w:val="num" w:pos="360"/>
      </w:tabs>
      <w:ind w:left="360" w:hanging="360"/>
    </w:pPr>
    <w:rPr>
      <w:szCs w:val="24"/>
      <w:u w:color="000000"/>
      <w:lang w:val="en-US" w:eastAsia="en-US"/>
    </w:rPr>
  </w:style>
  <w:style w:type="paragraph" w:customStyle="1" w:styleId="1fff1">
    <w:name w:val="заголовок 1"/>
    <w:basedOn w:val="a1"/>
    <w:next w:val="a1"/>
    <w:rsid w:val="0020286A"/>
    <w:pPr>
      <w:keepNext/>
      <w:ind w:firstLine="720"/>
      <w:jc w:val="both"/>
    </w:pPr>
    <w:rPr>
      <w:u w:color="000000"/>
    </w:rPr>
  </w:style>
  <w:style w:type="paragraph" w:customStyle="1" w:styleId="afffffff7">
    <w:name w:val="_Основной текст_"/>
    <w:basedOn w:val="ae"/>
    <w:rsid w:val="0020286A"/>
    <w:pPr>
      <w:spacing w:after="0"/>
      <w:ind w:left="0" w:firstLine="720"/>
      <w:jc w:val="both"/>
    </w:pPr>
    <w:rPr>
      <w:rFonts w:ascii="Arial" w:hAnsi="Arial"/>
      <w:sz w:val="22"/>
      <w:u w:color="000000"/>
      <w:lang w:val="x-none" w:eastAsia="x-none"/>
    </w:rPr>
  </w:style>
  <w:style w:type="paragraph" w:customStyle="1" w:styleId="2f7">
    <w:name w:val="заголовок 2"/>
    <w:basedOn w:val="a1"/>
    <w:next w:val="affb"/>
    <w:rsid w:val="0020286A"/>
    <w:pPr>
      <w:keepNext/>
      <w:keepLines/>
      <w:spacing w:before="240" w:after="120" w:line="360" w:lineRule="auto"/>
      <w:jc w:val="both"/>
    </w:pPr>
    <w:rPr>
      <w:b/>
      <w:color w:val="auto"/>
      <w:sz w:val="28"/>
      <w:szCs w:val="24"/>
      <w:lang w:eastAsia="en-US"/>
    </w:rPr>
  </w:style>
  <w:style w:type="paragraph" w:customStyle="1" w:styleId="ConsNonformat">
    <w:name w:val="ConsNonformat"/>
    <w:rsid w:val="0020286A"/>
    <w:pPr>
      <w:widowControl w:val="0"/>
    </w:pPr>
    <w:rPr>
      <w:rFonts w:ascii="Consultant" w:hAnsi="Consultant"/>
      <w:snapToGrid w:val="0"/>
      <w:color w:val="auto"/>
      <w:lang w:eastAsia="en-US"/>
    </w:rPr>
  </w:style>
  <w:style w:type="paragraph" w:customStyle="1" w:styleId="ConsTitle">
    <w:name w:val="ConsTitle"/>
    <w:rsid w:val="0020286A"/>
    <w:pPr>
      <w:widowControl w:val="0"/>
    </w:pPr>
    <w:rPr>
      <w:rFonts w:ascii="Arial" w:hAnsi="Arial"/>
      <w:b/>
      <w:snapToGrid w:val="0"/>
      <w:color w:val="auto"/>
      <w:sz w:val="16"/>
    </w:rPr>
  </w:style>
  <w:style w:type="character" w:customStyle="1" w:styleId="cont1">
    <w:name w:val="cont1"/>
    <w:rsid w:val="0020286A"/>
    <w:rPr>
      <w:rFonts w:ascii="Verdana" w:hAnsi="Verdana" w:hint="default"/>
      <w:color w:val="000000"/>
      <w:sz w:val="17"/>
      <w:szCs w:val="17"/>
      <w:lang w:val="en-US" w:eastAsia="en-US" w:bidi="ar-SA"/>
    </w:rPr>
  </w:style>
  <w:style w:type="paragraph" w:customStyle="1" w:styleId="List1">
    <w:name w:val="List 1"/>
    <w:basedOn w:val="a1"/>
    <w:rsid w:val="0020286A"/>
    <w:pPr>
      <w:spacing w:line="360" w:lineRule="auto"/>
      <w:jc w:val="both"/>
    </w:pPr>
    <w:rPr>
      <w:color w:val="auto"/>
    </w:rPr>
  </w:style>
  <w:style w:type="paragraph" w:customStyle="1" w:styleId="APCNormal">
    <w:name w:val="APCNormal"/>
    <w:rsid w:val="0020286A"/>
    <w:pPr>
      <w:spacing w:after="160"/>
      <w:jc w:val="both"/>
    </w:pPr>
    <w:rPr>
      <w:rFonts w:ascii="Univers" w:hAnsi="Univers"/>
      <w:lang w:val="en-US" w:eastAsia="en-US"/>
    </w:rPr>
  </w:style>
  <w:style w:type="paragraph" w:customStyle="1" w:styleId="afffffff8">
    <w:name w:val="Чертежный"/>
    <w:rsid w:val="0020286A"/>
    <w:pPr>
      <w:jc w:val="both"/>
    </w:pPr>
    <w:rPr>
      <w:rFonts w:ascii="ISOCPEUR" w:hAnsi="ISOCPEUR"/>
      <w:i/>
      <w:color w:val="auto"/>
      <w:sz w:val="28"/>
      <w:lang w:val="uk-UA"/>
    </w:rPr>
  </w:style>
  <w:style w:type="paragraph" w:customStyle="1" w:styleId="plainText">
    <w:name w:val="plainText"/>
    <w:rsid w:val="0020286A"/>
    <w:pPr>
      <w:autoSpaceDE w:val="0"/>
      <w:autoSpaceDN w:val="0"/>
      <w:adjustRightInd w:val="0"/>
      <w:jc w:val="both"/>
    </w:pPr>
    <w:rPr>
      <w:rFonts w:ascii="PragmaticaCTT" w:hAnsi="PragmaticaCTT"/>
      <w:sz w:val="28"/>
      <w:szCs w:val="28"/>
    </w:rPr>
  </w:style>
  <w:style w:type="paragraph" w:customStyle="1" w:styleId="afffffff9">
    <w:name w:val="Знак Знак Знак Знак Знак Знак Знак Знак Знак Знак Знак Знак"/>
    <w:basedOn w:val="a1"/>
    <w:rsid w:val="0020286A"/>
    <w:pPr>
      <w:spacing w:after="160" w:line="240" w:lineRule="exact"/>
    </w:pPr>
    <w:rPr>
      <w:rFonts w:ascii="Verdana" w:hAnsi="Verdana"/>
      <w:color w:val="auto"/>
      <w:szCs w:val="24"/>
      <w:lang w:val="en-US" w:eastAsia="en-US"/>
    </w:rPr>
  </w:style>
  <w:style w:type="paragraph" w:customStyle="1" w:styleId="ConsPlusTitle">
    <w:name w:val="ConsPlusTitle"/>
    <w:uiPriority w:val="99"/>
    <w:qFormat/>
    <w:rsid w:val="0020286A"/>
    <w:pPr>
      <w:widowControl w:val="0"/>
      <w:autoSpaceDE w:val="0"/>
      <w:autoSpaceDN w:val="0"/>
      <w:adjustRightInd w:val="0"/>
    </w:pPr>
    <w:rPr>
      <w:b/>
      <w:bCs/>
      <w:color w:val="auto"/>
      <w:sz w:val="24"/>
      <w:szCs w:val="24"/>
    </w:rPr>
  </w:style>
  <w:style w:type="paragraph" w:customStyle="1" w:styleId="ConsPlusCell">
    <w:name w:val="ConsPlusCell"/>
    <w:rsid w:val="0020286A"/>
    <w:pPr>
      <w:widowControl w:val="0"/>
      <w:autoSpaceDE w:val="0"/>
      <w:autoSpaceDN w:val="0"/>
      <w:adjustRightInd w:val="0"/>
    </w:pPr>
    <w:rPr>
      <w:rFonts w:ascii="Arial" w:hAnsi="Arial" w:cs="Arial"/>
      <w:color w:val="auto"/>
    </w:rPr>
  </w:style>
  <w:style w:type="paragraph" w:customStyle="1" w:styleId="1fff2">
    <w:name w:val="Знак1 Знак Знак Знак Знак Знак Знак Знак Знак Знак"/>
    <w:basedOn w:val="a1"/>
    <w:next w:val="21"/>
    <w:autoRedefine/>
    <w:rsid w:val="0020286A"/>
    <w:pPr>
      <w:spacing w:after="160" w:line="240" w:lineRule="exact"/>
    </w:pPr>
    <w:rPr>
      <w:color w:val="auto"/>
      <w:lang w:val="en-US" w:eastAsia="en-US"/>
    </w:rPr>
  </w:style>
  <w:style w:type="paragraph" w:customStyle="1" w:styleId="1fff3">
    <w:name w:val="Обычный_1"/>
    <w:basedOn w:val="a1"/>
    <w:rsid w:val="0020286A"/>
    <w:pPr>
      <w:widowControl w:val="0"/>
      <w:spacing w:before="120"/>
      <w:jc w:val="both"/>
    </w:pPr>
    <w:rPr>
      <w:rFonts w:ascii="Times New Roman CYR" w:hAnsi="Times New Roman CYR"/>
      <w:color w:val="auto"/>
    </w:rPr>
  </w:style>
  <w:style w:type="paragraph" w:styleId="2f8">
    <w:name w:val="List 2"/>
    <w:basedOn w:val="a1"/>
    <w:rsid w:val="0020286A"/>
    <w:pPr>
      <w:ind w:left="566" w:hanging="283"/>
    </w:pPr>
    <w:rPr>
      <w:sz w:val="20"/>
      <w:u w:color="000000"/>
    </w:rPr>
  </w:style>
  <w:style w:type="paragraph" w:styleId="3f4">
    <w:name w:val="List 3"/>
    <w:basedOn w:val="a1"/>
    <w:rsid w:val="0020286A"/>
    <w:pPr>
      <w:ind w:left="849" w:hanging="283"/>
    </w:pPr>
    <w:rPr>
      <w:sz w:val="20"/>
      <w:u w:color="000000"/>
    </w:rPr>
  </w:style>
  <w:style w:type="paragraph" w:styleId="4b">
    <w:name w:val="List 4"/>
    <w:basedOn w:val="a1"/>
    <w:rsid w:val="0020286A"/>
    <w:pPr>
      <w:ind w:left="1132" w:hanging="283"/>
    </w:pPr>
    <w:rPr>
      <w:sz w:val="20"/>
      <w:u w:color="000000"/>
    </w:rPr>
  </w:style>
  <w:style w:type="paragraph" w:styleId="56">
    <w:name w:val="List 5"/>
    <w:basedOn w:val="a1"/>
    <w:rsid w:val="0020286A"/>
    <w:pPr>
      <w:ind w:left="1415" w:hanging="283"/>
    </w:pPr>
    <w:rPr>
      <w:sz w:val="20"/>
      <w:u w:color="000000"/>
    </w:rPr>
  </w:style>
  <w:style w:type="paragraph" w:customStyle="1" w:styleId="1fff4">
    <w:name w:val="Название1"/>
    <w:basedOn w:val="a1"/>
    <w:rsid w:val="0020286A"/>
    <w:pPr>
      <w:widowControl w:val="0"/>
      <w:suppressLineNumbers/>
      <w:suppressAutoHyphens/>
      <w:spacing w:before="120" w:after="120"/>
    </w:pPr>
    <w:rPr>
      <w:rFonts w:ascii="Arial" w:eastAsia="Lucida Sans Unicode" w:hAnsi="Arial" w:cs="Tahoma"/>
      <w:i/>
      <w:iCs/>
      <w:color w:val="auto"/>
      <w:kern w:val="1"/>
      <w:sz w:val="20"/>
      <w:szCs w:val="24"/>
      <w:lang w:eastAsia="en-US"/>
    </w:rPr>
  </w:style>
  <w:style w:type="paragraph" w:customStyle="1" w:styleId="Style1">
    <w:name w:val="Style1"/>
    <w:basedOn w:val="a1"/>
    <w:rsid w:val="0020286A"/>
    <w:pPr>
      <w:widowControl w:val="0"/>
      <w:autoSpaceDE w:val="0"/>
      <w:autoSpaceDN w:val="0"/>
      <w:adjustRightInd w:val="0"/>
      <w:spacing w:line="281" w:lineRule="exact"/>
      <w:jc w:val="right"/>
    </w:pPr>
    <w:rPr>
      <w:color w:val="auto"/>
      <w:szCs w:val="24"/>
    </w:rPr>
  </w:style>
  <w:style w:type="paragraph" w:customStyle="1" w:styleId="Style3">
    <w:name w:val="Style3"/>
    <w:basedOn w:val="a1"/>
    <w:rsid w:val="0020286A"/>
    <w:pPr>
      <w:widowControl w:val="0"/>
      <w:autoSpaceDE w:val="0"/>
      <w:autoSpaceDN w:val="0"/>
      <w:adjustRightInd w:val="0"/>
      <w:spacing w:line="238" w:lineRule="exact"/>
    </w:pPr>
    <w:rPr>
      <w:color w:val="auto"/>
      <w:szCs w:val="24"/>
    </w:rPr>
  </w:style>
  <w:style w:type="paragraph" w:customStyle="1" w:styleId="Style4">
    <w:name w:val="Style4"/>
    <w:basedOn w:val="a1"/>
    <w:rsid w:val="0020286A"/>
    <w:pPr>
      <w:widowControl w:val="0"/>
      <w:autoSpaceDE w:val="0"/>
      <w:autoSpaceDN w:val="0"/>
      <w:adjustRightInd w:val="0"/>
      <w:jc w:val="both"/>
    </w:pPr>
    <w:rPr>
      <w:color w:val="auto"/>
      <w:szCs w:val="24"/>
    </w:rPr>
  </w:style>
  <w:style w:type="paragraph" w:customStyle="1" w:styleId="Style5">
    <w:name w:val="Style5"/>
    <w:basedOn w:val="a1"/>
    <w:rsid w:val="0020286A"/>
    <w:pPr>
      <w:widowControl w:val="0"/>
      <w:autoSpaceDE w:val="0"/>
      <w:autoSpaceDN w:val="0"/>
      <w:adjustRightInd w:val="0"/>
    </w:pPr>
    <w:rPr>
      <w:color w:val="auto"/>
      <w:szCs w:val="24"/>
    </w:rPr>
  </w:style>
  <w:style w:type="paragraph" w:customStyle="1" w:styleId="Style6">
    <w:name w:val="Style6"/>
    <w:basedOn w:val="a1"/>
    <w:rsid w:val="0020286A"/>
    <w:pPr>
      <w:widowControl w:val="0"/>
      <w:autoSpaceDE w:val="0"/>
      <w:autoSpaceDN w:val="0"/>
      <w:adjustRightInd w:val="0"/>
    </w:pPr>
    <w:rPr>
      <w:color w:val="auto"/>
      <w:szCs w:val="24"/>
    </w:rPr>
  </w:style>
  <w:style w:type="paragraph" w:customStyle="1" w:styleId="Style7">
    <w:name w:val="Style7"/>
    <w:basedOn w:val="a1"/>
    <w:rsid w:val="0020286A"/>
    <w:pPr>
      <w:widowControl w:val="0"/>
      <w:autoSpaceDE w:val="0"/>
      <w:autoSpaceDN w:val="0"/>
      <w:adjustRightInd w:val="0"/>
    </w:pPr>
    <w:rPr>
      <w:color w:val="auto"/>
      <w:szCs w:val="24"/>
    </w:rPr>
  </w:style>
  <w:style w:type="character" w:customStyle="1" w:styleId="FontStyle12">
    <w:name w:val="Font Style12"/>
    <w:rsid w:val="0020286A"/>
    <w:rPr>
      <w:rFonts w:ascii="Franklin Gothic Medium Cond" w:hAnsi="Franklin Gothic Medium Cond" w:cs="Franklin Gothic Medium Cond"/>
      <w:sz w:val="18"/>
      <w:szCs w:val="18"/>
    </w:rPr>
  </w:style>
  <w:style w:type="character" w:customStyle="1" w:styleId="FontStyle13">
    <w:name w:val="Font Style13"/>
    <w:rsid w:val="0020286A"/>
    <w:rPr>
      <w:rFonts w:ascii="Times New Roman" w:hAnsi="Times New Roman" w:cs="Times New Roman"/>
      <w:b/>
      <w:bCs/>
      <w:i/>
      <w:iCs/>
      <w:sz w:val="18"/>
      <w:szCs w:val="18"/>
    </w:rPr>
  </w:style>
  <w:style w:type="character" w:customStyle="1" w:styleId="FontStyle14">
    <w:name w:val="Font Style14"/>
    <w:rsid w:val="0020286A"/>
    <w:rPr>
      <w:rFonts w:ascii="Franklin Gothic Medium Cond" w:hAnsi="Franklin Gothic Medium Cond" w:cs="Franklin Gothic Medium Cond"/>
      <w:sz w:val="24"/>
      <w:szCs w:val="24"/>
    </w:rPr>
  </w:style>
  <w:style w:type="character" w:customStyle="1" w:styleId="FontStyle26">
    <w:name w:val="Font Style26"/>
    <w:rsid w:val="0020286A"/>
    <w:rPr>
      <w:rFonts w:ascii="Calibri" w:hAnsi="Calibri" w:cs="Calibri"/>
      <w:b/>
      <w:bCs/>
      <w:sz w:val="22"/>
      <w:szCs w:val="22"/>
    </w:rPr>
  </w:style>
  <w:style w:type="character" w:customStyle="1" w:styleId="FontStyle27">
    <w:name w:val="Font Style27"/>
    <w:rsid w:val="0020286A"/>
    <w:rPr>
      <w:rFonts w:ascii="Calibri" w:hAnsi="Calibri" w:cs="Calibri"/>
      <w:sz w:val="22"/>
      <w:szCs w:val="22"/>
    </w:rPr>
  </w:style>
  <w:style w:type="paragraph" w:customStyle="1" w:styleId="Style11">
    <w:name w:val="Style11"/>
    <w:basedOn w:val="a1"/>
    <w:rsid w:val="0020286A"/>
    <w:pPr>
      <w:widowControl w:val="0"/>
      <w:autoSpaceDE w:val="0"/>
      <w:autoSpaceDN w:val="0"/>
      <w:adjustRightInd w:val="0"/>
      <w:spacing w:line="317" w:lineRule="exact"/>
    </w:pPr>
    <w:rPr>
      <w:rFonts w:ascii="Calibri" w:hAnsi="Calibri"/>
      <w:color w:val="auto"/>
      <w:szCs w:val="24"/>
    </w:rPr>
  </w:style>
  <w:style w:type="paragraph" w:customStyle="1" w:styleId="Style21">
    <w:name w:val="Style21"/>
    <w:basedOn w:val="a1"/>
    <w:rsid w:val="0020286A"/>
    <w:pPr>
      <w:widowControl w:val="0"/>
      <w:autoSpaceDE w:val="0"/>
      <w:autoSpaceDN w:val="0"/>
      <w:adjustRightInd w:val="0"/>
      <w:spacing w:line="274" w:lineRule="exact"/>
    </w:pPr>
    <w:rPr>
      <w:rFonts w:ascii="Calibri" w:hAnsi="Calibri"/>
      <w:color w:val="auto"/>
      <w:szCs w:val="24"/>
    </w:rPr>
  </w:style>
  <w:style w:type="paragraph" w:customStyle="1" w:styleId="Style15">
    <w:name w:val="Style15"/>
    <w:basedOn w:val="a1"/>
    <w:rsid w:val="0020286A"/>
    <w:pPr>
      <w:widowControl w:val="0"/>
      <w:autoSpaceDE w:val="0"/>
      <w:autoSpaceDN w:val="0"/>
      <w:adjustRightInd w:val="0"/>
      <w:spacing w:line="322" w:lineRule="exact"/>
      <w:ind w:hanging="360"/>
      <w:jc w:val="both"/>
    </w:pPr>
    <w:rPr>
      <w:rFonts w:ascii="Calibri" w:hAnsi="Calibri"/>
      <w:color w:val="auto"/>
      <w:szCs w:val="24"/>
    </w:rPr>
  </w:style>
  <w:style w:type="paragraph" w:customStyle="1" w:styleId="Style16">
    <w:name w:val="Style16"/>
    <w:basedOn w:val="a1"/>
    <w:rsid w:val="0020286A"/>
    <w:pPr>
      <w:widowControl w:val="0"/>
      <w:autoSpaceDE w:val="0"/>
      <w:autoSpaceDN w:val="0"/>
      <w:adjustRightInd w:val="0"/>
      <w:spacing w:line="274" w:lineRule="exact"/>
      <w:jc w:val="both"/>
    </w:pPr>
    <w:rPr>
      <w:rFonts w:ascii="Calibri" w:hAnsi="Calibri"/>
      <w:color w:val="auto"/>
      <w:szCs w:val="24"/>
    </w:rPr>
  </w:style>
  <w:style w:type="paragraph" w:customStyle="1" w:styleId="Style17">
    <w:name w:val="Style17"/>
    <w:basedOn w:val="a1"/>
    <w:rsid w:val="0020286A"/>
    <w:pPr>
      <w:widowControl w:val="0"/>
      <w:autoSpaceDE w:val="0"/>
      <w:autoSpaceDN w:val="0"/>
      <w:adjustRightInd w:val="0"/>
      <w:spacing w:line="322" w:lineRule="exact"/>
      <w:jc w:val="both"/>
    </w:pPr>
    <w:rPr>
      <w:rFonts w:ascii="Calibri" w:hAnsi="Calibri"/>
      <w:color w:val="auto"/>
      <w:szCs w:val="24"/>
    </w:rPr>
  </w:style>
  <w:style w:type="paragraph" w:customStyle="1" w:styleId="Style19">
    <w:name w:val="Style19"/>
    <w:basedOn w:val="a1"/>
    <w:rsid w:val="0020286A"/>
    <w:pPr>
      <w:widowControl w:val="0"/>
      <w:autoSpaceDE w:val="0"/>
      <w:autoSpaceDN w:val="0"/>
      <w:adjustRightInd w:val="0"/>
      <w:jc w:val="both"/>
    </w:pPr>
    <w:rPr>
      <w:rFonts w:ascii="Calibri" w:hAnsi="Calibri"/>
      <w:color w:val="auto"/>
      <w:szCs w:val="24"/>
    </w:rPr>
  </w:style>
  <w:style w:type="paragraph" w:customStyle="1" w:styleId="Style8">
    <w:name w:val="Style8"/>
    <w:basedOn w:val="a1"/>
    <w:uiPriority w:val="99"/>
    <w:rsid w:val="0020286A"/>
    <w:pPr>
      <w:widowControl w:val="0"/>
      <w:autoSpaceDE w:val="0"/>
      <w:autoSpaceDN w:val="0"/>
      <w:adjustRightInd w:val="0"/>
      <w:spacing w:line="322" w:lineRule="exact"/>
      <w:ind w:firstLine="715"/>
      <w:jc w:val="both"/>
    </w:pPr>
    <w:rPr>
      <w:rFonts w:ascii="Calibri" w:hAnsi="Calibri"/>
      <w:color w:val="auto"/>
      <w:szCs w:val="24"/>
    </w:rPr>
  </w:style>
  <w:style w:type="paragraph" w:customStyle="1" w:styleId="Style9">
    <w:name w:val="Style9"/>
    <w:basedOn w:val="a1"/>
    <w:rsid w:val="0020286A"/>
    <w:pPr>
      <w:widowControl w:val="0"/>
      <w:autoSpaceDE w:val="0"/>
      <w:autoSpaceDN w:val="0"/>
      <w:adjustRightInd w:val="0"/>
      <w:spacing w:line="322" w:lineRule="exact"/>
      <w:jc w:val="both"/>
    </w:pPr>
    <w:rPr>
      <w:rFonts w:ascii="Calibri" w:hAnsi="Calibri"/>
      <w:color w:val="auto"/>
      <w:szCs w:val="24"/>
    </w:rPr>
  </w:style>
  <w:style w:type="paragraph" w:customStyle="1" w:styleId="Style10">
    <w:name w:val="Style10"/>
    <w:basedOn w:val="a1"/>
    <w:rsid w:val="0020286A"/>
    <w:pPr>
      <w:widowControl w:val="0"/>
      <w:autoSpaceDE w:val="0"/>
      <w:autoSpaceDN w:val="0"/>
      <w:adjustRightInd w:val="0"/>
      <w:spacing w:line="324" w:lineRule="exact"/>
    </w:pPr>
    <w:rPr>
      <w:rFonts w:ascii="Calibri" w:hAnsi="Calibri"/>
      <w:color w:val="auto"/>
      <w:szCs w:val="24"/>
    </w:rPr>
  </w:style>
  <w:style w:type="paragraph" w:customStyle="1" w:styleId="Style12">
    <w:name w:val="Style12"/>
    <w:basedOn w:val="a1"/>
    <w:rsid w:val="0020286A"/>
    <w:pPr>
      <w:widowControl w:val="0"/>
      <w:autoSpaceDE w:val="0"/>
      <w:autoSpaceDN w:val="0"/>
      <w:adjustRightInd w:val="0"/>
      <w:spacing w:line="322" w:lineRule="exact"/>
      <w:ind w:hanging="134"/>
    </w:pPr>
    <w:rPr>
      <w:rFonts w:ascii="Calibri" w:hAnsi="Calibri"/>
      <w:color w:val="auto"/>
      <w:szCs w:val="24"/>
    </w:rPr>
  </w:style>
  <w:style w:type="paragraph" w:customStyle="1" w:styleId="Style13">
    <w:name w:val="Style13"/>
    <w:basedOn w:val="a1"/>
    <w:rsid w:val="0020286A"/>
    <w:pPr>
      <w:widowControl w:val="0"/>
      <w:autoSpaceDE w:val="0"/>
      <w:autoSpaceDN w:val="0"/>
      <w:adjustRightInd w:val="0"/>
      <w:spacing w:line="326" w:lineRule="exact"/>
      <w:ind w:firstLine="538"/>
      <w:jc w:val="both"/>
    </w:pPr>
    <w:rPr>
      <w:rFonts w:ascii="Calibri" w:hAnsi="Calibri"/>
      <w:color w:val="auto"/>
      <w:szCs w:val="24"/>
    </w:rPr>
  </w:style>
  <w:style w:type="paragraph" w:customStyle="1" w:styleId="Style14">
    <w:name w:val="Style14"/>
    <w:basedOn w:val="a1"/>
    <w:rsid w:val="0020286A"/>
    <w:pPr>
      <w:widowControl w:val="0"/>
      <w:autoSpaceDE w:val="0"/>
      <w:autoSpaceDN w:val="0"/>
      <w:adjustRightInd w:val="0"/>
      <w:spacing w:line="322" w:lineRule="exact"/>
      <w:ind w:firstLine="720"/>
      <w:jc w:val="both"/>
    </w:pPr>
    <w:rPr>
      <w:rFonts w:ascii="Calibri" w:hAnsi="Calibri"/>
      <w:color w:val="auto"/>
      <w:szCs w:val="24"/>
    </w:rPr>
  </w:style>
  <w:style w:type="paragraph" w:customStyle="1" w:styleId="Style18">
    <w:name w:val="Style18"/>
    <w:basedOn w:val="a1"/>
    <w:rsid w:val="0020286A"/>
    <w:pPr>
      <w:widowControl w:val="0"/>
      <w:autoSpaceDE w:val="0"/>
      <w:autoSpaceDN w:val="0"/>
      <w:adjustRightInd w:val="0"/>
      <w:spacing w:line="323" w:lineRule="exact"/>
      <w:jc w:val="both"/>
    </w:pPr>
    <w:rPr>
      <w:rFonts w:ascii="Calibri" w:hAnsi="Calibri"/>
      <w:color w:val="auto"/>
      <w:szCs w:val="24"/>
    </w:rPr>
  </w:style>
  <w:style w:type="paragraph" w:customStyle="1" w:styleId="Style20">
    <w:name w:val="Style20"/>
    <w:basedOn w:val="a1"/>
    <w:rsid w:val="0020286A"/>
    <w:pPr>
      <w:widowControl w:val="0"/>
      <w:autoSpaceDE w:val="0"/>
      <w:autoSpaceDN w:val="0"/>
      <w:adjustRightInd w:val="0"/>
      <w:spacing w:line="302" w:lineRule="exact"/>
      <w:jc w:val="center"/>
    </w:pPr>
    <w:rPr>
      <w:rFonts w:ascii="Calibri" w:hAnsi="Calibri"/>
      <w:color w:val="auto"/>
      <w:szCs w:val="24"/>
    </w:rPr>
  </w:style>
  <w:style w:type="paragraph" w:customStyle="1" w:styleId="Style22">
    <w:name w:val="Style22"/>
    <w:basedOn w:val="a1"/>
    <w:rsid w:val="0020286A"/>
    <w:pPr>
      <w:widowControl w:val="0"/>
      <w:autoSpaceDE w:val="0"/>
      <w:autoSpaceDN w:val="0"/>
      <w:adjustRightInd w:val="0"/>
    </w:pPr>
    <w:rPr>
      <w:rFonts w:ascii="Calibri" w:hAnsi="Calibri"/>
      <w:color w:val="auto"/>
      <w:szCs w:val="24"/>
    </w:rPr>
  </w:style>
  <w:style w:type="paragraph" w:customStyle="1" w:styleId="Style23">
    <w:name w:val="Style23"/>
    <w:basedOn w:val="a1"/>
    <w:rsid w:val="0020286A"/>
    <w:pPr>
      <w:widowControl w:val="0"/>
      <w:autoSpaceDE w:val="0"/>
      <w:autoSpaceDN w:val="0"/>
      <w:adjustRightInd w:val="0"/>
    </w:pPr>
    <w:rPr>
      <w:rFonts w:ascii="Calibri" w:hAnsi="Calibri"/>
      <w:color w:val="auto"/>
      <w:szCs w:val="24"/>
    </w:rPr>
  </w:style>
  <w:style w:type="paragraph" w:customStyle="1" w:styleId="Style24">
    <w:name w:val="Style24"/>
    <w:basedOn w:val="a1"/>
    <w:rsid w:val="0020286A"/>
    <w:pPr>
      <w:widowControl w:val="0"/>
      <w:autoSpaceDE w:val="0"/>
      <w:autoSpaceDN w:val="0"/>
      <w:adjustRightInd w:val="0"/>
      <w:spacing w:line="322" w:lineRule="exact"/>
    </w:pPr>
    <w:rPr>
      <w:rFonts w:ascii="Calibri" w:hAnsi="Calibri"/>
      <w:color w:val="auto"/>
      <w:szCs w:val="24"/>
    </w:rPr>
  </w:style>
  <w:style w:type="character" w:customStyle="1" w:styleId="FontStyle28">
    <w:name w:val="Font Style28"/>
    <w:rsid w:val="0020286A"/>
    <w:rPr>
      <w:rFonts w:ascii="Times New Roman" w:hAnsi="Times New Roman" w:cs="Times New Roman"/>
      <w:sz w:val="30"/>
      <w:szCs w:val="30"/>
    </w:rPr>
  </w:style>
  <w:style w:type="character" w:customStyle="1" w:styleId="FontStyle29">
    <w:name w:val="Font Style29"/>
    <w:rsid w:val="0020286A"/>
    <w:rPr>
      <w:rFonts w:ascii="Arial Black" w:hAnsi="Arial Black" w:cs="Arial Black"/>
      <w:sz w:val="24"/>
      <w:szCs w:val="24"/>
    </w:rPr>
  </w:style>
  <w:style w:type="character" w:customStyle="1" w:styleId="FontStyle30">
    <w:name w:val="Font Style30"/>
    <w:rsid w:val="0020286A"/>
    <w:rPr>
      <w:rFonts w:ascii="Arial Black" w:hAnsi="Arial Black" w:cs="Arial Black"/>
      <w:sz w:val="24"/>
      <w:szCs w:val="24"/>
    </w:rPr>
  </w:style>
  <w:style w:type="character" w:customStyle="1" w:styleId="FontStyle31">
    <w:name w:val="Font Style31"/>
    <w:rsid w:val="0020286A"/>
    <w:rPr>
      <w:rFonts w:ascii="Arial Black" w:hAnsi="Arial Black" w:cs="Arial Black"/>
      <w:sz w:val="24"/>
      <w:szCs w:val="24"/>
    </w:rPr>
  </w:style>
  <w:style w:type="character" w:customStyle="1" w:styleId="FontStyle33">
    <w:name w:val="Font Style33"/>
    <w:rsid w:val="0020286A"/>
    <w:rPr>
      <w:rFonts w:ascii="Times New Roman" w:hAnsi="Times New Roman" w:cs="Times New Roman"/>
      <w:b/>
      <w:bCs/>
      <w:sz w:val="22"/>
      <w:szCs w:val="22"/>
    </w:rPr>
  </w:style>
  <w:style w:type="character" w:customStyle="1" w:styleId="FontStyle34">
    <w:name w:val="Font Style34"/>
    <w:rsid w:val="0020286A"/>
    <w:rPr>
      <w:rFonts w:ascii="Arial Black" w:hAnsi="Arial Black" w:cs="Arial Black"/>
      <w:sz w:val="24"/>
      <w:szCs w:val="24"/>
    </w:rPr>
  </w:style>
  <w:style w:type="character" w:customStyle="1" w:styleId="FontStyle36">
    <w:name w:val="Font Style36"/>
    <w:rsid w:val="0020286A"/>
    <w:rPr>
      <w:rFonts w:ascii="Times New Roman" w:hAnsi="Times New Roman" w:cs="Times New Roman"/>
      <w:b/>
      <w:bCs/>
      <w:sz w:val="22"/>
      <w:szCs w:val="22"/>
    </w:rPr>
  </w:style>
  <w:style w:type="character" w:customStyle="1" w:styleId="FontStyle37">
    <w:name w:val="Font Style37"/>
    <w:rsid w:val="0020286A"/>
    <w:rPr>
      <w:rFonts w:ascii="Times New Roman" w:hAnsi="Times New Roman" w:cs="Times New Roman"/>
      <w:sz w:val="26"/>
      <w:szCs w:val="26"/>
    </w:rPr>
  </w:style>
  <w:style w:type="character" w:customStyle="1" w:styleId="FontStyle38">
    <w:name w:val="Font Style38"/>
    <w:rsid w:val="0020286A"/>
    <w:rPr>
      <w:rFonts w:ascii="Times New Roman" w:hAnsi="Times New Roman" w:cs="Times New Roman"/>
      <w:b/>
      <w:bCs/>
      <w:sz w:val="26"/>
      <w:szCs w:val="26"/>
    </w:rPr>
  </w:style>
  <w:style w:type="character" w:customStyle="1" w:styleId="WW8Num20z2">
    <w:name w:val="WW8Num20z2"/>
    <w:rsid w:val="0020286A"/>
    <w:rPr>
      <w:rFonts w:ascii="Wingdings" w:hAnsi="Wingdings"/>
    </w:rPr>
  </w:style>
  <w:style w:type="paragraph" w:customStyle="1" w:styleId="font6">
    <w:name w:val="font6"/>
    <w:basedOn w:val="a1"/>
    <w:rsid w:val="0020286A"/>
    <w:pPr>
      <w:spacing w:before="100" w:beforeAutospacing="1" w:after="100" w:afterAutospacing="1"/>
    </w:pPr>
    <w:rPr>
      <w:szCs w:val="24"/>
    </w:rPr>
  </w:style>
  <w:style w:type="paragraph" w:customStyle="1" w:styleId="xl22">
    <w:name w:val="xl22"/>
    <w:basedOn w:val="a1"/>
    <w:rsid w:val="0020286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3">
    <w:name w:val="xl23"/>
    <w:basedOn w:val="a1"/>
    <w:rsid w:val="0020286A"/>
    <w:pPr>
      <w:pBdr>
        <w:top w:val="single" w:sz="8" w:space="0" w:color="auto"/>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4">
    <w:name w:val="xl24"/>
    <w:basedOn w:val="a1"/>
    <w:rsid w:val="0020286A"/>
    <w:pPr>
      <w:pBdr>
        <w:left w:val="single" w:sz="8" w:space="0" w:color="auto"/>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5">
    <w:name w:val="xl25"/>
    <w:basedOn w:val="a1"/>
    <w:rsid w:val="0020286A"/>
    <w:pPr>
      <w:pBdr>
        <w:bottom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6">
    <w:name w:val="xl26"/>
    <w:basedOn w:val="a1"/>
    <w:rsid w:val="0020286A"/>
    <w:pPr>
      <w:pBdr>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7">
    <w:name w:val="xl27"/>
    <w:basedOn w:val="a1"/>
    <w:rsid w:val="0020286A"/>
    <w:pPr>
      <w:pBdr>
        <w:left w:val="single" w:sz="8" w:space="0" w:color="auto"/>
        <w:right w:val="single" w:sz="8" w:space="0" w:color="auto"/>
      </w:pBdr>
      <w:spacing w:before="100" w:beforeAutospacing="1" w:after="100" w:afterAutospacing="1"/>
      <w:textAlignment w:val="top"/>
    </w:pPr>
    <w:rPr>
      <w:rFonts w:ascii="Franklin Gothic Medium Cond" w:hAnsi="Franklin Gothic Medium Cond"/>
      <w:color w:val="auto"/>
      <w:sz w:val="26"/>
      <w:szCs w:val="26"/>
    </w:rPr>
  </w:style>
  <w:style w:type="paragraph" w:customStyle="1" w:styleId="xl28">
    <w:name w:val="xl2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29">
    <w:name w:val="xl29"/>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font7">
    <w:name w:val="font7"/>
    <w:basedOn w:val="a1"/>
    <w:rsid w:val="0020286A"/>
    <w:pPr>
      <w:spacing w:before="100" w:beforeAutospacing="1" w:after="100" w:afterAutospacing="1"/>
    </w:pPr>
    <w:rPr>
      <w:szCs w:val="24"/>
    </w:rPr>
  </w:style>
  <w:style w:type="paragraph" w:customStyle="1" w:styleId="xl63">
    <w:name w:val="xl63"/>
    <w:basedOn w:val="a1"/>
    <w:rsid w:val="0020286A"/>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auto"/>
      <w:sz w:val="20"/>
    </w:rPr>
  </w:style>
  <w:style w:type="paragraph" w:customStyle="1" w:styleId="xl64">
    <w:name w:val="xl64"/>
    <w:basedOn w:val="a1"/>
    <w:rsid w:val="0020286A"/>
    <w:pPr>
      <w:pBdr>
        <w:top w:val="single" w:sz="8" w:space="0" w:color="auto"/>
        <w:bottom w:val="single" w:sz="8" w:space="0" w:color="auto"/>
        <w:right w:val="single" w:sz="8" w:space="0" w:color="auto"/>
      </w:pBdr>
      <w:spacing w:before="100" w:beforeAutospacing="1" w:after="100" w:afterAutospacing="1"/>
      <w:textAlignment w:val="center"/>
    </w:pPr>
    <w:rPr>
      <w:b/>
      <w:bCs/>
      <w:color w:val="auto"/>
      <w:sz w:val="20"/>
    </w:rPr>
  </w:style>
  <w:style w:type="paragraph" w:customStyle="1" w:styleId="1fff5">
    <w:name w:val="Абзац списка1"/>
    <w:basedOn w:val="a1"/>
    <w:link w:val="ListParagraphChar1"/>
    <w:rsid w:val="0020286A"/>
    <w:pPr>
      <w:ind w:left="720"/>
      <w:contextualSpacing/>
      <w:jc w:val="both"/>
    </w:pPr>
    <w:rPr>
      <w:rFonts w:eastAsia="Calibri"/>
      <w:color w:val="auto"/>
      <w:szCs w:val="24"/>
      <w:lang w:val="x-none" w:eastAsia="x-none"/>
    </w:rPr>
  </w:style>
  <w:style w:type="character" w:customStyle="1" w:styleId="Arial">
    <w:name w:val="Стиль Arial"/>
    <w:rsid w:val="0020286A"/>
    <w:rPr>
      <w:rFonts w:ascii="Times New Roman" w:hAnsi="Times New Roman" w:cs="Times New Roman"/>
    </w:rPr>
  </w:style>
  <w:style w:type="paragraph" w:customStyle="1" w:styleId="afffffffa">
    <w:name w:val="Таблицы (моноширинный)"/>
    <w:basedOn w:val="a1"/>
    <w:next w:val="a1"/>
    <w:rsid w:val="0020286A"/>
    <w:pPr>
      <w:widowControl w:val="0"/>
      <w:suppressAutoHyphens/>
      <w:autoSpaceDE w:val="0"/>
      <w:jc w:val="both"/>
    </w:pPr>
    <w:rPr>
      <w:rFonts w:ascii="Courier New" w:eastAsia="Calibri" w:hAnsi="Courier New" w:cs="Courier New"/>
      <w:color w:val="auto"/>
      <w:sz w:val="20"/>
      <w:lang w:eastAsia="ar-SA"/>
    </w:rPr>
  </w:style>
  <w:style w:type="character" w:customStyle="1" w:styleId="FontStyle23">
    <w:name w:val="Font Style23"/>
    <w:rsid w:val="0020286A"/>
    <w:rPr>
      <w:rFonts w:ascii="Bookman Old Style" w:hAnsi="Bookman Old Style" w:cs="Bookman Old Style"/>
      <w:b/>
      <w:bCs/>
      <w:sz w:val="22"/>
      <w:szCs w:val="22"/>
    </w:rPr>
  </w:style>
  <w:style w:type="character" w:customStyle="1" w:styleId="FontStyle24">
    <w:name w:val="Font Style24"/>
    <w:rsid w:val="0020286A"/>
    <w:rPr>
      <w:rFonts w:ascii="Bookman Old Style" w:hAnsi="Bookman Old Style" w:cs="Bookman Old Style"/>
      <w:i/>
      <w:iCs/>
      <w:sz w:val="22"/>
      <w:szCs w:val="22"/>
    </w:rPr>
  </w:style>
  <w:style w:type="character" w:customStyle="1" w:styleId="FontStyle25">
    <w:name w:val="Font Style25"/>
    <w:rsid w:val="0020286A"/>
    <w:rPr>
      <w:rFonts w:ascii="Bookman Old Style" w:hAnsi="Bookman Old Style" w:cs="Bookman Old Style"/>
      <w:sz w:val="22"/>
      <w:szCs w:val="22"/>
    </w:rPr>
  </w:style>
  <w:style w:type="character" w:customStyle="1" w:styleId="ListParagraphChar">
    <w:name w:val="List Paragraph Char"/>
    <w:locked/>
    <w:rsid w:val="0020286A"/>
    <w:rPr>
      <w:rFonts w:ascii="Times New Roman" w:eastAsia="Calibri" w:hAnsi="Times New Roman" w:cs="Times New Roman"/>
      <w:sz w:val="24"/>
      <w:szCs w:val="24"/>
      <w:lang w:val="x-none" w:eastAsia="x-none"/>
    </w:rPr>
  </w:style>
  <w:style w:type="character" w:customStyle="1" w:styleId="1ffc">
    <w:name w:val="Список1 Знак"/>
    <w:link w:val="1ffb"/>
    <w:locked/>
    <w:rsid w:val="0020286A"/>
    <w:rPr>
      <w:color w:val="auto"/>
      <w:sz w:val="28"/>
      <w:szCs w:val="24"/>
      <w:lang w:val="x-none" w:eastAsia="x-none"/>
    </w:rPr>
  </w:style>
  <w:style w:type="paragraph" w:customStyle="1" w:styleId="myheading">
    <w:name w:val="myheading"/>
    <w:basedOn w:val="a1"/>
    <w:rsid w:val="0020286A"/>
    <w:pPr>
      <w:widowControl w:val="0"/>
      <w:suppressAutoHyphens/>
      <w:spacing w:before="120" w:after="120" w:line="276" w:lineRule="auto"/>
      <w:ind w:left="1418"/>
      <w:jc w:val="both"/>
    </w:pPr>
    <w:rPr>
      <w:rFonts w:eastAsia="Calibri"/>
      <w:b/>
      <w:bCs/>
      <w:noProof/>
      <w:color w:val="auto"/>
      <w:szCs w:val="24"/>
    </w:rPr>
  </w:style>
  <w:style w:type="paragraph" w:customStyle="1" w:styleId="Standard">
    <w:name w:val="Standard"/>
    <w:rsid w:val="0020286A"/>
    <w:pPr>
      <w:suppressAutoHyphens/>
      <w:autoSpaceDN w:val="0"/>
      <w:spacing w:after="200" w:line="276" w:lineRule="auto"/>
      <w:textAlignment w:val="baseline"/>
    </w:pPr>
    <w:rPr>
      <w:rFonts w:cs="Arial Unicode MS"/>
      <w:color w:val="auto"/>
      <w:kern w:val="3"/>
      <w:sz w:val="24"/>
      <w:szCs w:val="24"/>
      <w:lang w:eastAsia="en-US" w:bidi="hi-IN"/>
    </w:rPr>
  </w:style>
  <w:style w:type="character" w:customStyle="1" w:styleId="ListParagraphChar1">
    <w:name w:val="List Paragraph Char1"/>
    <w:link w:val="1fff5"/>
    <w:locked/>
    <w:rsid w:val="0020286A"/>
    <w:rPr>
      <w:rFonts w:eastAsia="Calibri"/>
      <w:color w:val="auto"/>
      <w:sz w:val="24"/>
      <w:szCs w:val="24"/>
      <w:lang w:val="x-none" w:eastAsia="x-none"/>
    </w:rPr>
  </w:style>
  <w:style w:type="character" w:customStyle="1" w:styleId="WW8Num1z0">
    <w:name w:val="WW8Num1z0"/>
    <w:rsid w:val="0020286A"/>
    <w:rPr>
      <w:rFonts w:ascii="Symbol" w:hAnsi="Symbol"/>
    </w:rPr>
  </w:style>
  <w:style w:type="character" w:customStyle="1" w:styleId="WW8Num2z0">
    <w:name w:val="WW8Num2z0"/>
    <w:rsid w:val="0020286A"/>
    <w:rPr>
      <w:rFonts w:ascii="Symbol" w:hAnsi="Symbol"/>
    </w:rPr>
  </w:style>
  <w:style w:type="character" w:customStyle="1" w:styleId="WW8Num3z0">
    <w:name w:val="WW8Num3z0"/>
    <w:rsid w:val="0020286A"/>
    <w:rPr>
      <w:rFonts w:ascii="Symbol" w:hAnsi="Symbol"/>
    </w:rPr>
  </w:style>
  <w:style w:type="character" w:customStyle="1" w:styleId="WW8Num4z0">
    <w:name w:val="WW8Num4z0"/>
    <w:rsid w:val="0020286A"/>
    <w:rPr>
      <w:rFonts w:ascii="Symbol" w:hAnsi="Symbol"/>
    </w:rPr>
  </w:style>
  <w:style w:type="character" w:customStyle="1" w:styleId="WW8Num5z0">
    <w:name w:val="WW8Num5z0"/>
    <w:rsid w:val="0020286A"/>
    <w:rPr>
      <w:rFonts w:ascii="Symbol" w:hAnsi="Symbol"/>
    </w:rPr>
  </w:style>
  <w:style w:type="character" w:customStyle="1" w:styleId="WW8Num6z1">
    <w:name w:val="WW8Num6z1"/>
    <w:rsid w:val="0020286A"/>
    <w:rPr>
      <w:rFonts w:ascii="Symbol" w:hAnsi="Symbol"/>
    </w:rPr>
  </w:style>
  <w:style w:type="character" w:customStyle="1" w:styleId="WW8Num7z0">
    <w:name w:val="WW8Num7z0"/>
    <w:rsid w:val="0020286A"/>
    <w:rPr>
      <w:rFonts w:ascii="Symbol" w:hAnsi="Symbol"/>
    </w:rPr>
  </w:style>
  <w:style w:type="character" w:customStyle="1" w:styleId="WW8Num7z4">
    <w:name w:val="WW8Num7z4"/>
    <w:rsid w:val="0020286A"/>
    <w:rPr>
      <w:rFonts w:ascii="Courier New" w:hAnsi="Courier New"/>
    </w:rPr>
  </w:style>
  <w:style w:type="character" w:customStyle="1" w:styleId="WW8Num7z5">
    <w:name w:val="WW8Num7z5"/>
    <w:rsid w:val="0020286A"/>
    <w:rPr>
      <w:rFonts w:ascii="Wingdings" w:hAnsi="Wingdings"/>
    </w:rPr>
  </w:style>
  <w:style w:type="character" w:customStyle="1" w:styleId="WW8Num8z1">
    <w:name w:val="WW8Num8z1"/>
    <w:rsid w:val="0020286A"/>
    <w:rPr>
      <w:rFonts w:ascii="Symbol" w:hAnsi="Symbol"/>
    </w:rPr>
  </w:style>
  <w:style w:type="character" w:customStyle="1" w:styleId="WW8Num9z0">
    <w:name w:val="WW8Num9z0"/>
    <w:rsid w:val="0020286A"/>
    <w:rPr>
      <w:rFonts w:ascii="Symbol" w:hAnsi="Symbol"/>
    </w:rPr>
  </w:style>
  <w:style w:type="character" w:customStyle="1" w:styleId="WW8Num9z1">
    <w:name w:val="WW8Num9z1"/>
    <w:rsid w:val="0020286A"/>
    <w:rPr>
      <w:rFonts w:ascii="Courier New" w:hAnsi="Courier New"/>
    </w:rPr>
  </w:style>
  <w:style w:type="character" w:customStyle="1" w:styleId="WW8Num9z2">
    <w:name w:val="WW8Num9z2"/>
    <w:rsid w:val="0020286A"/>
    <w:rPr>
      <w:rFonts w:ascii="Wingdings" w:hAnsi="Wingdings"/>
    </w:rPr>
  </w:style>
  <w:style w:type="character" w:customStyle="1" w:styleId="WW8Num10z1">
    <w:name w:val="WW8Num10z1"/>
    <w:rsid w:val="0020286A"/>
    <w:rPr>
      <w:rFonts w:ascii="Times New Roman" w:hAnsi="Times New Roman"/>
      <w:b/>
      <w:sz w:val="28"/>
    </w:rPr>
  </w:style>
  <w:style w:type="character" w:customStyle="1" w:styleId="WW8Num10z3">
    <w:name w:val="WW8Num10z3"/>
    <w:rsid w:val="0020286A"/>
    <w:rPr>
      <w:rFonts w:ascii="Times New Roman" w:hAnsi="Times New Roman"/>
      <w:b/>
      <w:sz w:val="24"/>
    </w:rPr>
  </w:style>
  <w:style w:type="character" w:customStyle="1" w:styleId="WW8Num11z0">
    <w:name w:val="WW8Num11z0"/>
    <w:rsid w:val="0020286A"/>
    <w:rPr>
      <w:rFonts w:ascii="Symbol" w:hAnsi="Symbol"/>
    </w:rPr>
  </w:style>
  <w:style w:type="character" w:customStyle="1" w:styleId="WW8Num11z1">
    <w:name w:val="WW8Num11z1"/>
    <w:rsid w:val="0020286A"/>
    <w:rPr>
      <w:rFonts w:ascii="Courier New" w:hAnsi="Courier New"/>
    </w:rPr>
  </w:style>
  <w:style w:type="character" w:customStyle="1" w:styleId="WW8Num11z2">
    <w:name w:val="WW8Num11z2"/>
    <w:rsid w:val="0020286A"/>
    <w:rPr>
      <w:rFonts w:ascii="Wingdings" w:hAnsi="Wingdings"/>
    </w:rPr>
  </w:style>
  <w:style w:type="character" w:customStyle="1" w:styleId="WW8Num13z0">
    <w:name w:val="WW8Num13z0"/>
    <w:rsid w:val="0020286A"/>
    <w:rPr>
      <w:rFonts w:ascii="Symbol" w:hAnsi="Symbol"/>
    </w:rPr>
  </w:style>
  <w:style w:type="character" w:customStyle="1" w:styleId="WW8Num14z0">
    <w:name w:val="WW8Num14z0"/>
    <w:rsid w:val="0020286A"/>
    <w:rPr>
      <w:rFonts w:ascii="Symbol" w:hAnsi="Symbol"/>
    </w:rPr>
  </w:style>
  <w:style w:type="character" w:customStyle="1" w:styleId="WW8Num14z2">
    <w:name w:val="WW8Num14z2"/>
    <w:rsid w:val="0020286A"/>
    <w:rPr>
      <w:rFonts w:ascii="Wingdings" w:hAnsi="Wingdings"/>
    </w:rPr>
  </w:style>
  <w:style w:type="character" w:customStyle="1" w:styleId="WW8Num14z4">
    <w:name w:val="WW8Num14z4"/>
    <w:rsid w:val="0020286A"/>
    <w:rPr>
      <w:rFonts w:ascii="Courier New" w:hAnsi="Courier New"/>
    </w:rPr>
  </w:style>
  <w:style w:type="character" w:customStyle="1" w:styleId="WW8Num15z0">
    <w:name w:val="WW8Num15z0"/>
    <w:rsid w:val="0020286A"/>
    <w:rPr>
      <w:rFonts w:ascii="Symbol" w:hAnsi="Symbol"/>
    </w:rPr>
  </w:style>
  <w:style w:type="character" w:customStyle="1" w:styleId="WW8Num16z0">
    <w:name w:val="WW8Num16z0"/>
    <w:rsid w:val="0020286A"/>
    <w:rPr>
      <w:rFonts w:ascii="Symbol" w:hAnsi="Symbol"/>
    </w:rPr>
  </w:style>
  <w:style w:type="character" w:customStyle="1" w:styleId="WW8Num16z1">
    <w:name w:val="WW8Num16z1"/>
    <w:rsid w:val="0020286A"/>
    <w:rPr>
      <w:rFonts w:ascii="Courier New" w:hAnsi="Courier New"/>
    </w:rPr>
  </w:style>
  <w:style w:type="character" w:customStyle="1" w:styleId="WW8Num16z2">
    <w:name w:val="WW8Num16z2"/>
    <w:rsid w:val="0020286A"/>
    <w:rPr>
      <w:rFonts w:ascii="Wingdings" w:hAnsi="Wingdings"/>
    </w:rPr>
  </w:style>
  <w:style w:type="character" w:customStyle="1" w:styleId="WW8Num17z0">
    <w:name w:val="WW8Num17z0"/>
    <w:rsid w:val="0020286A"/>
  </w:style>
  <w:style w:type="character" w:customStyle="1" w:styleId="WW8Num18z0">
    <w:name w:val="WW8Num18z0"/>
    <w:rsid w:val="0020286A"/>
    <w:rPr>
      <w:rFonts w:ascii="Symbol" w:hAnsi="Symbol"/>
    </w:rPr>
  </w:style>
  <w:style w:type="character" w:customStyle="1" w:styleId="WW8Num18z1">
    <w:name w:val="WW8Num18z1"/>
    <w:rsid w:val="0020286A"/>
    <w:rPr>
      <w:rFonts w:ascii="Courier New" w:hAnsi="Courier New"/>
    </w:rPr>
  </w:style>
  <w:style w:type="character" w:customStyle="1" w:styleId="WW8Num18z2">
    <w:name w:val="WW8Num18z2"/>
    <w:rsid w:val="0020286A"/>
    <w:rPr>
      <w:rFonts w:ascii="Wingdings" w:hAnsi="Wingdings"/>
    </w:rPr>
  </w:style>
  <w:style w:type="character" w:customStyle="1" w:styleId="WW8Num19z0">
    <w:name w:val="WW8Num19z0"/>
    <w:rsid w:val="0020286A"/>
    <w:rPr>
      <w:rFonts w:ascii="Symbol" w:hAnsi="Symbol"/>
    </w:rPr>
  </w:style>
  <w:style w:type="character" w:customStyle="1" w:styleId="WW8Num19z1">
    <w:name w:val="WW8Num19z1"/>
    <w:rsid w:val="0020286A"/>
    <w:rPr>
      <w:rFonts w:ascii="Courier New" w:hAnsi="Courier New"/>
    </w:rPr>
  </w:style>
  <w:style w:type="character" w:customStyle="1" w:styleId="WW8Num19z2">
    <w:name w:val="WW8Num19z2"/>
    <w:rsid w:val="0020286A"/>
    <w:rPr>
      <w:rFonts w:ascii="Wingdings" w:hAnsi="Wingdings"/>
    </w:rPr>
  </w:style>
  <w:style w:type="character" w:customStyle="1" w:styleId="WW8Num20z0">
    <w:name w:val="WW8Num20z0"/>
    <w:rsid w:val="0020286A"/>
    <w:rPr>
      <w:rFonts w:ascii="Symbol" w:hAnsi="Symbol"/>
    </w:rPr>
  </w:style>
  <w:style w:type="character" w:customStyle="1" w:styleId="WW8Num20z1">
    <w:name w:val="WW8Num20z1"/>
    <w:rsid w:val="0020286A"/>
    <w:rPr>
      <w:rFonts w:ascii="Courier New" w:hAnsi="Courier New"/>
    </w:rPr>
  </w:style>
  <w:style w:type="character" w:customStyle="1" w:styleId="WW8Num23z0">
    <w:name w:val="WW8Num23z0"/>
    <w:rsid w:val="0020286A"/>
    <w:rPr>
      <w:rFonts w:ascii="Symbol" w:hAnsi="Symbol"/>
    </w:rPr>
  </w:style>
  <w:style w:type="character" w:customStyle="1" w:styleId="WW8Num23z1">
    <w:name w:val="WW8Num23z1"/>
    <w:rsid w:val="0020286A"/>
    <w:rPr>
      <w:rFonts w:ascii="Courier New" w:hAnsi="Courier New"/>
    </w:rPr>
  </w:style>
  <w:style w:type="character" w:customStyle="1" w:styleId="WW8Num23z2">
    <w:name w:val="WW8Num23z2"/>
    <w:rsid w:val="0020286A"/>
    <w:rPr>
      <w:rFonts w:ascii="Wingdings" w:hAnsi="Wingdings"/>
    </w:rPr>
  </w:style>
  <w:style w:type="character" w:customStyle="1" w:styleId="WW8Num24z0">
    <w:name w:val="WW8Num24z0"/>
    <w:rsid w:val="0020286A"/>
    <w:rPr>
      <w:rFonts w:ascii="Symbol" w:hAnsi="Symbol"/>
    </w:rPr>
  </w:style>
  <w:style w:type="character" w:customStyle="1" w:styleId="WW8Num24z2">
    <w:name w:val="WW8Num24z2"/>
    <w:rsid w:val="0020286A"/>
    <w:rPr>
      <w:rFonts w:ascii="Wingdings" w:hAnsi="Wingdings"/>
    </w:rPr>
  </w:style>
  <w:style w:type="character" w:customStyle="1" w:styleId="WW8Num24z4">
    <w:name w:val="WW8Num24z4"/>
    <w:rsid w:val="0020286A"/>
    <w:rPr>
      <w:rFonts w:ascii="Courier New" w:hAnsi="Courier New"/>
    </w:rPr>
  </w:style>
  <w:style w:type="character" w:customStyle="1" w:styleId="WW8Num26z3">
    <w:name w:val="WW8Num26z3"/>
    <w:rsid w:val="0020286A"/>
    <w:rPr>
      <w:sz w:val="24"/>
    </w:rPr>
  </w:style>
  <w:style w:type="character" w:customStyle="1" w:styleId="WW8Num27z0">
    <w:name w:val="WW8Num27z0"/>
    <w:rsid w:val="0020286A"/>
    <w:rPr>
      <w:rFonts w:ascii="Courier New" w:hAnsi="Courier New"/>
    </w:rPr>
  </w:style>
  <w:style w:type="character" w:customStyle="1" w:styleId="WW8Num27z1">
    <w:name w:val="WW8Num27z1"/>
    <w:rsid w:val="0020286A"/>
    <w:rPr>
      <w:rFonts w:ascii="Courier New" w:hAnsi="Courier New"/>
    </w:rPr>
  </w:style>
  <w:style w:type="character" w:customStyle="1" w:styleId="WW8Num27z2">
    <w:name w:val="WW8Num27z2"/>
    <w:rsid w:val="0020286A"/>
    <w:rPr>
      <w:rFonts w:ascii="Wingdings" w:hAnsi="Wingdings"/>
    </w:rPr>
  </w:style>
  <w:style w:type="character" w:customStyle="1" w:styleId="WW8Num27z3">
    <w:name w:val="WW8Num27z3"/>
    <w:rsid w:val="0020286A"/>
    <w:rPr>
      <w:rFonts w:ascii="Symbol" w:hAnsi="Symbol"/>
    </w:rPr>
  </w:style>
  <w:style w:type="character" w:customStyle="1" w:styleId="WW8Num28z0">
    <w:name w:val="WW8Num28z0"/>
    <w:rsid w:val="0020286A"/>
    <w:rPr>
      <w:rFonts w:ascii="Symbol" w:hAnsi="Symbol"/>
    </w:rPr>
  </w:style>
  <w:style w:type="character" w:customStyle="1" w:styleId="WW8Num28z1">
    <w:name w:val="WW8Num28z1"/>
    <w:rsid w:val="0020286A"/>
    <w:rPr>
      <w:rFonts w:ascii="Courier New" w:hAnsi="Courier New"/>
    </w:rPr>
  </w:style>
  <w:style w:type="character" w:customStyle="1" w:styleId="WW8Num28z2">
    <w:name w:val="WW8Num28z2"/>
    <w:rsid w:val="0020286A"/>
    <w:rPr>
      <w:rFonts w:ascii="Wingdings" w:hAnsi="Wingdings"/>
    </w:rPr>
  </w:style>
  <w:style w:type="character" w:customStyle="1" w:styleId="WW8Num29z0">
    <w:name w:val="WW8Num29z0"/>
    <w:rsid w:val="0020286A"/>
    <w:rPr>
      <w:rFonts w:ascii="Symbol" w:hAnsi="Symbol"/>
    </w:rPr>
  </w:style>
  <w:style w:type="character" w:customStyle="1" w:styleId="WW8Num29z1">
    <w:name w:val="WW8Num29z1"/>
    <w:rsid w:val="0020286A"/>
    <w:rPr>
      <w:rFonts w:ascii="Courier New" w:hAnsi="Courier New"/>
    </w:rPr>
  </w:style>
  <w:style w:type="character" w:customStyle="1" w:styleId="WW8Num29z2">
    <w:name w:val="WW8Num29z2"/>
    <w:rsid w:val="0020286A"/>
    <w:rPr>
      <w:rFonts w:ascii="Wingdings" w:hAnsi="Wingdings"/>
    </w:rPr>
  </w:style>
  <w:style w:type="character" w:customStyle="1" w:styleId="WW8Num30z0">
    <w:name w:val="WW8Num30z0"/>
    <w:rsid w:val="0020286A"/>
    <w:rPr>
      <w:rFonts w:ascii="Wingdings" w:hAnsi="Wingdings"/>
    </w:rPr>
  </w:style>
  <w:style w:type="character" w:customStyle="1" w:styleId="WW8Num30z3">
    <w:name w:val="WW8Num30z3"/>
    <w:rsid w:val="0020286A"/>
    <w:rPr>
      <w:rFonts w:ascii="Symbol" w:hAnsi="Symbol"/>
    </w:rPr>
  </w:style>
  <w:style w:type="character" w:customStyle="1" w:styleId="WW8Num30z4">
    <w:name w:val="WW8Num30z4"/>
    <w:rsid w:val="0020286A"/>
    <w:rPr>
      <w:rFonts w:ascii="Courier New" w:hAnsi="Courier New"/>
    </w:rPr>
  </w:style>
  <w:style w:type="character" w:customStyle="1" w:styleId="WW8Num31z0">
    <w:name w:val="WW8Num31z0"/>
    <w:rsid w:val="0020286A"/>
    <w:rPr>
      <w:rFonts w:ascii="Symbol" w:hAnsi="Symbol"/>
    </w:rPr>
  </w:style>
  <w:style w:type="character" w:customStyle="1" w:styleId="WW8Num31z2">
    <w:name w:val="WW8Num31z2"/>
    <w:rsid w:val="0020286A"/>
    <w:rPr>
      <w:rFonts w:ascii="Wingdings" w:hAnsi="Wingdings"/>
    </w:rPr>
  </w:style>
  <w:style w:type="character" w:customStyle="1" w:styleId="WW8Num31z4">
    <w:name w:val="WW8Num31z4"/>
    <w:rsid w:val="0020286A"/>
    <w:rPr>
      <w:rFonts w:ascii="Courier New" w:hAnsi="Courier New"/>
    </w:rPr>
  </w:style>
  <w:style w:type="character" w:customStyle="1" w:styleId="WW8Num33z0">
    <w:name w:val="WW8Num33z0"/>
    <w:rsid w:val="0020286A"/>
    <w:rPr>
      <w:rFonts w:ascii="Symbol" w:hAnsi="Symbol"/>
    </w:rPr>
  </w:style>
  <w:style w:type="character" w:customStyle="1" w:styleId="WW8Num33z1">
    <w:name w:val="WW8Num33z1"/>
    <w:rsid w:val="0020286A"/>
    <w:rPr>
      <w:rFonts w:ascii="Courier New" w:hAnsi="Courier New"/>
    </w:rPr>
  </w:style>
  <w:style w:type="character" w:customStyle="1" w:styleId="WW8Num33z2">
    <w:name w:val="WW8Num33z2"/>
    <w:rsid w:val="0020286A"/>
    <w:rPr>
      <w:rFonts w:ascii="Wingdings" w:hAnsi="Wingdings"/>
    </w:rPr>
  </w:style>
  <w:style w:type="character" w:customStyle="1" w:styleId="WW8Num34z1">
    <w:name w:val="WW8Num34z1"/>
    <w:rsid w:val="0020286A"/>
    <w:rPr>
      <w:rFonts w:ascii="Courier New" w:hAnsi="Courier New"/>
    </w:rPr>
  </w:style>
  <w:style w:type="character" w:customStyle="1" w:styleId="WW8Num34z5">
    <w:name w:val="WW8Num34z5"/>
    <w:rsid w:val="0020286A"/>
    <w:rPr>
      <w:rFonts w:ascii="Wingdings" w:hAnsi="Wingdings"/>
    </w:rPr>
  </w:style>
  <w:style w:type="character" w:customStyle="1" w:styleId="WW8Num34z6">
    <w:name w:val="WW8Num34z6"/>
    <w:rsid w:val="0020286A"/>
    <w:rPr>
      <w:rFonts w:ascii="Symbol" w:hAnsi="Symbol"/>
    </w:rPr>
  </w:style>
  <w:style w:type="character" w:customStyle="1" w:styleId="WW8Num35z0">
    <w:name w:val="WW8Num35z0"/>
    <w:rsid w:val="0020286A"/>
    <w:rPr>
      <w:rFonts w:ascii="Symbol" w:hAnsi="Symbol"/>
    </w:rPr>
  </w:style>
  <w:style w:type="character" w:customStyle="1" w:styleId="WW8Num35z1">
    <w:name w:val="WW8Num35z1"/>
    <w:rsid w:val="0020286A"/>
    <w:rPr>
      <w:rFonts w:ascii="Courier New" w:hAnsi="Courier New"/>
    </w:rPr>
  </w:style>
  <w:style w:type="character" w:customStyle="1" w:styleId="WW8Num35z2">
    <w:name w:val="WW8Num35z2"/>
    <w:rsid w:val="0020286A"/>
    <w:rPr>
      <w:rFonts w:ascii="Wingdings" w:hAnsi="Wingdings"/>
    </w:rPr>
  </w:style>
  <w:style w:type="character" w:customStyle="1" w:styleId="WW8Num37z0">
    <w:name w:val="WW8Num37z0"/>
    <w:rsid w:val="0020286A"/>
    <w:rPr>
      <w:rFonts w:ascii="Symbol" w:hAnsi="Symbol"/>
    </w:rPr>
  </w:style>
  <w:style w:type="character" w:customStyle="1" w:styleId="WW8Num37z1">
    <w:name w:val="WW8Num37z1"/>
    <w:rsid w:val="0020286A"/>
    <w:rPr>
      <w:rFonts w:ascii="Courier New" w:hAnsi="Courier New"/>
    </w:rPr>
  </w:style>
  <w:style w:type="character" w:customStyle="1" w:styleId="WW8Num37z2">
    <w:name w:val="WW8Num37z2"/>
    <w:rsid w:val="0020286A"/>
    <w:rPr>
      <w:rFonts w:ascii="Wingdings" w:hAnsi="Wingdings"/>
    </w:rPr>
  </w:style>
  <w:style w:type="character" w:customStyle="1" w:styleId="WW8Num38z0">
    <w:name w:val="WW8Num38z0"/>
    <w:rsid w:val="0020286A"/>
    <w:rPr>
      <w:rFonts w:ascii="Symbol" w:hAnsi="Symbol"/>
    </w:rPr>
  </w:style>
  <w:style w:type="character" w:customStyle="1" w:styleId="WW8Num38z1">
    <w:name w:val="WW8Num38z1"/>
    <w:rsid w:val="0020286A"/>
    <w:rPr>
      <w:rFonts w:ascii="Courier New" w:hAnsi="Courier New"/>
    </w:rPr>
  </w:style>
  <w:style w:type="character" w:customStyle="1" w:styleId="WW8Num38z2">
    <w:name w:val="WW8Num38z2"/>
    <w:rsid w:val="0020286A"/>
    <w:rPr>
      <w:rFonts w:ascii="Wingdings" w:hAnsi="Wingdings"/>
    </w:rPr>
  </w:style>
  <w:style w:type="character" w:customStyle="1" w:styleId="WW8Num40z0">
    <w:name w:val="WW8Num40z0"/>
    <w:rsid w:val="0020286A"/>
    <w:rPr>
      <w:sz w:val="28"/>
    </w:rPr>
  </w:style>
  <w:style w:type="character" w:customStyle="1" w:styleId="WW8Num42z0">
    <w:name w:val="WW8Num42z0"/>
    <w:rsid w:val="0020286A"/>
    <w:rPr>
      <w:rFonts w:ascii="Symbol" w:hAnsi="Symbol"/>
    </w:rPr>
  </w:style>
  <w:style w:type="character" w:customStyle="1" w:styleId="WW8Num42z1">
    <w:name w:val="WW8Num42z1"/>
    <w:rsid w:val="0020286A"/>
    <w:rPr>
      <w:rFonts w:ascii="Courier New" w:hAnsi="Courier New"/>
    </w:rPr>
  </w:style>
  <w:style w:type="character" w:customStyle="1" w:styleId="WW8Num42z2">
    <w:name w:val="WW8Num42z2"/>
    <w:rsid w:val="0020286A"/>
    <w:rPr>
      <w:rFonts w:ascii="Wingdings" w:hAnsi="Wingdings"/>
    </w:rPr>
  </w:style>
  <w:style w:type="character" w:customStyle="1" w:styleId="WW8Num43z0">
    <w:name w:val="WW8Num43z0"/>
    <w:rsid w:val="0020286A"/>
    <w:rPr>
      <w:rFonts w:ascii="Symbol" w:hAnsi="Symbol"/>
    </w:rPr>
  </w:style>
  <w:style w:type="character" w:customStyle="1" w:styleId="WW8Num43z1">
    <w:name w:val="WW8Num43z1"/>
    <w:rsid w:val="0020286A"/>
    <w:rPr>
      <w:rFonts w:ascii="Courier New" w:hAnsi="Courier New"/>
    </w:rPr>
  </w:style>
  <w:style w:type="character" w:customStyle="1" w:styleId="WW8Num43z2">
    <w:name w:val="WW8Num43z2"/>
    <w:rsid w:val="0020286A"/>
    <w:rPr>
      <w:rFonts w:ascii="Wingdings" w:hAnsi="Wingdings"/>
    </w:rPr>
  </w:style>
  <w:style w:type="character" w:customStyle="1" w:styleId="WW8Num44z0">
    <w:name w:val="WW8Num44z0"/>
    <w:rsid w:val="0020286A"/>
    <w:rPr>
      <w:rFonts w:ascii="Symbol" w:hAnsi="Symbol"/>
    </w:rPr>
  </w:style>
  <w:style w:type="character" w:customStyle="1" w:styleId="WW8Num44z1">
    <w:name w:val="WW8Num44z1"/>
    <w:rsid w:val="0020286A"/>
    <w:rPr>
      <w:rFonts w:ascii="Courier New" w:hAnsi="Courier New"/>
    </w:rPr>
  </w:style>
  <w:style w:type="character" w:customStyle="1" w:styleId="WW8Num44z2">
    <w:name w:val="WW8Num44z2"/>
    <w:rsid w:val="0020286A"/>
    <w:rPr>
      <w:rFonts w:ascii="Wingdings" w:hAnsi="Wingdings"/>
    </w:rPr>
  </w:style>
  <w:style w:type="character" w:customStyle="1" w:styleId="afffffffb">
    <w:name w:val="Символ сноски"/>
    <w:rsid w:val="0020286A"/>
    <w:rPr>
      <w:rFonts w:cs="Times New Roman"/>
      <w:vertAlign w:val="superscript"/>
    </w:rPr>
  </w:style>
  <w:style w:type="character" w:customStyle="1" w:styleId="FontStyle86">
    <w:name w:val="Font Style86"/>
    <w:rsid w:val="0020286A"/>
    <w:rPr>
      <w:rFonts w:ascii="Arial" w:hAnsi="Arial" w:cs="Arial"/>
      <w:sz w:val="22"/>
      <w:szCs w:val="22"/>
    </w:rPr>
  </w:style>
  <w:style w:type="character" w:customStyle="1" w:styleId="FontStyle92">
    <w:name w:val="Font Style92"/>
    <w:rsid w:val="0020286A"/>
    <w:rPr>
      <w:rFonts w:ascii="Arial" w:hAnsi="Arial" w:cs="Arial"/>
      <w:sz w:val="22"/>
      <w:szCs w:val="22"/>
    </w:rPr>
  </w:style>
  <w:style w:type="paragraph" w:customStyle="1" w:styleId="1fff6">
    <w:name w:val="Указатель1"/>
    <w:basedOn w:val="a1"/>
    <w:rsid w:val="0020286A"/>
    <w:pPr>
      <w:suppressLineNumbers/>
      <w:suppressAutoHyphens/>
    </w:pPr>
    <w:rPr>
      <w:rFonts w:eastAsia="Calibri"/>
      <w:color w:val="auto"/>
      <w:szCs w:val="24"/>
      <w:lang w:eastAsia="ar-SA"/>
    </w:rPr>
  </w:style>
  <w:style w:type="paragraph" w:customStyle="1" w:styleId="1fff7">
    <w:name w:val="Маркированный список1"/>
    <w:basedOn w:val="a1"/>
    <w:rsid w:val="0020286A"/>
    <w:pPr>
      <w:tabs>
        <w:tab w:val="num" w:pos="360"/>
      </w:tabs>
      <w:suppressAutoHyphens/>
      <w:spacing w:before="60" w:after="60"/>
      <w:ind w:left="360" w:hanging="360"/>
    </w:pPr>
    <w:rPr>
      <w:rFonts w:eastAsia="Calibri"/>
      <w:color w:val="auto"/>
      <w:lang w:eastAsia="ar-SA"/>
    </w:rPr>
  </w:style>
  <w:style w:type="paragraph" w:customStyle="1" w:styleId="213">
    <w:name w:val="Маркированный список 21"/>
    <w:basedOn w:val="a1"/>
    <w:rsid w:val="0020286A"/>
    <w:pPr>
      <w:tabs>
        <w:tab w:val="num" w:pos="643"/>
      </w:tabs>
      <w:suppressAutoHyphens/>
      <w:spacing w:before="60" w:after="60"/>
      <w:ind w:left="641" w:hanging="357"/>
    </w:pPr>
    <w:rPr>
      <w:rFonts w:eastAsia="Calibri"/>
      <w:color w:val="auto"/>
      <w:lang w:eastAsia="ar-SA"/>
    </w:rPr>
  </w:style>
  <w:style w:type="paragraph" w:customStyle="1" w:styleId="314">
    <w:name w:val="Маркированный список 31"/>
    <w:basedOn w:val="a1"/>
    <w:rsid w:val="0020286A"/>
    <w:pPr>
      <w:tabs>
        <w:tab w:val="left" w:pos="851"/>
        <w:tab w:val="num" w:pos="926"/>
      </w:tabs>
      <w:suppressAutoHyphens/>
      <w:spacing w:before="60" w:after="60"/>
      <w:ind w:left="850" w:hanging="357"/>
    </w:pPr>
    <w:rPr>
      <w:rFonts w:eastAsia="Calibri"/>
      <w:color w:val="auto"/>
      <w:lang w:eastAsia="ar-SA"/>
    </w:rPr>
  </w:style>
  <w:style w:type="paragraph" w:customStyle="1" w:styleId="410">
    <w:name w:val="Маркированный список 41"/>
    <w:basedOn w:val="a1"/>
    <w:rsid w:val="0020286A"/>
    <w:pPr>
      <w:tabs>
        <w:tab w:val="num" w:pos="1209"/>
      </w:tabs>
      <w:suppressAutoHyphens/>
      <w:spacing w:before="60" w:after="60"/>
      <w:ind w:left="1208" w:hanging="357"/>
    </w:pPr>
    <w:rPr>
      <w:rFonts w:eastAsia="Calibri"/>
      <w:color w:val="auto"/>
      <w:lang w:eastAsia="ar-SA"/>
    </w:rPr>
  </w:style>
  <w:style w:type="paragraph" w:customStyle="1" w:styleId="510">
    <w:name w:val="Маркированный список 51"/>
    <w:basedOn w:val="a1"/>
    <w:rsid w:val="0020286A"/>
    <w:pPr>
      <w:tabs>
        <w:tab w:val="num" w:pos="1492"/>
      </w:tabs>
      <w:suppressAutoHyphens/>
      <w:spacing w:before="60" w:after="60"/>
      <w:ind w:left="1491" w:hanging="357"/>
    </w:pPr>
    <w:rPr>
      <w:rFonts w:eastAsia="Calibri"/>
      <w:color w:val="auto"/>
      <w:lang w:eastAsia="ar-SA"/>
    </w:rPr>
  </w:style>
  <w:style w:type="paragraph" w:customStyle="1" w:styleId="afffffffc">
    <w:name w:val="маркированый список"/>
    <w:basedOn w:val="a1"/>
    <w:rsid w:val="0020286A"/>
    <w:pPr>
      <w:tabs>
        <w:tab w:val="num" w:pos="720"/>
      </w:tabs>
      <w:suppressAutoHyphens/>
      <w:spacing w:line="360" w:lineRule="auto"/>
      <w:ind w:left="720" w:hanging="360"/>
      <w:jc w:val="both"/>
    </w:pPr>
    <w:rPr>
      <w:rFonts w:eastAsia="Calibri"/>
      <w:color w:val="auto"/>
      <w:sz w:val="28"/>
      <w:szCs w:val="24"/>
      <w:lang w:eastAsia="ar-SA"/>
    </w:rPr>
  </w:style>
  <w:style w:type="paragraph" w:customStyle="1" w:styleId="afffffffd">
    <w:name w:val="СписТчк"/>
    <w:rsid w:val="0020286A"/>
    <w:pPr>
      <w:tabs>
        <w:tab w:val="num" w:pos="1276"/>
      </w:tabs>
      <w:suppressAutoHyphens/>
      <w:spacing w:after="80"/>
      <w:ind w:left="1276" w:hanging="567"/>
      <w:jc w:val="both"/>
    </w:pPr>
    <w:rPr>
      <w:color w:val="auto"/>
      <w:sz w:val="26"/>
      <w:szCs w:val="24"/>
      <w:lang w:eastAsia="ar-SA"/>
    </w:rPr>
  </w:style>
  <w:style w:type="paragraph" w:customStyle="1" w:styleId="1fff8">
    <w:name w:val="Заголовок таблицы ссылок1"/>
    <w:basedOn w:val="a1"/>
    <w:rsid w:val="0020286A"/>
    <w:pPr>
      <w:keepNext/>
      <w:keepLines/>
      <w:pageBreakBefore/>
      <w:suppressAutoHyphens/>
      <w:spacing w:before="240" w:after="240"/>
    </w:pPr>
    <w:rPr>
      <w:rFonts w:ascii="Arial" w:eastAsia="Calibri" w:hAnsi="Arial"/>
      <w:b/>
      <w:color w:val="auto"/>
      <w:sz w:val="32"/>
      <w:lang w:eastAsia="ar-SA"/>
    </w:rPr>
  </w:style>
  <w:style w:type="paragraph" w:customStyle="1" w:styleId="1fff9">
    <w:name w:val="Дата1"/>
    <w:basedOn w:val="a1"/>
    <w:next w:val="affb"/>
    <w:rsid w:val="0020286A"/>
    <w:pPr>
      <w:suppressAutoHyphens/>
      <w:spacing w:before="120" w:after="120"/>
    </w:pPr>
    <w:rPr>
      <w:rFonts w:eastAsia="Calibri"/>
      <w:color w:val="auto"/>
      <w:lang w:eastAsia="ar-SA"/>
    </w:rPr>
  </w:style>
  <w:style w:type="paragraph" w:customStyle="1" w:styleId="afffffffe">
    <w:name w:val="Содержимое таблицы"/>
    <w:basedOn w:val="a1"/>
    <w:qFormat/>
    <w:rsid w:val="0020286A"/>
    <w:pPr>
      <w:suppressLineNumbers/>
      <w:suppressAutoHyphens/>
    </w:pPr>
    <w:rPr>
      <w:rFonts w:eastAsia="Calibri"/>
      <w:color w:val="auto"/>
      <w:szCs w:val="24"/>
      <w:lang w:eastAsia="ar-SA"/>
    </w:rPr>
  </w:style>
  <w:style w:type="paragraph" w:customStyle="1" w:styleId="affffffff">
    <w:name w:val="Заголовок таблицы"/>
    <w:basedOn w:val="affb"/>
    <w:qFormat/>
    <w:rsid w:val="0020286A"/>
    <w:pPr>
      <w:suppressAutoHyphens/>
      <w:spacing w:before="120"/>
      <w:ind w:left="567"/>
      <w:jc w:val="center"/>
    </w:pPr>
    <w:rPr>
      <w:rFonts w:eastAsia="Batang"/>
      <w:b/>
      <w:bCs/>
      <w:szCs w:val="20"/>
      <w:lang w:eastAsia="ar-SA"/>
    </w:rPr>
  </w:style>
  <w:style w:type="paragraph" w:customStyle="1" w:styleId="titlepl">
    <w:name w:val="title_p_l"/>
    <w:basedOn w:val="a1"/>
    <w:rsid w:val="0020286A"/>
    <w:pPr>
      <w:suppressAutoHyphens/>
      <w:spacing w:before="280" w:after="280"/>
    </w:pPr>
    <w:rPr>
      <w:rFonts w:ascii="Arial Unicode MS" w:hAnsi="Arial Unicode MS" w:cs="Arial Unicode MS"/>
      <w:b/>
      <w:bCs/>
      <w:color w:val="auto"/>
      <w:sz w:val="19"/>
      <w:szCs w:val="19"/>
      <w:lang w:eastAsia="ar-SA"/>
    </w:rPr>
  </w:style>
  <w:style w:type="paragraph" w:customStyle="1" w:styleId="doc">
    <w:name w:val="doc"/>
    <w:basedOn w:val="a1"/>
    <w:rsid w:val="0020286A"/>
    <w:pPr>
      <w:suppressAutoHyphens/>
      <w:spacing w:before="280" w:after="280"/>
      <w:jc w:val="both"/>
    </w:pPr>
    <w:rPr>
      <w:rFonts w:ascii="Arial Unicode MS" w:hAnsi="Arial Unicode MS" w:cs="Arial Unicode MS"/>
      <w:color w:val="auto"/>
      <w:szCs w:val="24"/>
      <w:lang w:eastAsia="ar-SA"/>
    </w:rPr>
  </w:style>
  <w:style w:type="paragraph" w:customStyle="1" w:styleId="214">
    <w:name w:val="Основной текст с отступом 21"/>
    <w:basedOn w:val="a1"/>
    <w:rsid w:val="0020286A"/>
    <w:pPr>
      <w:suppressAutoHyphens/>
      <w:ind w:left="851"/>
    </w:pPr>
    <w:rPr>
      <w:rFonts w:eastAsia="Calibri"/>
      <w:color w:val="auto"/>
      <w:lang w:eastAsia="ar-SA"/>
    </w:rPr>
  </w:style>
  <w:style w:type="paragraph" w:customStyle="1" w:styleId="affffffff0">
    <w:name w:val="Обычный абзац"/>
    <w:basedOn w:val="a1"/>
    <w:rsid w:val="0020286A"/>
    <w:pPr>
      <w:suppressAutoHyphens/>
      <w:spacing w:after="120"/>
      <w:jc w:val="both"/>
    </w:pPr>
    <w:rPr>
      <w:rFonts w:eastAsia="MS Mincho"/>
      <w:color w:val="auto"/>
      <w:szCs w:val="24"/>
      <w:lang w:eastAsia="ar-SA"/>
    </w:rPr>
  </w:style>
  <w:style w:type="paragraph" w:customStyle="1" w:styleId="1fffa">
    <w:name w:val="Текст1"/>
    <w:basedOn w:val="a1"/>
    <w:rsid w:val="0020286A"/>
    <w:pPr>
      <w:suppressAutoHyphens/>
      <w:spacing w:before="120" w:after="120"/>
    </w:pPr>
    <w:rPr>
      <w:rFonts w:ascii="Courier New" w:eastAsia="Calibri" w:hAnsi="Courier New"/>
      <w:color w:val="auto"/>
      <w:lang w:eastAsia="ar-SA"/>
    </w:rPr>
  </w:style>
  <w:style w:type="paragraph" w:customStyle="1" w:styleId="315">
    <w:name w:val="Основной текст 31"/>
    <w:basedOn w:val="a1"/>
    <w:rsid w:val="0020286A"/>
    <w:pPr>
      <w:suppressAutoHyphens/>
      <w:spacing w:before="60" w:after="60"/>
    </w:pPr>
    <w:rPr>
      <w:rFonts w:eastAsia="Calibri"/>
      <w:color w:val="auto"/>
      <w:sz w:val="18"/>
      <w:lang w:eastAsia="ar-SA"/>
    </w:rPr>
  </w:style>
  <w:style w:type="paragraph" w:customStyle="1" w:styleId="1fffb">
    <w:name w:val="Текст примечания1"/>
    <w:basedOn w:val="a1"/>
    <w:rsid w:val="0020286A"/>
    <w:pPr>
      <w:suppressAutoHyphens/>
      <w:spacing w:before="60" w:after="60"/>
    </w:pPr>
    <w:rPr>
      <w:rFonts w:eastAsia="Calibri"/>
      <w:color w:val="auto"/>
      <w:sz w:val="18"/>
      <w:lang w:eastAsia="ar-SA"/>
    </w:rPr>
  </w:style>
  <w:style w:type="paragraph" w:customStyle="1" w:styleId="affffffff1">
    <w:name w:val="Список свойств"/>
    <w:basedOn w:val="a1"/>
    <w:rsid w:val="0020286A"/>
    <w:pPr>
      <w:tabs>
        <w:tab w:val="num" w:pos="360"/>
      </w:tabs>
      <w:suppressAutoHyphens/>
      <w:ind w:left="360" w:hanging="360"/>
      <w:jc w:val="both"/>
    </w:pPr>
    <w:rPr>
      <w:rFonts w:eastAsia="Calibri"/>
      <w:color w:val="auto"/>
      <w:lang w:eastAsia="ar-SA"/>
    </w:rPr>
  </w:style>
  <w:style w:type="paragraph" w:customStyle="1" w:styleId="affffffff2">
    <w:name w:val="Проект"/>
    <w:rsid w:val="0020286A"/>
    <w:pPr>
      <w:suppressAutoHyphens/>
      <w:spacing w:before="120" w:line="360" w:lineRule="auto"/>
      <w:ind w:firstLine="851"/>
      <w:jc w:val="both"/>
    </w:pPr>
    <w:rPr>
      <w:color w:val="auto"/>
      <w:sz w:val="26"/>
      <w:lang w:eastAsia="ar-SA"/>
    </w:rPr>
  </w:style>
  <w:style w:type="paragraph" w:customStyle="1" w:styleId="1fffc">
    <w:name w:val="ТЗ_Заголовок1"/>
    <w:basedOn w:val="a1"/>
    <w:next w:val="2f9"/>
    <w:rsid w:val="0020286A"/>
    <w:pPr>
      <w:keepNext/>
      <w:pageBreakBefore/>
      <w:tabs>
        <w:tab w:val="num" w:pos="720"/>
      </w:tabs>
      <w:suppressAutoHyphens/>
      <w:autoSpaceDE w:val="0"/>
      <w:ind w:left="720" w:hanging="360"/>
      <w:jc w:val="center"/>
    </w:pPr>
    <w:rPr>
      <w:rFonts w:eastAsia="Calibri"/>
      <w:b/>
      <w:color w:val="auto"/>
      <w:sz w:val="28"/>
      <w:szCs w:val="28"/>
      <w:lang w:eastAsia="ar-SA"/>
    </w:rPr>
  </w:style>
  <w:style w:type="paragraph" w:customStyle="1" w:styleId="2f9">
    <w:name w:val="ТЗ_Заголовок2"/>
    <w:basedOn w:val="21"/>
    <w:next w:val="ae"/>
    <w:rsid w:val="0020286A"/>
    <w:pPr>
      <w:keepLines/>
      <w:suppressAutoHyphens/>
      <w:overflowPunct w:val="0"/>
      <w:autoSpaceDE w:val="0"/>
      <w:jc w:val="left"/>
      <w:textAlignment w:val="baseline"/>
    </w:pPr>
    <w:rPr>
      <w:rFonts w:eastAsia="Calibri"/>
      <w:b w:val="0"/>
      <w:i/>
      <w:smallCaps/>
      <w:color w:val="auto"/>
      <w:sz w:val="24"/>
      <w:szCs w:val="24"/>
      <w:lang w:val="x-none" w:eastAsia="ar-SA"/>
    </w:rPr>
  </w:style>
  <w:style w:type="paragraph" w:customStyle="1" w:styleId="3f5">
    <w:name w:val="ТЗ_Заголовок 3"/>
    <w:basedOn w:val="34"/>
    <w:rsid w:val="0020286A"/>
    <w:pPr>
      <w:tabs>
        <w:tab w:val="num" w:pos="840"/>
        <w:tab w:val="right" w:leader="dot" w:pos="9355"/>
      </w:tabs>
      <w:suppressAutoHyphens/>
      <w:overflowPunct w:val="0"/>
      <w:autoSpaceDE w:val="0"/>
      <w:spacing w:line="288" w:lineRule="auto"/>
      <w:ind w:left="480" w:right="283"/>
      <w:textAlignment w:val="baseline"/>
    </w:pPr>
    <w:rPr>
      <w:rFonts w:eastAsia="Calibri"/>
      <w:b/>
      <w:bCs/>
      <w:color w:val="auto"/>
      <w:sz w:val="24"/>
      <w:lang w:eastAsia="ar-SA"/>
    </w:rPr>
  </w:style>
  <w:style w:type="paragraph" w:customStyle="1" w:styleId="affffffff3">
    <w:name w:val="СтРабота"/>
    <w:basedOn w:val="a1"/>
    <w:rsid w:val="0020286A"/>
    <w:pPr>
      <w:suppressAutoHyphens/>
      <w:ind w:right="-107"/>
      <w:jc w:val="center"/>
    </w:pPr>
    <w:rPr>
      <w:rFonts w:eastAsia="MS Mincho"/>
      <w:color w:val="auto"/>
      <w:szCs w:val="24"/>
      <w:lang w:eastAsia="ar-SA"/>
    </w:rPr>
  </w:style>
  <w:style w:type="paragraph" w:customStyle="1" w:styleId="affffffff4">
    <w:name w:val="СтЭтап"/>
    <w:basedOn w:val="a1"/>
    <w:rsid w:val="0020286A"/>
    <w:pPr>
      <w:tabs>
        <w:tab w:val="num" w:pos="926"/>
      </w:tabs>
      <w:suppressAutoHyphens/>
      <w:ind w:left="926" w:hanging="360"/>
    </w:pPr>
    <w:rPr>
      <w:rFonts w:eastAsia="Calibri"/>
      <w:color w:val="auto"/>
      <w:szCs w:val="24"/>
      <w:lang w:eastAsia="ar-SA"/>
    </w:rPr>
  </w:style>
  <w:style w:type="paragraph" w:customStyle="1" w:styleId="textn">
    <w:name w:val="textn"/>
    <w:basedOn w:val="a1"/>
    <w:rsid w:val="0020286A"/>
    <w:pPr>
      <w:suppressAutoHyphens/>
      <w:spacing w:before="280" w:after="280"/>
    </w:pPr>
    <w:rPr>
      <w:rFonts w:eastAsia="Calibri"/>
      <w:color w:val="auto"/>
      <w:szCs w:val="24"/>
      <w:lang w:eastAsia="ar-SA"/>
    </w:rPr>
  </w:style>
  <w:style w:type="paragraph" w:customStyle="1" w:styleId="74">
    <w:name w:val="Надпись7"/>
    <w:basedOn w:val="21"/>
    <w:rsid w:val="0020286A"/>
    <w:pPr>
      <w:suppressAutoHyphens/>
      <w:jc w:val="left"/>
    </w:pPr>
    <w:rPr>
      <w:rFonts w:eastAsia="Calibri"/>
      <w:i/>
      <w:color w:val="auto"/>
      <w:sz w:val="24"/>
      <w:szCs w:val="24"/>
      <w:lang w:val="x-none" w:eastAsia="ar-SA"/>
    </w:rPr>
  </w:style>
  <w:style w:type="paragraph" w:customStyle="1" w:styleId="xl30">
    <w:name w:val="xl30"/>
    <w:basedOn w:val="a1"/>
    <w:rsid w:val="0020286A"/>
    <w:pPr>
      <w:pBdr>
        <w:top w:val="single" w:sz="4" w:space="0" w:color="000000"/>
        <w:left w:val="single" w:sz="4" w:space="0" w:color="000000"/>
        <w:bottom w:val="single" w:sz="4" w:space="0" w:color="000000"/>
        <w:right w:val="single" w:sz="4" w:space="0" w:color="000000"/>
      </w:pBdr>
      <w:suppressAutoHyphens/>
      <w:spacing w:before="280" w:after="280"/>
      <w:jc w:val="center"/>
    </w:pPr>
    <w:rPr>
      <w:color w:val="auto"/>
      <w:szCs w:val="24"/>
      <w:lang w:eastAsia="ar-SA"/>
    </w:rPr>
  </w:style>
  <w:style w:type="paragraph" w:customStyle="1" w:styleId="xl31">
    <w:name w:val="xl31"/>
    <w:basedOn w:val="a1"/>
    <w:rsid w:val="0020286A"/>
    <w:pPr>
      <w:pBdr>
        <w:top w:val="single" w:sz="4" w:space="0" w:color="000000"/>
        <w:left w:val="single" w:sz="4" w:space="8" w:color="000000"/>
        <w:bottom w:val="single" w:sz="4" w:space="0" w:color="000000"/>
        <w:right w:val="single" w:sz="4" w:space="0" w:color="000000"/>
      </w:pBdr>
      <w:suppressAutoHyphens/>
      <w:spacing w:before="280" w:after="280"/>
      <w:textAlignment w:val="top"/>
    </w:pPr>
    <w:rPr>
      <w:color w:val="auto"/>
      <w:szCs w:val="24"/>
      <w:lang w:eastAsia="ar-SA"/>
    </w:rPr>
  </w:style>
  <w:style w:type="paragraph" w:customStyle="1" w:styleId="xl32">
    <w:name w:val="xl32"/>
    <w:basedOn w:val="a1"/>
    <w:rsid w:val="0020286A"/>
    <w:pPr>
      <w:pBdr>
        <w:top w:val="single" w:sz="4" w:space="0" w:color="000000"/>
        <w:left w:val="single" w:sz="4" w:space="8" w:color="000000"/>
        <w:bottom w:val="single" w:sz="4" w:space="0" w:color="000000"/>
        <w:right w:val="single" w:sz="4" w:space="0" w:color="000000"/>
      </w:pBdr>
      <w:suppressAutoHyphens/>
      <w:spacing w:before="280" w:after="280"/>
      <w:textAlignment w:val="top"/>
    </w:pPr>
    <w:rPr>
      <w:b/>
      <w:bCs/>
      <w:color w:val="auto"/>
      <w:szCs w:val="24"/>
      <w:lang w:eastAsia="ar-SA"/>
    </w:rPr>
  </w:style>
  <w:style w:type="paragraph" w:customStyle="1" w:styleId="xl33">
    <w:name w:val="xl33"/>
    <w:basedOn w:val="a1"/>
    <w:rsid w:val="0020286A"/>
    <w:pPr>
      <w:pBdr>
        <w:top w:val="single" w:sz="4" w:space="0" w:color="000000"/>
        <w:bottom w:val="single" w:sz="4" w:space="0" w:color="000000"/>
      </w:pBdr>
      <w:suppressAutoHyphens/>
      <w:spacing w:before="280" w:after="280"/>
      <w:jc w:val="center"/>
    </w:pPr>
    <w:rPr>
      <w:rFonts w:ascii="Arial Unicode MS" w:hAnsi="Arial Unicode MS" w:cs="Arial Unicode MS"/>
      <w:color w:val="auto"/>
      <w:szCs w:val="24"/>
      <w:lang w:eastAsia="ar-SA"/>
    </w:rPr>
  </w:style>
  <w:style w:type="paragraph" w:customStyle="1" w:styleId="xl34">
    <w:name w:val="xl34"/>
    <w:basedOn w:val="a1"/>
    <w:rsid w:val="0020286A"/>
    <w:pPr>
      <w:pBdr>
        <w:bottom w:val="single" w:sz="4" w:space="0" w:color="000000"/>
      </w:pBdr>
      <w:suppressAutoHyphens/>
      <w:spacing w:before="280" w:after="280"/>
    </w:pPr>
    <w:rPr>
      <w:b/>
      <w:bCs/>
      <w:color w:val="auto"/>
      <w:sz w:val="28"/>
      <w:szCs w:val="28"/>
      <w:lang w:eastAsia="ar-SA"/>
    </w:rPr>
  </w:style>
  <w:style w:type="paragraph" w:customStyle="1" w:styleId="xl35">
    <w:name w:val="xl35"/>
    <w:basedOn w:val="a1"/>
    <w:rsid w:val="0020286A"/>
    <w:pPr>
      <w:pBdr>
        <w:top w:val="single" w:sz="4" w:space="0" w:color="000000"/>
        <w:bottom w:val="single" w:sz="4" w:space="0" w:color="000000"/>
      </w:pBdr>
      <w:suppressAutoHyphens/>
      <w:spacing w:before="280" w:after="280"/>
    </w:pPr>
    <w:rPr>
      <w:rFonts w:ascii="Arial Unicode MS" w:hAnsi="Arial Unicode MS" w:cs="Arial Unicode MS"/>
      <w:color w:val="auto"/>
      <w:szCs w:val="24"/>
      <w:lang w:eastAsia="ar-SA"/>
    </w:rPr>
  </w:style>
  <w:style w:type="paragraph" w:customStyle="1" w:styleId="xl36">
    <w:name w:val="xl36"/>
    <w:basedOn w:val="a1"/>
    <w:rsid w:val="0020286A"/>
    <w:pPr>
      <w:pBdr>
        <w:top w:val="single" w:sz="4" w:space="0" w:color="000000"/>
        <w:left w:val="single" w:sz="4" w:space="0" w:color="000000"/>
        <w:bottom w:val="single" w:sz="4" w:space="0" w:color="000000"/>
        <w:right w:val="single" w:sz="4" w:space="0" w:color="000000"/>
      </w:pBdr>
      <w:suppressAutoHyphens/>
      <w:spacing w:before="280" w:after="280"/>
      <w:jc w:val="center"/>
    </w:pPr>
    <w:rPr>
      <w:b/>
      <w:bCs/>
      <w:color w:val="auto"/>
      <w:szCs w:val="24"/>
      <w:lang w:eastAsia="ar-SA"/>
    </w:rPr>
  </w:style>
  <w:style w:type="paragraph" w:customStyle="1" w:styleId="xl37">
    <w:name w:val="xl37"/>
    <w:basedOn w:val="a1"/>
    <w:rsid w:val="0020286A"/>
    <w:pPr>
      <w:pBdr>
        <w:top w:val="single" w:sz="4" w:space="0" w:color="000000"/>
        <w:left w:val="single" w:sz="4" w:space="0" w:color="000000"/>
        <w:bottom w:val="single" w:sz="4" w:space="0" w:color="000000"/>
        <w:right w:val="single" w:sz="4" w:space="0" w:color="000000"/>
      </w:pBdr>
      <w:suppressAutoHyphens/>
      <w:spacing w:before="280" w:after="280"/>
      <w:textAlignment w:val="top"/>
    </w:pPr>
    <w:rPr>
      <w:color w:val="auto"/>
      <w:szCs w:val="24"/>
      <w:lang w:eastAsia="ar-SA"/>
    </w:rPr>
  </w:style>
  <w:style w:type="paragraph" w:customStyle="1" w:styleId="xl38">
    <w:name w:val="xl38"/>
    <w:basedOn w:val="a1"/>
    <w:rsid w:val="0020286A"/>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hAnsi="Arial Unicode MS" w:cs="Arial Unicode MS"/>
      <w:color w:val="auto"/>
      <w:szCs w:val="24"/>
      <w:lang w:eastAsia="ar-SA"/>
    </w:rPr>
  </w:style>
  <w:style w:type="paragraph" w:customStyle="1" w:styleId="xl39">
    <w:name w:val="xl39"/>
    <w:basedOn w:val="a1"/>
    <w:rsid w:val="0020286A"/>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auto"/>
      <w:szCs w:val="24"/>
      <w:lang w:eastAsia="ar-SA"/>
    </w:rPr>
  </w:style>
  <w:style w:type="paragraph" w:customStyle="1" w:styleId="affffffff5">
    <w:name w:val="ТЗ основной п.п"/>
    <w:basedOn w:val="a1"/>
    <w:rsid w:val="0020286A"/>
    <w:pPr>
      <w:keepNext/>
      <w:tabs>
        <w:tab w:val="num" w:pos="450"/>
      </w:tabs>
      <w:suppressAutoHyphens/>
      <w:spacing w:line="360" w:lineRule="auto"/>
      <w:ind w:left="450" w:hanging="450"/>
      <w:jc w:val="both"/>
    </w:pPr>
    <w:rPr>
      <w:rFonts w:eastAsia="Calibri"/>
      <w:color w:val="auto"/>
      <w:lang w:eastAsia="ar-SA"/>
    </w:rPr>
  </w:style>
  <w:style w:type="paragraph" w:customStyle="1" w:styleId="1fffd">
    <w:name w:val="ТЗ Заголовок 1"/>
    <w:basedOn w:val="a1"/>
    <w:rsid w:val="0020286A"/>
    <w:pPr>
      <w:keepNext/>
      <w:pageBreakBefore/>
      <w:tabs>
        <w:tab w:val="num" w:pos="450"/>
      </w:tabs>
      <w:suppressAutoHyphens/>
      <w:spacing w:after="240" w:line="360" w:lineRule="auto"/>
      <w:ind w:left="450" w:hanging="450"/>
    </w:pPr>
    <w:rPr>
      <w:rFonts w:eastAsia="Calibri" w:cs="Arial"/>
      <w:b/>
      <w:bCs/>
      <w:color w:val="auto"/>
      <w:kern w:val="1"/>
      <w:sz w:val="32"/>
      <w:szCs w:val="28"/>
      <w:lang w:eastAsia="ar-SA"/>
    </w:rPr>
  </w:style>
  <w:style w:type="paragraph" w:customStyle="1" w:styleId="115">
    <w:name w:val="ТЗ Заголовок 1.1"/>
    <w:basedOn w:val="21"/>
    <w:rsid w:val="0020286A"/>
    <w:pPr>
      <w:tabs>
        <w:tab w:val="num" w:pos="450"/>
      </w:tabs>
      <w:suppressAutoHyphens/>
      <w:spacing w:before="120" w:line="360" w:lineRule="auto"/>
      <w:jc w:val="left"/>
    </w:pPr>
    <w:rPr>
      <w:rFonts w:eastAsia="Calibri" w:cs="Arial"/>
      <w:b w:val="0"/>
      <w:bCs/>
      <w:i/>
      <w:iCs/>
      <w:color w:val="auto"/>
      <w:sz w:val="24"/>
      <w:szCs w:val="28"/>
      <w:lang w:val="x-none" w:eastAsia="ar-SA"/>
    </w:rPr>
  </w:style>
  <w:style w:type="paragraph" w:customStyle="1" w:styleId="1111">
    <w:name w:val="ТЗ Заголовок 1.1.1."/>
    <w:basedOn w:val="30"/>
    <w:rsid w:val="0020286A"/>
    <w:pPr>
      <w:tabs>
        <w:tab w:val="num" w:pos="450"/>
      </w:tabs>
      <w:suppressAutoHyphens/>
      <w:spacing w:before="120" w:after="120" w:line="360" w:lineRule="auto"/>
      <w:ind w:left="450" w:hanging="450"/>
    </w:pPr>
    <w:rPr>
      <w:rFonts w:ascii="Times New Roman" w:eastAsia="Calibri" w:hAnsi="Times New Roman" w:cs="Arial"/>
      <w:bCs/>
      <w:color w:val="auto"/>
      <w:sz w:val="20"/>
      <w:szCs w:val="26"/>
      <w:lang w:val="x-none" w:eastAsia="ar-SA"/>
    </w:rPr>
  </w:style>
  <w:style w:type="paragraph" w:customStyle="1" w:styleId="affffffff6">
    <w:name w:val="ТЗ основной п.п.п.п"/>
    <w:basedOn w:val="a1"/>
    <w:rsid w:val="0020286A"/>
    <w:pPr>
      <w:keepNext/>
      <w:tabs>
        <w:tab w:val="num" w:pos="450"/>
      </w:tabs>
      <w:suppressAutoHyphens/>
      <w:spacing w:line="360" w:lineRule="auto"/>
      <w:jc w:val="both"/>
    </w:pPr>
    <w:rPr>
      <w:rFonts w:eastAsia="Calibri"/>
      <w:color w:val="auto"/>
      <w:szCs w:val="24"/>
      <w:lang w:eastAsia="ar-SA"/>
    </w:rPr>
  </w:style>
  <w:style w:type="paragraph" w:customStyle="1" w:styleId="affffffff7">
    <w:name w:val="ТЗ основной п.п.п.п.п"/>
    <w:basedOn w:val="affffffff6"/>
    <w:rsid w:val="0020286A"/>
    <w:pPr>
      <w:ind w:left="450" w:hanging="450"/>
    </w:pPr>
  </w:style>
  <w:style w:type="paragraph" w:customStyle="1" w:styleId="affffffff8">
    <w:name w:val="ТЗ Основной абзац"/>
    <w:basedOn w:val="affb"/>
    <w:rsid w:val="0020286A"/>
    <w:pPr>
      <w:suppressAutoHyphens/>
      <w:spacing w:before="120" w:line="360" w:lineRule="auto"/>
      <w:ind w:left="567"/>
    </w:pPr>
    <w:rPr>
      <w:rFonts w:eastAsia="Batang"/>
      <w:szCs w:val="20"/>
      <w:lang w:eastAsia="ar-SA"/>
    </w:rPr>
  </w:style>
  <w:style w:type="paragraph" w:customStyle="1" w:styleId="1fffe">
    <w:name w:val="Заголовок 1 с номером"/>
    <w:basedOn w:val="13"/>
    <w:rsid w:val="0020286A"/>
    <w:pPr>
      <w:keepLines/>
      <w:pageBreakBefore/>
      <w:tabs>
        <w:tab w:val="left" w:pos="284"/>
        <w:tab w:val="num" w:pos="360"/>
      </w:tabs>
      <w:suppressAutoHyphens/>
      <w:spacing w:after="240" w:line="360" w:lineRule="auto"/>
      <w:ind w:left="284"/>
    </w:pPr>
    <w:rPr>
      <w:rFonts w:eastAsia="Calibri" w:cs="Arial"/>
      <w:b/>
      <w:i w:val="0"/>
      <w:iCs/>
      <w:caps/>
      <w:color w:val="auto"/>
      <w:kern w:val="1"/>
      <w:sz w:val="28"/>
      <w:szCs w:val="16"/>
      <w:lang w:val="x-none" w:eastAsia="ar-SA"/>
    </w:rPr>
  </w:style>
  <w:style w:type="paragraph" w:customStyle="1" w:styleId="2fa">
    <w:name w:val="Заголовок 2 с номером"/>
    <w:basedOn w:val="1fffe"/>
    <w:next w:val="a1"/>
    <w:rsid w:val="0020286A"/>
    <w:pPr>
      <w:pageBreakBefore w:val="0"/>
      <w:spacing w:before="240" w:after="120"/>
      <w:ind w:left="360" w:hanging="360"/>
      <w:jc w:val="left"/>
    </w:pPr>
    <w:rPr>
      <w:caps w:val="0"/>
    </w:rPr>
  </w:style>
  <w:style w:type="paragraph" w:customStyle="1" w:styleId="3f6">
    <w:name w:val="Заголовок 3 с номером"/>
    <w:basedOn w:val="21"/>
    <w:next w:val="a1"/>
    <w:rsid w:val="0020286A"/>
    <w:pPr>
      <w:tabs>
        <w:tab w:val="num" w:pos="360"/>
      </w:tabs>
      <w:suppressAutoHyphens/>
      <w:spacing w:before="120" w:line="360" w:lineRule="auto"/>
      <w:ind w:left="360" w:hanging="360"/>
    </w:pPr>
    <w:rPr>
      <w:rFonts w:eastAsia="Calibri" w:cs="Arial"/>
      <w:bCs/>
      <w:i/>
      <w:color w:val="auto"/>
      <w:sz w:val="24"/>
      <w:szCs w:val="24"/>
      <w:u w:val="single"/>
      <w:lang w:val="x-none" w:eastAsia="ar-SA"/>
    </w:rPr>
  </w:style>
  <w:style w:type="paragraph" w:customStyle="1" w:styleId="4c">
    <w:name w:val="Заголовок 4 с номером"/>
    <w:basedOn w:val="3f6"/>
    <w:next w:val="a1"/>
    <w:rsid w:val="0020286A"/>
    <w:pPr>
      <w:spacing w:after="60"/>
    </w:pPr>
    <w:rPr>
      <w:u w:val="none"/>
    </w:rPr>
  </w:style>
  <w:style w:type="paragraph" w:customStyle="1" w:styleId="57">
    <w:name w:val="Заголовок 5 с номером"/>
    <w:basedOn w:val="4c"/>
    <w:next w:val="a1"/>
    <w:rsid w:val="0020286A"/>
    <w:pPr>
      <w:keepLines/>
      <w:spacing w:before="240"/>
    </w:pPr>
    <w:rPr>
      <w:bCs w:val="0"/>
      <w:i w:val="0"/>
      <w:szCs w:val="16"/>
    </w:rPr>
  </w:style>
  <w:style w:type="paragraph" w:customStyle="1" w:styleId="121">
    <w:name w:val="Стиль Основной текст + 12 пт"/>
    <w:basedOn w:val="affb"/>
    <w:rsid w:val="0020286A"/>
    <w:pPr>
      <w:suppressAutoHyphens/>
      <w:spacing w:line="288" w:lineRule="auto"/>
      <w:ind w:left="567" w:firstLine="851"/>
    </w:pPr>
    <w:rPr>
      <w:rFonts w:eastAsia="Batang"/>
      <w:lang w:eastAsia="ar-SA"/>
    </w:rPr>
  </w:style>
  <w:style w:type="paragraph" w:customStyle="1" w:styleId="122">
    <w:name w:val="Стиль Стиль Основной текст + 12 пт + полужирный"/>
    <w:basedOn w:val="121"/>
    <w:rsid w:val="0020286A"/>
    <w:pPr>
      <w:spacing w:line="240" w:lineRule="auto"/>
    </w:pPr>
    <w:rPr>
      <w:b/>
      <w:bCs/>
    </w:rPr>
  </w:style>
  <w:style w:type="paragraph" w:customStyle="1" w:styleId="affffffff9">
    <w:name w:val="Основной текст список"/>
    <w:basedOn w:val="affb"/>
    <w:rsid w:val="0020286A"/>
    <w:pPr>
      <w:tabs>
        <w:tab w:val="num" w:pos="0"/>
      </w:tabs>
      <w:suppressAutoHyphens/>
      <w:spacing w:line="360" w:lineRule="auto"/>
      <w:ind w:left="1571" w:hanging="360"/>
    </w:pPr>
    <w:rPr>
      <w:rFonts w:eastAsia="Batang"/>
      <w:sz w:val="28"/>
      <w:lang w:eastAsia="ar-SA"/>
    </w:rPr>
  </w:style>
  <w:style w:type="paragraph" w:customStyle="1" w:styleId="Style27">
    <w:name w:val="Style27"/>
    <w:basedOn w:val="a1"/>
    <w:rsid w:val="0020286A"/>
    <w:pPr>
      <w:widowControl w:val="0"/>
      <w:suppressAutoHyphens/>
      <w:autoSpaceDE w:val="0"/>
      <w:spacing w:line="278" w:lineRule="exact"/>
      <w:ind w:firstLine="734"/>
      <w:jc w:val="both"/>
    </w:pPr>
    <w:rPr>
      <w:rFonts w:ascii="Arial" w:eastAsia="Calibri" w:hAnsi="Arial" w:cs="Arial"/>
      <w:color w:val="auto"/>
      <w:szCs w:val="24"/>
      <w:lang w:eastAsia="ar-SA"/>
    </w:rPr>
  </w:style>
  <w:style w:type="paragraph" w:customStyle="1" w:styleId="1ffff">
    <w:name w:val="Заголовок оглавления1"/>
    <w:basedOn w:val="13"/>
    <w:next w:val="a1"/>
    <w:rsid w:val="0020286A"/>
    <w:pPr>
      <w:keepLines/>
      <w:tabs>
        <w:tab w:val="left" w:pos="284"/>
      </w:tabs>
      <w:suppressAutoHyphens/>
      <w:spacing w:before="480" w:line="276" w:lineRule="auto"/>
      <w:jc w:val="left"/>
    </w:pPr>
    <w:rPr>
      <w:rFonts w:ascii="Cambria" w:eastAsia="Calibri" w:hAnsi="Cambria"/>
      <w:b/>
      <w:bCs/>
      <w:i w:val="0"/>
      <w:color w:val="365F91"/>
      <w:kern w:val="1"/>
      <w:sz w:val="28"/>
      <w:szCs w:val="28"/>
      <w:lang w:val="x-none" w:eastAsia="ar-SA"/>
    </w:rPr>
  </w:style>
  <w:style w:type="paragraph" w:customStyle="1" w:styleId="affffffffa">
    <w:name w:val="a"/>
    <w:basedOn w:val="a1"/>
    <w:rsid w:val="0020286A"/>
    <w:pPr>
      <w:suppressAutoHyphens/>
      <w:spacing w:before="280" w:after="280"/>
    </w:pPr>
    <w:rPr>
      <w:rFonts w:eastAsia="Calibri"/>
      <w:color w:val="auto"/>
      <w:szCs w:val="24"/>
      <w:lang w:eastAsia="ar-SA"/>
    </w:rPr>
  </w:style>
  <w:style w:type="paragraph" w:customStyle="1" w:styleId="100">
    <w:name w:val="Оглавление 10"/>
    <w:basedOn w:val="1fff6"/>
    <w:rsid w:val="0020286A"/>
    <w:pPr>
      <w:tabs>
        <w:tab w:val="right" w:leader="dot" w:pos="7091"/>
      </w:tabs>
      <w:ind w:left="2547"/>
    </w:pPr>
  </w:style>
  <w:style w:type="paragraph" w:customStyle="1" w:styleId="affffffffb">
    <w:name w:val="Содержимое врезки"/>
    <w:basedOn w:val="affb"/>
    <w:rsid w:val="0020286A"/>
    <w:pPr>
      <w:suppressAutoHyphens/>
      <w:spacing w:before="120"/>
      <w:ind w:left="567"/>
    </w:pPr>
    <w:rPr>
      <w:rFonts w:eastAsia="Batang"/>
      <w:szCs w:val="20"/>
      <w:lang w:eastAsia="ar-SA"/>
    </w:rPr>
  </w:style>
  <w:style w:type="character" w:customStyle="1" w:styleId="1ffff0">
    <w:name w:val="Текст Знак1"/>
    <w:semiHidden/>
    <w:rsid w:val="0020286A"/>
    <w:rPr>
      <w:rFonts w:ascii="Consolas" w:hAnsi="Consolas" w:cs="Times New Roman"/>
      <w:sz w:val="21"/>
      <w:szCs w:val="21"/>
    </w:rPr>
  </w:style>
  <w:style w:type="paragraph" w:styleId="affffffffc">
    <w:name w:val="toa heading"/>
    <w:basedOn w:val="a1"/>
    <w:rsid w:val="0020286A"/>
    <w:pPr>
      <w:keepNext/>
      <w:keepLines/>
      <w:pageBreakBefore/>
      <w:spacing w:before="240" w:after="240"/>
    </w:pPr>
    <w:rPr>
      <w:rFonts w:ascii="Arial" w:eastAsia="Calibri" w:hAnsi="Arial"/>
      <w:b/>
      <w:color w:val="auto"/>
      <w:sz w:val="32"/>
      <w:lang w:eastAsia="en-US"/>
    </w:rPr>
  </w:style>
  <w:style w:type="character" w:customStyle="1" w:styleId="catalog-price">
    <w:name w:val="catalog-price"/>
    <w:rsid w:val="0020286A"/>
    <w:rPr>
      <w:rFonts w:cs="Times New Roman"/>
    </w:rPr>
  </w:style>
  <w:style w:type="character" w:customStyle="1" w:styleId="shorttext">
    <w:name w:val="short_text"/>
    <w:rsid w:val="0020286A"/>
    <w:rPr>
      <w:rFonts w:cs="Times New Roman"/>
    </w:rPr>
  </w:style>
  <w:style w:type="character" w:customStyle="1" w:styleId="hps">
    <w:name w:val="hps"/>
    <w:rsid w:val="0020286A"/>
    <w:rPr>
      <w:rFonts w:cs="Times New Roman"/>
    </w:rPr>
  </w:style>
  <w:style w:type="character" w:customStyle="1" w:styleId="redprice">
    <w:name w:val="red_price"/>
    <w:rsid w:val="0020286A"/>
    <w:rPr>
      <w:rFonts w:cs="Times New Roman"/>
    </w:rPr>
  </w:style>
  <w:style w:type="character" w:customStyle="1" w:styleId="tx15">
    <w:name w:val="tx15"/>
    <w:rsid w:val="0020286A"/>
    <w:rPr>
      <w:rFonts w:cs="Times New Roman"/>
    </w:rPr>
  </w:style>
  <w:style w:type="character" w:customStyle="1" w:styleId="jshopprice">
    <w:name w:val="jshop_price"/>
    <w:rsid w:val="0020286A"/>
    <w:rPr>
      <w:rFonts w:cs="Times New Roman"/>
    </w:rPr>
  </w:style>
  <w:style w:type="character" w:customStyle="1" w:styleId="headervendorcode">
    <w:name w:val="headervendorcode"/>
    <w:rsid w:val="0020286A"/>
    <w:rPr>
      <w:rFonts w:cs="Times New Roman"/>
    </w:rPr>
  </w:style>
  <w:style w:type="paragraph" w:customStyle="1" w:styleId="215">
    <w:name w:val="Заголовок 21"/>
    <w:next w:val="a1"/>
    <w:rsid w:val="0020286A"/>
    <w:pPr>
      <w:keepNext/>
      <w:jc w:val="center"/>
      <w:outlineLvl w:val="1"/>
    </w:pPr>
    <w:rPr>
      <w:rFonts w:ascii="Times New Roman Bold" w:hAnsi="Times New Roman Bold"/>
      <w:sz w:val="24"/>
    </w:rPr>
  </w:style>
  <w:style w:type="paragraph" w:customStyle="1" w:styleId="1ffff1">
    <w:name w:val="Верхний колонтитул1"/>
    <w:rsid w:val="0020286A"/>
    <w:pPr>
      <w:tabs>
        <w:tab w:val="center" w:pos="4677"/>
        <w:tab w:val="right" w:pos="9355"/>
      </w:tabs>
    </w:pPr>
    <w:rPr>
      <w:sz w:val="24"/>
    </w:rPr>
  </w:style>
  <w:style w:type="paragraph" w:customStyle="1" w:styleId="affffffffd">
    <w:name w:val="Свободная форма"/>
    <w:rsid w:val="0020286A"/>
    <w:rPr>
      <w:rFonts w:ascii="Lucida Grande" w:hAnsi="Lucida Grande"/>
    </w:rPr>
  </w:style>
  <w:style w:type="character" w:customStyle="1" w:styleId="Heading1Char">
    <w:name w:val="Heading 1 Char"/>
    <w:aliases w:val="1 Char,h1 Char,Header 1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1"/>
    <w:locked/>
    <w:rsid w:val="0020286A"/>
    <w:rPr>
      <w:rFonts w:ascii="Cambria" w:hAnsi="Cambria" w:cs="Times New Roman"/>
      <w:b/>
      <w:bCs/>
      <w:color w:val="000000"/>
      <w:kern w:val="32"/>
      <w:sz w:val="32"/>
      <w:szCs w:val="32"/>
      <w:lang w:val="x-none" w:eastAsia="en-US"/>
    </w:rPr>
  </w:style>
  <w:style w:type="character" w:customStyle="1" w:styleId="Heading2Char">
    <w:name w:val="Heading 2 Char"/>
    <w:aliases w:val="H2 Char"/>
    <w:locked/>
    <w:rsid w:val="0020286A"/>
    <w:rPr>
      <w:rFonts w:cs="Times New Roman"/>
      <w:b/>
      <w:bCs/>
      <w:sz w:val="21"/>
      <w:szCs w:val="21"/>
      <w:lang w:val="ru-RU" w:eastAsia="ru-RU" w:bidi="ar-SA"/>
    </w:rPr>
  </w:style>
  <w:style w:type="character" w:customStyle="1" w:styleId="Heading3Char">
    <w:name w:val="Heading 3 Char"/>
    <w:locked/>
    <w:rsid w:val="0020286A"/>
    <w:rPr>
      <w:rFonts w:ascii="Arial" w:hAnsi="Arial" w:cs="Arial"/>
      <w:b/>
      <w:bCs/>
      <w:sz w:val="26"/>
      <w:szCs w:val="26"/>
      <w:lang w:val="ru-RU" w:eastAsia="ru-RU" w:bidi="ar-SA"/>
    </w:rPr>
  </w:style>
  <w:style w:type="character" w:customStyle="1" w:styleId="Heading4Char">
    <w:name w:val="Heading 4 Char"/>
    <w:locked/>
    <w:rsid w:val="0020286A"/>
    <w:rPr>
      <w:rFonts w:ascii="Arial" w:hAnsi="Arial" w:cs="Arial"/>
      <w:sz w:val="24"/>
      <w:szCs w:val="24"/>
      <w:lang w:val="ru-RU" w:eastAsia="ru-RU" w:bidi="ar-SA"/>
    </w:rPr>
  </w:style>
  <w:style w:type="character" w:customStyle="1" w:styleId="Heading5Char">
    <w:name w:val="Heading 5 Char"/>
    <w:locked/>
    <w:rsid w:val="0020286A"/>
    <w:rPr>
      <w:rFonts w:ascii="Calibri" w:hAnsi="Calibri" w:cs="Times New Roman"/>
      <w:b/>
      <w:bCs/>
      <w:i/>
      <w:iCs/>
      <w:sz w:val="26"/>
      <w:szCs w:val="26"/>
      <w:lang w:val="ru-RU" w:eastAsia="ru-RU" w:bidi="ar-SA"/>
    </w:rPr>
  </w:style>
  <w:style w:type="character" w:customStyle="1" w:styleId="Heading6Char">
    <w:name w:val="Heading 6 Char"/>
    <w:locked/>
    <w:rsid w:val="0020286A"/>
    <w:rPr>
      <w:rFonts w:cs="Times New Roman"/>
      <w:b/>
      <w:bCs/>
      <w:sz w:val="22"/>
      <w:szCs w:val="22"/>
      <w:lang w:val="ru-RU" w:eastAsia="ru-RU" w:bidi="ar-SA"/>
    </w:rPr>
  </w:style>
  <w:style w:type="character" w:customStyle="1" w:styleId="Heading7Char">
    <w:name w:val="Heading 7 Char"/>
    <w:locked/>
    <w:rsid w:val="0020286A"/>
    <w:rPr>
      <w:rFonts w:ascii="Arial" w:hAnsi="Arial" w:cs="Arial"/>
      <w:lang w:val="ru-RU" w:eastAsia="ru-RU" w:bidi="ar-SA"/>
    </w:rPr>
  </w:style>
  <w:style w:type="character" w:customStyle="1" w:styleId="Heading8Char">
    <w:name w:val="Heading 8 Char"/>
    <w:locked/>
    <w:rsid w:val="0020286A"/>
    <w:rPr>
      <w:rFonts w:ascii="Arial" w:hAnsi="Arial" w:cs="Arial"/>
      <w:i/>
      <w:iCs/>
      <w:lang w:val="ru-RU" w:eastAsia="ru-RU" w:bidi="ar-SA"/>
    </w:rPr>
  </w:style>
  <w:style w:type="character" w:customStyle="1" w:styleId="Heading9Char">
    <w:name w:val="Heading 9 Char"/>
    <w:locked/>
    <w:rsid w:val="0020286A"/>
    <w:rPr>
      <w:rFonts w:ascii="Arial" w:hAnsi="Arial" w:cs="Arial"/>
      <w:b/>
      <w:bCs/>
      <w:i/>
      <w:iCs/>
      <w:sz w:val="18"/>
      <w:szCs w:val="18"/>
      <w:lang w:val="ru-RU" w:eastAsia="ru-RU" w:bidi="ar-SA"/>
    </w:rPr>
  </w:style>
  <w:style w:type="paragraph" w:customStyle="1" w:styleId="116">
    <w:name w:val="Заголовок 11"/>
    <w:next w:val="a1"/>
    <w:rsid w:val="0020286A"/>
    <w:pPr>
      <w:keepNext/>
      <w:spacing w:before="240" w:after="60"/>
      <w:jc w:val="center"/>
      <w:outlineLvl w:val="0"/>
    </w:pPr>
    <w:rPr>
      <w:rFonts w:ascii="Times New Roman Bold" w:hAnsi="Times New Roman Bold"/>
      <w:kern w:val="28"/>
      <w:sz w:val="36"/>
    </w:rPr>
  </w:style>
  <w:style w:type="character" w:customStyle="1" w:styleId="style13245545800000000951textspanview">
    <w:name w:val="style_13245545800000000951textspanview"/>
    <w:rsid w:val="0020286A"/>
    <w:rPr>
      <w:color w:val="000000"/>
      <w:sz w:val="20"/>
    </w:rPr>
  </w:style>
  <w:style w:type="paragraph" w:customStyle="1" w:styleId="3f7">
    <w:name w:val="Обычный3"/>
    <w:rsid w:val="0020286A"/>
    <w:pPr>
      <w:widowControl w:val="0"/>
      <w:spacing w:before="100" w:after="100"/>
    </w:pPr>
    <w:rPr>
      <w:sz w:val="24"/>
    </w:rPr>
  </w:style>
  <w:style w:type="paragraph" w:customStyle="1" w:styleId="style13246374470000000783msonormal">
    <w:name w:val="style_13246374470000000783msonormal"/>
    <w:rsid w:val="0020286A"/>
    <w:pPr>
      <w:spacing w:before="100" w:after="100"/>
    </w:pPr>
    <w:rPr>
      <w:sz w:val="24"/>
    </w:rPr>
  </w:style>
  <w:style w:type="paragraph" w:customStyle="1" w:styleId="affffffffe">
    <w:name w:val="Текстовый блок"/>
    <w:rsid w:val="0020286A"/>
    <w:rPr>
      <w:rFonts w:ascii="Helvetica" w:hAnsi="Helvetica"/>
      <w:sz w:val="24"/>
    </w:rPr>
  </w:style>
  <w:style w:type="paragraph" w:customStyle="1" w:styleId="13pt">
    <w:name w:val="Стиль Абзац + 13 pt Знак"/>
    <w:rsid w:val="0020286A"/>
    <w:pPr>
      <w:keepNext/>
      <w:tabs>
        <w:tab w:val="left" w:pos="1260"/>
      </w:tabs>
      <w:ind w:firstLine="560"/>
      <w:jc w:val="both"/>
    </w:pPr>
    <w:rPr>
      <w:sz w:val="24"/>
    </w:rPr>
  </w:style>
  <w:style w:type="paragraph" w:customStyle="1" w:styleId="511">
    <w:name w:val="Заголовок 51"/>
    <w:next w:val="a1"/>
    <w:rsid w:val="0020286A"/>
    <w:pPr>
      <w:keepNext/>
      <w:keepLines/>
      <w:spacing w:before="200"/>
      <w:jc w:val="both"/>
      <w:outlineLvl w:val="4"/>
    </w:pPr>
    <w:rPr>
      <w:rFonts w:ascii="Lucida Grande" w:hAnsi="Lucida Grande"/>
      <w:color w:val="1B2F4D"/>
      <w:sz w:val="24"/>
    </w:rPr>
  </w:style>
  <w:style w:type="paragraph" w:customStyle="1" w:styleId="Style32">
    <w:name w:val="Style32"/>
    <w:rsid w:val="0020286A"/>
    <w:pPr>
      <w:widowControl w:val="0"/>
      <w:spacing w:line="322" w:lineRule="exact"/>
      <w:jc w:val="both"/>
    </w:pPr>
    <w:rPr>
      <w:sz w:val="24"/>
    </w:rPr>
  </w:style>
  <w:style w:type="character" w:customStyle="1" w:styleId="FontStyle42">
    <w:name w:val="Font Style42"/>
    <w:rsid w:val="0020286A"/>
    <w:rPr>
      <w:rFonts w:ascii="Times New Roman" w:hAnsi="Times New Roman"/>
      <w:color w:val="000000"/>
      <w:sz w:val="24"/>
    </w:rPr>
  </w:style>
  <w:style w:type="character" w:customStyle="1" w:styleId="Unknown0">
    <w:name w:val="Unknown 0"/>
    <w:semiHidden/>
    <w:rsid w:val="0020286A"/>
  </w:style>
  <w:style w:type="paragraph" w:customStyle="1" w:styleId="Style37">
    <w:name w:val="Style37"/>
    <w:rsid w:val="0020286A"/>
    <w:pPr>
      <w:widowControl w:val="0"/>
      <w:spacing w:line="306" w:lineRule="exact"/>
      <w:jc w:val="center"/>
    </w:pPr>
    <w:rPr>
      <w:sz w:val="24"/>
    </w:rPr>
  </w:style>
  <w:style w:type="character" w:customStyle="1" w:styleId="Unknown1">
    <w:name w:val="Unknown 1"/>
    <w:semiHidden/>
    <w:rsid w:val="0020286A"/>
  </w:style>
  <w:style w:type="character" w:customStyle="1" w:styleId="BalloonTextChar">
    <w:name w:val="Balloon Text Char"/>
    <w:semiHidden/>
    <w:locked/>
    <w:rsid w:val="0020286A"/>
    <w:rPr>
      <w:rFonts w:ascii="Tahoma" w:hAnsi="Tahoma" w:cs="Tahoma"/>
      <w:sz w:val="16"/>
      <w:szCs w:val="16"/>
      <w:lang w:val="ru-RU" w:eastAsia="ru-RU" w:bidi="ar-SA"/>
    </w:rPr>
  </w:style>
  <w:style w:type="character" w:customStyle="1" w:styleId="PlainTextChar">
    <w:name w:val="Plain Text Char"/>
    <w:locked/>
    <w:rsid w:val="0020286A"/>
    <w:rPr>
      <w:rFonts w:ascii="Courier New" w:hAnsi="Courier New" w:cs="Courier New"/>
      <w:lang w:val="ru-RU" w:eastAsia="ru-RU" w:bidi="ar-SA"/>
    </w:rPr>
  </w:style>
  <w:style w:type="character" w:customStyle="1" w:styleId="CommentTextChar">
    <w:name w:val="Comment Text Char"/>
    <w:semiHidden/>
    <w:locked/>
    <w:rsid w:val="0020286A"/>
    <w:rPr>
      <w:rFonts w:cs="Times New Roman"/>
      <w:lang w:val="ru-RU" w:eastAsia="ru-RU" w:bidi="ar-SA"/>
    </w:rPr>
  </w:style>
  <w:style w:type="character" w:customStyle="1" w:styleId="CommentSubjectChar">
    <w:name w:val="Comment Subject Char"/>
    <w:semiHidden/>
    <w:locked/>
    <w:rsid w:val="0020286A"/>
    <w:rPr>
      <w:rFonts w:cs="Times New Roman"/>
      <w:b/>
      <w:bCs/>
      <w:lang w:val="ru-RU" w:eastAsia="ru-RU" w:bidi="ar-SA"/>
    </w:rPr>
  </w:style>
  <w:style w:type="paragraph" w:customStyle="1" w:styleId="230">
    <w:name w:val="Заголовок 23"/>
    <w:next w:val="a1"/>
    <w:rsid w:val="0020286A"/>
    <w:pPr>
      <w:keepNext/>
      <w:jc w:val="center"/>
      <w:outlineLvl w:val="1"/>
    </w:pPr>
    <w:rPr>
      <w:rFonts w:ascii="Times New Roman Bold" w:hAnsi="Times New Roman Bold"/>
      <w:sz w:val="24"/>
    </w:rPr>
  </w:style>
  <w:style w:type="paragraph" w:customStyle="1" w:styleId="3f8">
    <w:name w:val="Без интервала3"/>
    <w:rsid w:val="0020286A"/>
    <w:rPr>
      <w:sz w:val="24"/>
    </w:rPr>
  </w:style>
  <w:style w:type="character" w:customStyle="1" w:styleId="BodyTextIndent2Char">
    <w:name w:val="Body Text Indent 2 Char"/>
    <w:aliases w:val="Знак Char3"/>
    <w:semiHidden/>
    <w:locked/>
    <w:rsid w:val="0020286A"/>
    <w:rPr>
      <w:rFonts w:ascii="Times New Roman" w:hAnsi="Times New Roman" w:cs="Times New Roman"/>
      <w:color w:val="000000"/>
      <w:sz w:val="24"/>
      <w:szCs w:val="24"/>
      <w:lang w:val="x-none" w:eastAsia="en-US"/>
    </w:rPr>
  </w:style>
  <w:style w:type="character" w:customStyle="1" w:styleId="FooterChar">
    <w:name w:val="Footer Char"/>
    <w:locked/>
    <w:rsid w:val="0020286A"/>
    <w:rPr>
      <w:rFonts w:ascii="Calibri" w:hAnsi="Calibri" w:cs="Times New Roman"/>
      <w:sz w:val="22"/>
      <w:szCs w:val="22"/>
      <w:lang w:val="ru-RU" w:eastAsia="ru-RU" w:bidi="ar-SA"/>
    </w:rPr>
  </w:style>
  <w:style w:type="character" w:customStyle="1" w:styleId="BodyText3Char">
    <w:name w:val="Body Text 3 Char"/>
    <w:locked/>
    <w:rsid w:val="0020286A"/>
    <w:rPr>
      <w:rFonts w:cs="Times New Roman"/>
      <w:sz w:val="24"/>
      <w:szCs w:val="24"/>
      <w:lang w:val="ru-RU" w:eastAsia="ru-RU" w:bidi="ar-SA"/>
    </w:rPr>
  </w:style>
  <w:style w:type="character" w:customStyle="1" w:styleId="BodyTextChar">
    <w:name w:val="Body Text Char"/>
    <w:aliases w:val="Знак1 Char2"/>
    <w:locked/>
    <w:rsid w:val="0020286A"/>
    <w:rPr>
      <w:rFonts w:cs="Times New Roman"/>
      <w:sz w:val="24"/>
      <w:szCs w:val="24"/>
      <w:lang w:val="ru-RU" w:eastAsia="ru-RU" w:bidi="ar-SA"/>
    </w:rPr>
  </w:style>
  <w:style w:type="character" w:customStyle="1" w:styleId="BodyTextIndentChar">
    <w:name w:val="Body Text Indent Char"/>
    <w:locked/>
    <w:rsid w:val="0020286A"/>
    <w:rPr>
      <w:rFonts w:cs="Times New Roman"/>
      <w:sz w:val="24"/>
      <w:szCs w:val="24"/>
      <w:lang w:val="ru-RU" w:eastAsia="ru-RU" w:bidi="ar-SA"/>
    </w:rPr>
  </w:style>
  <w:style w:type="character" w:customStyle="1" w:styleId="TitleChar">
    <w:name w:val="Title Char"/>
    <w:aliases w:val="Заголовок Char"/>
    <w:locked/>
    <w:rsid w:val="0020286A"/>
    <w:rPr>
      <w:rFonts w:cs="Times New Roman"/>
      <w:bCs/>
      <w:color w:val="000000"/>
      <w:spacing w:val="13"/>
      <w:sz w:val="22"/>
      <w:szCs w:val="22"/>
      <w:lang w:val="ru-RU" w:eastAsia="ru-RU" w:bidi="ar-SA"/>
    </w:rPr>
  </w:style>
  <w:style w:type="character" w:customStyle="1" w:styleId="HTMLPreformattedChar">
    <w:name w:val="HTML Preformatted Char"/>
    <w:locked/>
    <w:rsid w:val="0020286A"/>
    <w:rPr>
      <w:rFonts w:ascii="Courier New" w:hAnsi="Courier New" w:cs="Courier New"/>
      <w:lang w:val="ru-RU" w:eastAsia="ru-RU" w:bidi="ar-SA"/>
    </w:rPr>
  </w:style>
  <w:style w:type="character" w:customStyle="1" w:styleId="HeaderChar">
    <w:name w:val="Header Char"/>
    <w:locked/>
    <w:rsid w:val="0020286A"/>
    <w:rPr>
      <w:rFonts w:ascii="Calibri" w:hAnsi="Calibri" w:cs="Times New Roman"/>
      <w:sz w:val="22"/>
      <w:szCs w:val="22"/>
      <w:lang w:val="ru-RU" w:eastAsia="ru-RU" w:bidi="ar-SA"/>
    </w:rPr>
  </w:style>
  <w:style w:type="character" w:customStyle="1" w:styleId="EndnoteTextChar">
    <w:name w:val="Endnote Text Char"/>
    <w:semiHidden/>
    <w:locked/>
    <w:rsid w:val="0020286A"/>
    <w:rPr>
      <w:rFonts w:ascii="Calibri" w:hAnsi="Calibri" w:cs="Times New Roman"/>
      <w:lang w:val="ru-RU" w:eastAsia="ru-RU" w:bidi="ar-SA"/>
    </w:rPr>
  </w:style>
  <w:style w:type="character" w:customStyle="1" w:styleId="BodyText2Char">
    <w:name w:val="Body Text 2 Char"/>
    <w:locked/>
    <w:rsid w:val="0020286A"/>
    <w:rPr>
      <w:rFonts w:cs="Times New Roman"/>
      <w:sz w:val="24"/>
      <w:szCs w:val="24"/>
      <w:lang w:val="ru-RU" w:eastAsia="ru-RU" w:bidi="ar-SA"/>
    </w:rPr>
  </w:style>
  <w:style w:type="character" w:customStyle="1" w:styleId="FootnoteTextChar">
    <w:name w:val="Footnote Text Char"/>
    <w:locked/>
    <w:rsid w:val="0020286A"/>
    <w:rPr>
      <w:rFonts w:cs="Times New Roman"/>
      <w:lang w:val="ru-RU" w:eastAsia="ru-RU" w:bidi="ar-SA"/>
    </w:rPr>
  </w:style>
  <w:style w:type="paragraph" w:customStyle="1" w:styleId="03osnovnoytexttablbullit3">
    <w:name w:val="03osnovnoytexttablbullit3"/>
    <w:basedOn w:val="a1"/>
    <w:rsid w:val="0020286A"/>
    <w:pPr>
      <w:spacing w:before="120" w:line="320" w:lineRule="atLeast"/>
      <w:ind w:left="1240" w:hanging="460"/>
    </w:pPr>
    <w:rPr>
      <w:rFonts w:ascii="GaramondC" w:eastAsia="Calibri" w:hAnsi="GaramondC"/>
      <w:sz w:val="20"/>
    </w:rPr>
  </w:style>
  <w:style w:type="paragraph" w:customStyle="1" w:styleId="2fb">
    <w:name w:val="Без интервала2"/>
    <w:uiPriority w:val="99"/>
    <w:qFormat/>
    <w:rsid w:val="0020286A"/>
    <w:rPr>
      <w:rFonts w:eastAsia="Calibri"/>
      <w:color w:val="auto"/>
      <w:sz w:val="24"/>
      <w:szCs w:val="24"/>
    </w:rPr>
  </w:style>
  <w:style w:type="character" w:customStyle="1" w:styleId="320">
    <w:name w:val="Заголовок 3 Знак2"/>
    <w:rsid w:val="0020286A"/>
    <w:rPr>
      <w:rFonts w:ascii="Arial" w:hAnsi="Arial" w:cs="Times New Roman"/>
      <w:b/>
      <w:sz w:val="20"/>
      <w:szCs w:val="20"/>
    </w:rPr>
  </w:style>
  <w:style w:type="character" w:customStyle="1" w:styleId="2fc">
    <w:name w:val="Основной текст с отступом Знак2"/>
    <w:semiHidden/>
    <w:rsid w:val="0020286A"/>
    <w:rPr>
      <w:rFonts w:ascii="Times New Roman" w:hAnsi="Times New Roman" w:cs="Times New Roman"/>
      <w:sz w:val="24"/>
      <w:szCs w:val="24"/>
    </w:rPr>
  </w:style>
  <w:style w:type="paragraph" w:customStyle="1" w:styleId="BodyText22">
    <w:name w:val="Body Text 22"/>
    <w:basedOn w:val="a1"/>
    <w:rsid w:val="0020286A"/>
    <w:pPr>
      <w:widowControl w:val="0"/>
      <w:spacing w:line="360" w:lineRule="auto"/>
      <w:ind w:firstLine="720"/>
      <w:jc w:val="both"/>
    </w:pPr>
    <w:rPr>
      <w:rFonts w:eastAsia="Calibri"/>
      <w:color w:val="auto"/>
      <w:sz w:val="26"/>
    </w:rPr>
  </w:style>
  <w:style w:type="paragraph" w:customStyle="1" w:styleId="3f9">
    <w:name w:val="Заголовок3"/>
    <w:basedOn w:val="a1"/>
    <w:link w:val="3fa"/>
    <w:rsid w:val="0020286A"/>
    <w:pPr>
      <w:spacing w:before="240" w:after="120"/>
      <w:ind w:firstLine="539"/>
      <w:jc w:val="both"/>
    </w:pPr>
    <w:rPr>
      <w:rFonts w:ascii="Cambria" w:eastAsia="Calibri" w:hAnsi="Cambria"/>
      <w:b/>
      <w:szCs w:val="24"/>
      <w:lang w:val="x-none" w:eastAsia="en-US"/>
    </w:rPr>
  </w:style>
  <w:style w:type="character" w:customStyle="1" w:styleId="3fa">
    <w:name w:val="Заголовок3 Знак"/>
    <w:link w:val="3f9"/>
    <w:locked/>
    <w:rsid w:val="0020286A"/>
    <w:rPr>
      <w:rFonts w:ascii="Cambria" w:eastAsia="Calibri" w:hAnsi="Cambria"/>
      <w:b/>
      <w:sz w:val="24"/>
      <w:szCs w:val="24"/>
      <w:lang w:val="x-none" w:eastAsia="en-US"/>
    </w:rPr>
  </w:style>
  <w:style w:type="character" w:customStyle="1" w:styleId="afffffffff">
    <w:name w:val="номер страницы"/>
    <w:rsid w:val="0020286A"/>
    <w:rPr>
      <w:rFonts w:cs="Times New Roman"/>
    </w:rPr>
  </w:style>
  <w:style w:type="character" w:customStyle="1" w:styleId="FontStyle40">
    <w:name w:val="Font Style40"/>
    <w:rsid w:val="0020286A"/>
    <w:rPr>
      <w:rFonts w:ascii="Times New Roman" w:hAnsi="Times New Roman" w:cs="Times New Roman"/>
      <w:sz w:val="22"/>
      <w:szCs w:val="22"/>
    </w:rPr>
  </w:style>
  <w:style w:type="paragraph" w:customStyle="1" w:styleId="Style29">
    <w:name w:val="Style29"/>
    <w:basedOn w:val="a1"/>
    <w:rsid w:val="0020286A"/>
    <w:pPr>
      <w:widowControl w:val="0"/>
      <w:autoSpaceDE w:val="0"/>
      <w:autoSpaceDN w:val="0"/>
      <w:adjustRightInd w:val="0"/>
      <w:spacing w:line="281" w:lineRule="exact"/>
      <w:jc w:val="right"/>
    </w:pPr>
    <w:rPr>
      <w:rFonts w:eastAsia="Calibri"/>
      <w:color w:val="auto"/>
      <w:szCs w:val="24"/>
    </w:rPr>
  </w:style>
  <w:style w:type="paragraph" w:customStyle="1" w:styleId="Style34">
    <w:name w:val="Style34"/>
    <w:basedOn w:val="a1"/>
    <w:rsid w:val="0020286A"/>
    <w:pPr>
      <w:widowControl w:val="0"/>
      <w:autoSpaceDE w:val="0"/>
      <w:autoSpaceDN w:val="0"/>
      <w:adjustRightInd w:val="0"/>
    </w:pPr>
    <w:rPr>
      <w:rFonts w:eastAsia="Calibri"/>
      <w:color w:val="auto"/>
      <w:szCs w:val="24"/>
    </w:rPr>
  </w:style>
  <w:style w:type="paragraph" w:customStyle="1" w:styleId="Style36">
    <w:name w:val="Style36"/>
    <w:basedOn w:val="a1"/>
    <w:rsid w:val="0020286A"/>
    <w:pPr>
      <w:widowControl w:val="0"/>
      <w:autoSpaceDE w:val="0"/>
      <w:autoSpaceDN w:val="0"/>
      <w:adjustRightInd w:val="0"/>
    </w:pPr>
    <w:rPr>
      <w:rFonts w:eastAsia="Calibri"/>
      <w:color w:val="auto"/>
      <w:szCs w:val="24"/>
    </w:rPr>
  </w:style>
  <w:style w:type="character" w:customStyle="1" w:styleId="FontStyle47">
    <w:name w:val="Font Style47"/>
    <w:rsid w:val="0020286A"/>
    <w:rPr>
      <w:rFonts w:ascii="Times New Roman" w:hAnsi="Times New Roman" w:cs="Times New Roman"/>
      <w:b/>
      <w:bCs/>
      <w:sz w:val="22"/>
      <w:szCs w:val="22"/>
    </w:rPr>
  </w:style>
  <w:style w:type="paragraph" w:customStyle="1" w:styleId="Style38">
    <w:name w:val="Style38"/>
    <w:basedOn w:val="a1"/>
    <w:rsid w:val="0020286A"/>
    <w:pPr>
      <w:widowControl w:val="0"/>
      <w:autoSpaceDE w:val="0"/>
      <w:autoSpaceDN w:val="0"/>
      <w:adjustRightInd w:val="0"/>
    </w:pPr>
    <w:rPr>
      <w:rFonts w:eastAsia="Calibri"/>
      <w:color w:val="auto"/>
      <w:szCs w:val="24"/>
    </w:rPr>
  </w:style>
  <w:style w:type="character" w:customStyle="1" w:styleId="FontStyle48">
    <w:name w:val="Font Style48"/>
    <w:rsid w:val="0020286A"/>
    <w:rPr>
      <w:rFonts w:ascii="Times New Roman" w:hAnsi="Times New Roman" w:cs="Times New Roman"/>
      <w:sz w:val="26"/>
      <w:szCs w:val="26"/>
    </w:rPr>
  </w:style>
  <w:style w:type="paragraph" w:customStyle="1" w:styleId="1">
    <w:name w:val="Пункт 1."/>
    <w:basedOn w:val="a1"/>
    <w:rsid w:val="0020286A"/>
    <w:pPr>
      <w:numPr>
        <w:numId w:val="15"/>
      </w:numPr>
      <w:jc w:val="center"/>
    </w:pPr>
    <w:rPr>
      <w:rFonts w:eastAsia="Calibri"/>
      <w:b/>
      <w:bCs/>
      <w:color w:val="auto"/>
    </w:rPr>
  </w:style>
  <w:style w:type="paragraph" w:customStyle="1" w:styleId="11">
    <w:name w:val="Пункт 1.1."/>
    <w:basedOn w:val="a1"/>
    <w:rsid w:val="0020286A"/>
    <w:pPr>
      <w:numPr>
        <w:ilvl w:val="1"/>
        <w:numId w:val="15"/>
      </w:numPr>
      <w:jc w:val="both"/>
    </w:pPr>
    <w:rPr>
      <w:rFonts w:eastAsia="Calibri"/>
      <w:bCs/>
      <w:noProof/>
      <w:color w:val="auto"/>
      <w:sz w:val="22"/>
      <w:szCs w:val="22"/>
    </w:rPr>
  </w:style>
  <w:style w:type="paragraph" w:customStyle="1" w:styleId="111">
    <w:name w:val="Пункт 1.1.1."/>
    <w:basedOn w:val="a1"/>
    <w:rsid w:val="0020286A"/>
    <w:pPr>
      <w:numPr>
        <w:ilvl w:val="2"/>
        <w:numId w:val="15"/>
      </w:numPr>
    </w:pPr>
    <w:rPr>
      <w:rFonts w:eastAsia="Calibri"/>
      <w:color w:val="auto"/>
      <w:sz w:val="20"/>
      <w:lang w:val="en-AU"/>
    </w:rPr>
  </w:style>
  <w:style w:type="paragraph" w:customStyle="1" w:styleId="03zagalovok1">
    <w:name w:val="03zagalovok1"/>
    <w:basedOn w:val="a1"/>
    <w:rsid w:val="0020286A"/>
    <w:pPr>
      <w:spacing w:line="288" w:lineRule="auto"/>
    </w:pPr>
    <w:rPr>
      <w:rFonts w:eastAsia="Calibri"/>
      <w:szCs w:val="24"/>
    </w:rPr>
  </w:style>
  <w:style w:type="paragraph" w:customStyle="1" w:styleId="03osnovnoytext">
    <w:name w:val="03osnovnoytext"/>
    <w:basedOn w:val="a1"/>
    <w:rsid w:val="0020286A"/>
    <w:pPr>
      <w:spacing w:before="320" w:line="320" w:lineRule="atLeast"/>
      <w:ind w:left="1191"/>
      <w:jc w:val="both"/>
    </w:pPr>
    <w:rPr>
      <w:rFonts w:ascii="GaramondC" w:eastAsia="Calibri" w:hAnsi="GaramondC"/>
      <w:sz w:val="20"/>
    </w:rPr>
  </w:style>
  <w:style w:type="paragraph" w:customStyle="1" w:styleId="03bulliti">
    <w:name w:val="03bulliti"/>
    <w:basedOn w:val="a1"/>
    <w:rsid w:val="0020286A"/>
    <w:pPr>
      <w:spacing w:before="170" w:line="320" w:lineRule="atLeast"/>
      <w:ind w:left="1640" w:hanging="440"/>
      <w:jc w:val="both"/>
    </w:pPr>
    <w:rPr>
      <w:rFonts w:ascii="GaramondC" w:eastAsia="Calibri" w:hAnsi="GaramondC"/>
      <w:sz w:val="20"/>
    </w:rPr>
  </w:style>
  <w:style w:type="paragraph" w:customStyle="1" w:styleId="03vajno">
    <w:name w:val="03vajno"/>
    <w:basedOn w:val="a1"/>
    <w:rsid w:val="0020286A"/>
    <w:pPr>
      <w:spacing w:before="640" w:line="320" w:lineRule="atLeast"/>
      <w:ind w:left="1191"/>
      <w:jc w:val="both"/>
    </w:pPr>
    <w:rPr>
      <w:rFonts w:ascii="GaramondC" w:eastAsia="Calibri" w:hAnsi="GaramondC"/>
      <w:sz w:val="20"/>
    </w:rPr>
  </w:style>
  <w:style w:type="paragraph" w:customStyle="1" w:styleId="03textnum">
    <w:name w:val="03textnum"/>
    <w:basedOn w:val="a1"/>
    <w:rsid w:val="0020286A"/>
    <w:pPr>
      <w:spacing w:before="320" w:line="320" w:lineRule="atLeast"/>
      <w:ind w:left="1580" w:hanging="380"/>
      <w:jc w:val="both"/>
    </w:pPr>
    <w:rPr>
      <w:rFonts w:ascii="GaramondC" w:eastAsia="Calibri" w:hAnsi="GaramondC"/>
      <w:sz w:val="20"/>
    </w:rPr>
  </w:style>
  <w:style w:type="paragraph" w:customStyle="1" w:styleId="010">
    <w:name w:val="01"/>
    <w:basedOn w:val="a1"/>
    <w:rsid w:val="0020286A"/>
    <w:pPr>
      <w:spacing w:before="60" w:line="340" w:lineRule="atLeast"/>
      <w:ind w:left="567" w:right="850"/>
    </w:pPr>
    <w:rPr>
      <w:rFonts w:ascii="GaramondC" w:eastAsia="Calibri" w:hAnsi="GaramondC"/>
      <w:b/>
      <w:bCs/>
      <w:sz w:val="28"/>
      <w:szCs w:val="28"/>
    </w:rPr>
  </w:style>
  <w:style w:type="paragraph" w:customStyle="1" w:styleId="03zagolovok3">
    <w:name w:val="03zagolovok3"/>
    <w:basedOn w:val="a1"/>
    <w:rsid w:val="0020286A"/>
    <w:pPr>
      <w:spacing w:before="500" w:line="320" w:lineRule="atLeast"/>
      <w:ind w:left="1120" w:hanging="580"/>
    </w:pPr>
    <w:rPr>
      <w:rFonts w:ascii="GaramondC" w:eastAsia="Calibri" w:hAnsi="GaramondC"/>
      <w:caps/>
      <w:szCs w:val="24"/>
    </w:rPr>
  </w:style>
  <w:style w:type="paragraph" w:customStyle="1" w:styleId="02statia3">
    <w:name w:val="02statia3"/>
    <w:basedOn w:val="a1"/>
    <w:rsid w:val="0020286A"/>
    <w:pPr>
      <w:spacing w:before="120" w:line="320" w:lineRule="atLeast"/>
      <w:ind w:left="2900" w:hanging="880"/>
      <w:jc w:val="both"/>
    </w:pPr>
    <w:rPr>
      <w:rFonts w:ascii="GaramondNarrowC" w:eastAsia="Calibri" w:hAnsi="GaramondNarrowC"/>
      <w:sz w:val="21"/>
      <w:szCs w:val="21"/>
    </w:rPr>
  </w:style>
  <w:style w:type="paragraph" w:customStyle="1" w:styleId="03closecomment">
    <w:name w:val="03closecomment"/>
    <w:basedOn w:val="a1"/>
    <w:rsid w:val="0020286A"/>
    <w:pPr>
      <w:spacing w:line="240" w:lineRule="atLeast"/>
      <w:jc w:val="right"/>
    </w:pPr>
    <w:rPr>
      <w:rFonts w:ascii="GaramondC" w:eastAsia="Calibri" w:hAnsi="GaramondC"/>
      <w:sz w:val="20"/>
    </w:rPr>
  </w:style>
  <w:style w:type="paragraph" w:customStyle="1" w:styleId="03osnovnoytexttabl">
    <w:name w:val="03osnovnoytexttabl"/>
    <w:basedOn w:val="a1"/>
    <w:rsid w:val="0020286A"/>
    <w:pPr>
      <w:spacing w:before="120" w:line="320" w:lineRule="atLeast"/>
    </w:pPr>
    <w:rPr>
      <w:rFonts w:ascii="GaramondC" w:eastAsia="Calibri" w:hAnsi="GaramondC"/>
      <w:sz w:val="20"/>
    </w:rPr>
  </w:style>
  <w:style w:type="paragraph" w:customStyle="1" w:styleId="noparagraphstyle">
    <w:name w:val="noparagraphstyle"/>
    <w:basedOn w:val="a1"/>
    <w:rsid w:val="0020286A"/>
    <w:pPr>
      <w:spacing w:line="288" w:lineRule="auto"/>
    </w:pPr>
    <w:rPr>
      <w:rFonts w:eastAsia="Calibri"/>
      <w:szCs w:val="24"/>
    </w:rPr>
  </w:style>
  <w:style w:type="character" w:customStyle="1" w:styleId="italic">
    <w:name w:val="italic"/>
    <w:rsid w:val="0020286A"/>
    <w:rPr>
      <w:rFonts w:ascii="GaramondC" w:hAnsi="GaramondC" w:cs="Times New Roman"/>
      <w:i/>
      <w:iCs/>
    </w:rPr>
  </w:style>
  <w:style w:type="paragraph" w:customStyle="1" w:styleId="03tablznak">
    <w:name w:val="03tablznak"/>
    <w:basedOn w:val="a1"/>
    <w:rsid w:val="0020286A"/>
    <w:pPr>
      <w:spacing w:before="500" w:line="320" w:lineRule="atLeast"/>
      <w:ind w:left="680"/>
    </w:pPr>
    <w:rPr>
      <w:rFonts w:ascii="GaramondC" w:eastAsia="Calibri" w:hAnsi="GaramondC"/>
      <w:sz w:val="20"/>
    </w:rPr>
  </w:style>
  <w:style w:type="paragraph" w:customStyle="1" w:styleId="03closeznak">
    <w:name w:val="03closeznak"/>
    <w:basedOn w:val="a1"/>
    <w:rsid w:val="0020286A"/>
    <w:pPr>
      <w:spacing w:line="240" w:lineRule="atLeast"/>
      <w:jc w:val="right"/>
    </w:pPr>
    <w:rPr>
      <w:rFonts w:ascii="GaramondC" w:eastAsia="Calibri" w:hAnsi="GaramondC"/>
      <w:sz w:val="20"/>
    </w:rPr>
  </w:style>
  <w:style w:type="paragraph" w:customStyle="1" w:styleId="03osnovnoytexttablbullit">
    <w:name w:val="03osnovnoytexttablbullit"/>
    <w:basedOn w:val="a1"/>
    <w:rsid w:val="0020286A"/>
    <w:pPr>
      <w:spacing w:before="120" w:line="320" w:lineRule="atLeast"/>
      <w:ind w:left="300" w:hanging="300"/>
    </w:pPr>
    <w:rPr>
      <w:rFonts w:ascii="GaramondC" w:eastAsia="Calibri" w:hAnsi="GaramondC"/>
      <w:sz w:val="20"/>
    </w:rPr>
  </w:style>
  <w:style w:type="paragraph" w:customStyle="1" w:styleId="03osnovnoytexttablbullit2">
    <w:name w:val="03osnovnoytexttablbullit2"/>
    <w:basedOn w:val="a1"/>
    <w:rsid w:val="0020286A"/>
    <w:pPr>
      <w:spacing w:before="120" w:line="320" w:lineRule="atLeast"/>
      <w:ind w:left="780" w:hanging="460"/>
    </w:pPr>
    <w:rPr>
      <w:rFonts w:ascii="GaramondC" w:eastAsia="Calibri" w:hAnsi="GaramondC"/>
      <w:sz w:val="20"/>
    </w:rPr>
  </w:style>
  <w:style w:type="paragraph" w:styleId="afffffffff0">
    <w:name w:val="Document Map"/>
    <w:basedOn w:val="a1"/>
    <w:link w:val="afffffffff1"/>
    <w:rsid w:val="0020286A"/>
    <w:pPr>
      <w:shd w:val="clear" w:color="auto" w:fill="000080"/>
    </w:pPr>
    <w:rPr>
      <w:rFonts w:ascii="Tahoma" w:eastAsia="Calibri" w:hAnsi="Tahoma"/>
      <w:color w:val="auto"/>
      <w:sz w:val="20"/>
      <w:lang w:val="x-none" w:eastAsia="x-none"/>
    </w:rPr>
  </w:style>
  <w:style w:type="character" w:customStyle="1" w:styleId="afffffffff1">
    <w:name w:val="Схема документа Знак"/>
    <w:basedOn w:val="a2"/>
    <w:link w:val="afffffffff0"/>
    <w:rsid w:val="0020286A"/>
    <w:rPr>
      <w:rFonts w:ascii="Tahoma" w:eastAsia="Calibri" w:hAnsi="Tahoma"/>
      <w:color w:val="auto"/>
      <w:shd w:val="clear" w:color="auto" w:fill="000080"/>
      <w:lang w:val="x-none" w:eastAsia="x-none"/>
    </w:rPr>
  </w:style>
  <w:style w:type="character" w:customStyle="1" w:styleId="DocumentMapChar">
    <w:name w:val="Document Map Char"/>
    <w:semiHidden/>
    <w:locked/>
    <w:rsid w:val="0020286A"/>
    <w:rPr>
      <w:rFonts w:ascii="Tahoma" w:hAnsi="Tahoma" w:cs="Tahoma"/>
      <w:lang w:val="ru-RU" w:eastAsia="ru-RU" w:bidi="ar-SA"/>
    </w:rPr>
  </w:style>
  <w:style w:type="character" w:customStyle="1" w:styleId="afffffffff2">
    <w:name w:val="внимание"/>
    <w:rsid w:val="0020286A"/>
    <w:rPr>
      <w:rFonts w:ascii="Times New Roman" w:hAnsi="Times New Roman" w:cs="Times New Roman"/>
      <w:i/>
      <w:color w:val="auto"/>
      <w:shd w:val="clear" w:color="auto" w:fill="FF0000"/>
    </w:rPr>
  </w:style>
  <w:style w:type="paragraph" w:customStyle="1" w:styleId="117">
    <w:name w:val="11"/>
    <w:basedOn w:val="a1"/>
    <w:rsid w:val="0020286A"/>
    <w:pPr>
      <w:spacing w:before="150" w:after="150"/>
      <w:ind w:left="150" w:right="150"/>
    </w:pPr>
    <w:rPr>
      <w:rFonts w:eastAsia="Calibri"/>
      <w:color w:val="auto"/>
      <w:szCs w:val="24"/>
    </w:rPr>
  </w:style>
  <w:style w:type="character" w:customStyle="1" w:styleId="af90">
    <w:name w:val="af9"/>
    <w:rsid w:val="0020286A"/>
    <w:rPr>
      <w:rFonts w:cs="Times New Roman"/>
    </w:rPr>
  </w:style>
  <w:style w:type="paragraph" w:customStyle="1" w:styleId="afffffffff3">
    <w:name w:val="af"/>
    <w:basedOn w:val="a1"/>
    <w:rsid w:val="0020286A"/>
    <w:pPr>
      <w:spacing w:before="150" w:after="150"/>
      <w:ind w:left="150" w:right="150"/>
    </w:pPr>
    <w:rPr>
      <w:rFonts w:eastAsia="Calibri"/>
      <w:color w:val="auto"/>
      <w:szCs w:val="24"/>
    </w:rPr>
  </w:style>
  <w:style w:type="paragraph" w:customStyle="1" w:styleId="3fb">
    <w:name w:val="3"/>
    <w:basedOn w:val="a1"/>
    <w:rsid w:val="0020286A"/>
    <w:pPr>
      <w:spacing w:before="150" w:after="150"/>
      <w:ind w:left="150" w:right="150"/>
    </w:pPr>
    <w:rPr>
      <w:rFonts w:eastAsia="Calibri"/>
      <w:color w:val="auto"/>
      <w:szCs w:val="24"/>
    </w:rPr>
  </w:style>
  <w:style w:type="paragraph" w:customStyle="1" w:styleId="afffffffff4">
    <w:name w:val="Таблица шапка"/>
    <w:basedOn w:val="a1"/>
    <w:rsid w:val="0020286A"/>
    <w:pPr>
      <w:keepNext/>
      <w:spacing w:before="40" w:after="40"/>
      <w:ind w:left="57" w:right="57"/>
    </w:pPr>
    <w:rPr>
      <w:rFonts w:eastAsia="Calibri"/>
      <w:color w:val="auto"/>
      <w:sz w:val="18"/>
      <w:szCs w:val="18"/>
    </w:rPr>
  </w:style>
  <w:style w:type="paragraph" w:customStyle="1" w:styleId="afffffffff5">
    <w:name w:val="нумерованный"/>
    <w:basedOn w:val="a1"/>
    <w:semiHidden/>
    <w:rsid w:val="0020286A"/>
    <w:pPr>
      <w:tabs>
        <w:tab w:val="num" w:pos="567"/>
      </w:tabs>
      <w:ind w:left="567" w:hanging="567"/>
      <w:jc w:val="both"/>
    </w:pPr>
    <w:rPr>
      <w:rFonts w:eastAsia="Calibri"/>
      <w:color w:val="auto"/>
      <w:szCs w:val="24"/>
    </w:rPr>
  </w:style>
  <w:style w:type="character" w:customStyle="1" w:styleId="afffffffff6">
    <w:name w:val="коммент"/>
    <w:rsid w:val="0020286A"/>
    <w:rPr>
      <w:rFonts w:cs="Times New Roman"/>
      <w:i/>
      <w:u w:val="single"/>
      <w:shd w:val="clear" w:color="auto" w:fill="FFFF99"/>
    </w:rPr>
  </w:style>
  <w:style w:type="paragraph" w:customStyle="1" w:styleId="afffffffff7">
    <w:name w:val="Пункт б/н"/>
    <w:basedOn w:val="a1"/>
    <w:semiHidden/>
    <w:rsid w:val="0020286A"/>
    <w:pPr>
      <w:tabs>
        <w:tab w:val="left" w:pos="1134"/>
      </w:tabs>
      <w:ind w:firstLine="567"/>
      <w:jc w:val="both"/>
    </w:pPr>
    <w:rPr>
      <w:rFonts w:eastAsia="Calibri"/>
      <w:color w:val="auto"/>
      <w:szCs w:val="24"/>
    </w:rPr>
  </w:style>
  <w:style w:type="paragraph" w:customStyle="1" w:styleId="afffffffff8">
    <w:name w:val="Таблица текст"/>
    <w:basedOn w:val="a1"/>
    <w:rsid w:val="0020286A"/>
    <w:pPr>
      <w:spacing w:before="40" w:after="40"/>
      <w:ind w:left="57" w:right="57"/>
    </w:pPr>
    <w:rPr>
      <w:rFonts w:eastAsia="Calibri"/>
      <w:color w:val="auto"/>
      <w:sz w:val="22"/>
      <w:szCs w:val="22"/>
    </w:rPr>
  </w:style>
  <w:style w:type="paragraph" w:customStyle="1" w:styleId="afffffffff9">
    <w:name w:val="Текст таблицы"/>
    <w:basedOn w:val="a1"/>
    <w:semiHidden/>
    <w:rsid w:val="0020286A"/>
    <w:pPr>
      <w:spacing w:before="40" w:after="40"/>
      <w:ind w:left="57" w:right="57"/>
    </w:pPr>
    <w:rPr>
      <w:rFonts w:eastAsia="Calibri"/>
      <w:color w:val="auto"/>
      <w:szCs w:val="24"/>
    </w:rPr>
  </w:style>
  <w:style w:type="paragraph" w:customStyle="1" w:styleId="-0">
    <w:name w:val="Контракт-раздел"/>
    <w:basedOn w:val="a1"/>
    <w:next w:val="-"/>
    <w:rsid w:val="0020286A"/>
    <w:pPr>
      <w:keepNext/>
      <w:tabs>
        <w:tab w:val="num" w:pos="0"/>
        <w:tab w:val="left" w:pos="540"/>
      </w:tabs>
      <w:suppressAutoHyphens/>
      <w:spacing w:before="360" w:after="120"/>
      <w:jc w:val="center"/>
      <w:outlineLvl w:val="3"/>
    </w:pPr>
    <w:rPr>
      <w:rFonts w:eastAsia="Calibri"/>
      <w:b/>
      <w:bCs/>
      <w:caps/>
      <w:smallCaps/>
      <w:color w:val="auto"/>
      <w:szCs w:val="24"/>
    </w:rPr>
  </w:style>
  <w:style w:type="paragraph" w:customStyle="1" w:styleId="-1">
    <w:name w:val="Контракт-подпункт"/>
    <w:basedOn w:val="a1"/>
    <w:rsid w:val="0020286A"/>
    <w:pPr>
      <w:tabs>
        <w:tab w:val="num" w:pos="1211"/>
      </w:tabs>
      <w:ind w:left="1211" w:hanging="851"/>
      <w:jc w:val="both"/>
    </w:pPr>
    <w:rPr>
      <w:rFonts w:eastAsia="Calibri"/>
      <w:color w:val="auto"/>
      <w:szCs w:val="24"/>
    </w:rPr>
  </w:style>
  <w:style w:type="paragraph" w:customStyle="1" w:styleId="-2">
    <w:name w:val="Контракт-подподпункт"/>
    <w:basedOn w:val="a1"/>
    <w:rsid w:val="0020286A"/>
    <w:pPr>
      <w:tabs>
        <w:tab w:val="num" w:pos="1287"/>
      </w:tabs>
      <w:ind w:left="1287" w:hanging="567"/>
      <w:jc w:val="both"/>
    </w:pPr>
    <w:rPr>
      <w:rFonts w:eastAsia="Calibri"/>
      <w:color w:val="auto"/>
      <w:szCs w:val="24"/>
    </w:rPr>
  </w:style>
  <w:style w:type="paragraph" w:customStyle="1" w:styleId="3fc">
    <w:name w:val="Стиль Оглавление 3 +"/>
    <w:rsid w:val="0020286A"/>
    <w:pPr>
      <w:tabs>
        <w:tab w:val="right" w:leader="dot" w:pos="9344"/>
      </w:tabs>
      <w:spacing w:after="120"/>
      <w:ind w:left="482" w:right="1134"/>
    </w:pPr>
    <w:rPr>
      <w:rFonts w:eastAsia="Calibri"/>
      <w:color w:val="auto"/>
      <w:sz w:val="24"/>
    </w:rPr>
  </w:style>
  <w:style w:type="character" w:customStyle="1" w:styleId="BodyTextIndent3Char">
    <w:name w:val="Body Text Indent 3 Char"/>
    <w:locked/>
    <w:rsid w:val="0020286A"/>
    <w:rPr>
      <w:rFonts w:cs="Times New Roman"/>
      <w:sz w:val="16"/>
      <w:szCs w:val="16"/>
      <w:lang w:val="ru-RU" w:eastAsia="ru-RU" w:bidi="ar-SA"/>
    </w:rPr>
  </w:style>
  <w:style w:type="paragraph" w:customStyle="1" w:styleId="4d">
    <w:name w:val="Обычный4"/>
    <w:basedOn w:val="a1"/>
    <w:rsid w:val="0020286A"/>
    <w:pPr>
      <w:spacing w:before="100" w:beforeAutospacing="1" w:after="100" w:afterAutospacing="1"/>
    </w:pPr>
    <w:rPr>
      <w:rFonts w:eastAsia="Calibri"/>
      <w:color w:val="auto"/>
      <w:szCs w:val="24"/>
    </w:rPr>
  </w:style>
  <w:style w:type="character" w:customStyle="1" w:styleId="1ffff2">
    <w:name w:val="Основной шрифт1"/>
    <w:semiHidden/>
    <w:rsid w:val="0020286A"/>
  </w:style>
  <w:style w:type="paragraph" w:customStyle="1" w:styleId="afffffffffa">
    <w:name w:val="Íîðìàëüíûé"/>
    <w:semiHidden/>
    <w:rsid w:val="0020286A"/>
    <w:rPr>
      <w:rFonts w:ascii="Courier" w:eastAsia="Calibri" w:hAnsi="Courier"/>
      <w:color w:val="auto"/>
      <w:sz w:val="24"/>
      <w:lang w:val="en-GB"/>
    </w:rPr>
  </w:style>
  <w:style w:type="paragraph" w:customStyle="1" w:styleId="BS">
    <w:name w:val="BS"/>
    <w:basedOn w:val="a1"/>
    <w:link w:val="BS0"/>
    <w:rsid w:val="0020286A"/>
    <w:pPr>
      <w:spacing w:before="60" w:after="60"/>
      <w:ind w:firstLine="567"/>
      <w:jc w:val="both"/>
    </w:pPr>
    <w:rPr>
      <w:rFonts w:ascii="Arial" w:eastAsia="Calibri" w:hAnsi="Arial"/>
      <w:color w:val="auto"/>
      <w:szCs w:val="24"/>
      <w:lang w:val="x-none" w:eastAsia="x-none"/>
    </w:rPr>
  </w:style>
  <w:style w:type="paragraph" w:customStyle="1" w:styleId="LB">
    <w:name w:val="LB"/>
    <w:basedOn w:val="a1"/>
    <w:link w:val="LB0"/>
    <w:rsid w:val="0020286A"/>
    <w:pPr>
      <w:numPr>
        <w:numId w:val="16"/>
      </w:numPr>
    </w:pPr>
    <w:rPr>
      <w:rFonts w:ascii="Arial" w:eastAsia="Calibri" w:hAnsi="Arial"/>
      <w:color w:val="auto"/>
      <w:sz w:val="22"/>
      <w:szCs w:val="24"/>
    </w:rPr>
  </w:style>
  <w:style w:type="paragraph" w:customStyle="1" w:styleId="BSB">
    <w:name w:val="BSB"/>
    <w:basedOn w:val="BS"/>
    <w:rsid w:val="0020286A"/>
    <w:rPr>
      <w:b/>
    </w:rPr>
  </w:style>
  <w:style w:type="character" w:customStyle="1" w:styleId="LB0">
    <w:name w:val="LB Знак Знак"/>
    <w:link w:val="LB"/>
    <w:locked/>
    <w:rsid w:val="0020286A"/>
    <w:rPr>
      <w:rFonts w:ascii="Arial" w:eastAsia="Calibri" w:hAnsi="Arial"/>
      <w:color w:val="auto"/>
      <w:sz w:val="22"/>
      <w:szCs w:val="24"/>
    </w:rPr>
  </w:style>
  <w:style w:type="character" w:customStyle="1" w:styleId="BS0">
    <w:name w:val="BS Знак"/>
    <w:link w:val="BS"/>
    <w:locked/>
    <w:rsid w:val="0020286A"/>
    <w:rPr>
      <w:rFonts w:ascii="Arial" w:eastAsia="Calibri" w:hAnsi="Arial"/>
      <w:color w:val="auto"/>
      <w:sz w:val="24"/>
      <w:szCs w:val="24"/>
      <w:lang w:val="x-none" w:eastAsia="x-none"/>
    </w:rPr>
  </w:style>
  <w:style w:type="paragraph" w:customStyle="1" w:styleId="DT2">
    <w:name w:val="DT2"/>
    <w:basedOn w:val="a1"/>
    <w:next w:val="a1"/>
    <w:rsid w:val="0020286A"/>
    <w:pPr>
      <w:spacing w:before="60" w:after="60"/>
      <w:jc w:val="center"/>
    </w:pPr>
    <w:rPr>
      <w:rFonts w:ascii="Arial" w:eastAsia="Calibri" w:hAnsi="Arial"/>
      <w:b/>
      <w:bCs/>
      <w:color w:val="auto"/>
      <w:sz w:val="28"/>
    </w:rPr>
  </w:style>
  <w:style w:type="paragraph" w:customStyle="1" w:styleId="H0">
    <w:name w:val="H0"/>
    <w:basedOn w:val="BS"/>
    <w:next w:val="BS"/>
    <w:rsid w:val="0020286A"/>
    <w:pPr>
      <w:spacing w:before="240" w:after="240"/>
      <w:ind w:left="567" w:firstLine="0"/>
      <w:jc w:val="left"/>
      <w:outlineLvl w:val="0"/>
    </w:pPr>
    <w:rPr>
      <w:b/>
      <w:szCs w:val="20"/>
    </w:rPr>
  </w:style>
  <w:style w:type="paragraph" w:customStyle="1" w:styleId="DT3">
    <w:name w:val="DT3"/>
    <w:basedOn w:val="DT2"/>
    <w:next w:val="BS"/>
    <w:rsid w:val="0020286A"/>
    <w:rPr>
      <w:rFonts w:ascii="Courier New" w:hAnsi="Courier New"/>
    </w:rPr>
  </w:style>
  <w:style w:type="paragraph" w:customStyle="1" w:styleId="BSC">
    <w:name w:val="BSC"/>
    <w:basedOn w:val="BS"/>
    <w:rsid w:val="0020286A"/>
    <w:pPr>
      <w:ind w:firstLine="0"/>
      <w:jc w:val="center"/>
    </w:pPr>
  </w:style>
  <w:style w:type="character" w:customStyle="1" w:styleId="LB1">
    <w:name w:val="LB Знак"/>
    <w:rsid w:val="0020286A"/>
  </w:style>
  <w:style w:type="paragraph" w:customStyle="1" w:styleId="2fd">
    <w:name w:val="Знак2"/>
    <w:basedOn w:val="a1"/>
    <w:rsid w:val="0020286A"/>
    <w:pPr>
      <w:spacing w:before="100" w:beforeAutospacing="1" w:after="100" w:afterAutospacing="1"/>
    </w:pPr>
    <w:rPr>
      <w:rFonts w:ascii="Tahoma" w:eastAsia="Calibri" w:hAnsi="Tahoma"/>
      <w:bCs/>
      <w:color w:val="auto"/>
      <w:sz w:val="20"/>
      <w:lang w:val="en-US" w:eastAsia="en-US"/>
    </w:rPr>
  </w:style>
  <w:style w:type="paragraph" w:customStyle="1" w:styleId="TB">
    <w:name w:val="TB"/>
    <w:basedOn w:val="BS"/>
    <w:rsid w:val="0020286A"/>
    <w:pPr>
      <w:spacing w:before="0" w:after="0"/>
      <w:ind w:firstLine="0"/>
      <w:jc w:val="left"/>
    </w:pPr>
    <w:rPr>
      <w:sz w:val="20"/>
      <w:szCs w:val="20"/>
    </w:rPr>
  </w:style>
  <w:style w:type="paragraph" w:customStyle="1" w:styleId="THC">
    <w:name w:val="THC"/>
    <w:basedOn w:val="BS"/>
    <w:rsid w:val="0020286A"/>
    <w:pPr>
      <w:spacing w:before="0" w:after="0"/>
      <w:ind w:firstLine="0"/>
      <w:jc w:val="center"/>
    </w:pPr>
    <w:rPr>
      <w:b/>
      <w:sz w:val="20"/>
      <w:szCs w:val="20"/>
    </w:rPr>
  </w:style>
  <w:style w:type="paragraph" w:customStyle="1" w:styleId="TLN">
    <w:name w:val="TLN"/>
    <w:basedOn w:val="a1"/>
    <w:rsid w:val="0020286A"/>
    <w:pPr>
      <w:numPr>
        <w:numId w:val="18"/>
      </w:numPr>
    </w:pPr>
    <w:rPr>
      <w:rFonts w:ascii="Arial" w:eastAsia="Calibri" w:hAnsi="Arial"/>
      <w:color w:val="auto"/>
      <w:sz w:val="20"/>
      <w:szCs w:val="24"/>
    </w:rPr>
  </w:style>
  <w:style w:type="paragraph" w:customStyle="1" w:styleId="BSR">
    <w:name w:val="BSR"/>
    <w:basedOn w:val="BS"/>
    <w:rsid w:val="0020286A"/>
    <w:pPr>
      <w:jc w:val="right"/>
    </w:pPr>
  </w:style>
  <w:style w:type="paragraph" w:customStyle="1" w:styleId="BSL">
    <w:name w:val="BSL"/>
    <w:basedOn w:val="a1"/>
    <w:next w:val="BS"/>
    <w:rsid w:val="0020286A"/>
    <w:pPr>
      <w:spacing w:before="60" w:after="60"/>
    </w:pPr>
    <w:rPr>
      <w:rFonts w:ascii="Arial" w:eastAsia="Calibri" w:hAnsi="Arial"/>
      <w:color w:val="auto"/>
      <w:sz w:val="22"/>
      <w:szCs w:val="24"/>
    </w:rPr>
  </w:style>
  <w:style w:type="character" w:customStyle="1" w:styleId="26">
    <w:name w:val="Стиль2 Знак"/>
    <w:link w:val="20"/>
    <w:locked/>
    <w:rsid w:val="0020286A"/>
    <w:rPr>
      <w:b/>
      <w:color w:val="auto"/>
      <w:sz w:val="24"/>
    </w:rPr>
  </w:style>
  <w:style w:type="character" w:customStyle="1" w:styleId="HTMLAddressChar2">
    <w:name w:val="HTML Address Char2"/>
    <w:locked/>
    <w:rsid w:val="0020286A"/>
    <w:rPr>
      <w:i/>
      <w:sz w:val="24"/>
    </w:rPr>
  </w:style>
  <w:style w:type="character" w:customStyle="1" w:styleId="ClosingChar2">
    <w:name w:val="Closing Char2"/>
    <w:locked/>
    <w:rsid w:val="0020286A"/>
    <w:rPr>
      <w:sz w:val="24"/>
    </w:rPr>
  </w:style>
  <w:style w:type="character" w:customStyle="1" w:styleId="SignatureChar2">
    <w:name w:val="Signature Char2"/>
    <w:locked/>
    <w:rsid w:val="0020286A"/>
    <w:rPr>
      <w:sz w:val="24"/>
    </w:rPr>
  </w:style>
  <w:style w:type="character" w:customStyle="1" w:styleId="afffffff3">
    <w:name w:val="Название объекта Знак"/>
    <w:link w:val="afffffff2"/>
    <w:locked/>
    <w:rsid w:val="0020286A"/>
    <w:rPr>
      <w:b/>
      <w:u w:color="000000"/>
    </w:rPr>
  </w:style>
  <w:style w:type="character" w:customStyle="1" w:styleId="MessageHeaderChar2">
    <w:name w:val="Message Header Char2"/>
    <w:locked/>
    <w:rsid w:val="0020286A"/>
    <w:rPr>
      <w:rFonts w:ascii="Arial" w:hAnsi="Arial"/>
      <w:sz w:val="24"/>
      <w:shd w:val="pct20" w:color="auto" w:fill="auto"/>
    </w:rPr>
  </w:style>
  <w:style w:type="character" w:customStyle="1" w:styleId="SubtitleChar2">
    <w:name w:val="Subtitle Char2"/>
    <w:locked/>
    <w:rsid w:val="0020286A"/>
    <w:rPr>
      <w:rFonts w:ascii="Arial" w:hAnsi="Arial"/>
      <w:sz w:val="24"/>
    </w:rPr>
  </w:style>
  <w:style w:type="character" w:customStyle="1" w:styleId="SalutationChar2">
    <w:name w:val="Salutation Char2"/>
    <w:locked/>
    <w:rsid w:val="0020286A"/>
    <w:rPr>
      <w:sz w:val="24"/>
    </w:rPr>
  </w:style>
  <w:style w:type="character" w:customStyle="1" w:styleId="DateChar2">
    <w:name w:val="Date Char2"/>
    <w:locked/>
    <w:rsid w:val="0020286A"/>
    <w:rPr>
      <w:sz w:val="24"/>
    </w:rPr>
  </w:style>
  <w:style w:type="character" w:customStyle="1" w:styleId="BodyTextFirstIndentChar2">
    <w:name w:val="Body Text First Indent Char2"/>
    <w:locked/>
    <w:rsid w:val="0020286A"/>
    <w:rPr>
      <w:rFonts w:ascii="Times New Roman" w:hAnsi="Times New Roman"/>
      <w:sz w:val="24"/>
      <w:lang w:val="x-none" w:eastAsia="ru-RU"/>
    </w:rPr>
  </w:style>
  <w:style w:type="character" w:customStyle="1" w:styleId="BodyTextFirstIndent2Char2">
    <w:name w:val="Body Text First Indent 2 Char2"/>
    <w:locked/>
    <w:rsid w:val="0020286A"/>
    <w:rPr>
      <w:rFonts w:ascii="Times New Roman" w:hAnsi="Times New Roman"/>
      <w:sz w:val="24"/>
    </w:rPr>
  </w:style>
  <w:style w:type="character" w:customStyle="1" w:styleId="NoteHeadingChar2">
    <w:name w:val="Note Heading Char2"/>
    <w:locked/>
    <w:rsid w:val="0020286A"/>
    <w:rPr>
      <w:sz w:val="24"/>
    </w:rPr>
  </w:style>
  <w:style w:type="character" w:customStyle="1" w:styleId="E-mailSignatureChar2">
    <w:name w:val="E-mail Signature Char2"/>
    <w:locked/>
    <w:rsid w:val="0020286A"/>
    <w:rPr>
      <w:sz w:val="24"/>
    </w:rPr>
  </w:style>
  <w:style w:type="paragraph" w:customStyle="1" w:styleId="CharCharCharChar">
    <w:name w:val="Знак Знак Char Char Знак Знак Char Char"/>
    <w:basedOn w:val="a1"/>
    <w:rsid w:val="0020286A"/>
    <w:pPr>
      <w:spacing w:after="160" w:line="240" w:lineRule="exact"/>
    </w:pPr>
    <w:rPr>
      <w:rFonts w:ascii="Tahoma" w:eastAsia="Calibri" w:hAnsi="Tahoma"/>
      <w:color w:val="auto"/>
      <w:sz w:val="20"/>
      <w:lang w:val="en-US" w:eastAsia="en-US"/>
    </w:rPr>
  </w:style>
  <w:style w:type="paragraph" w:customStyle="1" w:styleId="2fe">
    <w:name w:val="Об_список_2"/>
    <w:basedOn w:val="a1"/>
    <w:rsid w:val="0020286A"/>
    <w:pPr>
      <w:tabs>
        <w:tab w:val="left" w:pos="6237"/>
      </w:tabs>
      <w:spacing w:before="120"/>
      <w:ind w:left="993" w:right="169" w:hanging="567"/>
      <w:jc w:val="both"/>
    </w:pPr>
    <w:rPr>
      <w:rFonts w:eastAsia="Calibri"/>
      <w:color w:val="auto"/>
      <w:lang w:val="en-US"/>
    </w:rPr>
  </w:style>
  <w:style w:type="paragraph" w:customStyle="1" w:styleId="afffffffffb">
    <w:name w:val="Таблица"/>
    <w:basedOn w:val="a1"/>
    <w:rsid w:val="0020286A"/>
    <w:pPr>
      <w:jc w:val="both"/>
    </w:pPr>
    <w:rPr>
      <w:rFonts w:eastAsia="Calibri"/>
      <w:color w:val="auto"/>
      <w:sz w:val="26"/>
    </w:rPr>
  </w:style>
  <w:style w:type="character" w:customStyle="1" w:styleId="1b">
    <w:name w:val="Стиль1 Знак"/>
    <w:link w:val="10"/>
    <w:locked/>
    <w:rsid w:val="0020286A"/>
    <w:rPr>
      <w:b/>
      <w:color w:val="auto"/>
      <w:sz w:val="28"/>
      <w:szCs w:val="24"/>
    </w:rPr>
  </w:style>
  <w:style w:type="paragraph" w:customStyle="1" w:styleId="Namephone">
    <w:name w:val="Name/phone"/>
    <w:rsid w:val="0020286A"/>
    <w:pPr>
      <w:spacing w:before="40" w:line="240" w:lineRule="exact"/>
      <w:jc w:val="center"/>
    </w:pPr>
    <w:rPr>
      <w:rFonts w:eastAsia="Calibri"/>
      <w:noProof/>
      <w:color w:val="auto"/>
      <w:spacing w:val="20"/>
      <w:sz w:val="28"/>
      <w:lang w:val="en-US" w:eastAsia="en-US"/>
    </w:rPr>
  </w:style>
  <w:style w:type="character" w:customStyle="1" w:styleId="textspanview">
    <w:name w:val="textspanview"/>
    <w:rsid w:val="0020286A"/>
    <w:rPr>
      <w:rFonts w:cs="Times New Roman"/>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
    <w:locked/>
    <w:rsid w:val="0020286A"/>
    <w:rPr>
      <w:rFonts w:cs="Times New Roman"/>
      <w:b/>
      <w:bCs/>
      <w:kern w:val="36"/>
      <w:sz w:val="24"/>
      <w:szCs w:val="24"/>
      <w:lang w:val="ru-RU" w:eastAsia="ru-RU" w:bidi="ar-SA"/>
    </w:rPr>
  </w:style>
  <w:style w:type="character" w:customStyle="1" w:styleId="1ffff3">
    <w:name w:val="Замещающий текст1"/>
    <w:rsid w:val="0020286A"/>
    <w:rPr>
      <w:rFonts w:cs="Times New Roman"/>
      <w:color w:val="808080"/>
    </w:rPr>
  </w:style>
  <w:style w:type="paragraph" w:customStyle="1" w:styleId="2ff">
    <w:name w:val="Абзац списка2"/>
    <w:basedOn w:val="a1"/>
    <w:rsid w:val="0020286A"/>
    <w:pPr>
      <w:spacing w:after="200" w:line="276" w:lineRule="auto"/>
      <w:ind w:left="720"/>
      <w:contextualSpacing/>
    </w:pPr>
    <w:rPr>
      <w:rFonts w:ascii="Calibri" w:eastAsia="Calibri" w:hAnsi="Calibri"/>
      <w:color w:val="auto"/>
      <w:sz w:val="22"/>
      <w:szCs w:val="22"/>
    </w:rPr>
  </w:style>
  <w:style w:type="character" w:customStyle="1" w:styleId="BodyTextIndent2Char2">
    <w:name w:val="Body Text Indent 2 Char2"/>
    <w:aliases w:val="Знак Char2"/>
    <w:locked/>
    <w:rsid w:val="0020286A"/>
    <w:rPr>
      <w:rFonts w:cs="Times New Roman"/>
      <w:sz w:val="24"/>
      <w:szCs w:val="24"/>
      <w:lang w:val="ru-RU" w:eastAsia="ru-RU" w:bidi="ar-SA"/>
    </w:rPr>
  </w:style>
  <w:style w:type="character" w:customStyle="1" w:styleId="HTMLAddressChar1">
    <w:name w:val="HTML Address Char1"/>
    <w:semiHidden/>
    <w:rsid w:val="0020286A"/>
    <w:rPr>
      <w:rFonts w:cs="Times New Roman"/>
      <w:i/>
      <w:iCs/>
    </w:rPr>
  </w:style>
  <w:style w:type="character" w:customStyle="1" w:styleId="ClosingChar1">
    <w:name w:val="Closing Char1"/>
    <w:semiHidden/>
    <w:rsid w:val="0020286A"/>
    <w:rPr>
      <w:rFonts w:cs="Times New Roman"/>
    </w:rPr>
  </w:style>
  <w:style w:type="character" w:customStyle="1" w:styleId="SignatureChar1">
    <w:name w:val="Signature Char1"/>
    <w:semiHidden/>
    <w:rsid w:val="0020286A"/>
    <w:rPr>
      <w:rFonts w:cs="Times New Roman"/>
    </w:rPr>
  </w:style>
  <w:style w:type="character" w:customStyle="1" w:styleId="MessageHeaderChar1">
    <w:name w:val="Message Header Char1"/>
    <w:semiHidden/>
    <w:rsid w:val="0020286A"/>
    <w:rPr>
      <w:rFonts w:ascii="Cambria" w:hAnsi="Cambria" w:cs="Times New Roman"/>
      <w:sz w:val="24"/>
      <w:szCs w:val="24"/>
      <w:shd w:val="pct20" w:color="auto" w:fill="auto"/>
    </w:rPr>
  </w:style>
  <w:style w:type="character" w:customStyle="1" w:styleId="SubtitleChar1">
    <w:name w:val="Subtitle Char1"/>
    <w:rsid w:val="0020286A"/>
    <w:rPr>
      <w:rFonts w:ascii="Cambria" w:hAnsi="Cambria" w:cs="Times New Roman"/>
      <w:sz w:val="24"/>
      <w:szCs w:val="24"/>
    </w:rPr>
  </w:style>
  <w:style w:type="character" w:customStyle="1" w:styleId="SalutationChar1">
    <w:name w:val="Salutation Char1"/>
    <w:semiHidden/>
    <w:rsid w:val="0020286A"/>
    <w:rPr>
      <w:rFonts w:cs="Times New Roman"/>
    </w:rPr>
  </w:style>
  <w:style w:type="character" w:customStyle="1" w:styleId="DateChar1">
    <w:name w:val="Date Char1"/>
    <w:semiHidden/>
    <w:rsid w:val="0020286A"/>
    <w:rPr>
      <w:rFonts w:cs="Times New Roman"/>
    </w:rPr>
  </w:style>
  <w:style w:type="character" w:customStyle="1" w:styleId="BodyTextFirstIndentChar1">
    <w:name w:val="Body Text First Indent Char1"/>
    <w:semiHidden/>
    <w:rsid w:val="0020286A"/>
  </w:style>
  <w:style w:type="character" w:customStyle="1" w:styleId="BodyTextFirstIndent2Char1">
    <w:name w:val="Body Text First Indent 2 Char1"/>
    <w:semiHidden/>
    <w:rsid w:val="0020286A"/>
  </w:style>
  <w:style w:type="character" w:customStyle="1" w:styleId="NoteHeadingChar1">
    <w:name w:val="Note Heading Char1"/>
    <w:semiHidden/>
    <w:rsid w:val="0020286A"/>
    <w:rPr>
      <w:rFonts w:cs="Times New Roman"/>
    </w:rPr>
  </w:style>
  <w:style w:type="character" w:customStyle="1" w:styleId="E-mailSignatureChar1">
    <w:name w:val="E-mail Signature Char1"/>
    <w:semiHidden/>
    <w:rsid w:val="0020286A"/>
    <w:rPr>
      <w:rFonts w:cs="Times New Roman"/>
    </w:rPr>
  </w:style>
  <w:style w:type="paragraph" w:customStyle="1" w:styleId="411">
    <w:name w:val="Обычный41"/>
    <w:basedOn w:val="a1"/>
    <w:rsid w:val="0020286A"/>
    <w:pPr>
      <w:spacing w:before="100" w:beforeAutospacing="1" w:after="100" w:afterAutospacing="1"/>
    </w:pPr>
    <w:rPr>
      <w:rFonts w:eastAsia="Calibri"/>
      <w:color w:val="auto"/>
      <w:szCs w:val="24"/>
    </w:rPr>
  </w:style>
  <w:style w:type="character" w:customStyle="1" w:styleId="apple-converted-space">
    <w:name w:val="apple-converted-space"/>
    <w:rsid w:val="0020286A"/>
    <w:rPr>
      <w:rFonts w:cs="Times New Roman"/>
    </w:rPr>
  </w:style>
  <w:style w:type="paragraph" w:customStyle="1" w:styleId="style13245545800000000951msonormal">
    <w:name w:val="style_13245545800000000951msonormal"/>
    <w:basedOn w:val="a1"/>
    <w:rsid w:val="0020286A"/>
    <w:pPr>
      <w:spacing w:before="100" w:beforeAutospacing="1" w:after="100" w:afterAutospacing="1"/>
    </w:pPr>
    <w:rPr>
      <w:rFonts w:eastAsia="Calibri"/>
      <w:color w:val="auto"/>
      <w:szCs w:val="24"/>
    </w:rPr>
  </w:style>
  <w:style w:type="paragraph" w:customStyle="1" w:styleId="afffffffffc">
    <w:name w:val="Обычный Текст"/>
    <w:basedOn w:val="a1"/>
    <w:link w:val="afffffffffd"/>
    <w:rsid w:val="0020286A"/>
    <w:pPr>
      <w:ind w:firstLine="709"/>
    </w:pPr>
    <w:rPr>
      <w:rFonts w:ascii="Calibri" w:eastAsia="Calibri" w:hAnsi="Calibri"/>
      <w:color w:val="auto"/>
      <w:lang w:val="x-none" w:eastAsia="x-none"/>
    </w:rPr>
  </w:style>
  <w:style w:type="character" w:customStyle="1" w:styleId="afffffffffd">
    <w:name w:val="Обычный Текст Знак"/>
    <w:link w:val="afffffffffc"/>
    <w:locked/>
    <w:rsid w:val="0020286A"/>
    <w:rPr>
      <w:rFonts w:ascii="Calibri" w:eastAsia="Calibri" w:hAnsi="Calibri"/>
      <w:color w:val="auto"/>
      <w:sz w:val="24"/>
      <w:lang w:val="x-none" w:eastAsia="x-none"/>
    </w:rPr>
  </w:style>
  <w:style w:type="table" w:customStyle="1" w:styleId="1112">
    <w:name w:val="Сетка таблицы111"/>
    <w:rsid w:val="0020286A"/>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rsid w:val="0020286A"/>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BB1">
    <w:name w:val="LBB1"/>
    <w:rsid w:val="0020286A"/>
  </w:style>
  <w:style w:type="numbering" w:customStyle="1" w:styleId="LBB">
    <w:name w:val="LBB"/>
    <w:rsid w:val="0020286A"/>
  </w:style>
  <w:style w:type="numbering" w:customStyle="1" w:styleId="LBB111">
    <w:name w:val="LBB111"/>
    <w:rsid w:val="0020286A"/>
  </w:style>
  <w:style w:type="paragraph" w:customStyle="1" w:styleId="Head1">
    <w:name w:val="Head1"/>
    <w:basedOn w:val="a1"/>
    <w:rsid w:val="0020286A"/>
    <w:pPr>
      <w:numPr>
        <w:numId w:val="21"/>
      </w:numPr>
      <w:jc w:val="both"/>
    </w:pPr>
    <w:rPr>
      <w:rFonts w:eastAsia="Calibri"/>
      <w:color w:val="auto"/>
      <w:szCs w:val="24"/>
    </w:rPr>
  </w:style>
  <w:style w:type="paragraph" w:customStyle="1" w:styleId="Head2">
    <w:name w:val="Head2"/>
    <w:basedOn w:val="a1"/>
    <w:rsid w:val="0020286A"/>
    <w:pPr>
      <w:numPr>
        <w:ilvl w:val="1"/>
        <w:numId w:val="21"/>
      </w:numPr>
      <w:jc w:val="both"/>
    </w:pPr>
    <w:rPr>
      <w:rFonts w:eastAsia="Calibri"/>
      <w:color w:val="auto"/>
      <w:szCs w:val="24"/>
    </w:rPr>
  </w:style>
  <w:style w:type="paragraph" w:customStyle="1" w:styleId="Head3">
    <w:name w:val="Head3"/>
    <w:basedOn w:val="a1"/>
    <w:rsid w:val="0020286A"/>
    <w:pPr>
      <w:numPr>
        <w:ilvl w:val="2"/>
        <w:numId w:val="21"/>
      </w:numPr>
      <w:jc w:val="both"/>
    </w:pPr>
    <w:rPr>
      <w:rFonts w:eastAsia="Calibri"/>
      <w:color w:val="auto"/>
      <w:szCs w:val="24"/>
    </w:rPr>
  </w:style>
  <w:style w:type="paragraph" w:customStyle="1" w:styleId="Head4">
    <w:name w:val="Head4"/>
    <w:basedOn w:val="a1"/>
    <w:rsid w:val="0020286A"/>
    <w:pPr>
      <w:numPr>
        <w:ilvl w:val="3"/>
        <w:numId w:val="21"/>
      </w:numPr>
      <w:jc w:val="both"/>
    </w:pPr>
    <w:rPr>
      <w:rFonts w:eastAsia="Calibri"/>
      <w:color w:val="auto"/>
      <w:szCs w:val="24"/>
    </w:rPr>
  </w:style>
  <w:style w:type="paragraph" w:customStyle="1" w:styleId="Head5">
    <w:name w:val="Head5"/>
    <w:basedOn w:val="a1"/>
    <w:rsid w:val="0020286A"/>
    <w:pPr>
      <w:numPr>
        <w:ilvl w:val="4"/>
        <w:numId w:val="21"/>
      </w:numPr>
      <w:jc w:val="both"/>
    </w:pPr>
    <w:rPr>
      <w:rFonts w:eastAsia="Calibri"/>
      <w:color w:val="auto"/>
      <w:szCs w:val="24"/>
    </w:rPr>
  </w:style>
  <w:style w:type="paragraph" w:customStyle="1" w:styleId="TableInscription">
    <w:name w:val="TableInscription"/>
    <w:basedOn w:val="a1"/>
    <w:rsid w:val="0020286A"/>
    <w:pPr>
      <w:numPr>
        <w:ilvl w:val="8"/>
        <w:numId w:val="21"/>
      </w:numPr>
      <w:jc w:val="both"/>
    </w:pPr>
    <w:rPr>
      <w:rFonts w:eastAsia="Calibri"/>
      <w:color w:val="auto"/>
      <w:szCs w:val="24"/>
    </w:rPr>
  </w:style>
  <w:style w:type="paragraph" w:customStyle="1" w:styleId="afffffffffe">
    <w:name w:val="_Текст"/>
    <w:rsid w:val="0020286A"/>
    <w:pPr>
      <w:suppressAutoHyphens/>
      <w:ind w:firstLine="851"/>
      <w:jc w:val="both"/>
    </w:pPr>
    <w:rPr>
      <w:color w:val="auto"/>
      <w:sz w:val="28"/>
      <w:szCs w:val="28"/>
      <w:lang w:eastAsia="ar-SA"/>
    </w:rPr>
  </w:style>
  <w:style w:type="paragraph" w:customStyle="1" w:styleId="1ffff4">
    <w:name w:val="_Марк1"/>
    <w:basedOn w:val="afffffffffe"/>
    <w:rsid w:val="0020286A"/>
    <w:pPr>
      <w:tabs>
        <w:tab w:val="num" w:pos="0"/>
        <w:tab w:val="num" w:pos="643"/>
        <w:tab w:val="right" w:pos="1134"/>
      </w:tabs>
      <w:ind w:left="1571" w:hanging="360"/>
      <w:jc w:val="left"/>
    </w:pPr>
  </w:style>
  <w:style w:type="paragraph" w:customStyle="1" w:styleId="2ff0">
    <w:name w:val="_Марк2"/>
    <w:rsid w:val="0020286A"/>
    <w:pPr>
      <w:tabs>
        <w:tab w:val="num" w:pos="0"/>
        <w:tab w:val="left" w:pos="1418"/>
      </w:tabs>
      <w:suppressAutoHyphens/>
      <w:ind w:left="1571" w:hanging="360"/>
    </w:pPr>
    <w:rPr>
      <w:color w:val="auto"/>
      <w:sz w:val="28"/>
      <w:szCs w:val="28"/>
      <w:lang w:eastAsia="ar-SA"/>
    </w:rPr>
  </w:style>
  <w:style w:type="character" w:customStyle="1" w:styleId="Heading1Char1">
    <w:name w:val="Heading 1 Char1"/>
    <w:aliases w:val="1 Char1,h1 Char1,Header 1 Char1,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
    <w:locked/>
    <w:rsid w:val="0020286A"/>
    <w:rPr>
      <w:rFonts w:ascii="Times New Roman" w:hAnsi="Times New Roman" w:cs="Times New Roman"/>
      <w:b/>
      <w:kern w:val="28"/>
      <w:sz w:val="20"/>
      <w:szCs w:val="20"/>
      <w:lang w:val="x-none" w:eastAsia="ru-RU"/>
    </w:rPr>
  </w:style>
  <w:style w:type="character" w:customStyle="1" w:styleId="Heading2Char1">
    <w:name w:val="Heading 2 Char1"/>
    <w:aliases w:val="Глава Char,Заголовок 22 Char,H2 Char1,h2 Char,Numbered text 3 Char,H21 Char,h21 Char,H22 Char,h22 Char,H211 Char,h211 Char,H23 Char,H24 Char,H25 Char"/>
    <w:locked/>
    <w:rsid w:val="0020286A"/>
    <w:rPr>
      <w:rFonts w:ascii="Times New Roman" w:hAnsi="Times New Roman" w:cs="Times New Roman"/>
      <w:b/>
      <w:bCs/>
      <w:sz w:val="24"/>
      <w:szCs w:val="24"/>
      <w:lang w:val="x-none" w:eastAsia="ru-RU"/>
    </w:rPr>
  </w:style>
  <w:style w:type="character" w:customStyle="1" w:styleId="Heading3Char1">
    <w:name w:val="Heading 3 Char1"/>
    <w:aliases w:val="H3 Char"/>
    <w:locked/>
    <w:rsid w:val="0020286A"/>
    <w:rPr>
      <w:rFonts w:ascii="Arial" w:hAnsi="Arial" w:cs="Times New Roman"/>
      <w:b/>
      <w:sz w:val="20"/>
      <w:szCs w:val="20"/>
      <w:lang w:val="x-none" w:eastAsia="ru-RU"/>
    </w:rPr>
  </w:style>
  <w:style w:type="character" w:customStyle="1" w:styleId="BodyTextIndent2Char1">
    <w:name w:val="Body Text Indent 2 Char1"/>
    <w:aliases w:val="Знак Char,Знак Char1"/>
    <w:locked/>
    <w:rsid w:val="0020286A"/>
    <w:rPr>
      <w:rFonts w:ascii="Times New Roman" w:hAnsi="Times New Roman" w:cs="Times New Roman"/>
      <w:sz w:val="24"/>
      <w:szCs w:val="24"/>
      <w:lang w:val="x-none" w:eastAsia="ru-RU"/>
    </w:rPr>
  </w:style>
  <w:style w:type="character" w:customStyle="1" w:styleId="FooterChar1">
    <w:name w:val="Footer Char1"/>
    <w:locked/>
    <w:rsid w:val="0020286A"/>
    <w:rPr>
      <w:rFonts w:eastAsia="Calibri"/>
      <w:sz w:val="24"/>
      <w:szCs w:val="24"/>
      <w:lang w:val="ru-RU" w:eastAsia="ru-RU" w:bidi="ar-SA"/>
    </w:rPr>
  </w:style>
  <w:style w:type="character" w:customStyle="1" w:styleId="BodyText3Char1">
    <w:name w:val="Body Text 3 Char1"/>
    <w:locked/>
    <w:rsid w:val="0020286A"/>
    <w:rPr>
      <w:rFonts w:ascii="Times New Roman" w:hAnsi="Times New Roman" w:cs="Times New Roman"/>
      <w:sz w:val="16"/>
      <w:szCs w:val="16"/>
      <w:lang w:val="x-none" w:eastAsia="ru-RU"/>
    </w:rPr>
  </w:style>
  <w:style w:type="character" w:customStyle="1" w:styleId="BodyTextChar1">
    <w:name w:val="Body Text Char1"/>
    <w:aliases w:val="Знак1 Char,Знак1 Char1,body text Char,Список 1 Char"/>
    <w:locked/>
    <w:rsid w:val="0020286A"/>
    <w:rPr>
      <w:rFonts w:ascii="Times New Roman" w:hAnsi="Times New Roman" w:cs="Times New Roman"/>
      <w:sz w:val="24"/>
      <w:szCs w:val="24"/>
      <w:lang w:val="x-none" w:eastAsia="ru-RU"/>
    </w:rPr>
  </w:style>
  <w:style w:type="character" w:customStyle="1" w:styleId="BodyTextIndentChar1">
    <w:name w:val="Body Text Indent Char1"/>
    <w:locked/>
    <w:rsid w:val="0020286A"/>
    <w:rPr>
      <w:rFonts w:ascii="Times New Roman" w:hAnsi="Times New Roman" w:cs="Times New Roman"/>
      <w:sz w:val="24"/>
      <w:szCs w:val="24"/>
      <w:lang w:val="x-none" w:eastAsia="ru-RU"/>
    </w:rPr>
  </w:style>
  <w:style w:type="character" w:customStyle="1" w:styleId="TitleChar1">
    <w:name w:val="Title Char1"/>
    <w:locked/>
    <w:rsid w:val="0020286A"/>
    <w:rPr>
      <w:rFonts w:ascii="Arial" w:hAnsi="Arial" w:cs="Times New Roman"/>
      <w:b/>
      <w:kern w:val="28"/>
      <w:sz w:val="20"/>
      <w:szCs w:val="20"/>
      <w:lang w:val="x-none" w:eastAsia="ru-RU"/>
    </w:rPr>
  </w:style>
  <w:style w:type="character" w:customStyle="1" w:styleId="HTMLPreformattedChar1">
    <w:name w:val="HTML Preformatted Char1"/>
    <w:locked/>
    <w:rsid w:val="0020286A"/>
    <w:rPr>
      <w:rFonts w:ascii="Courier New" w:hAnsi="Courier New" w:cs="Courier New"/>
      <w:sz w:val="20"/>
      <w:szCs w:val="20"/>
      <w:lang w:val="x-none" w:eastAsia="ru-RU"/>
    </w:rPr>
  </w:style>
  <w:style w:type="character" w:customStyle="1" w:styleId="HeaderChar1">
    <w:name w:val="Header Char1"/>
    <w:locked/>
    <w:rsid w:val="0020286A"/>
    <w:rPr>
      <w:rFonts w:ascii="Times New Roman" w:hAnsi="Times New Roman" w:cs="Times New Roman"/>
      <w:sz w:val="24"/>
      <w:szCs w:val="24"/>
      <w:lang w:val="x-none" w:eastAsia="ru-RU"/>
    </w:rPr>
  </w:style>
  <w:style w:type="character" w:customStyle="1" w:styleId="EndnoteTextChar1">
    <w:name w:val="Endnote Text Char1"/>
    <w:semiHidden/>
    <w:locked/>
    <w:rsid w:val="0020286A"/>
    <w:rPr>
      <w:rFonts w:ascii="Times New Roman" w:hAnsi="Times New Roman" w:cs="Times New Roman"/>
      <w:sz w:val="20"/>
      <w:szCs w:val="20"/>
      <w:lang w:val="x-none" w:eastAsia="ru-RU"/>
    </w:rPr>
  </w:style>
  <w:style w:type="character" w:customStyle="1" w:styleId="BodyText2Char1">
    <w:name w:val="Body Text 2 Char1"/>
    <w:locked/>
    <w:rsid w:val="0020286A"/>
    <w:rPr>
      <w:rFonts w:ascii="Times New Roman" w:hAnsi="Times New Roman" w:cs="Times New Roman"/>
      <w:sz w:val="24"/>
      <w:szCs w:val="24"/>
      <w:lang w:val="x-none" w:eastAsia="ru-RU"/>
    </w:rPr>
  </w:style>
  <w:style w:type="character" w:customStyle="1" w:styleId="FootnoteTextChar1">
    <w:name w:val="Footnote Text Char1"/>
    <w:locked/>
    <w:rsid w:val="0020286A"/>
    <w:rPr>
      <w:rFonts w:ascii="Times New Roman" w:hAnsi="Times New Roman" w:cs="Times New Roman"/>
    </w:rPr>
  </w:style>
  <w:style w:type="character" w:customStyle="1" w:styleId="BalloonTextChar1">
    <w:name w:val="Balloon Text Char1"/>
    <w:locked/>
    <w:rsid w:val="0020286A"/>
    <w:rPr>
      <w:rFonts w:ascii="Tahoma" w:hAnsi="Tahoma" w:cs="Tahoma"/>
      <w:sz w:val="16"/>
      <w:szCs w:val="16"/>
    </w:rPr>
  </w:style>
  <w:style w:type="character" w:customStyle="1" w:styleId="CommentTextChar1">
    <w:name w:val="Comment Text Char1"/>
    <w:locked/>
    <w:rsid w:val="0020286A"/>
    <w:rPr>
      <w:rFonts w:ascii="Times New Roman" w:hAnsi="Times New Roman" w:cs="Times New Roman"/>
    </w:rPr>
  </w:style>
  <w:style w:type="character" w:customStyle="1" w:styleId="CommentSubjectChar1">
    <w:name w:val="Comment Subject Char1"/>
    <w:locked/>
    <w:rsid w:val="0020286A"/>
    <w:rPr>
      <w:rFonts w:ascii="Times New Roman" w:hAnsi="Times New Roman" w:cs="Times New Roman"/>
      <w:b/>
      <w:bCs/>
    </w:rPr>
  </w:style>
  <w:style w:type="character" w:customStyle="1" w:styleId="Heading4Char1">
    <w:name w:val="Heading 4 Char1"/>
    <w:locked/>
    <w:rsid w:val="0020286A"/>
    <w:rPr>
      <w:rFonts w:ascii="Cambria" w:hAnsi="Cambria" w:cs="Times New Roman"/>
      <w:b/>
      <w:bCs/>
      <w:i/>
      <w:iCs/>
      <w:color w:val="4F81BD"/>
      <w:sz w:val="24"/>
      <w:szCs w:val="24"/>
    </w:rPr>
  </w:style>
  <w:style w:type="character" w:customStyle="1" w:styleId="Heading5Char1">
    <w:name w:val="Heading 5 Char1"/>
    <w:aliases w:val="H5 Char"/>
    <w:locked/>
    <w:rsid w:val="0020286A"/>
    <w:rPr>
      <w:rFonts w:ascii="Arial" w:hAnsi="Arial" w:cs="Times New Roman"/>
      <w:b/>
      <w:iCs/>
      <w:sz w:val="24"/>
      <w:lang w:val="x-none" w:eastAsia="ar-SA" w:bidi="ar-SA"/>
    </w:rPr>
  </w:style>
  <w:style w:type="character" w:customStyle="1" w:styleId="Heading6Char1">
    <w:name w:val="Heading 6 Char1"/>
    <w:locked/>
    <w:rsid w:val="0020286A"/>
    <w:rPr>
      <w:rFonts w:ascii="Arial" w:hAnsi="Arial" w:cs="Times New Roman"/>
      <w:b/>
      <w:i/>
      <w:iCs/>
      <w:sz w:val="24"/>
      <w:lang w:val="en-US" w:eastAsia="ar-SA" w:bidi="ar-SA"/>
    </w:rPr>
  </w:style>
  <w:style w:type="character" w:customStyle="1" w:styleId="Heading7Char1">
    <w:name w:val="Heading 7 Char1"/>
    <w:locked/>
    <w:rsid w:val="0020286A"/>
    <w:rPr>
      <w:rFonts w:ascii="Arial" w:hAnsi="Arial" w:cs="Times New Roman"/>
      <w:b/>
      <w:iCs/>
      <w:sz w:val="24"/>
      <w:lang w:val="x-none" w:eastAsia="ar-SA" w:bidi="ar-SA"/>
    </w:rPr>
  </w:style>
  <w:style w:type="character" w:customStyle="1" w:styleId="Heading8Char1">
    <w:name w:val="Heading 8 Char1"/>
    <w:locked/>
    <w:rsid w:val="0020286A"/>
    <w:rPr>
      <w:rFonts w:ascii="Arial" w:hAnsi="Arial" w:cs="Times New Roman"/>
      <w:i/>
      <w:sz w:val="24"/>
      <w:u w:val="single"/>
      <w:lang w:val="en-US" w:eastAsia="ar-SA" w:bidi="ar-SA"/>
    </w:rPr>
  </w:style>
  <w:style w:type="character" w:customStyle="1" w:styleId="Heading9Char1">
    <w:name w:val="Heading 9 Char1"/>
    <w:locked/>
    <w:rsid w:val="0020286A"/>
    <w:rPr>
      <w:rFonts w:ascii="Arial" w:hAnsi="Arial" w:cs="Times New Roman"/>
      <w:sz w:val="24"/>
      <w:u w:val="single"/>
      <w:lang w:val="en-US" w:eastAsia="ar-SA" w:bidi="ar-SA"/>
    </w:rPr>
  </w:style>
  <w:style w:type="character" w:customStyle="1" w:styleId="PlainTextChar1">
    <w:name w:val="Plain Text Char1"/>
    <w:locked/>
    <w:rsid w:val="0020286A"/>
    <w:rPr>
      <w:rFonts w:ascii="Courier New" w:hAnsi="Courier New" w:cs="Times New Roman"/>
      <w:sz w:val="24"/>
      <w:lang w:val="x-none" w:eastAsia="ar-SA" w:bidi="ar-SA"/>
    </w:rPr>
  </w:style>
  <w:style w:type="character" w:customStyle="1" w:styleId="SubtitleChar">
    <w:name w:val="Subtitle Char"/>
    <w:locked/>
    <w:rsid w:val="0020286A"/>
    <w:rPr>
      <w:rFonts w:ascii="Arial" w:eastAsia="Times New Roman" w:hAnsi="Arial" w:cs="DejaVu Sans"/>
      <w:i/>
      <w:iCs/>
      <w:sz w:val="28"/>
      <w:szCs w:val="28"/>
      <w:lang w:val="x-none" w:eastAsia="ar-SA" w:bidi="ar-SA"/>
    </w:rPr>
  </w:style>
  <w:style w:type="character" w:customStyle="1" w:styleId="DateChar">
    <w:name w:val="Date Char"/>
    <w:locked/>
    <w:rsid w:val="0020286A"/>
    <w:rPr>
      <w:rFonts w:ascii="Times New Roman" w:hAnsi="Times New Roman" w:cs="Times New Roman"/>
      <w:sz w:val="24"/>
      <w:lang w:val="x-none" w:eastAsia="en-US"/>
    </w:rPr>
  </w:style>
  <w:style w:type="character" w:customStyle="1" w:styleId="BodyTextIndent3Char1">
    <w:name w:val="Body Text Indent 3 Char1"/>
    <w:locked/>
    <w:rsid w:val="0020286A"/>
    <w:rPr>
      <w:rFonts w:ascii="Times New Roman" w:hAnsi="Times New Roman" w:cs="Times New Roman"/>
      <w:sz w:val="24"/>
      <w:szCs w:val="24"/>
    </w:rPr>
  </w:style>
  <w:style w:type="character" w:customStyle="1" w:styleId="DocumentMapChar1">
    <w:name w:val="Document Map Char1"/>
    <w:semiHidden/>
    <w:locked/>
    <w:rsid w:val="0020286A"/>
    <w:rPr>
      <w:rFonts w:ascii="Tahoma" w:hAnsi="Tahoma" w:cs="Tahoma"/>
      <w:shd w:val="clear" w:color="auto" w:fill="000080"/>
    </w:rPr>
  </w:style>
  <w:style w:type="character" w:customStyle="1" w:styleId="HTMLAddressChar">
    <w:name w:val="HTML Address Char"/>
    <w:locked/>
    <w:rsid w:val="0020286A"/>
    <w:rPr>
      <w:rFonts w:cs="Times New Roman"/>
      <w:i/>
      <w:iCs/>
      <w:sz w:val="24"/>
      <w:szCs w:val="24"/>
    </w:rPr>
  </w:style>
  <w:style w:type="character" w:customStyle="1" w:styleId="ClosingChar">
    <w:name w:val="Closing Char"/>
    <w:locked/>
    <w:rsid w:val="0020286A"/>
    <w:rPr>
      <w:rFonts w:cs="Times New Roman"/>
      <w:sz w:val="24"/>
      <w:szCs w:val="24"/>
    </w:rPr>
  </w:style>
  <w:style w:type="character" w:customStyle="1" w:styleId="CaptionChar">
    <w:name w:val="Caption Char"/>
    <w:locked/>
    <w:rsid w:val="0020286A"/>
    <w:rPr>
      <w:rFonts w:cs="Times New Roman"/>
      <w:sz w:val="24"/>
      <w:szCs w:val="24"/>
    </w:rPr>
  </w:style>
  <w:style w:type="character" w:customStyle="1" w:styleId="MessageHeaderChar">
    <w:name w:val="Message Header Char"/>
    <w:locked/>
    <w:rsid w:val="0020286A"/>
    <w:rPr>
      <w:rFonts w:ascii="Arial" w:hAnsi="Arial" w:cs="Times New Roman"/>
      <w:sz w:val="24"/>
      <w:szCs w:val="24"/>
      <w:shd w:val="pct20" w:color="auto" w:fill="auto"/>
    </w:rPr>
  </w:style>
  <w:style w:type="character" w:customStyle="1" w:styleId="SalutationChar">
    <w:name w:val="Salutation Char"/>
    <w:locked/>
    <w:rsid w:val="0020286A"/>
    <w:rPr>
      <w:rFonts w:cs="Times New Roman"/>
      <w:sz w:val="24"/>
      <w:szCs w:val="24"/>
    </w:rPr>
  </w:style>
  <w:style w:type="character" w:customStyle="1" w:styleId="BodyTextFirstIndentChar">
    <w:name w:val="Body Text First Indent Char"/>
    <w:locked/>
    <w:rsid w:val="0020286A"/>
  </w:style>
  <w:style w:type="character" w:customStyle="1" w:styleId="BodyTextFirstIndent2Char">
    <w:name w:val="Body Text First Indent 2 Char"/>
    <w:locked/>
    <w:rsid w:val="0020286A"/>
  </w:style>
  <w:style w:type="character" w:customStyle="1" w:styleId="NoteHeadingChar">
    <w:name w:val="Note Heading Char"/>
    <w:locked/>
    <w:rsid w:val="0020286A"/>
    <w:rPr>
      <w:rFonts w:cs="Times New Roman"/>
      <w:sz w:val="24"/>
      <w:szCs w:val="24"/>
    </w:rPr>
  </w:style>
  <w:style w:type="character" w:customStyle="1" w:styleId="E-mailSignatureChar">
    <w:name w:val="E-mail Signature Char"/>
    <w:locked/>
    <w:rsid w:val="0020286A"/>
    <w:rPr>
      <w:rFonts w:cs="Times New Roman"/>
      <w:sz w:val="24"/>
      <w:szCs w:val="24"/>
    </w:rPr>
  </w:style>
  <w:style w:type="paragraph" w:customStyle="1" w:styleId="xl40">
    <w:name w:val="xl40"/>
    <w:basedOn w:val="a1"/>
    <w:rsid w:val="0020286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eastAsia="SimSun"/>
      <w:szCs w:val="24"/>
      <w:lang w:eastAsia="zh-CN"/>
    </w:rPr>
  </w:style>
  <w:style w:type="paragraph" w:customStyle="1" w:styleId="xl41">
    <w:name w:val="xl4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SimSun"/>
      <w:b/>
      <w:bCs/>
      <w:color w:val="auto"/>
      <w:szCs w:val="24"/>
      <w:lang w:eastAsia="zh-CN"/>
    </w:rPr>
  </w:style>
  <w:style w:type="paragraph" w:customStyle="1" w:styleId="xl42">
    <w:name w:val="xl42"/>
    <w:basedOn w:val="a1"/>
    <w:rsid w:val="0020286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SimSun"/>
      <w:szCs w:val="24"/>
      <w:lang w:eastAsia="zh-CN"/>
    </w:rPr>
  </w:style>
  <w:style w:type="paragraph" w:customStyle="1" w:styleId="xl43">
    <w:name w:val="xl43"/>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rFonts w:eastAsia="SimSun"/>
      <w:color w:val="auto"/>
      <w:szCs w:val="24"/>
      <w:lang w:eastAsia="zh-CN"/>
    </w:rPr>
  </w:style>
  <w:style w:type="paragraph" w:customStyle="1" w:styleId="xl44">
    <w:name w:val="xl4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rFonts w:eastAsia="SimSun"/>
      <w:color w:val="auto"/>
      <w:szCs w:val="24"/>
      <w:lang w:eastAsia="zh-CN"/>
    </w:rPr>
  </w:style>
  <w:style w:type="paragraph" w:customStyle="1" w:styleId="xl45">
    <w:name w:val="xl4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SimSun"/>
      <w:szCs w:val="24"/>
      <w:lang w:eastAsia="zh-CN"/>
    </w:rPr>
  </w:style>
  <w:style w:type="paragraph" w:customStyle="1" w:styleId="xl46">
    <w:name w:val="xl46"/>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SimSun"/>
      <w:color w:val="auto"/>
      <w:szCs w:val="24"/>
      <w:lang w:eastAsia="zh-CN"/>
    </w:rPr>
  </w:style>
  <w:style w:type="numbering" w:customStyle="1" w:styleId="LBB11">
    <w:name w:val="LBB11"/>
    <w:rsid w:val="0020286A"/>
    <w:pPr>
      <w:numPr>
        <w:numId w:val="19"/>
      </w:numPr>
    </w:pPr>
  </w:style>
  <w:style w:type="numbering" w:customStyle="1" w:styleId="LBB2">
    <w:name w:val="LBB2"/>
    <w:rsid w:val="0020286A"/>
    <w:pPr>
      <w:numPr>
        <w:numId w:val="17"/>
      </w:numPr>
    </w:pPr>
  </w:style>
  <w:style w:type="numbering" w:customStyle="1" w:styleId="LBB1111">
    <w:name w:val="LBB1111"/>
    <w:rsid w:val="0020286A"/>
    <w:pPr>
      <w:numPr>
        <w:numId w:val="20"/>
      </w:numPr>
    </w:pPr>
  </w:style>
  <w:style w:type="paragraph" w:customStyle="1" w:styleId="xl691">
    <w:name w:val="xl69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692">
    <w:name w:val="xl692"/>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2"/>
      <w:szCs w:val="22"/>
    </w:rPr>
  </w:style>
  <w:style w:type="paragraph" w:customStyle="1" w:styleId="xl693">
    <w:name w:val="xl693"/>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4">
    <w:name w:val="xl694"/>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2"/>
      <w:szCs w:val="22"/>
    </w:rPr>
  </w:style>
  <w:style w:type="character" w:customStyle="1" w:styleId="spellchecker-word-highlight">
    <w:name w:val="spellchecker-word-highlight"/>
    <w:rsid w:val="0020286A"/>
  </w:style>
  <w:style w:type="paragraph" w:customStyle="1" w:styleId="font8">
    <w:name w:val="font8"/>
    <w:basedOn w:val="a1"/>
    <w:rsid w:val="0020286A"/>
    <w:pPr>
      <w:spacing w:before="100" w:beforeAutospacing="1" w:after="100" w:afterAutospacing="1"/>
    </w:pPr>
    <w:rPr>
      <w:rFonts w:ascii="Tahoma" w:hAnsi="Tahoma" w:cs="Tahoma"/>
      <w:sz w:val="16"/>
      <w:szCs w:val="16"/>
    </w:rPr>
  </w:style>
  <w:style w:type="paragraph" w:customStyle="1" w:styleId="xl695">
    <w:name w:val="xl69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696">
    <w:name w:val="xl696"/>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7">
    <w:name w:val="xl697"/>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2"/>
      <w:szCs w:val="22"/>
    </w:rPr>
  </w:style>
  <w:style w:type="paragraph" w:customStyle="1" w:styleId="xl698">
    <w:name w:val="xl69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699">
    <w:name w:val="xl699"/>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2"/>
      <w:szCs w:val="22"/>
    </w:rPr>
  </w:style>
  <w:style w:type="paragraph" w:customStyle="1" w:styleId="xl700">
    <w:name w:val="xl700"/>
    <w:basedOn w:val="a1"/>
    <w:rsid w:val="0020286A"/>
    <w:pPr>
      <w:pBdr>
        <w:top w:val="single" w:sz="4" w:space="0" w:color="auto"/>
        <w:bottom w:val="single" w:sz="4" w:space="0" w:color="auto"/>
        <w:right w:val="single" w:sz="4" w:space="0" w:color="auto"/>
      </w:pBdr>
      <w:spacing w:before="100" w:beforeAutospacing="1" w:after="100" w:afterAutospacing="1"/>
      <w:textAlignment w:val="top"/>
    </w:pPr>
    <w:rPr>
      <w:color w:val="auto"/>
      <w:sz w:val="22"/>
      <w:szCs w:val="22"/>
    </w:rPr>
  </w:style>
  <w:style w:type="paragraph" w:customStyle="1" w:styleId="xl701">
    <w:name w:val="xl701"/>
    <w:basedOn w:val="a1"/>
    <w:rsid w:val="0020286A"/>
    <w:pPr>
      <w:spacing w:before="100" w:beforeAutospacing="1" w:after="100" w:afterAutospacing="1"/>
    </w:pPr>
    <w:rPr>
      <w:color w:val="auto"/>
      <w:szCs w:val="24"/>
    </w:rPr>
  </w:style>
  <w:style w:type="paragraph" w:customStyle="1" w:styleId="xl702">
    <w:name w:val="xl702"/>
    <w:basedOn w:val="a1"/>
    <w:rsid w:val="0020286A"/>
    <w:pPr>
      <w:spacing w:before="100" w:beforeAutospacing="1" w:after="100" w:afterAutospacing="1"/>
    </w:pPr>
    <w:rPr>
      <w:color w:val="auto"/>
      <w:sz w:val="22"/>
      <w:szCs w:val="22"/>
    </w:rPr>
  </w:style>
  <w:style w:type="paragraph" w:customStyle="1" w:styleId="xl703">
    <w:name w:val="xl703"/>
    <w:basedOn w:val="a1"/>
    <w:rsid w:val="0020286A"/>
    <w:pPr>
      <w:spacing w:before="100" w:beforeAutospacing="1" w:after="100" w:afterAutospacing="1"/>
      <w:jc w:val="center"/>
    </w:pPr>
    <w:rPr>
      <w:color w:val="auto"/>
      <w:sz w:val="22"/>
      <w:szCs w:val="22"/>
    </w:rPr>
  </w:style>
  <w:style w:type="paragraph" w:customStyle="1" w:styleId="xl704">
    <w:name w:val="xl704"/>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5">
    <w:name w:val="xl70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2"/>
      <w:szCs w:val="22"/>
    </w:rPr>
  </w:style>
  <w:style w:type="paragraph" w:customStyle="1" w:styleId="xl706">
    <w:name w:val="xl706"/>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auto"/>
      <w:szCs w:val="24"/>
    </w:rPr>
  </w:style>
  <w:style w:type="paragraph" w:customStyle="1" w:styleId="xl707">
    <w:name w:val="xl707"/>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2"/>
      <w:szCs w:val="22"/>
    </w:rPr>
  </w:style>
  <w:style w:type="paragraph" w:customStyle="1" w:styleId="xl708">
    <w:name w:val="xl708"/>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09">
    <w:name w:val="xl709"/>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0">
    <w:name w:val="xl710"/>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1">
    <w:name w:val="xl711"/>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12">
    <w:name w:val="xl712"/>
    <w:basedOn w:val="a1"/>
    <w:rsid w:val="0020286A"/>
    <w:pPr>
      <w:pBdr>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13">
    <w:name w:val="xl713"/>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14">
    <w:name w:val="xl71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5">
    <w:name w:val="xl715"/>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16">
    <w:name w:val="xl716"/>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szCs w:val="24"/>
    </w:rPr>
  </w:style>
  <w:style w:type="paragraph" w:customStyle="1" w:styleId="xl717">
    <w:name w:val="xl717"/>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18">
    <w:name w:val="xl718"/>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19">
    <w:name w:val="xl719"/>
    <w:basedOn w:val="a1"/>
    <w:rsid w:val="0020286A"/>
    <w:pPr>
      <w:pBdr>
        <w:left w:val="single" w:sz="4" w:space="0" w:color="auto"/>
        <w:right w:val="single" w:sz="4" w:space="0" w:color="auto"/>
      </w:pBdr>
      <w:spacing w:before="100" w:beforeAutospacing="1" w:after="100" w:afterAutospacing="1"/>
      <w:textAlignment w:val="center"/>
    </w:pPr>
    <w:rPr>
      <w:szCs w:val="24"/>
    </w:rPr>
  </w:style>
  <w:style w:type="paragraph" w:customStyle="1" w:styleId="xl720">
    <w:name w:val="xl720"/>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721">
    <w:name w:val="xl721"/>
    <w:basedOn w:val="a1"/>
    <w:rsid w:val="002028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722">
    <w:name w:val="xl722"/>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23">
    <w:name w:val="xl723"/>
    <w:basedOn w:val="a1"/>
    <w:rsid w:val="0020286A"/>
    <w:pPr>
      <w:pBdr>
        <w:left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24">
    <w:name w:val="xl724"/>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 w:val="22"/>
      <w:szCs w:val="22"/>
    </w:rPr>
  </w:style>
  <w:style w:type="paragraph" w:customStyle="1" w:styleId="xl725">
    <w:name w:val="xl725"/>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szCs w:val="24"/>
    </w:rPr>
  </w:style>
  <w:style w:type="paragraph" w:customStyle="1" w:styleId="xl726">
    <w:name w:val="xl726"/>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27">
    <w:name w:val="xl727"/>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8">
    <w:name w:val="xl728"/>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29">
    <w:name w:val="xl729"/>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30">
    <w:name w:val="xl730"/>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1">
    <w:name w:val="xl731"/>
    <w:basedOn w:val="a1"/>
    <w:rsid w:val="0020286A"/>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32">
    <w:name w:val="xl732"/>
    <w:basedOn w:val="a1"/>
    <w:rsid w:val="0020286A"/>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33">
    <w:name w:val="xl733"/>
    <w:basedOn w:val="a1"/>
    <w:rsid w:val="0020286A"/>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90">
    <w:name w:val="xl690"/>
    <w:basedOn w:val="a1"/>
    <w:rsid w:val="0020286A"/>
    <w:pPr>
      <w:pBdr>
        <w:left w:val="single" w:sz="4" w:space="0" w:color="auto"/>
        <w:right w:val="single" w:sz="4" w:space="0" w:color="auto"/>
      </w:pBdr>
      <w:spacing w:before="100" w:beforeAutospacing="1" w:after="100" w:afterAutospacing="1"/>
      <w:jc w:val="center"/>
      <w:textAlignment w:val="center"/>
    </w:pPr>
    <w:rPr>
      <w:color w:val="auto"/>
      <w:sz w:val="22"/>
      <w:szCs w:val="22"/>
    </w:rPr>
  </w:style>
  <w:style w:type="numbering" w:customStyle="1" w:styleId="LBB12">
    <w:name w:val="LBB12"/>
    <w:rsid w:val="0020286A"/>
  </w:style>
  <w:style w:type="numbering" w:customStyle="1" w:styleId="LBB3">
    <w:name w:val="LBB3"/>
    <w:rsid w:val="0020286A"/>
  </w:style>
  <w:style w:type="numbering" w:customStyle="1" w:styleId="LBB1112">
    <w:name w:val="LBB1112"/>
    <w:rsid w:val="0020286A"/>
  </w:style>
  <w:style w:type="numbering" w:customStyle="1" w:styleId="LBB112">
    <w:name w:val="LBB112"/>
    <w:rsid w:val="0020286A"/>
  </w:style>
  <w:style w:type="numbering" w:customStyle="1" w:styleId="LBB21">
    <w:name w:val="LBB21"/>
    <w:rsid w:val="0020286A"/>
  </w:style>
  <w:style w:type="numbering" w:customStyle="1" w:styleId="LBB11111">
    <w:name w:val="LBB11111"/>
    <w:rsid w:val="0020286A"/>
  </w:style>
  <w:style w:type="numbering" w:customStyle="1" w:styleId="123">
    <w:name w:val="Нет списка12"/>
    <w:next w:val="a4"/>
    <w:semiHidden/>
    <w:rsid w:val="0020286A"/>
  </w:style>
  <w:style w:type="paragraph" w:customStyle="1" w:styleId="CharCharCharChar0">
    <w:name w:val="Char Char Знак Знак Char Char"/>
    <w:basedOn w:val="a1"/>
    <w:rsid w:val="0020286A"/>
    <w:pPr>
      <w:spacing w:after="160"/>
    </w:pPr>
    <w:rPr>
      <w:rFonts w:ascii="Arial" w:hAnsi="Arial"/>
      <w:b/>
      <w:color w:val="FFFFFF"/>
      <w:sz w:val="32"/>
      <w:lang w:val="en-US" w:eastAsia="en-US"/>
    </w:rPr>
  </w:style>
  <w:style w:type="paragraph" w:customStyle="1" w:styleId="330">
    <w:name w:val="Знак Знак33"/>
    <w:basedOn w:val="a1"/>
    <w:rsid w:val="0020286A"/>
    <w:pPr>
      <w:spacing w:after="160" w:line="240" w:lineRule="exact"/>
    </w:pPr>
    <w:rPr>
      <w:rFonts w:ascii="Verdana" w:hAnsi="Verdana" w:cs="Verdana"/>
      <w:color w:val="auto"/>
      <w:sz w:val="20"/>
      <w:lang w:val="en-US" w:eastAsia="en-US"/>
    </w:rPr>
  </w:style>
  <w:style w:type="paragraph" w:customStyle="1" w:styleId="affffffffff">
    <w:name w:val="Пункты"/>
    <w:basedOn w:val="21"/>
    <w:link w:val="affffffffff0"/>
    <w:rsid w:val="0020286A"/>
    <w:pPr>
      <w:tabs>
        <w:tab w:val="left" w:pos="1134"/>
      </w:tabs>
      <w:spacing w:before="120"/>
      <w:ind w:left="792" w:hanging="432"/>
    </w:pPr>
    <w:rPr>
      <w:rFonts w:eastAsia="Calibri" w:cs="Arial"/>
      <w:b w:val="0"/>
      <w:bCs/>
      <w:iCs/>
      <w:sz w:val="24"/>
      <w:szCs w:val="28"/>
    </w:rPr>
  </w:style>
  <w:style w:type="character" w:customStyle="1" w:styleId="affffffffff0">
    <w:name w:val="Пункты Знак"/>
    <w:link w:val="affffffffff"/>
    <w:locked/>
    <w:rsid w:val="0020286A"/>
    <w:rPr>
      <w:rFonts w:eastAsia="Calibri" w:cs="Arial"/>
      <w:bCs/>
      <w:iCs/>
      <w:sz w:val="24"/>
      <w:szCs w:val="28"/>
    </w:rPr>
  </w:style>
  <w:style w:type="character" w:customStyle="1" w:styleId="4e">
    <w:name w:val="Заголовок №4_"/>
    <w:link w:val="412"/>
    <w:rsid w:val="0020286A"/>
    <w:rPr>
      <w:spacing w:val="4"/>
      <w:shd w:val="clear" w:color="auto" w:fill="FFFFFF"/>
    </w:rPr>
  </w:style>
  <w:style w:type="paragraph" w:customStyle="1" w:styleId="412">
    <w:name w:val="Заголовок №41"/>
    <w:basedOn w:val="a1"/>
    <w:link w:val="4e"/>
    <w:rsid w:val="0020286A"/>
    <w:pPr>
      <w:widowControl w:val="0"/>
      <w:shd w:val="clear" w:color="auto" w:fill="FFFFFF"/>
      <w:spacing w:before="180" w:after="180" w:line="240" w:lineRule="atLeast"/>
      <w:jc w:val="both"/>
      <w:outlineLvl w:val="3"/>
    </w:pPr>
    <w:rPr>
      <w:spacing w:val="4"/>
      <w:sz w:val="20"/>
    </w:rPr>
  </w:style>
  <w:style w:type="character" w:customStyle="1" w:styleId="10pt0">
    <w:name w:val="Основной текст + 10 pt"/>
    <w:aliases w:val="Полужирный,Интервал 0 pt15,Основной текст + 8,5 pt,Интервал 0 pt2"/>
    <w:rsid w:val="0020286A"/>
    <w:rPr>
      <w:rFonts w:ascii="Times New Roman" w:hAnsi="Times New Roman" w:cs="Times New Roman"/>
      <w:b/>
      <w:bCs/>
      <w:spacing w:val="4"/>
      <w:sz w:val="20"/>
      <w:szCs w:val="20"/>
      <w:u w:val="none"/>
    </w:rPr>
  </w:style>
  <w:style w:type="character" w:customStyle="1" w:styleId="58">
    <w:name w:val="Основной текст (5)_"/>
    <w:link w:val="512"/>
    <w:rsid w:val="0020286A"/>
    <w:rPr>
      <w:spacing w:val="4"/>
      <w:shd w:val="clear" w:color="auto" w:fill="FFFFFF"/>
    </w:rPr>
  </w:style>
  <w:style w:type="paragraph" w:customStyle="1" w:styleId="512">
    <w:name w:val="Основной текст (5)1"/>
    <w:basedOn w:val="a1"/>
    <w:link w:val="58"/>
    <w:rsid w:val="0020286A"/>
    <w:pPr>
      <w:widowControl w:val="0"/>
      <w:shd w:val="clear" w:color="auto" w:fill="FFFFFF"/>
      <w:spacing w:before="180" w:line="324" w:lineRule="exact"/>
      <w:ind w:hanging="680"/>
    </w:pPr>
    <w:rPr>
      <w:spacing w:val="4"/>
      <w:sz w:val="20"/>
    </w:rPr>
  </w:style>
  <w:style w:type="paragraph" w:customStyle="1" w:styleId="1ffff5">
    <w:name w:val="Заголовок 1_"/>
    <w:basedOn w:val="13"/>
    <w:rsid w:val="0020286A"/>
    <w:pPr>
      <w:tabs>
        <w:tab w:val="num" w:pos="360"/>
      </w:tabs>
      <w:suppressAutoHyphens/>
      <w:spacing w:before="240" w:after="60"/>
      <w:ind w:left="360" w:hanging="360"/>
      <w:jc w:val="left"/>
    </w:pPr>
    <w:rPr>
      <w:rFonts w:ascii="Arial" w:eastAsia="Calibri" w:hAnsi="Arial"/>
      <w:b/>
      <w:bCs/>
      <w:i w:val="0"/>
      <w:color w:val="0000FF"/>
      <w:kern w:val="1"/>
      <w:sz w:val="32"/>
      <w:szCs w:val="32"/>
      <w:lang w:eastAsia="ar-SA"/>
    </w:rPr>
  </w:style>
  <w:style w:type="character" w:customStyle="1" w:styleId="7pt">
    <w:name w:val="Основной текст + 7 pt"/>
    <w:aliases w:val="Интервал 0 pt1"/>
    <w:rsid w:val="0020286A"/>
    <w:rPr>
      <w:rFonts w:ascii="Times New Roman" w:hAnsi="Times New Roman" w:cs="Times New Roman"/>
      <w:spacing w:val="1"/>
      <w:sz w:val="14"/>
      <w:szCs w:val="14"/>
      <w:u w:val="none"/>
      <w:lang w:val="en-US" w:eastAsia="en-US"/>
    </w:rPr>
  </w:style>
  <w:style w:type="numbering" w:customStyle="1" w:styleId="LBB121">
    <w:name w:val="LBB121"/>
    <w:rsid w:val="0020286A"/>
  </w:style>
  <w:style w:type="numbering" w:customStyle="1" w:styleId="LBB31">
    <w:name w:val="LBB31"/>
    <w:rsid w:val="0020286A"/>
  </w:style>
  <w:style w:type="numbering" w:customStyle="1" w:styleId="LBB11121">
    <w:name w:val="LBB11121"/>
    <w:rsid w:val="0020286A"/>
  </w:style>
  <w:style w:type="numbering" w:customStyle="1" w:styleId="LBB1121">
    <w:name w:val="LBB1121"/>
    <w:rsid w:val="0020286A"/>
  </w:style>
  <w:style w:type="numbering" w:customStyle="1" w:styleId="LBB211">
    <w:name w:val="LBB211"/>
    <w:rsid w:val="0020286A"/>
  </w:style>
  <w:style w:type="numbering" w:customStyle="1" w:styleId="LBB111111">
    <w:name w:val="LBB111111"/>
    <w:rsid w:val="0020286A"/>
  </w:style>
  <w:style w:type="numbering" w:customStyle="1" w:styleId="LBB122">
    <w:name w:val="LBB122"/>
    <w:rsid w:val="0020286A"/>
  </w:style>
  <w:style w:type="numbering" w:customStyle="1" w:styleId="LBB32">
    <w:name w:val="LBB32"/>
    <w:rsid w:val="0020286A"/>
  </w:style>
  <w:style w:type="numbering" w:customStyle="1" w:styleId="LBB11122">
    <w:name w:val="LBB11122"/>
    <w:rsid w:val="0020286A"/>
  </w:style>
  <w:style w:type="numbering" w:customStyle="1" w:styleId="LBB1122">
    <w:name w:val="LBB1122"/>
    <w:rsid w:val="0020286A"/>
    <w:pPr>
      <w:numPr>
        <w:numId w:val="13"/>
      </w:numPr>
    </w:pPr>
  </w:style>
  <w:style w:type="numbering" w:customStyle="1" w:styleId="LBB212">
    <w:name w:val="LBB212"/>
    <w:rsid w:val="0020286A"/>
    <w:pPr>
      <w:numPr>
        <w:numId w:val="12"/>
      </w:numPr>
    </w:pPr>
  </w:style>
  <w:style w:type="numbering" w:customStyle="1" w:styleId="LBB111112">
    <w:name w:val="LBB111112"/>
    <w:rsid w:val="0020286A"/>
    <w:pPr>
      <w:numPr>
        <w:numId w:val="14"/>
      </w:numPr>
    </w:pPr>
  </w:style>
  <w:style w:type="paragraph" w:customStyle="1" w:styleId="59">
    <w:name w:val="Обычный5"/>
    <w:rsid w:val="0020286A"/>
    <w:pPr>
      <w:widowControl w:val="0"/>
      <w:snapToGrid w:val="0"/>
      <w:spacing w:line="300" w:lineRule="auto"/>
      <w:ind w:firstLine="720"/>
      <w:jc w:val="both"/>
    </w:pPr>
    <w:rPr>
      <w:color w:val="auto"/>
      <w:sz w:val="24"/>
    </w:rPr>
  </w:style>
  <w:style w:type="paragraph" w:customStyle="1" w:styleId="321">
    <w:name w:val="Основной текст с отступом 32"/>
    <w:basedOn w:val="59"/>
    <w:rsid w:val="0020286A"/>
    <w:pPr>
      <w:snapToGrid/>
      <w:spacing w:line="360" w:lineRule="auto"/>
      <w:ind w:firstLine="709"/>
    </w:pPr>
    <w:rPr>
      <w:rFonts w:ascii="Arial" w:hAnsi="Arial"/>
    </w:rPr>
  </w:style>
  <w:style w:type="paragraph" w:customStyle="1" w:styleId="231">
    <w:name w:val="Основной текст 23"/>
    <w:basedOn w:val="a1"/>
    <w:rsid w:val="0020286A"/>
    <w:pPr>
      <w:overflowPunct w:val="0"/>
      <w:autoSpaceDE w:val="0"/>
      <w:autoSpaceDN w:val="0"/>
      <w:adjustRightInd w:val="0"/>
      <w:jc w:val="center"/>
    </w:pPr>
    <w:rPr>
      <w:b/>
      <w:sz w:val="28"/>
      <w:u w:color="000000"/>
    </w:rPr>
  </w:style>
  <w:style w:type="paragraph" w:customStyle="1" w:styleId="3fd">
    <w:name w:val="Абзац списка3"/>
    <w:basedOn w:val="a1"/>
    <w:rsid w:val="0020286A"/>
    <w:pPr>
      <w:ind w:left="720"/>
      <w:contextualSpacing/>
      <w:jc w:val="both"/>
    </w:pPr>
    <w:rPr>
      <w:rFonts w:eastAsia="Calibri"/>
      <w:color w:val="auto"/>
      <w:szCs w:val="24"/>
      <w:lang w:val="x-none" w:eastAsia="x-none"/>
    </w:rPr>
  </w:style>
  <w:style w:type="paragraph" w:customStyle="1" w:styleId="2ff1">
    <w:name w:val="Заголовок оглавления2"/>
    <w:basedOn w:val="13"/>
    <w:next w:val="a1"/>
    <w:rsid w:val="0020286A"/>
    <w:pPr>
      <w:keepLines/>
      <w:tabs>
        <w:tab w:val="left" w:pos="284"/>
      </w:tabs>
      <w:suppressAutoHyphens/>
      <w:spacing w:before="480" w:line="276" w:lineRule="auto"/>
      <w:jc w:val="left"/>
    </w:pPr>
    <w:rPr>
      <w:rFonts w:ascii="Cambria" w:eastAsia="Calibri" w:hAnsi="Cambria"/>
      <w:b/>
      <w:bCs/>
      <w:i w:val="0"/>
      <w:color w:val="365F91"/>
      <w:kern w:val="1"/>
      <w:sz w:val="28"/>
      <w:szCs w:val="28"/>
      <w:lang w:val="x-none" w:eastAsia="ar-SA"/>
    </w:rPr>
  </w:style>
  <w:style w:type="paragraph" w:customStyle="1" w:styleId="4f">
    <w:name w:val="Без интервала4"/>
    <w:rsid w:val="0020286A"/>
    <w:rPr>
      <w:rFonts w:eastAsia="Calibri"/>
      <w:color w:val="auto"/>
      <w:sz w:val="24"/>
      <w:szCs w:val="24"/>
    </w:rPr>
  </w:style>
  <w:style w:type="paragraph" w:customStyle="1" w:styleId="2ff2">
    <w:name w:val="Рецензия2"/>
    <w:hidden/>
    <w:semiHidden/>
    <w:rsid w:val="0020286A"/>
    <w:rPr>
      <w:sz w:val="24"/>
      <w:szCs w:val="24"/>
      <w:lang w:eastAsia="en-US"/>
    </w:rPr>
  </w:style>
  <w:style w:type="numbering" w:customStyle="1" w:styleId="LBB113">
    <w:name w:val="LBB113"/>
    <w:rsid w:val="0020286A"/>
  </w:style>
  <w:style w:type="numbering" w:customStyle="1" w:styleId="LBB22">
    <w:name w:val="LBB22"/>
    <w:rsid w:val="0020286A"/>
  </w:style>
  <w:style w:type="numbering" w:customStyle="1" w:styleId="LBB11112">
    <w:name w:val="LBB11112"/>
    <w:rsid w:val="0020286A"/>
  </w:style>
  <w:style w:type="numbering" w:customStyle="1" w:styleId="LBB11221">
    <w:name w:val="LBB11221"/>
    <w:rsid w:val="0020286A"/>
  </w:style>
  <w:style w:type="numbering" w:customStyle="1" w:styleId="LBB2121">
    <w:name w:val="LBB2121"/>
    <w:rsid w:val="0020286A"/>
  </w:style>
  <w:style w:type="numbering" w:customStyle="1" w:styleId="LBB1111121">
    <w:name w:val="LBB1111121"/>
    <w:rsid w:val="0020286A"/>
  </w:style>
  <w:style w:type="table" w:customStyle="1" w:styleId="3fe">
    <w:name w:val="Сетка таблицы3"/>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Сетка таблицы5"/>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
    <w:name w:val="Нет списка3"/>
    <w:next w:val="a4"/>
    <w:uiPriority w:val="99"/>
    <w:semiHidden/>
    <w:unhideWhenUsed/>
    <w:rsid w:val="0020286A"/>
  </w:style>
  <w:style w:type="character" w:customStyle="1" w:styleId="affffffffff1">
    <w:name w:val="Без интервала Знак"/>
    <w:aliases w:val="мой Знак,МОЙ Знак,Без интервала 111 Знак"/>
    <w:uiPriority w:val="1"/>
    <w:qFormat/>
    <w:locked/>
    <w:rsid w:val="0020286A"/>
    <w:rPr>
      <w:rFonts w:ascii="Calibri" w:eastAsia="Calibri" w:hAnsi="Calibri" w:cs="Times New Roman"/>
    </w:rPr>
  </w:style>
  <w:style w:type="character" w:customStyle="1" w:styleId="NoSpacingChar">
    <w:name w:val="No Spacing Char"/>
    <w:qFormat/>
    <w:locked/>
    <w:rsid w:val="0020286A"/>
    <w:rPr>
      <w:rFonts w:ascii="Calibri" w:eastAsia="Calibri" w:hAnsi="Calibri" w:cs="Calibri"/>
    </w:rPr>
  </w:style>
  <w:style w:type="character" w:customStyle="1" w:styleId="217">
    <w:name w:val="Основной текст 2 Знак1"/>
    <w:basedOn w:val="a2"/>
    <w:uiPriority w:val="99"/>
    <w:semiHidden/>
    <w:qFormat/>
    <w:rsid w:val="0020286A"/>
    <w:rPr>
      <w:rFonts w:ascii="Times New Roman" w:eastAsia="Times New Roman" w:hAnsi="Times New Roman" w:cs="Times New Roman"/>
      <w:sz w:val="24"/>
      <w:szCs w:val="24"/>
      <w:lang w:eastAsia="ru-RU"/>
    </w:rPr>
  </w:style>
  <w:style w:type="character" w:customStyle="1" w:styleId="-3">
    <w:name w:val="Интернет-ссылка"/>
    <w:uiPriority w:val="99"/>
    <w:semiHidden/>
    <w:rsid w:val="0020286A"/>
    <w:rPr>
      <w:rFonts w:cs="Times New Roman"/>
      <w:color w:val="0000FF"/>
      <w:u w:val="single"/>
    </w:rPr>
  </w:style>
  <w:style w:type="character" w:customStyle="1" w:styleId="productviewpropertyproduct1">
    <w:name w:val="productviewpropertyproduct1"/>
    <w:qFormat/>
    <w:rsid w:val="0020286A"/>
    <w:rPr>
      <w:color w:val="9E9E9E"/>
    </w:rPr>
  </w:style>
  <w:style w:type="character" w:customStyle="1" w:styleId="ListLabel1">
    <w:name w:val="ListLabel 1"/>
    <w:qFormat/>
    <w:rsid w:val="0020286A"/>
    <w:rPr>
      <w:rFonts w:ascii="Times New Roman" w:hAnsi="Times New Roman" w:cs="Times New Roman"/>
      <w:b/>
    </w:rPr>
  </w:style>
  <w:style w:type="character" w:customStyle="1" w:styleId="ListLabel2">
    <w:name w:val="ListLabel 2"/>
    <w:qFormat/>
    <w:rsid w:val="0020286A"/>
    <w:rPr>
      <w:rFonts w:cs="Times New Roman"/>
    </w:rPr>
  </w:style>
  <w:style w:type="character" w:customStyle="1" w:styleId="ListLabel3">
    <w:name w:val="ListLabel 3"/>
    <w:qFormat/>
    <w:rsid w:val="0020286A"/>
    <w:rPr>
      <w:rFonts w:cs="Times New Roman"/>
    </w:rPr>
  </w:style>
  <w:style w:type="character" w:customStyle="1" w:styleId="ListLabel4">
    <w:name w:val="ListLabel 4"/>
    <w:qFormat/>
    <w:rsid w:val="0020286A"/>
    <w:rPr>
      <w:rFonts w:cs="Times New Roman"/>
    </w:rPr>
  </w:style>
  <w:style w:type="character" w:customStyle="1" w:styleId="ListLabel5">
    <w:name w:val="ListLabel 5"/>
    <w:qFormat/>
    <w:rsid w:val="0020286A"/>
    <w:rPr>
      <w:rFonts w:cs="Times New Roman"/>
    </w:rPr>
  </w:style>
  <w:style w:type="character" w:customStyle="1" w:styleId="ListLabel6">
    <w:name w:val="ListLabel 6"/>
    <w:qFormat/>
    <w:rsid w:val="0020286A"/>
    <w:rPr>
      <w:rFonts w:cs="Times New Roman"/>
    </w:rPr>
  </w:style>
  <w:style w:type="character" w:customStyle="1" w:styleId="ListLabel7">
    <w:name w:val="ListLabel 7"/>
    <w:qFormat/>
    <w:rsid w:val="0020286A"/>
    <w:rPr>
      <w:rFonts w:cs="Times New Roman"/>
    </w:rPr>
  </w:style>
  <w:style w:type="character" w:customStyle="1" w:styleId="ListLabel8">
    <w:name w:val="ListLabel 8"/>
    <w:qFormat/>
    <w:rsid w:val="0020286A"/>
    <w:rPr>
      <w:rFonts w:cs="Times New Roman"/>
    </w:rPr>
  </w:style>
  <w:style w:type="character" w:customStyle="1" w:styleId="ListLabel9">
    <w:name w:val="ListLabel 9"/>
    <w:qFormat/>
    <w:rsid w:val="0020286A"/>
    <w:rPr>
      <w:rFonts w:cs="Times New Roman"/>
    </w:rPr>
  </w:style>
  <w:style w:type="character" w:customStyle="1" w:styleId="ListLabel10">
    <w:name w:val="ListLabel 10"/>
    <w:qFormat/>
    <w:rsid w:val="0020286A"/>
    <w:rPr>
      <w:b/>
      <w:color w:val="auto"/>
    </w:rPr>
  </w:style>
  <w:style w:type="character" w:customStyle="1" w:styleId="ListLabel11">
    <w:name w:val="ListLabel 11"/>
    <w:qFormat/>
    <w:rsid w:val="0020286A"/>
    <w:rPr>
      <w:sz w:val="26"/>
      <w:szCs w:val="26"/>
    </w:rPr>
  </w:style>
  <w:style w:type="character" w:customStyle="1" w:styleId="ListLabel12">
    <w:name w:val="ListLabel 12"/>
    <w:qFormat/>
    <w:rsid w:val="0020286A"/>
    <w:rPr>
      <w:b w:val="0"/>
      <w:i w:val="0"/>
      <w:sz w:val="26"/>
      <w:szCs w:val="26"/>
    </w:rPr>
  </w:style>
  <w:style w:type="character" w:customStyle="1" w:styleId="ListLabel13">
    <w:name w:val="ListLabel 13"/>
    <w:qFormat/>
    <w:rsid w:val="0020286A"/>
    <w:rPr>
      <w:sz w:val="26"/>
      <w:szCs w:val="26"/>
    </w:rPr>
  </w:style>
  <w:style w:type="character" w:customStyle="1" w:styleId="ListLabel14">
    <w:name w:val="ListLabel 14"/>
    <w:qFormat/>
    <w:rsid w:val="0020286A"/>
    <w:rPr>
      <w:sz w:val="26"/>
      <w:szCs w:val="26"/>
    </w:rPr>
  </w:style>
  <w:style w:type="character" w:customStyle="1" w:styleId="ListLabel15">
    <w:name w:val="ListLabel 15"/>
    <w:qFormat/>
    <w:rsid w:val="0020286A"/>
    <w:rPr>
      <w:rFonts w:cs="Times New Roman"/>
    </w:rPr>
  </w:style>
  <w:style w:type="character" w:customStyle="1" w:styleId="ListLabel16">
    <w:name w:val="ListLabel 16"/>
    <w:qFormat/>
    <w:rsid w:val="0020286A"/>
    <w:rPr>
      <w:rFonts w:cs="Times New Roman"/>
    </w:rPr>
  </w:style>
  <w:style w:type="character" w:customStyle="1" w:styleId="ListLabel17">
    <w:name w:val="ListLabel 17"/>
    <w:qFormat/>
    <w:rsid w:val="0020286A"/>
    <w:rPr>
      <w:rFonts w:cs="Times New Roman"/>
    </w:rPr>
  </w:style>
  <w:style w:type="character" w:customStyle="1" w:styleId="ListLabel18">
    <w:name w:val="ListLabel 18"/>
    <w:qFormat/>
    <w:rsid w:val="0020286A"/>
    <w:rPr>
      <w:rFonts w:cs="Times New Roman"/>
    </w:rPr>
  </w:style>
  <w:style w:type="character" w:customStyle="1" w:styleId="ListLabel19">
    <w:name w:val="ListLabel 19"/>
    <w:qFormat/>
    <w:rsid w:val="0020286A"/>
    <w:rPr>
      <w:rFonts w:cs="Times New Roman"/>
    </w:rPr>
  </w:style>
  <w:style w:type="character" w:customStyle="1" w:styleId="ListLabel20">
    <w:name w:val="ListLabel 20"/>
    <w:qFormat/>
    <w:rsid w:val="0020286A"/>
    <w:rPr>
      <w:rFonts w:cs="Times New Roman"/>
    </w:rPr>
  </w:style>
  <w:style w:type="character" w:customStyle="1" w:styleId="ListLabel21">
    <w:name w:val="ListLabel 21"/>
    <w:qFormat/>
    <w:rsid w:val="0020286A"/>
    <w:rPr>
      <w:rFonts w:cs="Times New Roman"/>
    </w:rPr>
  </w:style>
  <w:style w:type="character" w:customStyle="1" w:styleId="ListLabel22">
    <w:name w:val="ListLabel 22"/>
    <w:qFormat/>
    <w:rsid w:val="0020286A"/>
    <w:rPr>
      <w:rFonts w:cs="Times New Roman"/>
    </w:rPr>
  </w:style>
  <w:style w:type="character" w:customStyle="1" w:styleId="ListLabel23">
    <w:name w:val="ListLabel 23"/>
    <w:qFormat/>
    <w:rsid w:val="0020286A"/>
    <w:rPr>
      <w:rFonts w:cs="Times New Roman"/>
    </w:rPr>
  </w:style>
  <w:style w:type="character" w:customStyle="1" w:styleId="ListLabel24">
    <w:name w:val="ListLabel 24"/>
    <w:qFormat/>
    <w:rsid w:val="0020286A"/>
    <w:rPr>
      <w:b/>
      <w:color w:val="auto"/>
    </w:rPr>
  </w:style>
  <w:style w:type="character" w:customStyle="1" w:styleId="ListLabel25">
    <w:name w:val="ListLabel 25"/>
    <w:qFormat/>
    <w:rsid w:val="0020286A"/>
    <w:rPr>
      <w:rFonts w:cs="Courier New"/>
    </w:rPr>
  </w:style>
  <w:style w:type="character" w:customStyle="1" w:styleId="ListLabel26">
    <w:name w:val="ListLabel 26"/>
    <w:qFormat/>
    <w:rsid w:val="0020286A"/>
    <w:rPr>
      <w:rFonts w:cs="Courier New"/>
    </w:rPr>
  </w:style>
  <w:style w:type="character" w:customStyle="1" w:styleId="ListLabel27">
    <w:name w:val="ListLabel 27"/>
    <w:qFormat/>
    <w:rsid w:val="0020286A"/>
    <w:rPr>
      <w:rFonts w:cs="Courier New"/>
    </w:rPr>
  </w:style>
  <w:style w:type="character" w:customStyle="1" w:styleId="ListLabel28">
    <w:name w:val="ListLabel 28"/>
    <w:qFormat/>
    <w:rsid w:val="0020286A"/>
    <w:rPr>
      <w:rFonts w:cs="Courier New"/>
    </w:rPr>
  </w:style>
  <w:style w:type="character" w:customStyle="1" w:styleId="ListLabel29">
    <w:name w:val="ListLabel 29"/>
    <w:qFormat/>
    <w:rsid w:val="0020286A"/>
    <w:rPr>
      <w:rFonts w:cs="Courier New"/>
    </w:rPr>
  </w:style>
  <w:style w:type="character" w:customStyle="1" w:styleId="ListLabel30">
    <w:name w:val="ListLabel 30"/>
    <w:qFormat/>
    <w:rsid w:val="0020286A"/>
    <w:rPr>
      <w:rFonts w:cs="Courier New"/>
    </w:rPr>
  </w:style>
  <w:style w:type="character" w:customStyle="1" w:styleId="ListLabel31">
    <w:name w:val="ListLabel 31"/>
    <w:qFormat/>
    <w:rsid w:val="0020286A"/>
    <w:rPr>
      <w:sz w:val="20"/>
    </w:rPr>
  </w:style>
  <w:style w:type="character" w:customStyle="1" w:styleId="ListLabel32">
    <w:name w:val="ListLabel 32"/>
    <w:qFormat/>
    <w:rsid w:val="0020286A"/>
    <w:rPr>
      <w:sz w:val="20"/>
    </w:rPr>
  </w:style>
  <w:style w:type="character" w:customStyle="1" w:styleId="ListLabel33">
    <w:name w:val="ListLabel 33"/>
    <w:qFormat/>
    <w:rsid w:val="0020286A"/>
    <w:rPr>
      <w:sz w:val="20"/>
    </w:rPr>
  </w:style>
  <w:style w:type="character" w:customStyle="1" w:styleId="ListLabel34">
    <w:name w:val="ListLabel 34"/>
    <w:qFormat/>
    <w:rsid w:val="0020286A"/>
    <w:rPr>
      <w:sz w:val="20"/>
    </w:rPr>
  </w:style>
  <w:style w:type="character" w:customStyle="1" w:styleId="ListLabel35">
    <w:name w:val="ListLabel 35"/>
    <w:qFormat/>
    <w:rsid w:val="0020286A"/>
    <w:rPr>
      <w:sz w:val="20"/>
    </w:rPr>
  </w:style>
  <w:style w:type="character" w:customStyle="1" w:styleId="ListLabel36">
    <w:name w:val="ListLabel 36"/>
    <w:qFormat/>
    <w:rsid w:val="0020286A"/>
    <w:rPr>
      <w:sz w:val="20"/>
    </w:rPr>
  </w:style>
  <w:style w:type="character" w:customStyle="1" w:styleId="ListLabel37">
    <w:name w:val="ListLabel 37"/>
    <w:qFormat/>
    <w:rsid w:val="0020286A"/>
    <w:rPr>
      <w:sz w:val="20"/>
    </w:rPr>
  </w:style>
  <w:style w:type="character" w:customStyle="1" w:styleId="ListLabel38">
    <w:name w:val="ListLabel 38"/>
    <w:qFormat/>
    <w:rsid w:val="0020286A"/>
    <w:rPr>
      <w:sz w:val="20"/>
    </w:rPr>
  </w:style>
  <w:style w:type="character" w:customStyle="1" w:styleId="ListLabel39">
    <w:name w:val="ListLabel 39"/>
    <w:qFormat/>
    <w:rsid w:val="0020286A"/>
    <w:rPr>
      <w:sz w:val="20"/>
    </w:rPr>
  </w:style>
  <w:style w:type="character" w:customStyle="1" w:styleId="ListLabel40">
    <w:name w:val="ListLabel 40"/>
    <w:qFormat/>
    <w:rsid w:val="0020286A"/>
    <w:rPr>
      <w:sz w:val="20"/>
    </w:rPr>
  </w:style>
  <w:style w:type="character" w:customStyle="1" w:styleId="ListLabel41">
    <w:name w:val="ListLabel 41"/>
    <w:qFormat/>
    <w:rsid w:val="0020286A"/>
    <w:rPr>
      <w:sz w:val="20"/>
    </w:rPr>
  </w:style>
  <w:style w:type="character" w:customStyle="1" w:styleId="ListLabel42">
    <w:name w:val="ListLabel 42"/>
    <w:qFormat/>
    <w:rsid w:val="0020286A"/>
    <w:rPr>
      <w:sz w:val="20"/>
    </w:rPr>
  </w:style>
  <w:style w:type="character" w:customStyle="1" w:styleId="ListLabel43">
    <w:name w:val="ListLabel 43"/>
    <w:qFormat/>
    <w:rsid w:val="0020286A"/>
    <w:rPr>
      <w:sz w:val="20"/>
    </w:rPr>
  </w:style>
  <w:style w:type="character" w:customStyle="1" w:styleId="ListLabel44">
    <w:name w:val="ListLabel 44"/>
    <w:qFormat/>
    <w:rsid w:val="0020286A"/>
    <w:rPr>
      <w:sz w:val="20"/>
    </w:rPr>
  </w:style>
  <w:style w:type="character" w:customStyle="1" w:styleId="ListLabel45">
    <w:name w:val="ListLabel 45"/>
    <w:qFormat/>
    <w:rsid w:val="0020286A"/>
    <w:rPr>
      <w:sz w:val="20"/>
    </w:rPr>
  </w:style>
  <w:style w:type="character" w:customStyle="1" w:styleId="ListLabel46">
    <w:name w:val="ListLabel 46"/>
    <w:qFormat/>
    <w:rsid w:val="0020286A"/>
    <w:rPr>
      <w:sz w:val="20"/>
    </w:rPr>
  </w:style>
  <w:style w:type="character" w:customStyle="1" w:styleId="ListLabel47">
    <w:name w:val="ListLabel 47"/>
    <w:qFormat/>
    <w:rsid w:val="0020286A"/>
    <w:rPr>
      <w:sz w:val="20"/>
    </w:rPr>
  </w:style>
  <w:style w:type="character" w:customStyle="1" w:styleId="ListLabel48">
    <w:name w:val="ListLabel 48"/>
    <w:qFormat/>
    <w:rsid w:val="0020286A"/>
    <w:rPr>
      <w:sz w:val="20"/>
    </w:rPr>
  </w:style>
  <w:style w:type="character" w:customStyle="1" w:styleId="ListLabel49">
    <w:name w:val="ListLabel 49"/>
    <w:qFormat/>
    <w:rsid w:val="0020286A"/>
    <w:rPr>
      <w:rFonts w:cs="Courier New"/>
    </w:rPr>
  </w:style>
  <w:style w:type="character" w:customStyle="1" w:styleId="ListLabel50">
    <w:name w:val="ListLabel 50"/>
    <w:qFormat/>
    <w:rsid w:val="0020286A"/>
    <w:rPr>
      <w:rFonts w:cs="Courier New"/>
    </w:rPr>
  </w:style>
  <w:style w:type="character" w:customStyle="1" w:styleId="ListLabel51">
    <w:name w:val="ListLabel 51"/>
    <w:qFormat/>
    <w:rsid w:val="0020286A"/>
    <w:rPr>
      <w:rFonts w:cs="Courier New"/>
    </w:rPr>
  </w:style>
  <w:style w:type="character" w:customStyle="1" w:styleId="ListLabel52">
    <w:name w:val="ListLabel 52"/>
    <w:qFormat/>
    <w:rsid w:val="0020286A"/>
    <w:rPr>
      <w:sz w:val="26"/>
      <w:szCs w:val="26"/>
    </w:rPr>
  </w:style>
  <w:style w:type="character" w:customStyle="1" w:styleId="ListLabel53">
    <w:name w:val="ListLabel 53"/>
    <w:qFormat/>
    <w:rsid w:val="0020286A"/>
    <w:rPr>
      <w:b w:val="0"/>
      <w:i w:val="0"/>
      <w:sz w:val="26"/>
      <w:szCs w:val="26"/>
    </w:rPr>
  </w:style>
  <w:style w:type="character" w:customStyle="1" w:styleId="ListLabel54">
    <w:name w:val="ListLabel 54"/>
    <w:qFormat/>
    <w:rsid w:val="0020286A"/>
    <w:rPr>
      <w:sz w:val="26"/>
      <w:szCs w:val="26"/>
    </w:rPr>
  </w:style>
  <w:style w:type="character" w:customStyle="1" w:styleId="ListLabel55">
    <w:name w:val="ListLabel 55"/>
    <w:qFormat/>
    <w:rsid w:val="0020286A"/>
    <w:rPr>
      <w:rFonts w:ascii="Times New Roman" w:hAnsi="Times New Roman" w:cs="Times New Roman"/>
      <w:b/>
    </w:rPr>
  </w:style>
  <w:style w:type="character" w:customStyle="1" w:styleId="ListLabel56">
    <w:name w:val="ListLabel 56"/>
    <w:qFormat/>
    <w:rsid w:val="0020286A"/>
    <w:rPr>
      <w:rFonts w:cs="Times New Roman"/>
    </w:rPr>
  </w:style>
  <w:style w:type="character" w:customStyle="1" w:styleId="ListLabel57">
    <w:name w:val="ListLabel 57"/>
    <w:qFormat/>
    <w:rsid w:val="0020286A"/>
    <w:rPr>
      <w:rFonts w:cs="Times New Roman"/>
    </w:rPr>
  </w:style>
  <w:style w:type="character" w:customStyle="1" w:styleId="ListLabel58">
    <w:name w:val="ListLabel 58"/>
    <w:qFormat/>
    <w:rsid w:val="0020286A"/>
    <w:rPr>
      <w:rFonts w:cs="Times New Roman"/>
    </w:rPr>
  </w:style>
  <w:style w:type="character" w:customStyle="1" w:styleId="ListLabel59">
    <w:name w:val="ListLabel 59"/>
    <w:qFormat/>
    <w:rsid w:val="0020286A"/>
    <w:rPr>
      <w:rFonts w:cs="Times New Roman"/>
    </w:rPr>
  </w:style>
  <w:style w:type="character" w:customStyle="1" w:styleId="ListLabel60">
    <w:name w:val="ListLabel 60"/>
    <w:qFormat/>
    <w:rsid w:val="0020286A"/>
    <w:rPr>
      <w:rFonts w:cs="Times New Roman"/>
    </w:rPr>
  </w:style>
  <w:style w:type="character" w:customStyle="1" w:styleId="ListLabel61">
    <w:name w:val="ListLabel 61"/>
    <w:qFormat/>
    <w:rsid w:val="0020286A"/>
    <w:rPr>
      <w:rFonts w:cs="Times New Roman"/>
    </w:rPr>
  </w:style>
  <w:style w:type="character" w:customStyle="1" w:styleId="ListLabel62">
    <w:name w:val="ListLabel 62"/>
    <w:qFormat/>
    <w:rsid w:val="0020286A"/>
    <w:rPr>
      <w:rFonts w:cs="Times New Roman"/>
    </w:rPr>
  </w:style>
  <w:style w:type="character" w:customStyle="1" w:styleId="ListLabel63">
    <w:name w:val="ListLabel 63"/>
    <w:qFormat/>
    <w:rsid w:val="0020286A"/>
    <w:rPr>
      <w:rFonts w:cs="Times New Roman"/>
    </w:rPr>
  </w:style>
  <w:style w:type="paragraph" w:customStyle="1" w:styleId="118">
    <w:name w:val="Указатель 11"/>
    <w:basedOn w:val="a1"/>
    <w:next w:val="a1"/>
    <w:autoRedefine/>
    <w:uiPriority w:val="99"/>
    <w:semiHidden/>
    <w:unhideWhenUsed/>
    <w:rsid w:val="0020286A"/>
    <w:pPr>
      <w:ind w:left="220" w:hanging="220"/>
    </w:pPr>
    <w:rPr>
      <w:rFonts w:ascii="Calibri" w:eastAsia="Calibri" w:hAnsi="Calibri"/>
      <w:color w:val="auto"/>
      <w:sz w:val="22"/>
      <w:szCs w:val="22"/>
      <w:lang w:eastAsia="en-US"/>
    </w:rPr>
  </w:style>
  <w:style w:type="paragraph" w:styleId="1ffff6">
    <w:name w:val="index 1"/>
    <w:basedOn w:val="a1"/>
    <w:next w:val="a1"/>
    <w:autoRedefine/>
    <w:uiPriority w:val="99"/>
    <w:semiHidden/>
    <w:unhideWhenUsed/>
    <w:rsid w:val="0020286A"/>
    <w:pPr>
      <w:ind w:left="240" w:hanging="240"/>
    </w:pPr>
  </w:style>
  <w:style w:type="paragraph" w:styleId="affffffffff2">
    <w:name w:val="index heading"/>
    <w:basedOn w:val="a1"/>
    <w:qFormat/>
    <w:rsid w:val="0020286A"/>
    <w:pPr>
      <w:suppressLineNumbers/>
      <w:jc w:val="both"/>
    </w:pPr>
    <w:rPr>
      <w:rFonts w:cs="Lucida Sans"/>
      <w:color w:val="auto"/>
      <w:szCs w:val="24"/>
    </w:rPr>
  </w:style>
  <w:style w:type="paragraph" w:customStyle="1" w:styleId="affffffffff3">
    <w:name w:val="Пункт"/>
    <w:basedOn w:val="a1"/>
    <w:qFormat/>
    <w:rsid w:val="0020286A"/>
    <w:pPr>
      <w:tabs>
        <w:tab w:val="left" w:pos="1980"/>
      </w:tabs>
      <w:ind w:left="1404" w:hanging="504"/>
      <w:jc w:val="both"/>
    </w:pPr>
    <w:rPr>
      <w:color w:val="auto"/>
      <w:szCs w:val="28"/>
    </w:rPr>
  </w:style>
  <w:style w:type="paragraph" w:customStyle="1" w:styleId="ScheduleHeading4">
    <w:name w:val="Schedule Heading 4"/>
    <w:basedOn w:val="a1"/>
    <w:qFormat/>
    <w:rsid w:val="0020286A"/>
    <w:pPr>
      <w:keepNext/>
      <w:tabs>
        <w:tab w:val="left" w:pos="1276"/>
        <w:tab w:val="left" w:pos="3686"/>
        <w:tab w:val="left" w:pos="4394"/>
        <w:tab w:val="right" w:pos="8789"/>
      </w:tabs>
      <w:spacing w:before="120"/>
      <w:jc w:val="both"/>
    </w:pPr>
    <w:rPr>
      <w:rFonts w:eastAsia="Batang"/>
      <w:color w:val="auto"/>
      <w:sz w:val="28"/>
      <w:lang w:eastAsia="en-GB"/>
    </w:rPr>
  </w:style>
  <w:style w:type="numbering" w:customStyle="1" w:styleId="130">
    <w:name w:val="Нет списка13"/>
    <w:uiPriority w:val="99"/>
    <w:semiHidden/>
    <w:unhideWhenUsed/>
    <w:qFormat/>
    <w:rsid w:val="0020286A"/>
  </w:style>
  <w:style w:type="table" w:customStyle="1" w:styleId="63">
    <w:name w:val="Сетка таблицы6"/>
    <w:basedOn w:val="a3"/>
    <w:next w:val="afd"/>
    <w:rsid w:val="0020286A"/>
    <w:rPr>
      <w:rFonts w:ascii="Calibri" w:eastAsia="Calibri" w:hAnsi="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4">
    <w:name w:val="Основной текст_"/>
    <w:basedOn w:val="a2"/>
    <w:link w:val="2ff3"/>
    <w:rsid w:val="0020286A"/>
    <w:rPr>
      <w:sz w:val="27"/>
      <w:szCs w:val="27"/>
      <w:shd w:val="clear" w:color="auto" w:fill="FFFFFF"/>
    </w:rPr>
  </w:style>
  <w:style w:type="paragraph" w:customStyle="1" w:styleId="2ff3">
    <w:name w:val="Основной текст2"/>
    <w:basedOn w:val="a1"/>
    <w:link w:val="affffffffff4"/>
    <w:rsid w:val="0020286A"/>
    <w:pPr>
      <w:widowControl w:val="0"/>
      <w:shd w:val="clear" w:color="auto" w:fill="FFFFFF"/>
      <w:spacing w:after="300" w:line="317" w:lineRule="exact"/>
      <w:ind w:hanging="360"/>
      <w:jc w:val="right"/>
    </w:pPr>
    <w:rPr>
      <w:sz w:val="27"/>
      <w:szCs w:val="27"/>
    </w:rPr>
  </w:style>
  <w:style w:type="character" w:customStyle="1" w:styleId="textdogovorr">
    <w:name w:val="textdogovorr"/>
    <w:basedOn w:val="a2"/>
    <w:rsid w:val="0020286A"/>
  </w:style>
  <w:style w:type="character" w:customStyle="1" w:styleId="bodytext10">
    <w:name w:val="bodytext1"/>
    <w:basedOn w:val="a2"/>
    <w:rsid w:val="0020286A"/>
    <w:rPr>
      <w:rFonts w:ascii="Arial" w:hAnsi="Arial" w:cs="Arial" w:hint="default"/>
      <w:b w:val="0"/>
      <w:bCs w:val="0"/>
      <w:i w:val="0"/>
      <w:iCs w:val="0"/>
      <w:strike w:val="0"/>
      <w:dstrike w:val="0"/>
      <w:color w:val="000000"/>
      <w:sz w:val="16"/>
      <w:szCs w:val="16"/>
      <w:u w:val="none"/>
      <w:effect w:val="none"/>
    </w:rPr>
  </w:style>
  <w:style w:type="character" w:customStyle="1" w:styleId="bold1">
    <w:name w:val="bold1"/>
    <w:basedOn w:val="a2"/>
    <w:rsid w:val="0020286A"/>
    <w:rPr>
      <w:b/>
      <w:bCs/>
    </w:rPr>
  </w:style>
  <w:style w:type="character" w:customStyle="1" w:styleId="snsep">
    <w:name w:val="snsep"/>
    <w:basedOn w:val="a2"/>
    <w:rsid w:val="0020286A"/>
  </w:style>
  <w:style w:type="paragraph" w:customStyle="1" w:styleId="fr10">
    <w:name w:val="fr1"/>
    <w:basedOn w:val="a1"/>
    <w:uiPriority w:val="99"/>
    <w:rsid w:val="0020286A"/>
    <w:pPr>
      <w:spacing w:before="100" w:beforeAutospacing="1" w:after="100" w:afterAutospacing="1"/>
    </w:pPr>
    <w:rPr>
      <w:color w:val="auto"/>
      <w:szCs w:val="24"/>
    </w:rPr>
  </w:style>
  <w:style w:type="character" w:customStyle="1" w:styleId="caps">
    <w:name w:val="caps"/>
    <w:basedOn w:val="a2"/>
    <w:rsid w:val="0020286A"/>
  </w:style>
  <w:style w:type="character" w:customStyle="1" w:styleId="pageheaderakt">
    <w:name w:val="page_header_akt"/>
    <w:basedOn w:val="a2"/>
    <w:rsid w:val="0020286A"/>
  </w:style>
  <w:style w:type="character" w:customStyle="1" w:styleId="itemextrafieldsvalue">
    <w:name w:val="itemextrafieldsvalue"/>
    <w:basedOn w:val="a2"/>
    <w:rsid w:val="0020286A"/>
  </w:style>
  <w:style w:type="character" w:customStyle="1" w:styleId="itemextrafieldslabel">
    <w:name w:val="itemextrafieldslabel"/>
    <w:basedOn w:val="a2"/>
    <w:rsid w:val="0020286A"/>
  </w:style>
  <w:style w:type="character" w:customStyle="1" w:styleId="grame">
    <w:name w:val="grame"/>
    <w:basedOn w:val="a2"/>
    <w:rsid w:val="0020286A"/>
  </w:style>
  <w:style w:type="numbering" w:customStyle="1" w:styleId="218">
    <w:name w:val="Нет списка21"/>
    <w:next w:val="a4"/>
    <w:uiPriority w:val="99"/>
    <w:semiHidden/>
    <w:unhideWhenUsed/>
    <w:rsid w:val="0020286A"/>
  </w:style>
  <w:style w:type="character" w:customStyle="1" w:styleId="119">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rsid w:val="0020286A"/>
    <w:rPr>
      <w:rFonts w:ascii="Cambria" w:eastAsia="Times New Roman" w:hAnsi="Cambria" w:cs="Times New Roman"/>
      <w:color w:val="365F91"/>
      <w:sz w:val="32"/>
      <w:szCs w:val="32"/>
    </w:rPr>
  </w:style>
  <w:style w:type="paragraph" w:customStyle="1" w:styleId="msonormal0">
    <w:name w:val="msonormal"/>
    <w:basedOn w:val="a1"/>
    <w:uiPriority w:val="99"/>
    <w:rsid w:val="0020286A"/>
    <w:rPr>
      <w:rFonts w:ascii="Tahoma" w:hAnsi="Tahoma" w:cs="Tahoma"/>
      <w:color w:val="331803"/>
      <w:sz w:val="19"/>
      <w:szCs w:val="19"/>
    </w:rPr>
  </w:style>
  <w:style w:type="table" w:customStyle="1" w:styleId="124">
    <w:name w:val="Сетка таблицы12"/>
    <w:basedOn w:val="a3"/>
    <w:next w:val="afd"/>
    <w:rsid w:val="0020286A"/>
    <w:rPr>
      <w:rFonts w:ascii="Calibri" w:eastAsia="Calibri" w:hAnsi="Calibri"/>
      <w:color w:val="auto"/>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4"/>
    <w:semiHidden/>
    <w:rsid w:val="0020286A"/>
  </w:style>
  <w:style w:type="table" w:customStyle="1" w:styleId="75">
    <w:name w:val="Сетка таблицы7"/>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pname">
    <w:name w:val="dep_name"/>
    <w:basedOn w:val="a2"/>
    <w:rsid w:val="0020286A"/>
  </w:style>
  <w:style w:type="table" w:customStyle="1" w:styleId="83">
    <w:name w:val="Сетка таблицы8"/>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b">
    <w:name w:val="Нет списка5"/>
    <w:next w:val="a4"/>
    <w:semiHidden/>
    <w:rsid w:val="0020286A"/>
  </w:style>
  <w:style w:type="table" w:customStyle="1" w:styleId="101">
    <w:name w:val="Сетка таблицы10"/>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d"/>
    <w:uiPriority w:val="59"/>
    <w:rsid w:val="0020286A"/>
    <w:rPr>
      <w:rFonts w:ascii="Calibri" w:eastAsia="Calibri" w:hAnsi="Calibr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2">
    <w:name w:val="HTML Address"/>
    <w:basedOn w:val="a1"/>
    <w:link w:val="HTML1"/>
    <w:semiHidden/>
    <w:unhideWhenUsed/>
    <w:rsid w:val="0020286A"/>
    <w:rPr>
      <w:i/>
      <w:iCs/>
      <w:szCs w:val="24"/>
    </w:rPr>
  </w:style>
  <w:style w:type="character" w:customStyle="1" w:styleId="HTML20">
    <w:name w:val="Адрес HTML Знак2"/>
    <w:basedOn w:val="a2"/>
    <w:uiPriority w:val="99"/>
    <w:semiHidden/>
    <w:rsid w:val="0020286A"/>
    <w:rPr>
      <w:i/>
      <w:iCs/>
      <w:sz w:val="24"/>
    </w:rPr>
  </w:style>
  <w:style w:type="paragraph" w:styleId="afffff8">
    <w:name w:val="Closing"/>
    <w:basedOn w:val="a1"/>
    <w:link w:val="afffff7"/>
    <w:semiHidden/>
    <w:unhideWhenUsed/>
    <w:rsid w:val="0020286A"/>
    <w:pPr>
      <w:ind w:left="4252"/>
    </w:pPr>
    <w:rPr>
      <w:szCs w:val="24"/>
    </w:rPr>
  </w:style>
  <w:style w:type="character" w:customStyle="1" w:styleId="2ff4">
    <w:name w:val="Прощание Знак2"/>
    <w:basedOn w:val="a2"/>
    <w:uiPriority w:val="99"/>
    <w:semiHidden/>
    <w:rsid w:val="0020286A"/>
    <w:rPr>
      <w:sz w:val="24"/>
    </w:rPr>
  </w:style>
  <w:style w:type="paragraph" w:styleId="afffffa">
    <w:name w:val="Signature"/>
    <w:basedOn w:val="a1"/>
    <w:link w:val="afffff9"/>
    <w:semiHidden/>
    <w:unhideWhenUsed/>
    <w:rsid w:val="0020286A"/>
    <w:pPr>
      <w:ind w:left="4252"/>
    </w:pPr>
    <w:rPr>
      <w:szCs w:val="24"/>
    </w:rPr>
  </w:style>
  <w:style w:type="character" w:customStyle="1" w:styleId="2ff5">
    <w:name w:val="Подпись Знак2"/>
    <w:basedOn w:val="a2"/>
    <w:uiPriority w:val="99"/>
    <w:semiHidden/>
    <w:rsid w:val="0020286A"/>
    <w:rPr>
      <w:sz w:val="24"/>
    </w:rPr>
  </w:style>
  <w:style w:type="paragraph" w:styleId="afffffc">
    <w:name w:val="Message Header"/>
    <w:basedOn w:val="a1"/>
    <w:link w:val="afffffb"/>
    <w:semiHidden/>
    <w:unhideWhenUsed/>
    <w:rsid w:val="0020286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2ff6">
    <w:name w:val="Шапка Знак2"/>
    <w:basedOn w:val="a2"/>
    <w:uiPriority w:val="99"/>
    <w:semiHidden/>
    <w:rsid w:val="0020286A"/>
    <w:rPr>
      <w:rFonts w:asciiTheme="majorHAnsi" w:eastAsiaTheme="majorEastAsia" w:hAnsiTheme="majorHAnsi" w:cstheme="majorBidi"/>
      <w:sz w:val="24"/>
      <w:szCs w:val="24"/>
      <w:shd w:val="pct20" w:color="auto" w:fill="auto"/>
    </w:rPr>
  </w:style>
  <w:style w:type="paragraph" w:styleId="afffffe">
    <w:name w:val="Salutation"/>
    <w:basedOn w:val="a1"/>
    <w:next w:val="a1"/>
    <w:link w:val="afffffd"/>
    <w:semiHidden/>
    <w:unhideWhenUsed/>
    <w:rsid w:val="0020286A"/>
    <w:rPr>
      <w:szCs w:val="24"/>
    </w:rPr>
  </w:style>
  <w:style w:type="character" w:customStyle="1" w:styleId="2ff7">
    <w:name w:val="Приветствие Знак2"/>
    <w:basedOn w:val="a2"/>
    <w:uiPriority w:val="99"/>
    <w:semiHidden/>
    <w:rsid w:val="0020286A"/>
    <w:rPr>
      <w:sz w:val="24"/>
    </w:rPr>
  </w:style>
  <w:style w:type="paragraph" w:styleId="affffff0">
    <w:name w:val="Body Text First Indent"/>
    <w:basedOn w:val="affb"/>
    <w:link w:val="affffff"/>
    <w:semiHidden/>
    <w:unhideWhenUsed/>
    <w:rsid w:val="0020286A"/>
    <w:pPr>
      <w:spacing w:after="0"/>
      <w:ind w:firstLine="360"/>
      <w:jc w:val="left"/>
    </w:pPr>
    <w:rPr>
      <w:color w:val="000000"/>
      <w:szCs w:val="20"/>
      <w:lang w:val="ru-RU" w:eastAsia="ru-RU"/>
    </w:rPr>
  </w:style>
  <w:style w:type="character" w:customStyle="1" w:styleId="2ff8">
    <w:name w:val="Красная строка Знак2"/>
    <w:basedOn w:val="1c"/>
    <w:uiPriority w:val="99"/>
    <w:semiHidden/>
    <w:rsid w:val="0020286A"/>
    <w:rPr>
      <w:color w:val="auto"/>
      <w:sz w:val="24"/>
      <w:szCs w:val="24"/>
      <w:lang w:val="x-none" w:eastAsia="x-none"/>
    </w:rPr>
  </w:style>
  <w:style w:type="paragraph" w:styleId="2e">
    <w:name w:val="Body Text First Indent 2"/>
    <w:basedOn w:val="ae"/>
    <w:link w:val="2d"/>
    <w:semiHidden/>
    <w:unhideWhenUsed/>
    <w:rsid w:val="0020286A"/>
    <w:pPr>
      <w:spacing w:after="0"/>
      <w:ind w:left="360" w:firstLine="360"/>
    </w:pPr>
    <w:rPr>
      <w:sz w:val="20"/>
    </w:rPr>
  </w:style>
  <w:style w:type="character" w:customStyle="1" w:styleId="221">
    <w:name w:val="Красная строка 2 Знак2"/>
    <w:basedOn w:val="af"/>
    <w:uiPriority w:val="99"/>
    <w:semiHidden/>
    <w:rsid w:val="0020286A"/>
    <w:rPr>
      <w:sz w:val="24"/>
    </w:rPr>
  </w:style>
  <w:style w:type="paragraph" w:styleId="affffff2">
    <w:name w:val="Note Heading"/>
    <w:basedOn w:val="a1"/>
    <w:next w:val="a1"/>
    <w:link w:val="affffff1"/>
    <w:semiHidden/>
    <w:unhideWhenUsed/>
    <w:rsid w:val="0020286A"/>
    <w:rPr>
      <w:szCs w:val="24"/>
    </w:rPr>
  </w:style>
  <w:style w:type="character" w:customStyle="1" w:styleId="2ff9">
    <w:name w:val="Заголовок записки Знак2"/>
    <w:basedOn w:val="a2"/>
    <w:uiPriority w:val="99"/>
    <w:semiHidden/>
    <w:rsid w:val="0020286A"/>
    <w:rPr>
      <w:sz w:val="24"/>
    </w:rPr>
  </w:style>
  <w:style w:type="paragraph" w:styleId="affffff4">
    <w:name w:val="E-mail Signature"/>
    <w:basedOn w:val="a1"/>
    <w:link w:val="affffff3"/>
    <w:semiHidden/>
    <w:unhideWhenUsed/>
    <w:rsid w:val="0020286A"/>
    <w:rPr>
      <w:szCs w:val="24"/>
    </w:rPr>
  </w:style>
  <w:style w:type="character" w:customStyle="1" w:styleId="2ffa">
    <w:name w:val="Электронная подпись Знак2"/>
    <w:basedOn w:val="a2"/>
    <w:uiPriority w:val="99"/>
    <w:semiHidden/>
    <w:rsid w:val="0020286A"/>
    <w:rPr>
      <w:sz w:val="24"/>
    </w:rPr>
  </w:style>
  <w:style w:type="paragraph" w:styleId="affffff9">
    <w:name w:val="Revision"/>
    <w:hidden/>
    <w:uiPriority w:val="99"/>
    <w:semiHidden/>
    <w:rsid w:val="002028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25422">
      <w:bodyDiv w:val="1"/>
      <w:marLeft w:val="0"/>
      <w:marRight w:val="0"/>
      <w:marTop w:val="0"/>
      <w:marBottom w:val="0"/>
      <w:divBdr>
        <w:top w:val="none" w:sz="0" w:space="0" w:color="auto"/>
        <w:left w:val="none" w:sz="0" w:space="0" w:color="auto"/>
        <w:bottom w:val="none" w:sz="0" w:space="0" w:color="auto"/>
        <w:right w:val="none" w:sz="0" w:space="0" w:color="auto"/>
      </w:divBdr>
    </w:div>
    <w:div w:id="756246648">
      <w:bodyDiv w:val="1"/>
      <w:marLeft w:val="0"/>
      <w:marRight w:val="0"/>
      <w:marTop w:val="0"/>
      <w:marBottom w:val="0"/>
      <w:divBdr>
        <w:top w:val="none" w:sz="0" w:space="0" w:color="auto"/>
        <w:left w:val="none" w:sz="0" w:space="0" w:color="auto"/>
        <w:bottom w:val="none" w:sz="0" w:space="0" w:color="auto"/>
        <w:right w:val="none" w:sz="0" w:space="0" w:color="auto"/>
      </w:divBdr>
    </w:div>
    <w:div w:id="783614745">
      <w:bodyDiv w:val="1"/>
      <w:marLeft w:val="0"/>
      <w:marRight w:val="0"/>
      <w:marTop w:val="0"/>
      <w:marBottom w:val="0"/>
      <w:divBdr>
        <w:top w:val="none" w:sz="0" w:space="0" w:color="auto"/>
        <w:left w:val="none" w:sz="0" w:space="0" w:color="auto"/>
        <w:bottom w:val="none" w:sz="0" w:space="0" w:color="auto"/>
        <w:right w:val="none" w:sz="0" w:space="0" w:color="auto"/>
      </w:divBdr>
    </w:div>
    <w:div w:id="955940017">
      <w:bodyDiv w:val="1"/>
      <w:marLeft w:val="0"/>
      <w:marRight w:val="0"/>
      <w:marTop w:val="0"/>
      <w:marBottom w:val="0"/>
      <w:divBdr>
        <w:top w:val="none" w:sz="0" w:space="0" w:color="auto"/>
        <w:left w:val="none" w:sz="0" w:space="0" w:color="auto"/>
        <w:bottom w:val="none" w:sz="0" w:space="0" w:color="auto"/>
        <w:right w:val="none" w:sz="0" w:space="0" w:color="auto"/>
      </w:divBdr>
    </w:div>
    <w:div w:id="1046680558">
      <w:bodyDiv w:val="1"/>
      <w:marLeft w:val="0"/>
      <w:marRight w:val="0"/>
      <w:marTop w:val="0"/>
      <w:marBottom w:val="0"/>
      <w:divBdr>
        <w:top w:val="none" w:sz="0" w:space="0" w:color="auto"/>
        <w:left w:val="none" w:sz="0" w:space="0" w:color="auto"/>
        <w:bottom w:val="none" w:sz="0" w:space="0" w:color="auto"/>
        <w:right w:val="none" w:sz="0" w:space="0" w:color="auto"/>
      </w:divBdr>
    </w:div>
    <w:div w:id="1410931985">
      <w:bodyDiv w:val="1"/>
      <w:marLeft w:val="0"/>
      <w:marRight w:val="0"/>
      <w:marTop w:val="0"/>
      <w:marBottom w:val="0"/>
      <w:divBdr>
        <w:top w:val="none" w:sz="0" w:space="0" w:color="auto"/>
        <w:left w:val="none" w:sz="0" w:space="0" w:color="auto"/>
        <w:bottom w:val="none" w:sz="0" w:space="0" w:color="auto"/>
        <w:right w:val="none" w:sz="0" w:space="0" w:color="auto"/>
      </w:divBdr>
    </w:div>
    <w:div w:id="1521161391">
      <w:bodyDiv w:val="1"/>
      <w:marLeft w:val="0"/>
      <w:marRight w:val="0"/>
      <w:marTop w:val="0"/>
      <w:marBottom w:val="0"/>
      <w:divBdr>
        <w:top w:val="none" w:sz="0" w:space="0" w:color="auto"/>
        <w:left w:val="none" w:sz="0" w:space="0" w:color="auto"/>
        <w:bottom w:val="none" w:sz="0" w:space="0" w:color="auto"/>
        <w:right w:val="none" w:sz="0" w:space="0" w:color="auto"/>
      </w:divBdr>
    </w:div>
    <w:div w:id="1564874483">
      <w:bodyDiv w:val="1"/>
      <w:marLeft w:val="0"/>
      <w:marRight w:val="0"/>
      <w:marTop w:val="0"/>
      <w:marBottom w:val="0"/>
      <w:divBdr>
        <w:top w:val="none" w:sz="0" w:space="0" w:color="auto"/>
        <w:left w:val="none" w:sz="0" w:space="0" w:color="auto"/>
        <w:bottom w:val="none" w:sz="0" w:space="0" w:color="auto"/>
        <w:right w:val="none" w:sz="0" w:space="0" w:color="auto"/>
      </w:divBdr>
    </w:div>
    <w:div w:id="1706442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veeva@economy.gov.ru" TargetMode="External"/><Relationship Id="rId13" Type="http://schemas.openxmlformats.org/officeDocument/2006/relationships/hyperlink" Target="consultantplus://offline/ref=483A1CA9E50356C1DA8F673BDDFABBD1E2E5A416850C787764397F69ABC59D1D3474586A6E48837B2A23AEDD46733112AA1860A4N4S6K" TargetMode="External"/><Relationship Id="rId18" Type="http://schemas.openxmlformats.org/officeDocument/2006/relationships/hyperlink" Target="consultantplus://offline/ref=4267E3766179AC30C5BFC6C285A032CB55088001018D509E22D6C8D1E2EAC011444C2F6EDF58115Cg5c2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E76D079F2E2E91876539FB5158B9BF800D59F1E18A699901827668CF91FF07C36023FCC8CE752DF376A977F6D3BB9DF2A5EB7A7693EFAAI4N" TargetMode="External"/><Relationship Id="rId7" Type="http://schemas.openxmlformats.org/officeDocument/2006/relationships/endnotes" Target="endnotes.xml"/><Relationship Id="rId12" Type="http://schemas.openxmlformats.org/officeDocument/2006/relationships/hyperlink" Target="consultantplus://offline/ref=483A1CA9E50356C1DA8F673BDDFABBD1E2E5A416850C787764397F69ABC59D1D3474586C6A43D42E6A7DF78C07383C16B10460A25ACF6B16NBS4K" TargetMode="External"/><Relationship Id="rId17" Type="http://schemas.openxmlformats.org/officeDocument/2006/relationships/hyperlink" Target="consultantplus://offline/ref=F6C2E9E5563440A9F98E185E9C798A2D4926D66DD8C480CA479B7976DF22CBC6F25087FE94715D529175B55A9FBEDFF8215B611CFFF6GBWA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52E4A3A5B78CFBD45738181A56BB73440ECC53F3CA485890AD7F06B5C0A96D890767574392C4C34CBC2C64CE5B48900BE217938Er1U4K" TargetMode="External"/><Relationship Id="rId20" Type="http://schemas.openxmlformats.org/officeDocument/2006/relationships/hyperlink" Target="consultantplus://offline/ref=E76D079F2E2E91876539FB5158B9BF800D59F1E18A699901827668CF91FF07C36023FCC8CE762AF376A977F6D3BB9DF2A5EB7A7693EFAAI4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9E365045A71DDDB22D7EBDA38969D12D7714B261C0901E8D329B3C95EAC5D4468B63ED90D837CA20AB6A7792C5D156E981EA4F2B9ZExC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24EDDC2AF1B5FA775C599B5D5BE816BB933CDF34D103094102F5C5F1A4B2FFDA417BC355B9352A72B9DFDCE23C2FA4EC6C5F7BD69AEMFT6K" TargetMode="External"/><Relationship Id="rId23" Type="http://schemas.openxmlformats.org/officeDocument/2006/relationships/hyperlink" Target="consultantplus://offline/ref=B26910778075472BD20D16978E9CBB67354253D5091ADDCB5870725655CFAE486D3AC2E499B3AB002F5B66255F3FC0FEDB740092mESEO" TargetMode="External"/><Relationship Id="rId28" Type="http://schemas.openxmlformats.org/officeDocument/2006/relationships/theme" Target="theme/theme1.xml"/><Relationship Id="rId10" Type="http://schemas.openxmlformats.org/officeDocument/2006/relationships/hyperlink" Target="consultantplus://offline/ref=EB82B1D5CFDD13950AB168A711037B76863DB90D2C68602040892C0FD572D21B25E5956EAC6650B28C159FEF97wCoFO" TargetMode="External"/><Relationship Id="rId19" Type="http://schemas.openxmlformats.org/officeDocument/2006/relationships/hyperlink" Target="consultantplus://offline/ref=E76D079F2E2E91876539FB5158B9BF800D59F1E18A699901827668CF91FF07C36023FCC8CF752AF376A977F6D3BB9DF2A5EB7A7693EFAAI4N" TargetMode="External"/><Relationship Id="rId4" Type="http://schemas.openxmlformats.org/officeDocument/2006/relationships/settings" Target="settings.xml"/><Relationship Id="rId9" Type="http://schemas.openxmlformats.org/officeDocument/2006/relationships/hyperlink" Target="http://www.sberbank-ast.ru" TargetMode="External"/><Relationship Id="rId14" Type="http://schemas.openxmlformats.org/officeDocument/2006/relationships/hyperlink" Target="consultantplus://offline/ref=483A1CA9E50356C1DA8F673BDDFABBD1E2E5A416850C787764397F69ABC59D1D3474586A6F48837B2A23AEDD46733112AA1860A4N4S6K" TargetMode="External"/><Relationship Id="rId22" Type="http://schemas.openxmlformats.org/officeDocument/2006/relationships/hyperlink" Target="consultantplus://offline/ref=E76D079F2E2E91876539FB5158B9BF800D59F1E18A699901827668CF91FF07C36023FCC8CE752EF376A977F6D3BB9DF2A5EB7A7693EFAAI4N"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22227-52D5-4386-B64E-ECCFC8704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10</Pages>
  <Words>5158</Words>
  <Characters>29404</Characters>
  <Application>Microsoft Office Word</Application>
  <DocSecurity>0</DocSecurity>
  <Lines>245</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Климкина Татьяна Викторовна</dc:creator>
  <cp:lastModifiedBy>Арчаков Магомет Салангиреевич</cp:lastModifiedBy>
  <cp:revision>44</cp:revision>
  <cp:lastPrinted>2021-10-05T14:09:00Z</cp:lastPrinted>
  <dcterms:created xsi:type="dcterms:W3CDTF">2024-10-30T07:23:00Z</dcterms:created>
  <dcterms:modified xsi:type="dcterms:W3CDTF">2026-10-08T07:11:00Z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_ИО">
    <vt:lpwstr>Дмитрий АлександровичВера ЮрьевнаАлик Исаевич</vt:lpwstr>
  </property>
  <property fmtid="{D5CDD505-2E9C-101B-9397-08002B2CF9AE}" pid="3" name="Подписант_Подразделение">
    <vt:lpwstr>Секретариат М.А. Колесникова</vt:lpwstr>
  </property>
  <property fmtid="{D5CDD505-2E9C-101B-9397-08002B2CF9AE}" pid="4" name="Пол адресата">
    <vt:lpwstr>УважаемыйУважаемыйУважаемая</vt:lpwstr>
  </property>
  <property fmtid="{D5CDD505-2E9C-101B-9397-08002B2CF9AE}" pid="5" name="Адресаты">
    <vt:lpwstr>Экз. по списку</vt:lpwstr>
  </property>
  <property fmtid="{D5CDD505-2E9C-101B-9397-08002B2CF9AE}" pid="6" name="Подписант_должность">
    <vt:lpwstr>Заместитель Министра</vt:lpwstr>
  </property>
  <property fmtid="{D5CDD505-2E9C-101B-9397-08002B2CF9AE}" pid="7" name="Подписант_ФИО">
    <vt:lpwstr>Д.А.Тюпышев</vt:lpwstr>
  </property>
  <property fmtid="{D5CDD505-2E9C-101B-9397-08002B2CF9AE}" pid="8" name="Исполнитель_1">
    <vt:lpwstr>Арчаков Магомет Салангиреевич 84958708322 01139</vt:lpwstr>
  </property>
  <property fmtid="{D5CDD505-2E9C-101B-9397-08002B2CF9AE}" pid="9" name="Исполнитель_2">
    <vt:lpwstr>Арчаков Магомет Салангиреевич Отдел организации осуществления закупок Референт 84958708322 01139 archakovms@economy.gov.ru</vt:lpwstr>
  </property>
  <property fmtid="{D5CDD505-2E9C-101B-9397-08002B2CF9AE}" pid="10" name="Название_документа">
    <vt:lpwstr>О проведении аукциона в электронной форме на право заключить  государственный контракт на выполнение работ по развитию системы электронного документооборота Минэкономразвития России 
</vt:lpwstr>
  </property>
  <property fmtid="{D5CDD505-2E9C-101B-9397-08002B2CF9AE}" pid="11" name="Корневое_подразделение_исполнителя">
    <vt:lpwstr>Д15 ФД</vt:lpwstr>
  </property>
</Properties>
</file>