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75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1275"/>
      </w:pPr>
      <w:r/>
      <w:r/>
    </w:p>
    <w:p>
      <w:pPr>
        <w:pStyle w:val="1275"/>
      </w:pPr>
      <w:r/>
      <w:r/>
    </w:p>
    <w:p>
      <w:pPr>
        <w:pStyle w:val="1275"/>
      </w:pPr>
      <w:r/>
      <w:r/>
    </w:p>
    <w:p>
      <w:pPr>
        <w:pStyle w:val="1275"/>
      </w:pPr>
      <w:r/>
      <w:r/>
    </w:p>
    <w:p>
      <w:pPr>
        <w:pStyle w:val="1275"/>
      </w:pPr>
      <w:r/>
      <w:r/>
    </w:p>
    <w:p>
      <w:pPr>
        <w:pStyle w:val="1275"/>
      </w:pPr>
      <w:r/>
      <w:r/>
    </w:p>
    <w:p>
      <w:pPr>
        <w:pStyle w:val="1275"/>
      </w:pPr>
      <w:r/>
      <w:r/>
    </w:p>
    <w:p>
      <w:pPr>
        <w:pStyle w:val="1275"/>
      </w:pPr>
      <w:r/>
      <w:r/>
    </w:p>
    <w:p>
      <w:pPr>
        <w:pStyle w:val="1275"/>
      </w:pPr>
      <w:r>
        <w:t xml:space="preserve">ПОСТАНОВКА ЗАДАЧИ</w:t>
      </w:r>
      <w:r/>
    </w:p>
    <w:p>
      <w:pPr>
        <w:pStyle w:val="1274"/>
      </w:pPr>
      <w:r>
        <w:t xml:space="preserve">Доработка печатных форм для документа «Отпуск»</w:t>
      </w:r>
      <w:r/>
    </w:p>
    <w:p>
      <w:pPr>
        <w:pStyle w:val="1274"/>
        <w:jc w:val="left"/>
      </w:pPr>
      <w:r/>
      <w:r/>
    </w:p>
    <w:p>
      <w:pPr>
        <w:pStyle w:val="964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965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13"/>
        <w:ind w:firstLine="426"/>
        <w:spacing w:after="240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274"/>
        <w:numPr>
          <w:ilvl w:val="0"/>
          <w:numId w:val="20"/>
        </w:numPr>
        <w:jc w:val="both"/>
        <w:rPr>
          <w:color w:val="000000"/>
          <w:sz w:val="20"/>
          <w:szCs w:val="20"/>
        </w:rPr>
      </w:pPr>
      <w:r>
        <w:t xml:space="preserve">Доработка печатных форм для документа «Отпуск».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Style w:val="1213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213"/>
        <w:ind w:firstLine="426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  <w:t xml:space="preserve">Доработки, реализованные в соответствии с настоящим ОПЗ, будут использоваться в ГИС ЕСКУ </w:t>
      </w:r>
      <w:r>
        <w:rPr>
          <w:color w:val="000000" w:themeColor="text1"/>
          <w:highlight w:val="white"/>
        </w:rPr>
        <w:t xml:space="preserve">во всех организациях</w:t>
      </w:r>
      <w:r>
        <w:rPr>
          <w:color w:val="000000" w:themeColor="text1"/>
          <w:highlight w:val="white"/>
        </w:rPr>
        <w:t xml:space="preserve"> ЯНАО</w:t>
      </w:r>
      <w:r>
        <w:rPr>
          <w:color w:val="000000" w:themeColor="text1"/>
          <w:highlight w:val="white"/>
        </w:rPr>
        <w:t xml:space="preserve">,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 xml:space="preserve">кроме организаций с установленным признаком «Рассчитывается денежное содержание государственных служащих».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65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13"/>
        <w:ind w:firstLine="426"/>
      </w:pPr>
      <w:r>
        <w:t xml:space="preserve">Доработка печатных форм для документа «Отпуск» отвечает следующим требованиям:</w:t>
      </w:r>
      <w:r/>
    </w:p>
    <w:p>
      <w:pPr>
        <w:pStyle w:val="128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98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211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211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212"/>
              <w:jc w:val="center"/>
            </w:pPr>
            <w:r>
              <w:t xml:space="preserve">00060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212"/>
              <w:jc w:val="both"/>
            </w:pPr>
            <w:r>
              <w:rPr>
                <w:highlight w:val="white"/>
              </w:rPr>
              <w:t xml:space="preserve">Доработать существующие нетиповые печатные формы документа «Отпуск» для корректного отображения в организациях, где не установлен признак «рассчитывается денежное содержание государственных гражданских служащих»</w:t>
            </w:r>
            <w:r/>
          </w:p>
          <w:p>
            <w:pPr>
              <w:pStyle w:val="1212"/>
              <w:jc w:val="both"/>
            </w:pPr>
            <w:r>
              <w:t xml:space="preserve">Осуществить формирование печатных фор</w:t>
            </w:r>
            <w:r>
              <w:t xml:space="preserve">м в соответствии с шаблонами. Печатная форма формируются в приложении «Р7-Офис» в формате *doc шрифтом Liberation Sans с наименованием файла на русском языке. Поля документа соответствуют заданным параметрам: Верхнее 1 см, нижнее 2 см, левое 3 см, правое 1</w:t>
            </w:r>
            <w:r>
              <w:t xml:space="preserve"> см.</w:t>
            </w:r>
            <w:r/>
          </w:p>
        </w:tc>
      </w:tr>
    </w:tbl>
    <w:p>
      <w:pPr>
        <w:pStyle w:val="965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18"/>
      </w:pPr>
      <w:r>
        <w:t xml:space="preserve">Функция №1. </w:t>
      </w:r>
      <w:r>
        <w:t xml:space="preserve">Доработка нетиповых печатных форм документа «Отпуск»»</w:t>
      </w:r>
      <w:r>
        <w:rPr>
          <w:highlight w:val="white"/>
        </w:rPr>
      </w:r>
      <w:r/>
    </w:p>
    <w:p>
      <w:pPr>
        <w:pStyle w:val="1213"/>
        <w:ind w:firstLine="426"/>
      </w:pPr>
      <w:r>
        <w:t xml:space="preserve">Доработать нетиповые печатные формы, которые содержат в наименовании «(ЯНАО)» в документе «Отпуск», а именно реализовать корректный вывод данных форм во</w:t>
      </w:r>
      <w:r>
        <w:rPr>
          <w:highlight w:val="white"/>
        </w:rPr>
        <w:t xml:space="preserve"> всех </w:t>
      </w:r>
      <w:r>
        <w:rPr>
          <w:highlight w:val="white"/>
        </w:rPr>
        <w:t xml:space="preserve">организациях, кроме тех, в которых установлен признак «Рассчитывается денежное содержание государственных служащих».</w:t>
      </w:r>
      <w:r/>
    </w:p>
    <w:p>
      <w:pPr>
        <w:pStyle w:val="1213"/>
        <w:ind w:firstLine="426"/>
      </w:pPr>
      <w:r>
        <w:t xml:space="preserve">Данная функция задействована в следующих бизнес-процессах:</w:t>
      </w:r>
      <w:r/>
    </w:p>
    <w:p>
      <w:pPr>
        <w:pStyle w:val="1237"/>
        <w:numPr>
          <w:ilvl w:val="0"/>
          <w:numId w:val="20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965"/>
        <w:numPr>
          <w:ilvl w:val="1"/>
          <w:numId w:val="13"/>
        </w:numPr>
        <w:ind w:left="0" w:firstLine="709"/>
        <w:keepLines/>
        <w:spacing w:before="480" w:after="240" w:line="360" w:lineRule="auto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/>
    </w:p>
    <w:p>
      <w:pPr>
        <w:pStyle w:val="1213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218"/>
      </w:pPr>
      <w:r>
        <w:t xml:space="preserve">Функция №1. </w:t>
      </w:r>
      <w:r>
        <w:t xml:space="preserve">«Доработка нетиповых печатных форм документа «Отпуск»</w:t>
      </w:r>
      <w:r>
        <w:rPr>
          <w:bCs/>
        </w:rPr>
        <w:t xml:space="preserve">»</w:t>
      </w:r>
      <w:r/>
    </w:p>
    <w:p>
      <w:pPr>
        <w:pStyle w:val="1214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1С:ЗКГУ Корп</w:t>
      </w:r>
      <w:r>
        <w:rPr>
          <w:lang w:val="ru-RU"/>
        </w:rPr>
      </w:r>
      <w:r>
        <w:rPr>
          <w:lang w:val="ru-RU"/>
        </w:rPr>
      </w:r>
    </w:p>
    <w:p>
      <w:pPr>
        <w:pStyle w:val="1214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доработки печатных форм приказов ЯНАО.</w:t>
      </w:r>
      <w:r>
        <w:rPr>
          <w:lang w:val="ru-RU"/>
        </w:rPr>
      </w:r>
      <w:r>
        <w:rPr>
          <w:lang w:val="ru-RU"/>
        </w:rPr>
      </w:r>
    </w:p>
    <w:p>
      <w:pPr>
        <w:pStyle w:val="1219"/>
      </w:pPr>
      <w:r>
        <w:t xml:space="preserve">ШАГ №1. «Доработка печатных форм приказов»»</w:t>
      </w:r>
      <w:r/>
    </w:p>
    <w:p>
      <w:pPr>
        <w:pStyle w:val="1213"/>
        <w:ind w:firstLine="426"/>
        <w:rPr>
          <w:highlight w:val="yellow"/>
        </w:rPr>
      </w:pPr>
      <w:r>
        <w:t xml:space="preserve">В документе «Отпуск» получить все печатные формы, которые в наименовании содержат «(ЯНАО)». Необходимо реализовать корректное формирование </w:t>
      </w:r>
      <w:r>
        <w:t xml:space="preserve">для всех орган</w:t>
      </w:r>
      <w:r>
        <w:t xml:space="preserve">изаций, которые работают в системе</w:t>
      </w:r>
      <w:r>
        <w:t xml:space="preserve">, </w:t>
      </w:r>
      <w:r>
        <w:rPr>
          <w:highlight w:val="white"/>
        </w:rPr>
        <w:t xml:space="preserve">кроме тех, в которых установлен признак «Рассчитывается денежное содержание государственных служащих».</w:t>
      </w:r>
      <w:r>
        <w:t xml:space="preserve"> </w:t>
      </w:r>
      <w:r>
        <w:rPr>
          <w:highlight w:val="yellow"/>
        </w:rPr>
      </w:r>
      <w:r>
        <w:rPr>
          <w:highlight w:val="yellow"/>
        </w:rPr>
      </w:r>
    </w:p>
    <w:p>
      <w:pPr>
        <w:pStyle w:val="1213"/>
        <w:ind w:firstLine="426"/>
        <w:rPr>
          <w:highlight w:val="none"/>
        </w:rPr>
      </w:pPr>
      <w:r>
        <w:t xml:space="preserve">Н</w:t>
      </w:r>
      <w:r>
        <w:t xml:space="preserve">а рисунке </w:t>
      </w:r>
      <w:r>
        <w:t xml:space="preserve">1</w:t>
      </w:r>
      <w:r>
        <w:t xml:space="preserve"> приведен шаблон печатной формы «Приказ о предоставлении отпуска (ЯНАО)», сформированный на основании уже реализованной печатной формы, которую нужно доработать.</w:t>
      </w:r>
      <w:r>
        <w:rPr>
          <w:highlight w:val="none"/>
        </w:rPr>
      </w:r>
      <w:r>
        <w:rPr>
          <w:highlight w:val="none"/>
        </w:rPr>
      </w:r>
    </w:p>
    <w:p>
      <w:pPr>
        <w:pStyle w:val="1213"/>
        <w:ind w:firstLine="426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213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17114" cy="5313876"/>
                <wp:effectExtent l="6350" t="6350" r="6350" b="635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248392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117113" cy="5313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24.18pt;height:418.42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1213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</w:t>
      </w:r>
      <w:r>
        <w:rPr>
          <w:i/>
          <w:iCs/>
        </w:rPr>
        <w:t xml:space="preserve">1</w:t>
      </w:r>
      <w:r>
        <w:rPr>
          <w:i/>
          <w:iCs/>
        </w:rPr>
        <w:t xml:space="preserve"> – Шаблон с доработками</w:t>
      </w:r>
      <w:r>
        <w:rPr>
          <w:i/>
          <w:iCs/>
        </w:rPr>
      </w:r>
      <w:r>
        <w:rPr>
          <w:i/>
          <w:iCs/>
        </w:rPr>
      </w:r>
    </w:p>
    <w:p>
      <w:pPr>
        <w:pStyle w:val="128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2 – Алгоритм заполнения параметров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2552"/>
        <w:gridCol w:w="6804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70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680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7"/>
              <w:numPr>
                <w:ilvl w:val="0"/>
                <w:numId w:val="47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strike w:val="0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strike w:val="0"/>
                <w:color w:val="000000"/>
                <w:sz w:val="16"/>
                <w:szCs w:val="16"/>
                <w:highlight w:val="white"/>
              </w:rPr>
              <w:t xml:space="preserve">ВИДДОКУМЕНТА</w:t>
            </w:r>
            <w:r>
              <w:rPr>
                <w:rFonts w:ascii="Book Antiqua" w:hAnsi="Book Antiqua" w:eastAsia="Book Antiqua" w:cs="Book Antiqua"/>
                <w:strike w:val="0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strike w:val="0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strike w:val="0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strike w:val="0"/>
                <w:color w:val="000000"/>
                <w:sz w:val="16"/>
                <w:szCs w:val="16"/>
                <w:highlight w:val="white"/>
              </w:rPr>
              <w:t xml:space="preserve">Заполняется из поля «Вид документа» документа «Отпуск» (поле «Вид документа» будет реализовано в рамках ОПЗ 00068 «Дополнение печатных форм документов </w:t>
            </w:r>
            <w:r>
              <w:rPr>
                <w:rFonts w:ascii="Book Antiqua" w:hAnsi="Book Antiqua" w:eastAsia="Book Antiqua" w:cs="Book Antiqua"/>
                <w:strike w:val="0"/>
                <w:color w:val="000000"/>
                <w:sz w:val="16"/>
                <w:szCs w:val="16"/>
                <w:highlight w:val="white"/>
              </w:rPr>
              <w:t xml:space="preserve">видом</w:t>
            </w:r>
            <w:r>
              <w:rPr>
                <w:rFonts w:ascii="Book Antiqua" w:hAnsi="Book Antiqua" w:eastAsia="Book Antiqua" w:cs="Book Antiqua"/>
                <w:strike w:val="0"/>
                <w:color w:val="000000"/>
                <w:sz w:val="16"/>
                <w:szCs w:val="16"/>
                <w:highlight w:val="white"/>
              </w:rPr>
              <w:t xml:space="preserve"> правового акта «Распоряжение»).</w:t>
            </w:r>
            <w:r>
              <w:rPr>
                <w:rFonts w:ascii="Book Antiqua" w:hAnsi="Book Antiqua" w:eastAsia="Book Antiqua" w:cs="Book Antiqua"/>
                <w:strike w:val="0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strike w:val="0"/>
                <w:color w:val="000000"/>
                <w:sz w:val="16"/>
                <w:szCs w:val="16"/>
                <w:highlight w:val="white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7"/>
              <w:numPr>
                <w:ilvl w:val="0"/>
                <w:numId w:val="47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ТипНасПункта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в справочнике «Организации» в поле «Юридический адрес» (Город, населенный пункт) заполнен город, то выводить «г», в противном случае анализировать поле «Населенный пункт» и выводить соответствующую первую букву. Например «с Ныда» выводить «с»).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7"/>
              <w:numPr>
                <w:ilvl w:val="0"/>
                <w:numId w:val="47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ГородНаселенныйПункт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справочника «Организации» из поля «Юридический адрес» (Город, населенный пункт – Город). Если город не заполнен, то заполнять значение из поля "населенный пункт".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7"/>
              <w:numPr>
                <w:ilvl w:val="0"/>
                <w:numId w:val="47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БЛОК с номером 1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Блок 1 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выв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одить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 только в случае, если в текущей организации установлен признак «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Рассчитывается денежное содержание государственных 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служащих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»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7"/>
              <w:numPr>
                <w:ilvl w:val="0"/>
                <w:numId w:val="47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[П р и к а з ы в а ю:]2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Блок 2 выводить, е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сли в 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текущей организации НЕ установлен признак «Рассчитывается денежное содержание государственных служащих» и в 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  <w:t xml:space="preserve">поле «Вид документа» указан «Приказ»</w:t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Book Antiqua" w:hAnsi="Book Antiqua" w:eastAsia="Book Antiqua" w:cs="Book Antiqua"/>
                <w:b w:val="0"/>
                <w:bCs w:val="0"/>
                <w:strike w:val="0"/>
                <w:color w:val="000000"/>
                <w:sz w:val="16"/>
                <w:szCs w:val="16"/>
                <w:highlight w:val="white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7"/>
              <w:numPr>
                <w:ilvl w:val="0"/>
                <w:numId w:val="47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del w:id="0" w:author="gsgavrilova" w:date="2026-07-15T06:02:42Z" oouserid="gsgavrilova">
              <w:r>
                <w:rPr>
                  <w:rFonts w:ascii="Book Antiqua" w:hAnsi="Book Antiqua" w:eastAsia="Book Antiqua" w:cs="Book Antiqua"/>
                  <w:strike w:val="0"/>
                  <w:color w:val="000000" w:themeColor="text1"/>
                  <w:sz w:val="16"/>
                  <w:szCs w:val="16"/>
                </w:rPr>
              </w:r>
            </w:del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  <w:t xml:space="preserve">ВидДокументаТ</w:t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  <w:t xml:space="preserve">Заполняется из поля «Вид документа» документа «Отпуск»</w:t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  <w:t xml:space="preserve"> в творительном падеже (приказом, распоряжением).</w:t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vMerge w:val="restart"/>
            <w:textDirection w:val="lrTb"/>
            <w:noWrap w:val="false"/>
          </w:tcPr>
          <w:p>
            <w:pPr>
              <w:pStyle w:val="1237"/>
              <w:numPr>
                <w:ilvl w:val="0"/>
                <w:numId w:val="47"/>
              </w:numPr>
              <w:jc w:val="center"/>
              <w:spacing w:before="60" w:after="60" w:line="240" w:lineRule="auto"/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</w:p>
        </w:tc>
        <w:tc>
          <w:tcPr>
            <w:tcW w:w="2552" w:type="dxa"/>
            <w:vMerge w:val="restart"/>
            <w:textDirection w:val="lrTb"/>
            <w:noWrap w:val="false"/>
          </w:tcPr>
          <w:p>
            <w:pPr>
              <w:spacing w:before="60" w:after="60" w:line="240" w:lineRule="auto"/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  <w:t xml:space="preserve">Ознакомлен(а)</w:t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«ознакомлен», если пол сотрудника «Мужской».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«ознакомлен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», если пол сотрудника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Женский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</w:t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strike w:val="0"/>
                <w:color w:val="000000" w:themeColor="text1"/>
                <w:sz w:val="16"/>
                <w:szCs w:val="16"/>
              </w:rPr>
            </w:r>
          </w:p>
        </w:tc>
      </w:tr>
    </w:tbl>
    <w:p>
      <w:pPr>
        <w:pStyle w:val="1213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213"/>
        <w:ind w:firstLine="426"/>
        <w:rPr>
          <w:ins w:id="1" w:author="Евгения Чванова" w:date="2026-06-02T12:23:00Z"/>
        </w:rPr>
      </w:pPr>
      <w:r>
        <w:t xml:space="preserve">Осуществить формирование печатных фор</w:t>
      </w:r>
      <w:r>
        <w:t xml:space="preserve">м в соответствии с шаблонами. Печатная форма формируются в приложении «Р7-Офис» в формате *doc шрифтом Liberation Sans с наименованием файла на русском языке. Поля документа соответствуют заданным параметрам: Верхнее 2 см, нижнее 2 см, левое 3 см, правое 1</w:t>
      </w:r>
      <w:r>
        <w:t xml:space="preserve"> см.</w:t>
      </w:r>
      <w:ins w:id="2" w:author="Евгения Чванова" w:date="2026-06-02T12:23:00Z">
        <w:r/>
      </w:ins>
    </w:p>
    <w:p>
      <w:pPr>
        <w:pStyle w:val="1213"/>
        <w:ind w:firstLine="426"/>
      </w:pPr>
      <w:r>
        <w:t xml:space="preserve">При форм</w:t>
      </w:r>
      <w:r>
        <w:t xml:space="preserve">ировании печатных форм использовать механизмы </w:t>
      </w:r>
      <w:r>
        <w:t xml:space="preserve">Библиотеки стандартных подсистем.</w:t>
      </w:r>
      <w:r/>
    </w:p>
    <w:p>
      <w:pPr>
        <w:pStyle w:val="965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13"/>
        <w:ind w:firstLine="426"/>
      </w:pPr>
      <w:r/>
      <w:bookmarkStart w:id="34" w:name="_Hlk195973378"/>
      <w:r/>
      <w:bookmarkStart w:id="35" w:name="_Hlk195973395"/>
      <w:r>
        <w:t xml:space="preserve">Программа </w:t>
      </w:r>
      <w:bookmarkEnd w:id="34"/>
      <w:r>
        <w:t xml:space="preserve">предусматривает отслеживание и корректную обработку следующих исключите</w:t>
      </w:r>
      <w:bookmarkEnd w:id="35"/>
      <w:r>
        <w:t xml:space="preserve">льных ситуаций:</w:t>
      </w:r>
      <w:r/>
    </w:p>
    <w:p>
      <w:pPr>
        <w:pStyle w:val="128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3 – Описание обработки исключительных ситуаций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98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blPrEx/>
        <w:trPr/>
        <w:tc>
          <w:tcPr>
            <w:tcW w:w="2708" w:type="dxa"/>
            <w:textDirection w:val="lrTb"/>
            <w:noWrap w:val="false"/>
          </w:tcPr>
          <w:p>
            <w:pPr>
              <w:pStyle w:val="1211"/>
            </w:pPr>
            <w:r>
              <w:t xml:space="preserve">Условие возникновения</w:t>
            </w:r>
            <w:r/>
          </w:p>
        </w:tc>
        <w:tc>
          <w:tcPr>
            <w:tcW w:w="2708" w:type="dxa"/>
            <w:textDirection w:val="lrTb"/>
            <w:noWrap w:val="false"/>
          </w:tcPr>
          <w:p>
            <w:pPr>
              <w:pStyle w:val="1211"/>
            </w:pPr>
            <w:r>
              <w:t xml:space="preserve">Формула</w:t>
            </w:r>
            <w:r/>
          </w:p>
        </w:tc>
        <w:tc>
          <w:tcPr>
            <w:tcW w:w="2423" w:type="dxa"/>
            <w:textDirection w:val="lrTb"/>
            <w:noWrap w:val="false"/>
          </w:tcPr>
          <w:p>
            <w:pPr>
              <w:pStyle w:val="1211"/>
            </w:pPr>
            <w:r>
              <w:t xml:space="preserve">Сообщение для пользователя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pStyle w:val="1211"/>
            </w:pPr>
            <w:r>
              <w:t xml:space="preserve">Процедура реагирования</w:t>
            </w:r>
            <w:r/>
          </w:p>
        </w:tc>
      </w:tr>
      <w:tr>
        <w:tblPrEx/>
        <w:trPr/>
        <w:tc>
          <w:tcPr>
            <w:tcW w:w="2708" w:type="dxa"/>
            <w:vAlign w:val="top"/>
            <w:textDirection w:val="lrTb"/>
            <w:noWrap w:val="false"/>
          </w:tcPr>
          <w:p>
            <w:pPr>
              <w:pStyle w:val="1213"/>
            </w:pPr>
            <w:r>
              <w:t xml:space="preserve">Вызов печатных форм из документа, который имеет признак модифицированности, т.е. который был изменен и не записан.</w:t>
            </w:r>
            <w:r/>
          </w:p>
        </w:tc>
        <w:tc>
          <w:tcPr>
            <w:tcW w:w="2708" w:type="dxa"/>
            <w:vAlign w:val="top"/>
            <w:textDirection w:val="lrTb"/>
            <w:noWrap w:val="false"/>
          </w:tcPr>
          <w:p>
            <w:pPr>
              <w:pStyle w:val="1212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  <w:r/>
          </w:p>
        </w:tc>
        <w:tc>
          <w:tcPr>
            <w:tcW w:w="2423" w:type="dxa"/>
            <w:vAlign w:val="top"/>
            <w:textDirection w:val="lrTb"/>
            <w:noWrap w:val="false"/>
          </w:tcPr>
          <w:p>
            <w:pPr>
              <w:pStyle w:val="1212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12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12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12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  <w:r/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pStyle w:val="1212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12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  <w:r/>
          </w:p>
        </w:tc>
      </w:tr>
    </w:tbl>
    <w:p>
      <w:pPr>
        <w:pStyle w:val="1244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24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37"/>
        <w:numPr>
          <w:ilvl w:val="0"/>
          <w:numId w:val="24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37"/>
        <w:numPr>
          <w:ilvl w:val="0"/>
          <w:numId w:val="24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37"/>
        <w:numPr>
          <w:ilvl w:val="0"/>
          <w:numId w:val="24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37"/>
        <w:numPr>
          <w:ilvl w:val="0"/>
          <w:numId w:val="24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  <w:r/>
    </w:p>
    <w:p>
      <w:pPr>
        <w:pStyle w:val="965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описания дизайна объектов Системы.</w:t>
      </w:r>
      <w:r/>
    </w:p>
    <w:p>
      <w:pPr>
        <w:pStyle w:val="965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  <w:r/>
    </w:p>
    <w:p>
      <w:pPr>
        <w:pStyle w:val="965"/>
        <w:numPr>
          <w:ilvl w:val="1"/>
          <w:numId w:val="13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13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218"/>
      </w:pPr>
      <w:r>
        <w:t xml:space="preserve">Доработка документа «Отпуск» и проверка печатных форм</w:t>
      </w:r>
      <w:r/>
    </w:p>
    <w:p>
      <w:pPr>
        <w:pStyle w:val="1287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4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98"/>
        <w:tblW w:w="0" w:type="auto"/>
        <w:tblLayout w:type="fixed"/>
        <w:tblLook w:val="04A0" w:firstRow="1" w:lastRow="0" w:firstColumn="1" w:lastColumn="0" w:noHBand="0" w:noVBand="1"/>
      </w:tblPr>
      <w:tblGrid>
        <w:gridCol w:w="907"/>
        <w:gridCol w:w="4819"/>
        <w:gridCol w:w="3969"/>
      </w:tblGrid>
      <w:tr>
        <w:tblPrEx/>
        <w:trPr/>
        <w:tc>
          <w:tcPr>
            <w:tcW w:w="907" w:type="dxa"/>
            <w:textDirection w:val="lrTb"/>
            <w:noWrap w:val="false"/>
          </w:tcPr>
          <w:p>
            <w:pPr>
              <w:pStyle w:val="12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pStyle w:val="12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21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907" w:type="dxa"/>
            <w:textDirection w:val="lrTb"/>
            <w:noWrap w:val="false"/>
          </w:tcPr>
          <w:p>
            <w:r>
              <w:t xml:space="preserve">1</w:t>
            </w:r>
            <w:r/>
          </w:p>
        </w:tc>
        <w:tc>
          <w:tcPr>
            <w:tcW w:w="4819" w:type="dxa"/>
            <w:textDirection w:val="lrTb"/>
            <w:noWrap w:val="false"/>
          </w:tcPr>
          <w:p>
            <w:r>
              <w:rPr>
                <w:highlight w:val="white"/>
              </w:rPr>
              <w:t xml:space="preserve">Сформировать печатную форму документа «Отпуск» в </w:t>
            </w:r>
            <w:r>
              <w:rPr>
                <w:highlight w:val="white"/>
              </w:rPr>
              <w:t xml:space="preserve">организации, в которой </w:t>
            </w:r>
            <w:r>
              <w:rPr>
                <w:highlight w:val="white"/>
              </w:rPr>
              <w:t xml:space="preserve">установлен признак «Рассчитывается денежное содержание государственных служащих</w:t>
            </w:r>
            <w:r>
              <w:rPr>
                <w:highlight w:val="white"/>
              </w:rPr>
              <w:t xml:space="preserve">»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r>
              <w:t xml:space="preserve">Печатная форма документа «Отпуск» содержит преамбулу</w:t>
            </w:r>
            <w:r/>
          </w:p>
        </w:tc>
      </w:tr>
      <w:tr>
        <w:tblPrEx/>
        <w:trPr/>
        <w:tc>
          <w:tcPr>
            <w:tcW w:w="907" w:type="dxa"/>
            <w:textDirection w:val="lrTb"/>
            <w:noWrap w:val="false"/>
          </w:tcPr>
          <w:p>
            <w:r>
              <w:t xml:space="preserve">2</w:t>
            </w:r>
            <w:r/>
          </w:p>
        </w:tc>
        <w:tc>
          <w:tcPr>
            <w:tcW w:w="4819" w:type="dxa"/>
            <w:textDirection w:val="lrTb"/>
            <w:noWrap w:val="false"/>
          </w:tcPr>
          <w:p>
            <w:r>
              <w:rPr>
                <w:highlight w:val="white"/>
              </w:rPr>
              <w:t xml:space="preserve">Сформировать печатную форму документа «Отпуск» в </w:t>
            </w:r>
            <w:r>
              <w:rPr>
                <w:highlight w:val="white"/>
              </w:rPr>
              <w:t xml:space="preserve">организации, в которой не </w:t>
            </w:r>
            <w:r>
              <w:rPr>
                <w:highlight w:val="white"/>
              </w:rPr>
              <w:t xml:space="preserve">установлен признак «Рассчитывается денежное содержание государственных служащих</w:t>
            </w:r>
            <w:r>
              <w:rPr>
                <w:highlight w:val="white"/>
              </w:rPr>
              <w:t xml:space="preserve">»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r>
              <w:t xml:space="preserve">Печатная форма документа «Отпуск» не содержит преамбулу</w:t>
            </w:r>
            <w:r/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footnotePr/>
          <w:endnotePr/>
          <w:type w:val="nextPage"/>
          <w:pgSz w:w="11907" w:h="16839" w:orient="portrait"/>
          <w:pgMar w:top="720" w:right="1077" w:bottom="777" w:left="720" w:header="578" w:footer="578" w:gutter="357"/>
          <w:cols w:num="1" w:sep="0" w:space="720" w:equalWidth="1"/>
          <w:docGrid w:linePitch="360"/>
        </w:sect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jc w:val="center"/>
        <w:tabs>
          <w:tab w:val="left" w:pos="0" w:leader="none"/>
        </w:tabs>
        <w:rPr>
          <w:rFonts w:ascii="Book Antiqua" w:hAnsi="Book Antiqua" w:eastAsia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Book Antiqua" w:hAnsi="Book Antiqua" w:eastAsia="Times New Roman" w:cs="Times New Roman"/>
          <w:b/>
          <w:bCs/>
          <w:iCs/>
          <w:sz w:val="28"/>
          <w:szCs w:val="28"/>
          <w:lang w:eastAsia="ru-RU"/>
        </w:rPr>
        <w:t xml:space="preserve">Приложение</w:t>
      </w:r>
      <w:r>
        <w:rPr>
          <w:rFonts w:ascii="Book Antiqua" w:hAnsi="Book Antiqua" w:eastAsia="Times New Roman" w:cs="Times New Roman"/>
          <w:b/>
          <w:bCs/>
          <w:iCs/>
          <w:sz w:val="28"/>
          <w:szCs w:val="28"/>
          <w:lang w:eastAsia="ru-RU"/>
        </w:rPr>
      </w:r>
      <w:r>
        <w:rPr>
          <w:rFonts w:ascii="Book Antiqua" w:hAnsi="Book Antiqua" w:eastAsia="Times New Roman" w:cs="Times New Roman"/>
          <w:b/>
          <w:bCs/>
          <w:iCs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Calibri" w:cs="Liberation Sans"/>
          <w:b/>
          <w:color w:val="0000ff"/>
          <w:sz w:val="40"/>
          <w:szCs w:val="40"/>
        </w:rPr>
      </w:pPr>
      <w:r>
        <w:rPr>
          <w:rFonts w:ascii="Liberation Sans" w:hAnsi="Liberation Sans" w:eastAsia="Calibri" w:cs="Liberation Sans"/>
          <w:b/>
          <w:color w:val="0000ff"/>
          <w:sz w:val="40"/>
          <w:szCs w:val="40"/>
        </w:rPr>
        <w:t xml:space="preserve">АДМИНИСТРАЦИЯ ЯМАЛЬСКОГО РАЙОНА</w:t>
      </w:r>
      <w:r>
        <w:rPr>
          <w:rFonts w:ascii="Liberation Sans" w:hAnsi="Liberation Sans" w:eastAsia="Calibri" w:cs="Liberation Sans"/>
          <w:b/>
          <w:color w:val="0000ff"/>
          <w:sz w:val="40"/>
          <w:szCs w:val="40"/>
        </w:rPr>
      </w:r>
      <w:r>
        <w:rPr>
          <w:rFonts w:ascii="Liberation Sans" w:hAnsi="Liberation Sans" w:eastAsia="Calibri" w:cs="Liberation Sans"/>
          <w:b/>
          <w:color w:val="0000ff"/>
          <w:sz w:val="40"/>
          <w:szCs w:val="40"/>
        </w:rPr>
      </w:r>
    </w:p>
    <w:p>
      <w:pPr>
        <w:ind w:right="-1"/>
        <w:jc w:val="center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color w:val="ff0000"/>
          <w:sz w:val="44"/>
          <w:szCs w:val="44"/>
        </w:rPr>
      </w:pPr>
      <w:r>
        <w:rPr>
          <w:rFonts w:ascii="Liberation Sans" w:hAnsi="Liberation Sans" w:eastAsia="Calibri" w:cs="Liberation Sans"/>
          <w:b/>
          <w:color w:val="ff0000"/>
          <w:sz w:val="44"/>
          <w:szCs w:val="44"/>
          <w:highlight w:val="yellow"/>
        </w:rPr>
        <w:t xml:space="preserve">ВИДДОКУМЕНТА</w:t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</w:rPr>
      </w:r>
      <w:r>
        <w:rPr>
          <w:rFonts w:ascii="Liberation Sans" w:hAnsi="Liberation Sans" w:eastAsia="Calibri" w:cs="Liberation Sans"/>
          <w:b/>
          <w:color w:val="ff0000"/>
          <w:sz w:val="44"/>
          <w:szCs w:val="44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color w:val="ff0000"/>
          <w:sz w:val="28"/>
          <w:szCs w:val="28"/>
        </w:rPr>
      </w:pPr>
      <w:r>
        <w:rPr>
          <w:rFonts w:ascii="Liberation Sans" w:hAnsi="Liberation Sans" w:eastAsia="Calibri" w:cs="Liberation Sans"/>
          <w:color w:val="ff0000"/>
          <w:sz w:val="28"/>
          <w:szCs w:val="28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</w:rPr>
      </w:r>
      <w:r>
        <w:rPr>
          <w:rFonts w:ascii="Liberation Sans" w:hAnsi="Liberation Sans" w:eastAsia="Calibri" w:cs="Liberation Sans"/>
          <w:color w:val="ff0000"/>
          <w:sz w:val="28"/>
          <w:szCs w:val="28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b/>
          <w:bCs/>
          <w:color w:val="0000ff"/>
          <w:sz w:val="24"/>
          <w:szCs w:val="24"/>
        </w:rPr>
      </w:pPr>
      <w:r>
        <w:rPr>
          <w:rFonts w:ascii="Liberation Sans" w:hAnsi="Liberation Sans" w:eastAsia="Calibri" w:cs="Liberation Sans"/>
          <w:b/>
          <w:color w:val="0000ff"/>
          <w:sz w:val="24"/>
          <w:szCs w:val="24"/>
        </w:rPr>
        <w:t xml:space="preserve">10 апреля 2025 года                                                         № 123-о</w:t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</w:rPr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lang w:val="en-US"/>
        </w:rPr>
      </w:pP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lang w:val="en-US"/>
        </w:rPr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lang w:val="en-US"/>
        </w:rPr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  <w:lang w:val="en-US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bCs/>
          <w:color w:val="0000ff"/>
          <w:sz w:val="24"/>
          <w:szCs w:val="24"/>
        </w:rPr>
      </w:pPr>
      <w:r>
        <w:rPr>
          <w:rFonts w:ascii="Liberation Sans" w:hAnsi="Liberation Sans" w:eastAsia="Calibri" w:cs="Liberation Sans"/>
          <w:b/>
          <w:color w:val="0000ff"/>
          <w:sz w:val="24"/>
          <w:szCs w:val="24"/>
        </w:rPr>
        <w:t xml:space="preserve">г. Салехард</w:t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</w:rPr>
      </w:r>
      <w:r>
        <w:rPr>
          <w:rFonts w:ascii="Liberation Sans" w:hAnsi="Liberation Sans" w:eastAsia="Calibri" w:cs="Liberation Sans"/>
          <w:b/>
          <w:bCs/>
          <w:color w:val="0000ff"/>
          <w:sz w:val="24"/>
          <w:szCs w:val="24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color w:val="0000ff"/>
          <w:sz w:val="28"/>
          <w:szCs w:val="28"/>
        </w:rPr>
      </w:pPr>
      <w:r>
        <w:rPr>
          <w:rFonts w:ascii="Liberation Sans" w:hAnsi="Liberation Sans" w:eastAsia="Calibri" w:cs="Liberation Sans"/>
          <w:b/>
          <w:color w:val="0000ff"/>
          <w:sz w:val="28"/>
          <w:szCs w:val="28"/>
        </w:rPr>
      </w:r>
      <w:r>
        <w:rPr>
          <w:rFonts w:ascii="Liberation Sans" w:hAnsi="Liberation Sans" w:eastAsia="Calibri" w:cs="Liberation Sans"/>
          <w:b/>
          <w:color w:val="0000ff"/>
          <w:sz w:val="28"/>
          <w:szCs w:val="28"/>
        </w:rPr>
      </w:r>
      <w:r>
        <w:rPr>
          <w:rFonts w:ascii="Liberation Sans" w:hAnsi="Liberation Sans" w:eastAsia="Calibri" w:cs="Liberation Sans"/>
          <w:b/>
          <w:color w:val="0000ff"/>
          <w:sz w:val="28"/>
          <w:szCs w:val="28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color w:val="0000ff"/>
          <w:sz w:val="28"/>
          <w:szCs w:val="28"/>
        </w:rPr>
      </w:pPr>
      <w:r>
        <w:rPr>
          <w:rFonts w:ascii="Liberation Sans" w:hAnsi="Liberation Sans" w:eastAsia="Calibri" w:cs="Liberation Sans"/>
          <w:b/>
          <w:color w:val="0000ff"/>
          <w:sz w:val="28"/>
          <w:szCs w:val="28"/>
        </w:rPr>
      </w:r>
      <w:r>
        <w:rPr>
          <w:rFonts w:ascii="Liberation Sans" w:hAnsi="Liberation Sans" w:eastAsia="Calibri" w:cs="Liberation Sans"/>
          <w:b/>
          <w:color w:val="0000ff"/>
          <w:sz w:val="28"/>
          <w:szCs w:val="28"/>
        </w:rPr>
      </w:r>
      <w:r>
        <w:rPr>
          <w:rFonts w:ascii="Liberation Sans" w:hAnsi="Liberation Sans" w:eastAsia="Calibri" w:cs="Liberation Sans"/>
          <w:b/>
          <w:color w:val="0000ff"/>
          <w:sz w:val="28"/>
          <w:szCs w:val="28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sz w:val="28"/>
          <w:szCs w:val="28"/>
        </w:rPr>
      </w:pPr>
      <w:r>
        <w:rPr>
          <w:rFonts w:ascii="Liberation Sans" w:hAnsi="Liberation Sans" w:eastAsia="Calibri" w:cs="Liberation Sans"/>
          <w:b/>
          <w:sz w:val="28"/>
          <w:szCs w:val="28"/>
        </w:rPr>
        <w:t xml:space="preserve">О предоставлении ежегодного оплачиваемого отпуска</w:t>
      </w:r>
      <w:r>
        <w:rPr>
          <w:rFonts w:ascii="Liberation Sans" w:hAnsi="Liberation Sans" w:eastAsia="Calibri" w:cs="Liberation Sans"/>
          <w:b/>
          <w:sz w:val="28"/>
          <w:szCs w:val="28"/>
        </w:rPr>
      </w:r>
      <w:r>
        <w:rPr>
          <w:rFonts w:ascii="Liberation Sans" w:hAnsi="Liberation Sans" w:eastAsia="Calibri" w:cs="Liberation Sans"/>
          <w:b/>
          <w:sz w:val="28"/>
          <w:szCs w:val="28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sz w:val="28"/>
          <w:szCs w:val="28"/>
        </w:rPr>
      </w:pPr>
      <w:r>
        <w:rPr>
          <w:rFonts w:ascii="Liberation Sans" w:hAnsi="Liberation Sans" w:eastAsia="Calibri" w:cs="Liberation Sans"/>
          <w:b/>
          <w:sz w:val="28"/>
          <w:szCs w:val="28"/>
        </w:rPr>
        <w:t xml:space="preserve">Иванову В.В.</w:t>
      </w:r>
      <w:r>
        <w:rPr>
          <w:rFonts w:ascii="Liberation Sans" w:hAnsi="Liberation Sans" w:eastAsia="Calibri" w:cs="Liberation Sans"/>
          <w:b/>
          <w:sz w:val="28"/>
          <w:szCs w:val="28"/>
        </w:rPr>
      </w:r>
      <w:r>
        <w:rPr>
          <w:rFonts w:ascii="Liberation Sans" w:hAnsi="Liberation Sans" w:eastAsia="Calibri" w:cs="Liberation Sans"/>
          <w:b/>
          <w:sz w:val="28"/>
          <w:szCs w:val="28"/>
        </w:rPr>
      </w:r>
    </w:p>
    <w:p>
      <w:pPr>
        <w:ind w:right="-1"/>
        <w:jc w:val="center"/>
        <w:spacing w:after="0" w:line="240" w:lineRule="auto"/>
        <w:rPr>
          <w:rFonts w:ascii="Liberation Sans" w:hAnsi="Liberation Sans" w:eastAsia="Calibri" w:cs="Liberation Sans"/>
          <w:b/>
          <w:sz w:val="28"/>
          <w:szCs w:val="28"/>
        </w:rPr>
      </w:pPr>
      <w:r>
        <w:rPr>
          <w:rFonts w:ascii="Liberation Sans" w:hAnsi="Liberation Sans" w:eastAsia="Calibri" w:cs="Liberation Sans"/>
          <w:b/>
          <w:sz w:val="28"/>
          <w:szCs w:val="28"/>
        </w:rPr>
      </w:r>
      <w:r>
        <w:rPr>
          <w:rFonts w:ascii="Liberation Sans" w:hAnsi="Liberation Sans" w:eastAsia="Calibri" w:cs="Liberation Sans"/>
          <w:b/>
          <w:sz w:val="28"/>
          <w:szCs w:val="28"/>
        </w:rPr>
      </w:r>
      <w:r>
        <w:rPr>
          <w:rFonts w:ascii="Liberation Sans" w:hAnsi="Liberation Sans" w:eastAsia="Calibri" w:cs="Liberation Sans"/>
          <w:b/>
          <w:sz w:val="28"/>
          <w:szCs w:val="28"/>
        </w:rPr>
      </w:r>
    </w:p>
    <w:p>
      <w:pPr>
        <w:ind w:right="-1"/>
        <w:jc w:val="both"/>
        <w:spacing w:after="0" w:line="240" w:lineRule="auto"/>
        <w:rPr>
          <w:rFonts w:ascii="Liberation Sans" w:hAnsi="Liberation Sans" w:eastAsia="Calibri" w:cs="Liberation Sans"/>
          <w:b/>
          <w:sz w:val="28"/>
          <w:szCs w:val="28"/>
        </w:rPr>
      </w:pPr>
      <w:r>
        <w:rPr>
          <w:rFonts w:ascii="Liberation Sans" w:hAnsi="Liberation Sans" w:eastAsia="Calibri" w:cs="Liberation Sans"/>
          <w:b/>
          <w:sz w:val="28"/>
          <w:szCs w:val="28"/>
        </w:rPr>
      </w:r>
      <w:r>
        <w:rPr>
          <w:rFonts w:ascii="Liberation Sans" w:hAnsi="Liberation Sans" w:eastAsia="Calibri" w:cs="Liberation Sans"/>
          <w:b/>
          <w:sz w:val="28"/>
          <w:szCs w:val="28"/>
        </w:rPr>
      </w:r>
      <w:r>
        <w:rPr>
          <w:rFonts w:ascii="Liberation Sans" w:hAnsi="Liberation Sans" w:eastAsia="Calibri" w:cs="Liberation Sans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sz w:val="28"/>
          <w:szCs w:val="28"/>
          <w:vertAlign w:val="superscript"/>
          <w:lang w:eastAsia="ru-RU"/>
        </w:rPr>
      </w:pPr>
      <w:r>
        <w:rPr>
          <w:rFonts w:ascii="Liberation Sans" w:hAnsi="Liberation Sans" w:eastAsia="Times New Roman" w:cs="Liberation Sans"/>
          <w:sz w:val="28"/>
          <w:szCs w:val="28"/>
          <w:highlight w:val="cyan"/>
          <w:lang w:eastAsia="ru-RU"/>
        </w:rPr>
        <w:t xml:space="preserve">[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В соответствии со статьями 114, 122 Трудового кодекса Российской Федерации, со статьёй 8 Закона Ямало-Ненецкого автономного округа от 27 апреля 2011 года № 35-ЗАО «Об оплате труда работни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ков органов государственной власти Ямало-Ненецкого автономного округа и иных государственных органов Ямало-Ненецкого автономного округа, замещающих должности, не являющиеся должностями государственной гражданской службы Ямало-Ненецкого автономного округа» </w:t>
      </w:r>
      <w:r>
        <w:rPr>
          <w:rFonts w:ascii="Liberation Sans" w:hAnsi="Liberation Sans" w:eastAsia="Times New Roman" w:cs="Liberation Sans"/>
          <w:b/>
          <w:spacing w:val="80"/>
          <w:sz w:val="28"/>
          <w:szCs w:val="28"/>
          <w:lang w:eastAsia="ru-RU"/>
        </w:rPr>
        <w:t xml:space="preserve">приказыва</w:t>
      </w:r>
      <w:r>
        <w:rPr>
          <w:rFonts w:ascii="Liberation Sans" w:hAnsi="Liberation Sans" w:eastAsia="Times New Roman" w:cs="Liberation Sans"/>
          <w:b/>
          <w:sz w:val="28"/>
          <w:szCs w:val="28"/>
          <w:lang w:eastAsia="ru-RU"/>
        </w:rPr>
        <w:t xml:space="preserve">ю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:</w:t>
      </w:r>
      <w:r>
        <w:rPr>
          <w:rFonts w:ascii="Liberation Sans" w:hAnsi="Liberation Sans" w:eastAsia="Times New Roman" w:cs="Liberation Sans"/>
          <w:sz w:val="28"/>
          <w:szCs w:val="28"/>
          <w:highlight w:val="cyan"/>
          <w:lang w:eastAsia="ru-RU"/>
        </w:rPr>
        <w:t xml:space="preserve">]</w:t>
      </w:r>
      <w:r>
        <w:rPr>
          <w:rFonts w:ascii="Liberation Sans" w:hAnsi="Liberation Sans" w:eastAsia="Times New Roman" w:cs="Liberation Sans"/>
          <w:sz w:val="28"/>
          <w:szCs w:val="28"/>
          <w:highlight w:val="cyan"/>
          <w:vertAlign w:val="superscript"/>
          <w:lang w:eastAsia="ru-RU"/>
        </w:rPr>
        <w:t xml:space="preserve">1</w:t>
      </w:r>
      <w:r>
        <w:rPr>
          <w:rFonts w:ascii="Liberation Sans" w:hAnsi="Liberation Sans" w:eastAsia="Times New Roman" w:cs="Liberation Sans"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Times New Roman" w:cs="Liberation Sans"/>
          <w:sz w:val="28"/>
          <w:szCs w:val="28"/>
          <w:vertAlign w:val="superscript"/>
          <w:lang w:eastAsia="ru-RU"/>
        </w:rPr>
      </w:r>
    </w:p>
    <w:p>
      <w:pPr>
        <w:ind w:right="-1" w:firstLine="709"/>
        <w:jc w:val="both"/>
        <w:spacing w:after="0" w:line="240" w:lineRule="auto"/>
        <w:rPr>
          <w:rFonts w:ascii="Liberation Sans" w:hAnsi="Liberation Sans" w:eastAsia="Calibri" w:cs="Liberation Sans"/>
          <w:sz w:val="28"/>
          <w:szCs w:val="28"/>
          <w:vertAlign w:val="superscript"/>
        </w:rPr>
      </w:pPr>
      <w:r>
        <w:rPr>
          <w:rFonts w:ascii="Liberation Sans" w:hAnsi="Liberation Sans" w:eastAsia="Calibri" w:cs="Liberation Sans"/>
          <w:b/>
          <w:spacing w:val="80"/>
          <w:sz w:val="28"/>
          <w:szCs w:val="28"/>
          <w:highlight w:val="cyan"/>
        </w:rPr>
        <w:t xml:space="preserve">[</w:t>
      </w:r>
      <w:r>
        <w:rPr>
          <w:rFonts w:ascii="Liberation Sans" w:hAnsi="Liberation Sans" w:eastAsia="Calibri" w:cs="Liberation Sans"/>
          <w:b/>
          <w:spacing w:val="80"/>
          <w:sz w:val="28"/>
          <w:szCs w:val="28"/>
        </w:rPr>
        <w:t xml:space="preserve">Приказыва</w:t>
      </w:r>
      <w:r>
        <w:rPr>
          <w:rFonts w:ascii="Liberation Sans" w:hAnsi="Liberation Sans" w:eastAsia="Calibri" w:cs="Liberation Sans"/>
          <w:b/>
          <w:sz w:val="28"/>
          <w:szCs w:val="28"/>
        </w:rPr>
        <w:t xml:space="preserve">ю:</w:t>
      </w:r>
      <w:r>
        <w:rPr>
          <w:rFonts w:ascii="Liberation Sans" w:hAnsi="Liberation Sans" w:eastAsia="Calibri" w:cs="Liberation Sans"/>
          <w:b/>
          <w:sz w:val="28"/>
          <w:szCs w:val="28"/>
          <w:highlight w:val="cyan"/>
        </w:rPr>
        <w:t xml:space="preserve">]</w:t>
      </w:r>
      <w:r>
        <w:rPr>
          <w:rFonts w:ascii="Liberation Sans" w:hAnsi="Liberation Sans" w:eastAsia="Calibri" w:cs="Liberation Sans"/>
          <w:b/>
          <w:sz w:val="28"/>
          <w:szCs w:val="28"/>
          <w:highlight w:val="cyan"/>
          <w:vertAlign w:val="superscript"/>
        </w:rPr>
        <w:t xml:space="preserve">2</w:t>
      </w:r>
      <w:r>
        <w:rPr>
          <w:rFonts w:ascii="Liberation Sans" w:hAnsi="Liberation Sans" w:eastAsia="Calibri" w:cs="Liberation Sans"/>
          <w:sz w:val="28"/>
          <w:szCs w:val="28"/>
          <w:vertAlign w:val="superscript"/>
        </w:rPr>
      </w:r>
      <w:r>
        <w:rPr>
          <w:rFonts w:ascii="Liberation Sans" w:hAnsi="Liberation Sans" w:eastAsia="Calibri" w:cs="Liberation Sans"/>
          <w:sz w:val="28"/>
          <w:szCs w:val="28"/>
          <w:vertAlign w:val="superscript"/>
        </w:rPr>
      </w:r>
    </w:p>
    <w:p>
      <w:pPr>
        <w:ind w:right="-1" w:firstLine="709"/>
        <w:jc w:val="both"/>
        <w:spacing w:after="0" w:line="240" w:lineRule="auto"/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p>
      <w:pPr>
        <w:ind w:right="-1" w:firstLine="709"/>
        <w:jc w:val="both"/>
        <w:spacing w:after="0" w:line="240" w:lineRule="auto"/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  <w:t xml:space="preserve">Предоставить Иванову Виктору Викторовичу, главному экономи</w:t>
      </w:r>
      <w:r>
        <w:rPr>
          <w:rFonts w:ascii="Liberation Sans" w:hAnsi="Liberation Sans" w:eastAsia="Calibri" w:cs="Liberation Sans"/>
          <w:sz w:val="28"/>
          <w:szCs w:val="28"/>
        </w:rPr>
        <w:t xml:space="preserve">сту отдела по развитию агропромышленного комплекса и государственной поддержки, ежегодный оплачиваемый отпуск с 20 апреля 2026 года по 27 апреля 2026 года продолжительностью 8 календарных дней за рабочий год с 01 октября 2024 года по 30 сентября 2025 года.</w:t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p>
      <w:pPr>
        <w:ind w:right="-1" w:firstLine="709"/>
        <w:jc w:val="both"/>
        <w:spacing w:after="0" w:line="240" w:lineRule="auto"/>
        <w:rPr>
          <w:rFonts w:ascii="Liberation Sans" w:hAnsi="Liberation Sans" w:eastAsia="Calibri" w:cs="Times New Roman"/>
          <w:sz w:val="28"/>
          <w:szCs w:val="28"/>
        </w:rPr>
      </w:pP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  <w:t xml:space="preserve">Основание: заявление от 06 апреля 2026 года.</w:t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  <w:t xml:space="preserve">Начальник Управления </w:t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  <w:t xml:space="preserve">кадров и делопроизводства </w:t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eastAsia="Calibri" w:cs="Times New Roman"/>
          <w:sz w:val="28"/>
          <w:szCs w:val="28"/>
        </w:rPr>
      </w:pPr>
      <w:r>
        <w:rPr>
          <w:rFonts w:ascii="Liberation Sans" w:hAnsi="Liberation Sans" w:eastAsia="Calibri" w:cs="Liberation Sans"/>
          <w:sz w:val="28"/>
          <w:szCs w:val="28"/>
        </w:rPr>
        <w:t xml:space="preserve">Администрации Ямальского района                           Н.Т. Петрова</w:t>
      </w: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eastAsia="Calibri" w:cs="Times New Roman"/>
          <w:sz w:val="28"/>
          <w:szCs w:val="28"/>
        </w:rPr>
      </w:pP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eastAsia="Calibri" w:cs="Times New Roman"/>
          <w:sz w:val="28"/>
          <w:szCs w:val="28"/>
        </w:rPr>
      </w:pP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eastAsia="Calibri" w:cs="Times New Roman"/>
          <w:sz w:val="28"/>
          <w:szCs w:val="28"/>
        </w:rPr>
      </w:pP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eastAsia="Calibri" w:cs="Liberation Sans"/>
          <w:sz w:val="28"/>
          <w:szCs w:val="28"/>
        </w:rPr>
      </w:pPr>
      <w:r>
        <w:rPr>
          <w:rFonts w:ascii="Liberation Sans" w:hAnsi="Liberation Sans" w:eastAsia="Calibri" w:cs="Times New Roman"/>
          <w:sz w:val="28"/>
          <w:szCs w:val="28"/>
        </w:rPr>
        <w:t xml:space="preserve">С </w:t>
      </w:r>
      <w:r>
        <w:rPr>
          <w:rFonts w:ascii="Liberation Sans" w:hAnsi="Liberation Sans" w:eastAsia="Calibri" w:cs="Times New Roman"/>
          <w:sz w:val="28"/>
          <w:szCs w:val="28"/>
          <w:highlight w:val="yellow"/>
        </w:rPr>
        <w:t xml:space="preserve">ВидДокументаТ</w:t>
      </w:r>
      <w:r>
        <w:rPr>
          <w:rFonts w:ascii="Liberation Sans" w:hAnsi="Liberation Sans" w:eastAsia="Calibri" w:cs="Times New Roman"/>
          <w:sz w:val="28"/>
          <w:szCs w:val="28"/>
        </w:rPr>
        <w:t xml:space="preserve"> </w:t>
      </w:r>
      <w:r>
        <w:rPr>
          <w:rFonts w:ascii="Liberation Sans" w:hAnsi="Liberation Sans" w:eastAsia="Calibri" w:cs="Liberation Sans"/>
          <w:sz w:val="28"/>
          <w:szCs w:val="28"/>
        </w:rPr>
        <w:t xml:space="preserve">ознакомлен</w:t>
      </w:r>
      <w:r>
        <w:rPr>
          <w:rFonts w:ascii="Liberation Sans" w:hAnsi="Liberation Sans" w:eastAsia="Calibri" w:cs="Liberation Sans"/>
          <w:sz w:val="28"/>
          <w:szCs w:val="28"/>
        </w:rPr>
        <w:t xml:space="preserve">(а)</w:t>
      </w:r>
      <w:r>
        <w:rPr>
          <w:rFonts w:ascii="Liberation Sans" w:hAnsi="Liberation Sans" w:eastAsia="Calibri" w:cs="Liberation Sans"/>
          <w:sz w:val="28"/>
          <w:szCs w:val="28"/>
        </w:rPr>
        <w:t xml:space="preserve">                 </w:t>
      </w:r>
      <w:r>
        <w:rPr>
          <w:rFonts w:ascii="Liberation Sans" w:hAnsi="Liberation Sans" w:eastAsia="Calibri" w:cs="Liberation Sans"/>
          <w:sz w:val="28"/>
          <w:szCs w:val="28"/>
        </w:rPr>
        <w:t xml:space="preserve">             В.В. Иванов</w:t>
      </w: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Liberation Sans"/>
          <w:sz w:val="28"/>
          <w:szCs w:val="28"/>
        </w:rPr>
      </w:r>
    </w:p>
    <w:p>
      <w:pPr>
        <w:spacing w:after="0" w:line="240" w:lineRule="auto"/>
        <w:rPr>
          <w:rFonts w:ascii="Liberation Sans" w:hAnsi="Liberation Sans" w:eastAsia="Calibri" w:cs="Times New Roman"/>
          <w:sz w:val="28"/>
          <w:szCs w:val="28"/>
          <w:highlight w:val="none"/>
        </w:rPr>
      </w:pPr>
      <w:r>
        <w:rPr>
          <w:rFonts w:ascii="Liberation Sans" w:hAnsi="Liberation Sans" w:eastAsia="Calibri" w:cs="Liberation Sans"/>
          <w:sz w:val="28"/>
          <w:szCs w:val="28"/>
        </w:rPr>
      </w:r>
      <w:r>
        <w:rPr>
          <w:rFonts w:ascii="Liberation Sans" w:hAnsi="Liberation Sans" w:eastAsia="Calibri" w:cs="Times New Roman"/>
          <w:sz w:val="28"/>
          <w:szCs w:val="28"/>
        </w:rPr>
        <w:t xml:space="preserve">______ _____________ 20____ года</w:t>
      </w:r>
      <w:r>
        <w:rPr>
          <w:rFonts w:ascii="Liberation Sans" w:hAnsi="Liberation Sans" w:eastAsia="Calibri" w:cs="Times New Roman"/>
          <w:sz w:val="28"/>
          <w:szCs w:val="28"/>
          <w:highlight w:val="none"/>
        </w:rPr>
      </w:r>
      <w:r>
        <w:rPr>
          <w:rFonts w:ascii="Liberation Sans" w:hAnsi="Liberation Sans" w:eastAsia="Calibri" w:cs="Times New Roman"/>
          <w:sz w:val="28"/>
          <w:szCs w:val="28"/>
          <w:highlight w:val="none"/>
        </w:rPr>
      </w:r>
    </w:p>
    <w:sectPr>
      <w:headerReference w:type="first" r:id="rId11"/>
      <w:footerReference w:type="first" r:id="rId13"/>
      <w:footnotePr/>
      <w:endnotePr/>
      <w:type w:val="nextPage"/>
      <w:pgSz w:w="11907" w:h="16839" w:orient="portrait"/>
      <w:pgMar w:top="567" w:right="567" w:bottom="1134" w:left="777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43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3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3"/>
            <w:ind w:right="-115"/>
            <w:jc w:val="right"/>
          </w:pPr>
          <w:r/>
          <w:r/>
        </w:p>
      </w:tc>
    </w:tr>
  </w:tbl>
  <w:p>
    <w:pPr>
      <w:pStyle w:val="114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43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3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3"/>
            <w:ind w:right="-115"/>
            <w:jc w:val="right"/>
          </w:pPr>
          <w:r/>
          <w:r/>
        </w:p>
      </w:tc>
    </w:tr>
  </w:tbl>
  <w:p>
    <w:pPr>
      <w:pStyle w:val="114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blPrEx/>
      <w:trPr>
        <w:trHeight w:val="281"/>
      </w:trPr>
      <w:tc>
        <w:tcPr>
          <w:tcW w:w="2518" w:type="pct"/>
          <w:textDirection w:val="lrTb"/>
          <w:noWrap w:val="false"/>
        </w:tcPr>
        <w:p>
          <w:pPr>
            <w:pStyle w:val="1140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  <w:p>
          <w:pPr>
            <w:pStyle w:val="1140"/>
            <w:jc w:val="left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Доработка печатных форм для документа «Отпуск»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  <w:tc>
        <w:tcPr>
          <w:tcW w:w="2482" w:type="pct"/>
          <w:textDirection w:val="lrTb"/>
          <w:noWrap w:val="false"/>
        </w:tcPr>
        <w:p>
          <w:pPr>
            <w:pStyle w:val="1140"/>
            <w:ind w:left="-108"/>
            <w:jc w:val="right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</w:t>
          </w:r>
          <w:r>
            <w:rPr>
              <w:rFonts w:cs="Arial"/>
              <w:sz w:val="18"/>
              <w:szCs w:val="18"/>
            </w:rPr>
            <w:t xml:space="preserve">15.07</w:t>
          </w:r>
          <w:r>
            <w:rPr>
              <w:rFonts w:cs="Arial"/>
              <w:sz w:val="18"/>
              <w:szCs w:val="18"/>
            </w:rPr>
            <w:t xml:space="preserve">.2026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</w:tr>
  </w:tbl>
  <w:p>
    <w:pPr>
      <w:pStyle w:val="114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43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3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3"/>
            <w:ind w:right="-115"/>
            <w:jc w:val="right"/>
          </w:pPr>
          <w:r/>
          <w:r/>
        </w:p>
      </w:tc>
    </w:tr>
  </w:tbl>
  <w:p>
    <w:pPr>
      <w:pStyle w:val="114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43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3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3"/>
            <w:ind w:right="-115"/>
            <w:jc w:val="right"/>
          </w:pPr>
          <w:r/>
          <w:r/>
        </w:p>
      </w:tc>
    </w:tr>
  </w:tbl>
  <w:p>
    <w:pPr>
      <w:pStyle w:val="114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eastAsia="Book Antiqua" w:cs="Book Antiqua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pStyle w:val="1160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pStyle w:val="1146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218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pStyle w:val="1245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246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249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pStyle w:val="1161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lowerLetter"/>
      <w:pStyle w:val="1147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pStyle w:val="1151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8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pStyle w:val="1153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pStyle w:val="1238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242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243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45">
    <w:multiLevelType w:val="hybridMultilevel"/>
    <w:lvl w:ilvl="0">
      <w:start w:val="1"/>
      <w:numFmt w:val="bullet"/>
      <w:pStyle w:val="1152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30"/>
  </w:num>
  <w:num w:numId="3">
    <w:abstractNumId w:val="45"/>
  </w:num>
  <w:num w:numId="4">
    <w:abstractNumId w:val="34"/>
  </w:num>
  <w:num w:numId="5">
    <w:abstractNumId w:val="3"/>
  </w:num>
  <w:num w:numId="6">
    <w:abstractNumId w:val="20"/>
  </w:num>
  <w:num w:numId="7">
    <w:abstractNumId w:val="29"/>
  </w:num>
  <w:num w:numId="8">
    <w:abstractNumId w:val="38"/>
  </w:num>
  <w:num w:numId="9">
    <w:abstractNumId w:val="15"/>
  </w:num>
  <w:num w:numId="10">
    <w:abstractNumId w:val="16"/>
  </w:num>
  <w:num w:numId="11">
    <w:abstractNumId w:val="16"/>
    <w:lvlOverride w:ilvl="0">
      <w:startOverride w:val="1"/>
    </w:lvlOverride>
  </w:num>
  <w:num w:numId="12">
    <w:abstractNumId w:val="16"/>
    <w:lvlOverride w:ilvl="0">
      <w:startOverride w:val="1"/>
    </w:lvlOverride>
  </w:num>
  <w:num w:numId="13">
    <w:abstractNumId w:val="8"/>
  </w:num>
  <w:num w:numId="14">
    <w:abstractNumId w:val="25"/>
  </w:num>
  <w:num w:numId="15">
    <w:abstractNumId w:val="0"/>
  </w:num>
  <w:num w:numId="16">
    <w:abstractNumId w:val="12"/>
  </w:num>
  <w:num w:numId="17">
    <w:abstractNumId w:val="37"/>
  </w:num>
  <w:num w:numId="18">
    <w:abstractNumId w:val="33"/>
  </w:num>
  <w:num w:numId="19">
    <w:abstractNumId w:val="18"/>
  </w:num>
  <w:num w:numId="20">
    <w:abstractNumId w:val="40"/>
  </w:num>
  <w:num w:numId="21">
    <w:abstractNumId w:val="5"/>
  </w:num>
  <w:num w:numId="22">
    <w:abstractNumId w:val="36"/>
  </w:num>
  <w:num w:numId="23">
    <w:abstractNumId w:val="4"/>
  </w:num>
  <w:num w:numId="24">
    <w:abstractNumId w:val="31"/>
  </w:num>
  <w:num w:numId="25">
    <w:abstractNumId w:val="7"/>
  </w:num>
  <w:num w:numId="26">
    <w:abstractNumId w:val="43"/>
  </w:num>
  <w:num w:numId="27">
    <w:abstractNumId w:val="10"/>
  </w:num>
  <w:num w:numId="28">
    <w:abstractNumId w:val="44"/>
  </w:num>
  <w:num w:numId="29">
    <w:abstractNumId w:val="22"/>
  </w:num>
  <w:num w:numId="30">
    <w:abstractNumId w:val="1"/>
  </w:num>
  <w:num w:numId="31">
    <w:abstractNumId w:val="23"/>
  </w:num>
  <w:num w:numId="32">
    <w:abstractNumId w:val="14"/>
  </w:num>
  <w:num w:numId="33">
    <w:abstractNumId w:val="28"/>
  </w:num>
  <w:num w:numId="34">
    <w:abstractNumId w:val="41"/>
  </w:num>
  <w:num w:numId="35">
    <w:abstractNumId w:val="17"/>
  </w:num>
  <w:num w:numId="36">
    <w:abstractNumId w:val="2"/>
  </w:num>
  <w:num w:numId="37">
    <w:abstractNumId w:val="24"/>
  </w:num>
  <w:num w:numId="38">
    <w:abstractNumId w:val="46"/>
  </w:num>
  <w:num w:numId="39">
    <w:abstractNumId w:val="32"/>
  </w:num>
  <w:num w:numId="40">
    <w:abstractNumId w:val="13"/>
  </w:num>
  <w:num w:numId="41">
    <w:abstractNumId w:val="21"/>
  </w:num>
  <w:num w:numId="42">
    <w:abstractNumId w:val="42"/>
  </w:num>
  <w:num w:numId="43">
    <w:abstractNumId w:val="9"/>
  </w:num>
  <w:num w:numId="44">
    <w:abstractNumId w:val="39"/>
  </w:num>
  <w:num w:numId="45">
    <w:abstractNumId w:val="27"/>
  </w:num>
  <w:num w:numId="46">
    <w:abstractNumId w:val="11"/>
  </w:num>
  <w:num w:numId="47">
    <w:abstractNumId w:val="26"/>
  </w:num>
  <w:num w:numId="48">
    <w:abstractNumId w:val="19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63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964">
    <w:name w:val="Heading 1"/>
    <w:basedOn w:val="963"/>
    <w:next w:val="963"/>
    <w:link w:val="1252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965">
    <w:name w:val="Heading 2"/>
    <w:basedOn w:val="963"/>
    <w:next w:val="963"/>
    <w:link w:val="1171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966">
    <w:name w:val="Heading 3"/>
    <w:basedOn w:val="963"/>
    <w:next w:val="963"/>
    <w:link w:val="1253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967">
    <w:name w:val="Heading 4"/>
    <w:basedOn w:val="963"/>
    <w:next w:val="963"/>
    <w:link w:val="1254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68">
    <w:name w:val="Heading 5"/>
    <w:basedOn w:val="963"/>
    <w:next w:val="963"/>
    <w:link w:val="1255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69">
    <w:name w:val="Heading 6"/>
    <w:basedOn w:val="963"/>
    <w:next w:val="963"/>
    <w:link w:val="1256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970">
    <w:name w:val="Heading 7"/>
    <w:basedOn w:val="963"/>
    <w:next w:val="963"/>
    <w:link w:val="1257"/>
    <w:uiPriority w:val="9"/>
    <w:unhideWhenUsed/>
    <w:qFormat/>
    <w:pPr>
      <w:spacing w:before="240" w:after="60"/>
      <w:outlineLvl w:val="6"/>
    </w:pPr>
  </w:style>
  <w:style w:type="paragraph" w:styleId="971">
    <w:name w:val="Heading 8"/>
    <w:basedOn w:val="963"/>
    <w:next w:val="963"/>
    <w:link w:val="1258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72">
    <w:name w:val="Heading 9"/>
    <w:basedOn w:val="963"/>
    <w:next w:val="963"/>
    <w:link w:val="1259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973" w:default="1">
    <w:name w:val="Default Paragraph Font"/>
    <w:uiPriority w:val="1"/>
    <w:semiHidden/>
    <w:unhideWhenUsed/>
  </w:style>
  <w:style w:type="table" w:styleId="9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5" w:default="1">
    <w:name w:val="No List"/>
    <w:uiPriority w:val="99"/>
    <w:semiHidden/>
    <w:unhideWhenUsed/>
  </w:style>
  <w:style w:type="character" w:styleId="976" w:customStyle="1">
    <w:name w:val="Caption Char"/>
    <w:uiPriority w:val="99"/>
  </w:style>
  <w:style w:type="character" w:styleId="977" w:customStyle="1">
    <w:name w:val="Footnote Text Char"/>
    <w:uiPriority w:val="99"/>
    <w:rPr>
      <w:sz w:val="18"/>
    </w:rPr>
  </w:style>
  <w:style w:type="character" w:styleId="978" w:customStyle="1">
    <w:name w:val="Endnote Text Char"/>
    <w:uiPriority w:val="99"/>
    <w:rPr>
      <w:sz w:val="20"/>
    </w:rPr>
  </w:style>
  <w:style w:type="character" w:styleId="979" w:customStyle="1">
    <w:name w:val="Heading 1 Char"/>
    <w:basedOn w:val="973"/>
    <w:uiPriority w:val="9"/>
    <w:rPr>
      <w:rFonts w:ascii="Arial" w:hAnsi="Arial" w:eastAsia="Arial" w:cs="Arial"/>
      <w:sz w:val="40"/>
      <w:szCs w:val="40"/>
    </w:rPr>
  </w:style>
  <w:style w:type="character" w:styleId="980" w:customStyle="1">
    <w:name w:val="Heading 2 Char"/>
    <w:basedOn w:val="973"/>
    <w:uiPriority w:val="9"/>
    <w:rPr>
      <w:rFonts w:ascii="Arial" w:hAnsi="Arial" w:eastAsia="Arial" w:cs="Arial"/>
      <w:sz w:val="34"/>
    </w:rPr>
  </w:style>
  <w:style w:type="character" w:styleId="981" w:customStyle="1">
    <w:name w:val="Heading 3 Char"/>
    <w:basedOn w:val="973"/>
    <w:uiPriority w:val="9"/>
    <w:rPr>
      <w:rFonts w:ascii="Arial" w:hAnsi="Arial" w:eastAsia="Arial" w:cs="Arial"/>
      <w:sz w:val="30"/>
      <w:szCs w:val="30"/>
    </w:rPr>
  </w:style>
  <w:style w:type="character" w:styleId="982" w:customStyle="1">
    <w:name w:val="Heading 4 Char"/>
    <w:basedOn w:val="973"/>
    <w:uiPriority w:val="9"/>
    <w:rPr>
      <w:rFonts w:ascii="Arial" w:hAnsi="Arial" w:eastAsia="Arial" w:cs="Arial"/>
      <w:b/>
      <w:bCs/>
      <w:sz w:val="26"/>
      <w:szCs w:val="26"/>
    </w:rPr>
  </w:style>
  <w:style w:type="character" w:styleId="983" w:customStyle="1">
    <w:name w:val="Heading 5 Char"/>
    <w:basedOn w:val="973"/>
    <w:uiPriority w:val="9"/>
    <w:rPr>
      <w:rFonts w:ascii="Arial" w:hAnsi="Arial" w:eastAsia="Arial" w:cs="Arial"/>
      <w:b/>
      <w:bCs/>
      <w:sz w:val="24"/>
      <w:szCs w:val="24"/>
    </w:rPr>
  </w:style>
  <w:style w:type="character" w:styleId="984" w:customStyle="1">
    <w:name w:val="Heading 6 Char"/>
    <w:basedOn w:val="973"/>
    <w:uiPriority w:val="9"/>
    <w:rPr>
      <w:rFonts w:ascii="Arial" w:hAnsi="Arial" w:eastAsia="Arial" w:cs="Arial"/>
      <w:b/>
      <w:bCs/>
      <w:sz w:val="22"/>
      <w:szCs w:val="22"/>
    </w:rPr>
  </w:style>
  <w:style w:type="character" w:styleId="985" w:customStyle="1">
    <w:name w:val="Heading 7 Char"/>
    <w:basedOn w:val="9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86" w:customStyle="1">
    <w:name w:val="Heading 8 Char"/>
    <w:basedOn w:val="973"/>
    <w:uiPriority w:val="9"/>
    <w:rPr>
      <w:rFonts w:ascii="Arial" w:hAnsi="Arial" w:eastAsia="Arial" w:cs="Arial"/>
      <w:i/>
      <w:iCs/>
      <w:sz w:val="22"/>
      <w:szCs w:val="22"/>
    </w:rPr>
  </w:style>
  <w:style w:type="character" w:styleId="987" w:customStyle="1">
    <w:name w:val="Heading 9 Char"/>
    <w:basedOn w:val="973"/>
    <w:uiPriority w:val="9"/>
    <w:rPr>
      <w:rFonts w:ascii="Arial" w:hAnsi="Arial" w:eastAsia="Arial" w:cs="Arial"/>
      <w:i/>
      <w:iCs/>
      <w:sz w:val="21"/>
      <w:szCs w:val="21"/>
    </w:rPr>
  </w:style>
  <w:style w:type="character" w:styleId="988" w:customStyle="1">
    <w:name w:val="Title Char"/>
    <w:basedOn w:val="973"/>
    <w:uiPriority w:val="10"/>
    <w:rPr>
      <w:sz w:val="48"/>
      <w:szCs w:val="48"/>
    </w:rPr>
  </w:style>
  <w:style w:type="character" w:styleId="989" w:customStyle="1">
    <w:name w:val="Subtitle Char"/>
    <w:basedOn w:val="973"/>
    <w:uiPriority w:val="11"/>
    <w:rPr>
      <w:sz w:val="24"/>
      <w:szCs w:val="24"/>
    </w:rPr>
  </w:style>
  <w:style w:type="character" w:styleId="990" w:customStyle="1">
    <w:name w:val="Quote Char"/>
    <w:uiPriority w:val="29"/>
    <w:rPr>
      <w:i/>
    </w:rPr>
  </w:style>
  <w:style w:type="character" w:styleId="991" w:customStyle="1">
    <w:name w:val="Intense Quote Char"/>
    <w:uiPriority w:val="30"/>
    <w:rPr>
      <w:i/>
    </w:rPr>
  </w:style>
  <w:style w:type="character" w:styleId="992" w:customStyle="1">
    <w:name w:val="Header Char"/>
    <w:basedOn w:val="973"/>
    <w:uiPriority w:val="99"/>
  </w:style>
  <w:style w:type="character" w:styleId="993" w:customStyle="1">
    <w:name w:val="Footer Char"/>
    <w:basedOn w:val="973"/>
    <w:uiPriority w:val="99"/>
  </w:style>
  <w:style w:type="paragraph" w:styleId="994">
    <w:name w:val="Caption"/>
    <w:basedOn w:val="963"/>
    <w:next w:val="963"/>
    <w:link w:val="9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95" w:customStyle="1">
    <w:name w:val="Название объекта Знак"/>
    <w:link w:val="994"/>
    <w:uiPriority w:val="99"/>
  </w:style>
  <w:style w:type="table" w:styleId="996" w:customStyle="1">
    <w:name w:val="Table Grid Light"/>
    <w:basedOn w:val="9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97">
    <w:name w:val="Plain Table 1"/>
    <w:basedOn w:val="9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98">
    <w:name w:val="Plain Table 2"/>
    <w:basedOn w:val="9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99">
    <w:name w:val="Plain Table 3"/>
    <w:basedOn w:val="97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00">
    <w:name w:val="Plain Table 4"/>
    <w:basedOn w:val="97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1">
    <w:name w:val="Plain Table 5"/>
    <w:basedOn w:val="97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02">
    <w:name w:val="Grid Table 1 Light"/>
    <w:basedOn w:val="9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3" w:customStyle="1">
    <w:name w:val="Grid Table 1 Light - Accent 1"/>
    <w:basedOn w:val="97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4" w:customStyle="1">
    <w:name w:val="Grid Table 1 Light - Accent 2"/>
    <w:basedOn w:val="97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 w:customStyle="1">
    <w:name w:val="Grid Table 1 Light - Accent 3"/>
    <w:basedOn w:val="97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 w:customStyle="1">
    <w:name w:val="Grid Table 1 Light - Accent 4"/>
    <w:basedOn w:val="97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 w:customStyle="1">
    <w:name w:val="Grid Table 1 Light - Accent 5"/>
    <w:basedOn w:val="97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 w:customStyle="1">
    <w:name w:val="Grid Table 1 Light - Accent 6"/>
    <w:basedOn w:val="97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9">
    <w:name w:val="Grid Table 2"/>
    <w:basedOn w:val="9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0" w:customStyle="1">
    <w:name w:val="Grid Table 2 - Accent 1"/>
    <w:basedOn w:val="97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1" w:customStyle="1">
    <w:name w:val="Grid Table 2 - Accent 2"/>
    <w:basedOn w:val="97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2" w:customStyle="1">
    <w:name w:val="Grid Table 2 - Accent 3"/>
    <w:basedOn w:val="97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3" w:customStyle="1">
    <w:name w:val="Grid Table 2 - Accent 4"/>
    <w:basedOn w:val="97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4" w:customStyle="1">
    <w:name w:val="Grid Table 2 - Accent 5"/>
    <w:basedOn w:val="97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5" w:customStyle="1">
    <w:name w:val="Grid Table 2 - Accent 6"/>
    <w:basedOn w:val="97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6">
    <w:name w:val="Grid Table 3"/>
    <w:basedOn w:val="9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7" w:customStyle="1">
    <w:name w:val="Grid Table 3 - Accent 1"/>
    <w:basedOn w:val="97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8" w:customStyle="1">
    <w:name w:val="Grid Table 3 - Accent 2"/>
    <w:basedOn w:val="97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9" w:customStyle="1">
    <w:name w:val="Grid Table 3 - Accent 3"/>
    <w:basedOn w:val="97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0" w:customStyle="1">
    <w:name w:val="Grid Table 3 - Accent 4"/>
    <w:basedOn w:val="97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1" w:customStyle="1">
    <w:name w:val="Grid Table 3 - Accent 5"/>
    <w:basedOn w:val="97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2" w:customStyle="1">
    <w:name w:val="Grid Table 3 - Accent 6"/>
    <w:basedOn w:val="97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3">
    <w:name w:val="Grid Table 4"/>
    <w:basedOn w:val="9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24" w:customStyle="1">
    <w:name w:val="Grid Table 4 - Accent 1"/>
    <w:basedOn w:val="97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25" w:customStyle="1">
    <w:name w:val="Grid Table 4 - Accent 2"/>
    <w:basedOn w:val="97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26" w:customStyle="1">
    <w:name w:val="Grid Table 4 - Accent 3"/>
    <w:basedOn w:val="97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27" w:customStyle="1">
    <w:name w:val="Grid Table 4 - Accent 4"/>
    <w:basedOn w:val="97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28" w:customStyle="1">
    <w:name w:val="Grid Table 4 - Accent 5"/>
    <w:basedOn w:val="97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29" w:customStyle="1">
    <w:name w:val="Grid Table 4 - Accent 6"/>
    <w:basedOn w:val="97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30">
    <w:name w:val="Grid Table 5 Dark"/>
    <w:basedOn w:val="9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31" w:customStyle="1">
    <w:name w:val="Grid Table 5 Dark- Accent 1"/>
    <w:basedOn w:val="9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032" w:customStyle="1">
    <w:name w:val="Grid Table 5 Dark - Accent 2"/>
    <w:basedOn w:val="9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033" w:customStyle="1">
    <w:name w:val="Grid Table 5 Dark - Accent 3"/>
    <w:basedOn w:val="9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034" w:customStyle="1">
    <w:name w:val="Grid Table 5 Dark- Accent 4"/>
    <w:basedOn w:val="9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035" w:customStyle="1">
    <w:name w:val="Grid Table 5 Dark - Accent 5"/>
    <w:basedOn w:val="9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036" w:customStyle="1">
    <w:name w:val="Grid Table 5 Dark - Accent 6"/>
    <w:basedOn w:val="9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037">
    <w:name w:val="Grid Table 6 Colorful"/>
    <w:basedOn w:val="9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38" w:customStyle="1">
    <w:name w:val="Grid Table 6 Colorful - Accent 1"/>
    <w:basedOn w:val="97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39" w:customStyle="1">
    <w:name w:val="Grid Table 6 Colorful - Accent 2"/>
    <w:basedOn w:val="97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40" w:customStyle="1">
    <w:name w:val="Grid Table 6 Colorful - Accent 3"/>
    <w:basedOn w:val="97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41" w:customStyle="1">
    <w:name w:val="Grid Table 6 Colorful - Accent 4"/>
    <w:basedOn w:val="97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42" w:customStyle="1">
    <w:name w:val="Grid Table 6 Colorful - Accent 5"/>
    <w:basedOn w:val="97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43" w:customStyle="1">
    <w:name w:val="Grid Table 6 Colorful - Accent 6"/>
    <w:basedOn w:val="97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44">
    <w:name w:val="Grid Table 7 Colorful"/>
    <w:basedOn w:val="9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5" w:customStyle="1">
    <w:name w:val="Grid Table 7 Colorful - Accent 1"/>
    <w:basedOn w:val="97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6" w:customStyle="1">
    <w:name w:val="Grid Table 7 Colorful - Accent 2"/>
    <w:basedOn w:val="97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7" w:customStyle="1">
    <w:name w:val="Grid Table 7 Colorful - Accent 3"/>
    <w:basedOn w:val="97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8" w:customStyle="1">
    <w:name w:val="Grid Table 7 Colorful - Accent 4"/>
    <w:basedOn w:val="97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9" w:customStyle="1">
    <w:name w:val="Grid Table 7 Colorful - Accent 5"/>
    <w:basedOn w:val="97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0" w:customStyle="1">
    <w:name w:val="Grid Table 7 Colorful - Accent 6"/>
    <w:basedOn w:val="97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1">
    <w:name w:val="List Table 1 Light"/>
    <w:basedOn w:val="97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2" w:customStyle="1">
    <w:name w:val="List Table 1 Light - Accent 1"/>
    <w:basedOn w:val="97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3" w:customStyle="1">
    <w:name w:val="List Table 1 Light - Accent 2"/>
    <w:basedOn w:val="97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4" w:customStyle="1">
    <w:name w:val="List Table 1 Light - Accent 3"/>
    <w:basedOn w:val="97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5" w:customStyle="1">
    <w:name w:val="List Table 1 Light - Accent 4"/>
    <w:basedOn w:val="97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6" w:customStyle="1">
    <w:name w:val="List Table 1 Light - Accent 5"/>
    <w:basedOn w:val="97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7" w:customStyle="1">
    <w:name w:val="List Table 1 Light - Accent 6"/>
    <w:basedOn w:val="97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8">
    <w:name w:val="List Table 2"/>
    <w:basedOn w:val="9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59" w:customStyle="1">
    <w:name w:val="List Table 2 - Accent 1"/>
    <w:basedOn w:val="97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60" w:customStyle="1">
    <w:name w:val="List Table 2 - Accent 2"/>
    <w:basedOn w:val="97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61" w:customStyle="1">
    <w:name w:val="List Table 2 - Accent 3"/>
    <w:basedOn w:val="97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62" w:customStyle="1">
    <w:name w:val="List Table 2 - Accent 4"/>
    <w:basedOn w:val="97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63" w:customStyle="1">
    <w:name w:val="List Table 2 - Accent 5"/>
    <w:basedOn w:val="97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64" w:customStyle="1">
    <w:name w:val="List Table 2 - Accent 6"/>
    <w:basedOn w:val="97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65">
    <w:name w:val="List Table 3"/>
    <w:basedOn w:val="9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 w:customStyle="1">
    <w:name w:val="List Table 3 - Accent 1"/>
    <w:basedOn w:val="97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7" w:customStyle="1">
    <w:name w:val="List Table 3 - Accent 2"/>
    <w:basedOn w:val="97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8" w:customStyle="1">
    <w:name w:val="List Table 3 - Accent 3"/>
    <w:basedOn w:val="97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9" w:customStyle="1">
    <w:name w:val="List Table 3 - Accent 4"/>
    <w:basedOn w:val="97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0" w:customStyle="1">
    <w:name w:val="List Table 3 - Accent 5"/>
    <w:basedOn w:val="97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1" w:customStyle="1">
    <w:name w:val="List Table 3 - Accent 6"/>
    <w:basedOn w:val="97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2">
    <w:name w:val="List Table 4"/>
    <w:basedOn w:val="9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3" w:customStyle="1">
    <w:name w:val="List Table 4 - Accent 1"/>
    <w:basedOn w:val="97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4" w:customStyle="1">
    <w:name w:val="List Table 4 - Accent 2"/>
    <w:basedOn w:val="97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5" w:customStyle="1">
    <w:name w:val="List Table 4 - Accent 3"/>
    <w:basedOn w:val="97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6" w:customStyle="1">
    <w:name w:val="List Table 4 - Accent 4"/>
    <w:basedOn w:val="97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7" w:customStyle="1">
    <w:name w:val="List Table 4 - Accent 5"/>
    <w:basedOn w:val="97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8" w:customStyle="1">
    <w:name w:val="List Table 4 - Accent 6"/>
    <w:basedOn w:val="97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9">
    <w:name w:val="List Table 5 Dark"/>
    <w:basedOn w:val="9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0" w:customStyle="1">
    <w:name w:val="List Table 5 Dark - Accent 1"/>
    <w:basedOn w:val="97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1" w:customStyle="1">
    <w:name w:val="List Table 5 Dark - Accent 2"/>
    <w:basedOn w:val="97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2" w:customStyle="1">
    <w:name w:val="List Table 5 Dark - Accent 3"/>
    <w:basedOn w:val="97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3" w:customStyle="1">
    <w:name w:val="List Table 5 Dark - Accent 4"/>
    <w:basedOn w:val="97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4" w:customStyle="1">
    <w:name w:val="List Table 5 Dark - Accent 5"/>
    <w:basedOn w:val="97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5" w:customStyle="1">
    <w:name w:val="List Table 5 Dark - Accent 6"/>
    <w:basedOn w:val="97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6">
    <w:name w:val="List Table 6 Colorful"/>
    <w:basedOn w:val="9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87" w:customStyle="1">
    <w:name w:val="List Table 6 Colorful - Accent 1"/>
    <w:basedOn w:val="97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88" w:customStyle="1">
    <w:name w:val="List Table 6 Colorful - Accent 2"/>
    <w:basedOn w:val="97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89" w:customStyle="1">
    <w:name w:val="List Table 6 Colorful - Accent 3"/>
    <w:basedOn w:val="97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90" w:customStyle="1">
    <w:name w:val="List Table 6 Colorful - Accent 4"/>
    <w:basedOn w:val="97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91" w:customStyle="1">
    <w:name w:val="List Table 6 Colorful - Accent 5"/>
    <w:basedOn w:val="97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92" w:customStyle="1">
    <w:name w:val="List Table 6 Colorful - Accent 6"/>
    <w:basedOn w:val="97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93">
    <w:name w:val="List Table 7 Colorful"/>
    <w:basedOn w:val="9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4" w:customStyle="1">
    <w:name w:val="List Table 7 Colorful - Accent 1"/>
    <w:basedOn w:val="97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5" w:customStyle="1">
    <w:name w:val="List Table 7 Colorful - Accent 2"/>
    <w:basedOn w:val="97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6" w:customStyle="1">
    <w:name w:val="List Table 7 Colorful - Accent 3"/>
    <w:basedOn w:val="97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7" w:customStyle="1">
    <w:name w:val="List Table 7 Colorful - Accent 4"/>
    <w:basedOn w:val="97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8" w:customStyle="1">
    <w:name w:val="List Table 7 Colorful - Accent 5"/>
    <w:basedOn w:val="97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9" w:customStyle="1">
    <w:name w:val="List Table 7 Colorful - Accent 6"/>
    <w:basedOn w:val="97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00" w:customStyle="1">
    <w:name w:val="Lined - Accent"/>
    <w:basedOn w:val="97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01" w:customStyle="1">
    <w:name w:val="Lined - Accent 1"/>
    <w:basedOn w:val="97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02" w:customStyle="1">
    <w:name w:val="Lined - Accent 2"/>
    <w:basedOn w:val="97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03" w:customStyle="1">
    <w:name w:val="Lined - Accent 3"/>
    <w:basedOn w:val="97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04" w:customStyle="1">
    <w:name w:val="Lined - Accent 4"/>
    <w:basedOn w:val="97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05" w:customStyle="1">
    <w:name w:val="Lined - Accent 5"/>
    <w:basedOn w:val="97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06" w:customStyle="1">
    <w:name w:val="Lined - Accent 6"/>
    <w:basedOn w:val="974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07" w:customStyle="1">
    <w:name w:val="Bordered &amp; Lined - Accent"/>
    <w:basedOn w:val="97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08" w:customStyle="1">
    <w:name w:val="Bordered &amp; Lined - Accent 1"/>
    <w:basedOn w:val="97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09" w:customStyle="1">
    <w:name w:val="Bordered &amp; Lined - Accent 2"/>
    <w:basedOn w:val="97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10" w:customStyle="1">
    <w:name w:val="Bordered &amp; Lined - Accent 3"/>
    <w:basedOn w:val="97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11" w:customStyle="1">
    <w:name w:val="Bordered &amp; Lined - Accent 4"/>
    <w:basedOn w:val="97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12" w:customStyle="1">
    <w:name w:val="Bordered &amp; Lined - Accent 5"/>
    <w:basedOn w:val="97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13" w:customStyle="1">
    <w:name w:val="Bordered &amp; Lined - Accent 6"/>
    <w:basedOn w:val="974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14" w:customStyle="1">
    <w:name w:val="Bordered"/>
    <w:basedOn w:val="97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15" w:customStyle="1">
    <w:name w:val="Bordered - Accent 1"/>
    <w:basedOn w:val="97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16" w:customStyle="1">
    <w:name w:val="Bordered - Accent 2"/>
    <w:basedOn w:val="97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117" w:customStyle="1">
    <w:name w:val="Bordered - Accent 3"/>
    <w:basedOn w:val="97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118" w:customStyle="1">
    <w:name w:val="Bordered - Accent 4"/>
    <w:basedOn w:val="97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119" w:customStyle="1">
    <w:name w:val="Bordered - Accent 5"/>
    <w:basedOn w:val="97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120" w:customStyle="1">
    <w:name w:val="Bordered - Accent 6"/>
    <w:basedOn w:val="97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121">
    <w:name w:val="footnote text"/>
    <w:basedOn w:val="963"/>
    <w:link w:val="1122"/>
    <w:uiPriority w:val="99"/>
    <w:semiHidden/>
    <w:unhideWhenUsed/>
    <w:pPr>
      <w:spacing w:after="40" w:line="240" w:lineRule="auto"/>
    </w:pPr>
    <w:rPr>
      <w:sz w:val="18"/>
    </w:rPr>
  </w:style>
  <w:style w:type="character" w:styleId="1122" w:customStyle="1">
    <w:name w:val="Текст сноски Знак"/>
    <w:link w:val="1121"/>
    <w:uiPriority w:val="99"/>
    <w:rPr>
      <w:sz w:val="18"/>
    </w:rPr>
  </w:style>
  <w:style w:type="character" w:styleId="1123">
    <w:name w:val="footnote reference"/>
    <w:basedOn w:val="973"/>
    <w:uiPriority w:val="99"/>
    <w:unhideWhenUsed/>
    <w:rPr>
      <w:vertAlign w:val="superscript"/>
    </w:rPr>
  </w:style>
  <w:style w:type="paragraph" w:styleId="1124">
    <w:name w:val="endnote text"/>
    <w:basedOn w:val="963"/>
    <w:link w:val="1125"/>
    <w:uiPriority w:val="99"/>
    <w:semiHidden/>
    <w:unhideWhenUsed/>
    <w:pPr>
      <w:spacing w:after="0" w:line="240" w:lineRule="auto"/>
    </w:pPr>
    <w:rPr>
      <w:sz w:val="20"/>
    </w:rPr>
  </w:style>
  <w:style w:type="character" w:styleId="1125" w:customStyle="1">
    <w:name w:val="Текст концевой сноски Знак"/>
    <w:link w:val="1124"/>
    <w:uiPriority w:val="99"/>
    <w:rPr>
      <w:sz w:val="20"/>
    </w:rPr>
  </w:style>
  <w:style w:type="character" w:styleId="1126">
    <w:name w:val="endnote reference"/>
    <w:basedOn w:val="973"/>
    <w:uiPriority w:val="99"/>
    <w:semiHidden/>
    <w:unhideWhenUsed/>
    <w:rPr>
      <w:vertAlign w:val="superscript"/>
    </w:rPr>
  </w:style>
  <w:style w:type="paragraph" w:styleId="1127">
    <w:name w:val="toc 5"/>
    <w:basedOn w:val="963"/>
    <w:next w:val="963"/>
    <w:uiPriority w:val="39"/>
    <w:unhideWhenUsed/>
    <w:pPr>
      <w:ind w:left="1134"/>
      <w:spacing w:after="57"/>
    </w:pPr>
  </w:style>
  <w:style w:type="paragraph" w:styleId="1128">
    <w:name w:val="toc 6"/>
    <w:basedOn w:val="963"/>
    <w:next w:val="963"/>
    <w:uiPriority w:val="39"/>
    <w:unhideWhenUsed/>
    <w:pPr>
      <w:ind w:left="1417"/>
      <w:spacing w:after="57"/>
    </w:pPr>
  </w:style>
  <w:style w:type="paragraph" w:styleId="1129">
    <w:name w:val="toc 7"/>
    <w:basedOn w:val="963"/>
    <w:next w:val="963"/>
    <w:uiPriority w:val="39"/>
    <w:unhideWhenUsed/>
    <w:pPr>
      <w:ind w:left="1701"/>
      <w:spacing w:after="57"/>
    </w:pPr>
  </w:style>
  <w:style w:type="paragraph" w:styleId="1130">
    <w:name w:val="toc 8"/>
    <w:basedOn w:val="963"/>
    <w:next w:val="963"/>
    <w:uiPriority w:val="39"/>
    <w:unhideWhenUsed/>
    <w:pPr>
      <w:ind w:left="1984"/>
      <w:spacing w:after="57"/>
    </w:pPr>
  </w:style>
  <w:style w:type="paragraph" w:styleId="1131">
    <w:name w:val="toc 9"/>
    <w:basedOn w:val="963"/>
    <w:next w:val="963"/>
    <w:uiPriority w:val="39"/>
    <w:unhideWhenUsed/>
    <w:pPr>
      <w:ind w:left="2268"/>
      <w:spacing w:after="57"/>
    </w:pPr>
  </w:style>
  <w:style w:type="paragraph" w:styleId="1132">
    <w:name w:val="table of figures"/>
    <w:basedOn w:val="963"/>
    <w:next w:val="963"/>
    <w:uiPriority w:val="99"/>
    <w:unhideWhenUsed/>
    <w:pPr>
      <w:spacing w:after="0"/>
    </w:pPr>
  </w:style>
  <w:style w:type="paragraph" w:styleId="1133" w:customStyle="1">
    <w:name w:val="Actor"/>
    <w:basedOn w:val="1134"/>
    <w:next w:val="1159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1134">
    <w:name w:val="Body Text"/>
    <w:basedOn w:val="963"/>
    <w:link w:val="1184"/>
    <w:pPr>
      <w:jc w:val="both"/>
      <w:spacing w:before="60" w:after="60"/>
    </w:pPr>
    <w:rPr>
      <w:rFonts w:ascii="Arial" w:hAnsi="Arial"/>
    </w:rPr>
  </w:style>
  <w:style w:type="paragraph" w:styleId="1135" w:customStyle="1">
    <w:name w:val="Box Text"/>
    <w:basedOn w:val="1134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1136" w:customStyle="1">
    <w:name w:val="Chapter Subtitle"/>
    <w:basedOn w:val="1134"/>
    <w:pPr>
      <w:ind w:left="4536" w:right="288"/>
      <w:spacing w:before="220"/>
    </w:pPr>
    <w:rPr>
      <w:b/>
      <w:sz w:val="20"/>
    </w:rPr>
  </w:style>
  <w:style w:type="paragraph" w:styleId="1137" w:customStyle="1">
    <w:name w:val="Chapter Title"/>
    <w:basedOn w:val="1134"/>
    <w:next w:val="1136"/>
    <w:pPr>
      <w:ind w:left="4536" w:right="288"/>
      <w:keepNext/>
      <w:spacing w:before="5200"/>
    </w:pPr>
    <w:rPr>
      <w:b/>
      <w:sz w:val="32"/>
    </w:rPr>
  </w:style>
  <w:style w:type="paragraph" w:styleId="1138" w:customStyle="1">
    <w:name w:val="Directive"/>
    <w:basedOn w:val="1134"/>
    <w:pPr>
      <w:keepLines/>
    </w:pPr>
    <w:rPr>
      <w:b/>
    </w:rPr>
  </w:style>
  <w:style w:type="paragraph" w:styleId="1139" w:customStyle="1">
    <w:name w:val="Flowchart"/>
    <w:basedOn w:val="1134"/>
  </w:style>
  <w:style w:type="paragraph" w:styleId="1140">
    <w:name w:val="Footer"/>
    <w:basedOn w:val="1134"/>
    <w:link w:val="1172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1141" w:customStyle="1">
    <w:name w:val="Footer 2"/>
    <w:basedOn w:val="1134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42" w:customStyle="1">
    <w:name w:val="Footer 3"/>
    <w:basedOn w:val="1134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43">
    <w:name w:val="Header"/>
    <w:basedOn w:val="1134"/>
    <w:link w:val="1173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44" w:customStyle="1">
    <w:name w:val="Header 2"/>
    <w:basedOn w:val="1134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45" w:customStyle="1">
    <w:name w:val="Header 3"/>
    <w:basedOn w:val="1134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46">
    <w:name w:val="List Bullet"/>
    <w:basedOn w:val="1134"/>
    <w:pPr>
      <w:numPr>
        <w:ilvl w:val="0"/>
        <w:numId w:val="1"/>
      </w:numPr>
      <w:spacing w:before="0"/>
    </w:pPr>
  </w:style>
  <w:style w:type="paragraph" w:styleId="1147">
    <w:name w:val="List Number"/>
    <w:basedOn w:val="1134"/>
    <w:pPr>
      <w:numPr>
        <w:ilvl w:val="0"/>
        <w:numId w:val="7"/>
      </w:numPr>
    </w:pPr>
  </w:style>
  <w:style w:type="paragraph" w:styleId="1148" w:customStyle="1">
    <w:name w:val="Note 1"/>
    <w:basedOn w:val="1134"/>
    <w:pPr>
      <w:ind w:left="432"/>
    </w:pPr>
    <w:rPr>
      <w:rFonts w:eastAsia="Times New Roman"/>
    </w:rPr>
  </w:style>
  <w:style w:type="paragraph" w:styleId="1149" w:customStyle="1">
    <w:name w:val="Note 2"/>
    <w:basedOn w:val="1134"/>
    <w:pPr>
      <w:ind w:left="864"/>
    </w:pPr>
    <w:rPr>
      <w:rFonts w:eastAsia="Times New Roman"/>
    </w:rPr>
  </w:style>
  <w:style w:type="paragraph" w:styleId="1150" w:customStyle="1">
    <w:name w:val="Note 3"/>
    <w:basedOn w:val="1134"/>
    <w:pPr>
      <w:ind w:left="1296"/>
    </w:pPr>
    <w:rPr>
      <w:rFonts w:eastAsia="Times New Roman"/>
    </w:rPr>
  </w:style>
  <w:style w:type="paragraph" w:styleId="1151" w:customStyle="1">
    <w:name w:val="Note list 1"/>
    <w:basedOn w:val="1134"/>
    <w:pPr>
      <w:numPr>
        <w:ilvl w:val="0"/>
        <w:numId w:val="2"/>
      </w:numPr>
      <w:spacing w:before="0"/>
    </w:pPr>
    <w:rPr>
      <w:rFonts w:eastAsia="Times New Roman"/>
    </w:rPr>
  </w:style>
  <w:style w:type="paragraph" w:styleId="1152" w:customStyle="1">
    <w:name w:val="Note list 2"/>
    <w:basedOn w:val="1134"/>
    <w:pPr>
      <w:numPr>
        <w:ilvl w:val="0"/>
        <w:numId w:val="3"/>
      </w:numPr>
      <w:spacing w:before="0"/>
    </w:pPr>
    <w:rPr>
      <w:rFonts w:eastAsia="Times New Roman"/>
    </w:rPr>
  </w:style>
  <w:style w:type="paragraph" w:styleId="1153" w:customStyle="1">
    <w:name w:val="Note list 3"/>
    <w:basedOn w:val="1134"/>
    <w:pPr>
      <w:numPr>
        <w:ilvl w:val="0"/>
        <w:numId w:val="4"/>
      </w:numPr>
      <w:spacing w:before="0"/>
    </w:pPr>
    <w:rPr>
      <w:rFonts w:eastAsia="Times New Roman"/>
    </w:rPr>
  </w:style>
  <w:style w:type="character" w:styleId="1154">
    <w:name w:val="page number"/>
    <w:rPr>
      <w:rFonts w:ascii="Arial" w:hAnsi="Arial"/>
    </w:rPr>
  </w:style>
  <w:style w:type="paragraph" w:styleId="1155" w:customStyle="1">
    <w:name w:val="Page Title"/>
    <w:basedOn w:val="1134"/>
    <w:next w:val="1157"/>
    <w:link w:val="1202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156" w:customStyle="1">
    <w:name w:val="Qualifier"/>
    <w:basedOn w:val="1134"/>
    <w:next w:val="1160"/>
    <w:pPr>
      <w:ind w:left="288"/>
      <w:keepNext/>
      <w:spacing w:before="120" w:after="0"/>
    </w:pPr>
    <w:rPr>
      <w:rFonts w:eastAsia="Times New Roman"/>
      <w:b/>
    </w:rPr>
  </w:style>
  <w:style w:type="paragraph" w:styleId="1157" w:customStyle="1">
    <w:name w:val="Section Title"/>
    <w:basedOn w:val="1134"/>
    <w:next w:val="1134"/>
    <w:link w:val="1203"/>
    <w:pPr>
      <w:keepNext/>
      <w:spacing w:before="240" w:after="0"/>
    </w:pPr>
    <w:rPr>
      <w:rFonts w:eastAsia="Times New Roman"/>
      <w:b/>
      <w:sz w:val="24"/>
    </w:rPr>
  </w:style>
  <w:style w:type="paragraph" w:styleId="1158" w:customStyle="1">
    <w:name w:val="Table"/>
    <w:basedOn w:val="1134"/>
    <w:rPr>
      <w:rFonts w:eastAsia="Times New Roman"/>
    </w:rPr>
  </w:style>
  <w:style w:type="paragraph" w:styleId="1159" w:customStyle="1">
    <w:name w:val="Task 1"/>
    <w:basedOn w:val="1134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160" w:customStyle="1">
    <w:name w:val="Task 2"/>
    <w:basedOn w:val="1134"/>
    <w:pPr>
      <w:numPr>
        <w:ilvl w:val="0"/>
        <w:numId w:val="5"/>
      </w:numPr>
    </w:pPr>
    <w:rPr>
      <w:rFonts w:eastAsia="Times New Roman"/>
    </w:rPr>
  </w:style>
  <w:style w:type="paragraph" w:styleId="1161" w:customStyle="1">
    <w:name w:val="Task 3"/>
    <w:basedOn w:val="1134"/>
    <w:pPr>
      <w:numPr>
        <w:ilvl w:val="0"/>
        <w:numId w:val="6"/>
      </w:numPr>
    </w:pPr>
    <w:rPr>
      <w:rFonts w:eastAsia="Times New Roman"/>
    </w:rPr>
  </w:style>
  <w:style w:type="paragraph" w:styleId="1162">
    <w:name w:val="toc 1"/>
    <w:basedOn w:val="1134"/>
    <w:next w:val="963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163">
    <w:name w:val="toc 2"/>
    <w:basedOn w:val="1162"/>
    <w:next w:val="963"/>
    <w:semiHidden/>
    <w:pPr>
      <w:ind w:left="202"/>
      <w:spacing w:before="0"/>
    </w:pPr>
    <w:rPr>
      <w:b w:val="0"/>
    </w:rPr>
  </w:style>
  <w:style w:type="paragraph" w:styleId="1164">
    <w:name w:val="toc 3"/>
    <w:basedOn w:val="1163"/>
    <w:next w:val="963"/>
    <w:semiHidden/>
    <w:pPr>
      <w:ind w:left="400"/>
    </w:pPr>
  </w:style>
  <w:style w:type="paragraph" w:styleId="1165" w:customStyle="1">
    <w:name w:val="Page Title 2"/>
    <w:basedOn w:val="1155"/>
    <w:next w:val="1157"/>
  </w:style>
  <w:style w:type="paragraph" w:styleId="1166" w:customStyle="1">
    <w:name w:val="Table Header"/>
    <w:basedOn w:val="1158"/>
    <w:pPr>
      <w:jc w:val="center"/>
    </w:pPr>
    <w:rPr>
      <w:b/>
    </w:rPr>
  </w:style>
  <w:style w:type="paragraph" w:styleId="1167" w:customStyle="1">
    <w:name w:val="Subheading"/>
    <w:basedOn w:val="1134"/>
    <w:next w:val="1134"/>
    <w:pPr>
      <w:keepNext/>
      <w:spacing w:before="240" w:after="0"/>
    </w:pPr>
    <w:rPr>
      <w:rFonts w:eastAsia="Times New Roman"/>
      <w:b/>
    </w:rPr>
  </w:style>
  <w:style w:type="paragraph" w:styleId="1168" w:customStyle="1">
    <w:name w:val="Instructor"/>
    <w:basedOn w:val="1134"/>
    <w:rPr>
      <w:color w:val="0000ff"/>
    </w:rPr>
  </w:style>
  <w:style w:type="paragraph" w:styleId="1169">
    <w:name w:val="toc 4"/>
    <w:basedOn w:val="1164"/>
    <w:next w:val="963"/>
    <w:semiHidden/>
    <w:pPr>
      <w:ind w:left="600"/>
    </w:pPr>
  </w:style>
  <w:style w:type="paragraph" w:styleId="1170" w:customStyle="1">
    <w:name w:val="Code"/>
    <w:basedOn w:val="963"/>
    <w:pPr>
      <w:ind w:left="864"/>
      <w:jc w:val="both"/>
      <w:spacing w:before="60"/>
    </w:pPr>
    <w:rPr>
      <w:rFonts w:ascii="Courier New" w:hAnsi="Courier New" w:cs="Courier New"/>
    </w:rPr>
  </w:style>
  <w:style w:type="character" w:styleId="1171" w:customStyle="1">
    <w:name w:val="Заголовок 2 Знак"/>
    <w:basedOn w:val="973"/>
    <w:link w:val="965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172" w:customStyle="1">
    <w:name w:val="Нижний колонтитул Знак"/>
    <w:link w:val="1140"/>
    <w:rPr>
      <w:rFonts w:ascii="Book Antiqua" w:hAnsi="Book Antiqua" w:eastAsia="SimSun"/>
      <w:szCs w:val="22"/>
      <w:lang w:eastAsia="zh-CN"/>
    </w:rPr>
  </w:style>
  <w:style w:type="character" w:styleId="1173" w:customStyle="1">
    <w:name w:val="Верхний колонтитул Знак"/>
    <w:link w:val="1143"/>
    <w:rPr>
      <w:rFonts w:ascii="Arial" w:hAnsi="Arial" w:eastAsia="SimSun"/>
      <w:sz w:val="18"/>
      <w:lang w:val="en-US" w:eastAsia="zh-CN"/>
    </w:rPr>
  </w:style>
  <w:style w:type="paragraph" w:styleId="1174" w:customStyle="1">
    <w:name w:val="Table Text"/>
    <w:basedOn w:val="963"/>
    <w:link w:val="1179"/>
    <w:pPr>
      <w:jc w:val="both"/>
      <w:keepLines/>
    </w:pPr>
    <w:rPr>
      <w:rFonts w:ascii="Book Antiqua" w:hAnsi="Book Antiqua"/>
      <w:sz w:val="16"/>
    </w:rPr>
  </w:style>
  <w:style w:type="paragraph" w:styleId="1175" w:customStyle="1">
    <w:name w:val="Table Heading"/>
    <w:basedOn w:val="1174"/>
    <w:link w:val="1210"/>
    <w:pPr>
      <w:spacing w:before="120" w:after="120"/>
    </w:pPr>
    <w:rPr>
      <w:b/>
    </w:rPr>
  </w:style>
  <w:style w:type="paragraph" w:styleId="1176" w:customStyle="1">
    <w:name w:val="Heading Bar"/>
    <w:basedOn w:val="963"/>
    <w:next w:val="966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177" w:customStyle="1">
    <w:name w:val="Title Bar"/>
    <w:basedOn w:val="963"/>
    <w:link w:val="1192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178" w:customStyle="1">
    <w:name w:val="Title-Major"/>
    <w:basedOn w:val="1181"/>
    <w:link w:val="1195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179" w:customStyle="1">
    <w:name w:val="Table Text Знак"/>
    <w:link w:val="1174"/>
    <w:rPr>
      <w:rFonts w:ascii="Book Antiqua" w:hAnsi="Book Antiqua" w:eastAsia="SimSun"/>
      <w:sz w:val="16"/>
      <w:lang w:val="en-US" w:eastAsia="zh-CN"/>
    </w:rPr>
  </w:style>
  <w:style w:type="character" w:styleId="1180" w:customStyle="1">
    <w:name w:val="Highlighted Variable"/>
    <w:rPr>
      <w:rFonts w:ascii="Book Antiqua" w:hAnsi="Book Antiqua"/>
      <w:color w:val="0000ff"/>
    </w:rPr>
  </w:style>
  <w:style w:type="paragraph" w:styleId="1181">
    <w:name w:val="Title"/>
    <w:basedOn w:val="963"/>
    <w:next w:val="963"/>
    <w:link w:val="1182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182" w:customStyle="1">
    <w:name w:val="Заголовок Знак"/>
    <w:basedOn w:val="973"/>
    <w:link w:val="1181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183">
    <w:name w:val="Emphasis"/>
    <w:basedOn w:val="973"/>
    <w:uiPriority w:val="20"/>
    <w:qFormat/>
    <w:rPr>
      <w:rFonts w:asciiTheme="minorHAnsi" w:hAnsiTheme="minorHAnsi"/>
      <w:b/>
      <w:i/>
      <w:iCs/>
    </w:rPr>
  </w:style>
  <w:style w:type="character" w:styleId="1184" w:customStyle="1">
    <w:name w:val="Основной текст Знак"/>
    <w:link w:val="1134"/>
    <w:rPr>
      <w:rFonts w:ascii="Arial" w:hAnsi="Arial" w:eastAsia="SimSun"/>
      <w:sz w:val="22"/>
      <w:lang w:val="en-US" w:eastAsia="zh-CN"/>
    </w:rPr>
  </w:style>
  <w:style w:type="paragraph" w:styleId="1185">
    <w:name w:val="Balloon Text"/>
    <w:basedOn w:val="963"/>
    <w:link w:val="1186"/>
    <w:pPr>
      <w:jc w:val="both"/>
    </w:pPr>
    <w:rPr>
      <w:rFonts w:ascii="Tahoma" w:hAnsi="Tahoma"/>
      <w:sz w:val="16"/>
      <w:szCs w:val="16"/>
    </w:rPr>
  </w:style>
  <w:style w:type="character" w:styleId="1186" w:customStyle="1">
    <w:name w:val="Текст выноски Знак"/>
    <w:link w:val="1185"/>
    <w:rPr>
      <w:rFonts w:ascii="Tahoma" w:hAnsi="Tahoma" w:eastAsia="SimSun" w:cs="Tahoma"/>
      <w:sz w:val="16"/>
      <w:szCs w:val="16"/>
      <w:lang w:val="en-US" w:eastAsia="zh-CN"/>
    </w:rPr>
  </w:style>
  <w:style w:type="paragraph" w:styleId="1187">
    <w:name w:val="Document Map"/>
    <w:basedOn w:val="963"/>
    <w:link w:val="1188"/>
    <w:pPr>
      <w:jc w:val="both"/>
    </w:pPr>
    <w:rPr>
      <w:rFonts w:ascii="Tahoma" w:hAnsi="Tahoma" w:cs="Tahoma"/>
      <w:sz w:val="16"/>
      <w:szCs w:val="16"/>
    </w:rPr>
  </w:style>
  <w:style w:type="character" w:styleId="1188" w:customStyle="1">
    <w:name w:val="Схема документа Знак"/>
    <w:basedOn w:val="973"/>
    <w:link w:val="1187"/>
    <w:rPr>
      <w:rFonts w:ascii="Tahoma" w:hAnsi="Tahoma" w:eastAsia="SimSun" w:cs="Tahoma"/>
      <w:sz w:val="16"/>
      <w:szCs w:val="16"/>
      <w:lang w:val="en-US" w:eastAsia="zh-CN"/>
    </w:rPr>
  </w:style>
  <w:style w:type="table" w:styleId="1189">
    <w:name w:val="Table Grid"/>
    <w:basedOn w:val="974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190" w:customStyle="1">
    <w:name w:val="title_line"/>
    <w:basedOn w:val="1177"/>
    <w:link w:val="1193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191" w:customStyle="1">
    <w:name w:val="title_doctype"/>
    <w:basedOn w:val="1178"/>
    <w:link w:val="1196"/>
    <w:rPr>
      <w:rFonts w:ascii="Book Antiqua" w:hAnsi="Book Antiqua"/>
    </w:rPr>
  </w:style>
  <w:style w:type="character" w:styleId="1192" w:customStyle="1">
    <w:name w:val="Title Bar Знак"/>
    <w:basedOn w:val="973"/>
    <w:link w:val="1177"/>
    <w:rPr>
      <w:rFonts w:eastAsia="SimSun"/>
      <w:sz w:val="36"/>
      <w:shd w:val="solid" w:color="auto" w:fill="auto"/>
      <w:lang w:val="en-US" w:eastAsia="zh-CN"/>
    </w:rPr>
  </w:style>
  <w:style w:type="character" w:styleId="1193" w:customStyle="1">
    <w:name w:val="title_line Знак"/>
    <w:basedOn w:val="1192"/>
    <w:link w:val="1190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194" w:customStyle="1">
    <w:name w:val="title_docname"/>
    <w:basedOn w:val="963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195" w:customStyle="1">
    <w:name w:val="Title-Major Знак"/>
    <w:basedOn w:val="1182"/>
    <w:link w:val="1178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196" w:customStyle="1">
    <w:name w:val="title_doctype Знак"/>
    <w:basedOn w:val="1195"/>
    <w:link w:val="1191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197" w:customStyle="1">
    <w:name w:val="cont_line"/>
    <w:basedOn w:val="1176"/>
    <w:pPr>
      <w:ind w:right="7921"/>
    </w:pPr>
  </w:style>
  <w:style w:type="table" w:styleId="1198" w:customStyle="1">
    <w:name w:val="cont_table_base"/>
    <w:basedOn w:val="974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99" w:customStyle="1">
    <w:name w:val="Сетка таблицы светлая1"/>
    <w:basedOn w:val="974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200" w:customStyle="1">
    <w:name w:val="title_text_manager"/>
    <w:basedOn w:val="963"/>
    <w:link w:val="1201"/>
    <w:rPr>
      <w:rFonts w:ascii="Book Antiqua" w:hAnsi="Book Antiqua"/>
      <w:sz w:val="18"/>
      <w:szCs w:val="18"/>
    </w:rPr>
  </w:style>
  <w:style w:type="character" w:styleId="1201" w:customStyle="1">
    <w:name w:val="title_text_manager Знак"/>
    <w:basedOn w:val="973"/>
    <w:link w:val="1200"/>
    <w:rPr>
      <w:rFonts w:ascii="Book Antiqua" w:hAnsi="Book Antiqua" w:eastAsia="SimSun"/>
      <w:sz w:val="18"/>
      <w:szCs w:val="18"/>
      <w:lang w:eastAsia="zh-CN"/>
    </w:rPr>
  </w:style>
  <w:style w:type="character" w:styleId="1202" w:customStyle="1">
    <w:name w:val="Page Title Знак"/>
    <w:basedOn w:val="1184"/>
    <w:link w:val="1155"/>
    <w:rPr>
      <w:rFonts w:ascii="Arial" w:hAnsi="Arial" w:eastAsia="SimSun"/>
      <w:b/>
      <w:sz w:val="28"/>
      <w:szCs w:val="22"/>
      <w:lang w:val="en-US" w:eastAsia="en-US"/>
    </w:rPr>
  </w:style>
  <w:style w:type="character" w:styleId="1203" w:customStyle="1">
    <w:name w:val="Section Title Знак"/>
    <w:basedOn w:val="1184"/>
    <w:link w:val="1157"/>
    <w:rPr>
      <w:rFonts w:ascii="Arial" w:hAnsi="Arial" w:eastAsia="SimSun"/>
      <w:b/>
      <w:sz w:val="24"/>
      <w:szCs w:val="22"/>
      <w:lang w:val="en-US" w:eastAsia="en-US"/>
    </w:rPr>
  </w:style>
  <w:style w:type="paragraph" w:styleId="1204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205" w:customStyle="1">
    <w:name w:val="Bullet"/>
    <w:basedOn w:val="1134"/>
    <w:link w:val="1209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206">
    <w:name w:val="annotation reference"/>
    <w:uiPriority w:val="99"/>
    <w:semiHidden/>
    <w:rPr>
      <w:sz w:val="16"/>
    </w:rPr>
  </w:style>
  <w:style w:type="paragraph" w:styleId="1207">
    <w:name w:val="annotation text"/>
    <w:basedOn w:val="963"/>
    <w:link w:val="1208"/>
    <w:uiPriority w:val="99"/>
    <w:semiHidden/>
    <w:rPr>
      <w:rFonts w:ascii="Book Antiqua" w:hAnsi="Book Antiqua" w:eastAsia="Times New Roman"/>
    </w:rPr>
  </w:style>
  <w:style w:type="character" w:styleId="1208" w:customStyle="1">
    <w:name w:val="Текст примечания Знак"/>
    <w:basedOn w:val="973"/>
    <w:link w:val="1207"/>
    <w:uiPriority w:val="99"/>
    <w:semiHidden/>
    <w:rPr>
      <w:rFonts w:ascii="Book Antiqua" w:hAnsi="Book Antiqua"/>
      <w:sz w:val="22"/>
      <w:lang w:val="en-US" w:eastAsia="en-US"/>
    </w:rPr>
  </w:style>
  <w:style w:type="character" w:styleId="1209" w:customStyle="1">
    <w:name w:val="Bullet Знак"/>
    <w:link w:val="1205"/>
    <w:rPr>
      <w:rFonts w:ascii="Book Antiqua" w:hAnsi="Book Antiqua"/>
      <w:sz w:val="22"/>
      <w:lang w:val="en-US" w:eastAsia="en-US"/>
    </w:rPr>
  </w:style>
  <w:style w:type="character" w:styleId="1210" w:customStyle="1">
    <w:name w:val="Table Heading Знак"/>
    <w:link w:val="1175"/>
    <w:rPr>
      <w:rFonts w:ascii="Book Antiqua" w:hAnsi="Book Antiqua" w:eastAsia="SimSun"/>
      <w:b/>
      <w:sz w:val="16"/>
      <w:szCs w:val="22"/>
      <w:lang w:eastAsia="zh-CN"/>
    </w:rPr>
  </w:style>
  <w:style w:type="paragraph" w:styleId="1211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212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213" w:customStyle="1">
    <w:name w:val="cont_text_plain"/>
    <w:link w:val="1247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214" w:customStyle="1">
    <w:name w:val="cont_text_b"/>
    <w:basedOn w:val="1213"/>
    <w:link w:val="1216"/>
    <w:rPr>
      <w:b/>
      <w:bCs/>
      <w:lang w:val="en-US"/>
    </w:rPr>
  </w:style>
  <w:style w:type="paragraph" w:styleId="1215" w:customStyle="1">
    <w:name w:val="cont_text_bi"/>
    <w:basedOn w:val="1213"/>
    <w:link w:val="1217"/>
    <w:rPr>
      <w:b/>
      <w:bCs/>
      <w:i/>
    </w:rPr>
  </w:style>
  <w:style w:type="character" w:styleId="1216" w:customStyle="1">
    <w:name w:val="cont_text_b Знак"/>
    <w:basedOn w:val="973"/>
    <w:link w:val="1214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217" w:customStyle="1">
    <w:name w:val="cont_text_bi Знак"/>
    <w:basedOn w:val="973"/>
    <w:link w:val="1215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218" w:customStyle="1">
    <w:name w:val="cont_header4"/>
    <w:pPr>
      <w:numPr>
        <w:ilvl w:val="2"/>
        <w:numId w:val="13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219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220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221">
    <w:name w:val="Book Title"/>
    <w:basedOn w:val="973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222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223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224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225" w:customStyle="1">
    <w:name w:val="cont_text_bu"/>
    <w:basedOn w:val="1215"/>
    <w:rPr>
      <w:i w:val="0"/>
    </w:rPr>
  </w:style>
  <w:style w:type="paragraph" w:styleId="1226" w:customStyle="1">
    <w:name w:val="cont_text_u"/>
    <w:basedOn w:val="1213"/>
    <w:rPr>
      <w:u w:val="single"/>
    </w:rPr>
  </w:style>
  <w:style w:type="paragraph" w:styleId="1227" w:customStyle="1">
    <w:name w:val="cont_text_iu"/>
    <w:basedOn w:val="1213"/>
    <w:rPr>
      <w:i/>
      <w:u w:val="single"/>
    </w:rPr>
  </w:style>
  <w:style w:type="paragraph" w:styleId="1228" w:customStyle="1">
    <w:name w:val="cont_text_biu"/>
    <w:basedOn w:val="1213"/>
    <w:rPr>
      <w:b/>
      <w:i/>
      <w:u w:val="single"/>
    </w:rPr>
  </w:style>
  <w:style w:type="paragraph" w:styleId="1229" w:customStyle="1">
    <w:name w:val="cont_table_b"/>
    <w:basedOn w:val="1212"/>
    <w:rPr>
      <w:b/>
      <w:lang w:val="en-US"/>
    </w:rPr>
  </w:style>
  <w:style w:type="paragraph" w:styleId="1230" w:customStyle="1">
    <w:name w:val="cont_table_i"/>
    <w:basedOn w:val="1212"/>
    <w:rPr>
      <w:i/>
    </w:rPr>
  </w:style>
  <w:style w:type="paragraph" w:styleId="1231" w:customStyle="1">
    <w:name w:val="cont_table_u"/>
    <w:basedOn w:val="1212"/>
    <w:rPr>
      <w:u w:val="single"/>
    </w:rPr>
  </w:style>
  <w:style w:type="paragraph" w:styleId="1232" w:customStyle="1">
    <w:name w:val="cont_table_bi"/>
    <w:basedOn w:val="1212"/>
    <w:rPr>
      <w:b/>
      <w:i/>
    </w:rPr>
  </w:style>
  <w:style w:type="paragraph" w:styleId="1233" w:customStyle="1">
    <w:name w:val="cont_table_bu"/>
    <w:basedOn w:val="1212"/>
    <w:rPr>
      <w:b/>
      <w:u w:val="single"/>
    </w:rPr>
  </w:style>
  <w:style w:type="paragraph" w:styleId="1234" w:customStyle="1">
    <w:name w:val="cont_table_iu"/>
    <w:basedOn w:val="1212"/>
    <w:rPr>
      <w:i/>
      <w:u w:val="single"/>
    </w:rPr>
  </w:style>
  <w:style w:type="paragraph" w:styleId="1235" w:customStyle="1">
    <w:name w:val="cont_table_biu"/>
    <w:basedOn w:val="1212"/>
    <w:rPr>
      <w:b/>
      <w:i/>
      <w:u w:val="single"/>
    </w:rPr>
  </w:style>
  <w:style w:type="paragraph" w:styleId="1236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237">
    <w:name w:val="List Paragraph"/>
    <w:basedOn w:val="963"/>
    <w:uiPriority w:val="34"/>
    <w:qFormat/>
    <w:pPr>
      <w:contextualSpacing/>
      <w:ind w:left="720"/>
    </w:pPr>
  </w:style>
  <w:style w:type="paragraph" w:styleId="1238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239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240" w:customStyle="1">
    <w:name w:val="title_table_approved"/>
    <w:basedOn w:val="974"/>
    <w:uiPriority w:val="99"/>
    <w:rPr>
      <w:rFonts w:ascii="Book Antiqua" w:hAnsi="Book Antiqua"/>
    </w:rPr>
    <w:tblPr/>
  </w:style>
  <w:style w:type="paragraph" w:styleId="1241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242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243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244" w:customStyle="1">
    <w:name w:val="cont_legent_header"/>
    <w:basedOn w:val="963"/>
    <w:rPr>
      <w:rFonts w:ascii="Book Antiqua" w:hAnsi="Book Antiqua"/>
      <w:b/>
      <w:sz w:val="18"/>
      <w:szCs w:val="18"/>
    </w:rPr>
  </w:style>
  <w:style w:type="paragraph" w:styleId="1245" w:customStyle="1">
    <w:name w:val="cont_list_ordered_1"/>
    <w:basedOn w:val="1213"/>
    <w:link w:val="1248"/>
    <w:pPr>
      <w:numPr>
        <w:ilvl w:val="0"/>
        <w:numId w:val="9"/>
      </w:numPr>
    </w:pPr>
  </w:style>
  <w:style w:type="paragraph" w:styleId="1246" w:customStyle="1">
    <w:name w:val="cont_list_ordered_2"/>
    <w:basedOn w:val="1245"/>
    <w:link w:val="1250"/>
    <w:pPr>
      <w:numPr>
        <w:ilvl w:val="1"/>
      </w:numPr>
    </w:pPr>
    <w:rPr>
      <w:lang w:val="en-US"/>
    </w:rPr>
  </w:style>
  <w:style w:type="character" w:styleId="1247" w:customStyle="1">
    <w:name w:val="cont_text_plain Знак"/>
    <w:basedOn w:val="973"/>
    <w:link w:val="1213"/>
    <w:rPr>
      <w:rFonts w:ascii="Book Antiqua" w:hAnsi="Book Antiqua" w:eastAsia="SimSun"/>
      <w:lang w:eastAsia="zh-CN"/>
    </w:rPr>
  </w:style>
  <w:style w:type="character" w:styleId="1248" w:customStyle="1">
    <w:name w:val="cont_list_ordered_1 Знак"/>
    <w:basedOn w:val="1247"/>
    <w:link w:val="1245"/>
    <w:rPr>
      <w:rFonts w:ascii="Book Antiqua" w:hAnsi="Book Antiqua" w:eastAsia="SimSun"/>
      <w:lang w:eastAsia="zh-CN"/>
    </w:rPr>
  </w:style>
  <w:style w:type="paragraph" w:styleId="1249" w:customStyle="1">
    <w:name w:val="cont_list_ordered_3"/>
    <w:basedOn w:val="1246"/>
    <w:link w:val="1251"/>
    <w:pPr>
      <w:numPr>
        <w:ilvl w:val="2"/>
      </w:numPr>
    </w:pPr>
  </w:style>
  <w:style w:type="character" w:styleId="1250" w:customStyle="1">
    <w:name w:val="cont_list_ordered_2 Знак"/>
    <w:basedOn w:val="1248"/>
    <w:link w:val="1246"/>
    <w:rPr>
      <w:rFonts w:ascii="Book Antiqua" w:hAnsi="Book Antiqua" w:eastAsia="SimSun"/>
      <w:lang w:val="en-US" w:eastAsia="zh-CN"/>
    </w:rPr>
  </w:style>
  <w:style w:type="character" w:styleId="1251" w:customStyle="1">
    <w:name w:val="cont_list_ordered_3 Знак"/>
    <w:basedOn w:val="1250"/>
    <w:link w:val="1249"/>
    <w:rPr>
      <w:rFonts w:ascii="Book Antiqua" w:hAnsi="Book Antiqua" w:eastAsia="SimSun"/>
      <w:lang w:val="en-US" w:eastAsia="zh-CN"/>
    </w:rPr>
  </w:style>
  <w:style w:type="character" w:styleId="1252" w:customStyle="1">
    <w:name w:val="Заголовок 1 Знак"/>
    <w:basedOn w:val="973"/>
    <w:link w:val="964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253" w:customStyle="1">
    <w:name w:val="Заголовок 3 Знак"/>
    <w:basedOn w:val="973"/>
    <w:link w:val="966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254" w:customStyle="1">
    <w:name w:val="Заголовок 4 Знак"/>
    <w:basedOn w:val="973"/>
    <w:link w:val="967"/>
    <w:uiPriority w:val="9"/>
    <w:rPr>
      <w:b/>
      <w:bCs/>
      <w:sz w:val="28"/>
      <w:szCs w:val="28"/>
    </w:rPr>
  </w:style>
  <w:style w:type="character" w:styleId="1255" w:customStyle="1">
    <w:name w:val="Заголовок 5 Знак"/>
    <w:basedOn w:val="973"/>
    <w:link w:val="968"/>
    <w:uiPriority w:val="9"/>
    <w:rPr>
      <w:b/>
      <w:bCs/>
      <w:i/>
      <w:iCs/>
      <w:sz w:val="26"/>
      <w:szCs w:val="26"/>
    </w:rPr>
  </w:style>
  <w:style w:type="character" w:styleId="1256" w:customStyle="1">
    <w:name w:val="Заголовок 6 Знак"/>
    <w:basedOn w:val="973"/>
    <w:link w:val="969"/>
    <w:uiPriority w:val="9"/>
    <w:rPr>
      <w:b/>
      <w:bCs/>
    </w:rPr>
  </w:style>
  <w:style w:type="character" w:styleId="1257" w:customStyle="1">
    <w:name w:val="Заголовок 7 Знак"/>
    <w:basedOn w:val="973"/>
    <w:link w:val="970"/>
    <w:uiPriority w:val="9"/>
    <w:rPr>
      <w:sz w:val="24"/>
      <w:szCs w:val="24"/>
    </w:rPr>
  </w:style>
  <w:style w:type="character" w:styleId="1258" w:customStyle="1">
    <w:name w:val="Заголовок 8 Знак"/>
    <w:basedOn w:val="973"/>
    <w:link w:val="971"/>
    <w:uiPriority w:val="9"/>
    <w:rPr>
      <w:i/>
      <w:iCs/>
      <w:sz w:val="24"/>
      <w:szCs w:val="24"/>
    </w:rPr>
  </w:style>
  <w:style w:type="character" w:styleId="1259" w:customStyle="1">
    <w:name w:val="Заголовок 9 Знак"/>
    <w:basedOn w:val="973"/>
    <w:link w:val="972"/>
    <w:uiPriority w:val="9"/>
    <w:rPr>
      <w:rFonts w:asciiTheme="majorHAnsi" w:hAnsiTheme="majorHAnsi" w:eastAsiaTheme="majorEastAsia"/>
    </w:rPr>
  </w:style>
  <w:style w:type="paragraph" w:styleId="1260">
    <w:name w:val="Subtitle"/>
    <w:basedOn w:val="963"/>
    <w:next w:val="963"/>
    <w:link w:val="1261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261" w:customStyle="1">
    <w:name w:val="Подзаголовок Знак"/>
    <w:basedOn w:val="973"/>
    <w:link w:val="1260"/>
    <w:uiPriority w:val="11"/>
    <w:rPr>
      <w:rFonts w:asciiTheme="majorHAnsi" w:hAnsiTheme="majorHAnsi" w:eastAsiaTheme="majorEastAsia"/>
      <w:sz w:val="24"/>
      <w:szCs w:val="24"/>
    </w:rPr>
  </w:style>
  <w:style w:type="character" w:styleId="1262">
    <w:name w:val="Strong"/>
    <w:basedOn w:val="973"/>
    <w:uiPriority w:val="22"/>
    <w:qFormat/>
    <w:rPr>
      <w:b/>
      <w:bCs/>
    </w:rPr>
  </w:style>
  <w:style w:type="paragraph" w:styleId="1263">
    <w:name w:val="No Spacing"/>
    <w:basedOn w:val="963"/>
    <w:uiPriority w:val="1"/>
    <w:qFormat/>
    <w:rPr>
      <w:szCs w:val="32"/>
    </w:rPr>
  </w:style>
  <w:style w:type="paragraph" w:styleId="1264">
    <w:name w:val="Quote"/>
    <w:basedOn w:val="963"/>
    <w:next w:val="963"/>
    <w:link w:val="1265"/>
    <w:uiPriority w:val="29"/>
    <w:qFormat/>
    <w:rPr>
      <w:i/>
    </w:rPr>
  </w:style>
  <w:style w:type="character" w:styleId="1265" w:customStyle="1">
    <w:name w:val="Цитата 2 Знак"/>
    <w:basedOn w:val="973"/>
    <w:link w:val="1264"/>
    <w:uiPriority w:val="29"/>
    <w:rPr>
      <w:i/>
      <w:sz w:val="24"/>
      <w:szCs w:val="24"/>
    </w:rPr>
  </w:style>
  <w:style w:type="paragraph" w:styleId="1266">
    <w:name w:val="Intense Quote"/>
    <w:basedOn w:val="963"/>
    <w:next w:val="963"/>
    <w:link w:val="1267"/>
    <w:uiPriority w:val="30"/>
    <w:qFormat/>
    <w:pPr>
      <w:ind w:left="720" w:right="720"/>
    </w:pPr>
    <w:rPr>
      <w:b/>
      <w:i/>
    </w:rPr>
  </w:style>
  <w:style w:type="character" w:styleId="1267" w:customStyle="1">
    <w:name w:val="Выделенная цитата Знак"/>
    <w:basedOn w:val="973"/>
    <w:link w:val="1266"/>
    <w:uiPriority w:val="30"/>
    <w:rPr>
      <w:b/>
      <w:i/>
      <w:sz w:val="24"/>
    </w:rPr>
  </w:style>
  <w:style w:type="character" w:styleId="1268">
    <w:name w:val="Subtle Emphasis"/>
    <w:uiPriority w:val="19"/>
    <w:qFormat/>
    <w:rPr>
      <w:i/>
      <w:color w:val="5a5a5a" w:themeColor="text1" w:themeTint="A5"/>
    </w:rPr>
  </w:style>
  <w:style w:type="character" w:styleId="1269">
    <w:name w:val="Intense Emphasis"/>
    <w:basedOn w:val="973"/>
    <w:uiPriority w:val="21"/>
    <w:qFormat/>
    <w:rPr>
      <w:b/>
      <w:i/>
      <w:sz w:val="24"/>
      <w:szCs w:val="24"/>
      <w:u w:val="single"/>
    </w:rPr>
  </w:style>
  <w:style w:type="character" w:styleId="1270">
    <w:name w:val="Subtle Reference"/>
    <w:basedOn w:val="973"/>
    <w:uiPriority w:val="31"/>
    <w:qFormat/>
    <w:rPr>
      <w:sz w:val="24"/>
      <w:szCs w:val="24"/>
      <w:u w:val="single"/>
    </w:rPr>
  </w:style>
  <w:style w:type="character" w:styleId="1271">
    <w:name w:val="Intense Reference"/>
    <w:basedOn w:val="973"/>
    <w:uiPriority w:val="32"/>
    <w:qFormat/>
    <w:rPr>
      <w:b/>
      <w:sz w:val="24"/>
      <w:u w:val="single"/>
    </w:rPr>
  </w:style>
  <w:style w:type="paragraph" w:styleId="1272">
    <w:name w:val="TOC Heading"/>
    <w:basedOn w:val="964"/>
    <w:next w:val="963"/>
    <w:uiPriority w:val="39"/>
    <w:semiHidden/>
    <w:unhideWhenUsed/>
    <w:qFormat/>
    <w:pPr>
      <w:outlineLvl w:val="9"/>
    </w:pPr>
  </w:style>
  <w:style w:type="paragraph" w:styleId="1273" w:customStyle="1">
    <w:name w:val="Document Name"/>
    <w:next w:val="963"/>
    <w:link w:val="1277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274" w:customStyle="1">
    <w:name w:val="fdr_subtitle"/>
    <w:basedOn w:val="963"/>
    <w:link w:val="1276"/>
    <w:qFormat/>
    <w:pPr>
      <w:jc w:val="center"/>
      <w:spacing w:line="276" w:lineRule="auto"/>
    </w:pPr>
    <w:rPr>
      <w:rFonts w:ascii="Book Antiqua" w:hAnsi="Book Antiqua"/>
    </w:rPr>
  </w:style>
  <w:style w:type="paragraph" w:styleId="1275" w:customStyle="1">
    <w:name w:val="fdr_title"/>
    <w:basedOn w:val="1273"/>
    <w:link w:val="1278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276" w:customStyle="1">
    <w:name w:val="fdr_subtitle Знак"/>
    <w:basedOn w:val="973"/>
    <w:link w:val="1274"/>
    <w:rPr>
      <w:rFonts w:ascii="Book Antiqua" w:hAnsi="Book Antiqua" w:eastAsiaTheme="minorHAnsi" w:cstheme="minorBidi"/>
      <w:lang w:eastAsia="en-US"/>
    </w:rPr>
  </w:style>
  <w:style w:type="character" w:styleId="1277" w:customStyle="1">
    <w:name w:val="Document Name Знак"/>
    <w:basedOn w:val="973"/>
    <w:link w:val="1273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278" w:customStyle="1">
    <w:name w:val="fdr_title Знак"/>
    <w:basedOn w:val="1277"/>
    <w:link w:val="1275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279" w:customStyle="1">
    <w:name w:val="Confirmation text"/>
    <w:basedOn w:val="963"/>
    <w:link w:val="1280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280" w:customStyle="1">
    <w:name w:val="Confirmation text Знак"/>
    <w:link w:val="1279"/>
    <w:rPr>
      <w:rFonts w:ascii="Times New Roman" w:hAnsi="Times New Roman" w:eastAsia="Times New Roman"/>
      <w:sz w:val="24"/>
      <w:szCs w:val="24"/>
      <w:lang w:eastAsia="en-US"/>
    </w:rPr>
  </w:style>
  <w:style w:type="paragraph" w:styleId="1281" w:customStyle="1">
    <w:name w:val="fdr_table_title"/>
    <w:basedOn w:val="1279"/>
    <w:link w:val="1282"/>
    <w:qFormat/>
    <w:pPr>
      <w:ind w:firstLine="0"/>
    </w:pPr>
    <w:rPr>
      <w:rFonts w:ascii="Book Antiqua" w:hAnsi="Book Antiqua"/>
      <w:szCs w:val="22"/>
    </w:rPr>
  </w:style>
  <w:style w:type="character" w:styleId="1282" w:customStyle="1">
    <w:name w:val="fdr_table_title Знак"/>
    <w:basedOn w:val="1280"/>
    <w:link w:val="1281"/>
    <w:rPr>
      <w:rFonts w:ascii="Book Antiqua" w:hAnsi="Book Antiqua" w:eastAsia="Times New Roman"/>
      <w:sz w:val="24"/>
      <w:szCs w:val="24"/>
      <w:lang w:eastAsia="en-US"/>
    </w:rPr>
  </w:style>
  <w:style w:type="paragraph" w:styleId="1283" w:customStyle="1">
    <w:name w:val="Подзаголовок инструкции"/>
    <w:basedOn w:val="964"/>
    <w:link w:val="1284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284" w:customStyle="1">
    <w:name w:val="Подзаголовок инструкции Знак"/>
    <w:basedOn w:val="1252"/>
    <w:link w:val="1283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285">
    <w:name w:val="annotation subject"/>
    <w:basedOn w:val="1207"/>
    <w:next w:val="1207"/>
    <w:link w:val="1286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286" w:customStyle="1">
    <w:name w:val="Тема примечания Знак"/>
    <w:basedOn w:val="1208"/>
    <w:link w:val="1285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287" w:customStyle="1">
    <w:name w:val="Table_Caption"/>
    <w:basedOn w:val="963"/>
    <w:next w:val="963"/>
    <w:link w:val="1288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288" w:customStyle="1">
    <w:name w:val="Table_Caption Char"/>
    <w:link w:val="1287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289">
    <w:name w:val="Hyperlink"/>
    <w:basedOn w:val="973"/>
    <w:unhideWhenUsed/>
    <w:rPr>
      <w:color w:val="0000ff" w:themeColor="hyperlink"/>
      <w:u w:val="single"/>
    </w:rPr>
  </w:style>
  <w:style w:type="character" w:styleId="1290" w:customStyle="1">
    <w:name w:val="Неразрешенное упоминание1"/>
    <w:basedOn w:val="973"/>
    <w:uiPriority w:val="99"/>
    <w:semiHidden/>
    <w:unhideWhenUsed/>
    <w:rPr>
      <w:color w:val="605e5c"/>
      <w:shd w:val="clear" w:color="auto" w:fill="e1dfdd"/>
    </w:rPr>
  </w:style>
  <w:style w:type="paragraph" w:styleId="1291">
    <w:name w:val="Normal (Web)"/>
    <w:basedOn w:val="96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92" w:customStyle="1">
    <w:name w:val="Выделение блока текста"/>
    <w:basedOn w:val="963"/>
    <w:link w:val="1293"/>
    <w:qFormat/>
    <w:pPr>
      <w:ind w:left="708"/>
      <w:pBdr>
        <w:left w:val="single" w:color="365F91" w:themeColor="accent1" w:themeShade="BF" w:sz="4" w:space="4"/>
      </w:pBdr>
    </w:pPr>
  </w:style>
  <w:style w:type="character" w:styleId="1293" w:customStyle="1">
    <w:name w:val="Выделение блока текста Знак"/>
    <w:basedOn w:val="973"/>
    <w:link w:val="1292"/>
    <w:rPr>
      <w:rFonts w:eastAsiaTheme="minorHAnsi" w:cstheme="minorBidi"/>
      <w:lang w:eastAsia="en-US"/>
    </w:rPr>
  </w:style>
  <w:style w:type="paragraph" w:styleId="1294" w:customStyle="1">
    <w:name w:val="Важно"/>
    <w:basedOn w:val="963"/>
    <w:next w:val="963"/>
    <w:link w:val="1295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295" w:customStyle="1">
    <w:name w:val="Важно Знак"/>
    <w:basedOn w:val="973"/>
    <w:link w:val="1294"/>
    <w:rPr>
      <w:rFonts w:eastAsiaTheme="minorHAnsi" w:cstheme="minorBidi"/>
      <w:i/>
      <w:lang w:eastAsia="en-US"/>
    </w:rPr>
  </w:style>
  <w:style w:type="paragraph" w:styleId="1296" w:customStyle="1">
    <w:name w:val="Обрамление"/>
    <w:basedOn w:val="963"/>
    <w:next w:val="963"/>
    <w:link w:val="1297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297" w:customStyle="1">
    <w:name w:val="Обрамление Знак"/>
    <w:basedOn w:val="973"/>
    <w:link w:val="1296"/>
    <w:rPr>
      <w:rFonts w:eastAsiaTheme="minorHAnsi" w:cstheme="minorBidi"/>
      <w:lang w:eastAsia="en-US"/>
    </w:rPr>
  </w:style>
  <w:style w:type="paragraph" w:styleId="1298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299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1300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6EF1C-C975-485E-BE67-5A11D4DDC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25</cp:revision>
  <dcterms:created xsi:type="dcterms:W3CDTF">2026-04-16T13:30:00Z</dcterms:created>
  <dcterms:modified xsi:type="dcterms:W3CDTF">2026-07-17T11:29:17Z</dcterms:modified>
</cp:coreProperties>
</file>