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73"/>
        <w:rPr>
          <w:lang w:val="en-US"/>
        </w:rPr>
      </w:pPr>
      <w:r/>
      <w:bookmarkStart w:id="0" w:name="_GoBack"/>
      <w:r/>
      <w:bookmarkEnd w:id="0"/>
      <w:r>
        <w:rPr>
          <w:lang w:val="en-US"/>
        </w:rPr>
      </w:r>
      <w:r>
        <w:rPr>
          <w:lang w:val="en-US"/>
        </w:rPr>
      </w:r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/>
      <w:r/>
    </w:p>
    <w:p>
      <w:pPr>
        <w:pStyle w:val="1273"/>
      </w:pPr>
      <w:r>
        <w:t xml:space="preserve">ПОСТАНОВКА ЗАДАЧИ</w:t>
      </w:r>
      <w:r/>
    </w:p>
    <w:p>
      <w:pPr>
        <w:pStyle w:val="1272"/>
        <w:rPr>
          <w:i w:val="0"/>
        </w:rPr>
      </w:pPr>
      <w:r>
        <w:rPr>
          <w:i w:val="0"/>
        </w:rPr>
        <w:t xml:space="preserve">Доработка документа «Отпуск»</w:t>
      </w:r>
      <w:r>
        <w:rPr>
          <w:i w:val="0"/>
        </w:rPr>
      </w:r>
      <w:r>
        <w:rPr>
          <w:i w:val="0"/>
        </w:rPr>
      </w:r>
    </w:p>
    <w:p>
      <w:pPr>
        <w:pStyle w:val="1272"/>
        <w:jc w:val="left"/>
      </w:pPr>
      <w:r/>
      <w:r/>
    </w:p>
    <w:p>
      <w:pPr>
        <w:pStyle w:val="962"/>
        <w:ind w:left="360"/>
        <w:pageBreakBefore/>
        <w:spacing w:before="360" w:after="240" w:line="360" w:lineRule="auto"/>
        <w:rPr>
          <w:rFonts w:ascii="Times New Roman" w:hAnsi="Times New Roman" w:eastAsia="Times New Roman" w:cs="Times New Roman"/>
          <w:b/>
          <w:bCs/>
          <w:i w:val="0"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zCs w:val="28"/>
        </w:rPr>
      </w:r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1"/>
        <w:ind w:firstLine="426"/>
        <w:spacing w:after="240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  <w:r/>
    </w:p>
    <w:p>
      <w:pPr>
        <w:pStyle w:val="1272"/>
        <w:numPr>
          <w:ilvl w:val="0"/>
          <w:numId w:val="20"/>
        </w:numPr>
        <w:jc w:val="both"/>
        <w:rPr>
          <w:i w:val="0"/>
          <w:color w:val="000000"/>
          <w:sz w:val="20"/>
          <w:szCs w:val="20"/>
        </w:rPr>
      </w:pPr>
      <w:r>
        <w:rPr>
          <w:i w:val="0"/>
        </w:rPr>
        <w:t xml:space="preserve">Доработка документа «Отпуск».</w:t>
      </w:r>
      <w:r>
        <w:rPr>
          <w:i w:val="0"/>
          <w:color w:val="000000"/>
          <w:sz w:val="20"/>
          <w:szCs w:val="20"/>
        </w:rPr>
      </w:r>
      <w:r>
        <w:rPr>
          <w:i w:val="0"/>
          <w:color w:val="000000"/>
          <w:sz w:val="20"/>
          <w:szCs w:val="20"/>
        </w:rPr>
      </w:r>
    </w:p>
    <w:p>
      <w:pPr>
        <w:pStyle w:val="1211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  <w:r/>
    </w:p>
    <w:p>
      <w:pPr>
        <w:pStyle w:val="1211"/>
        <w:ind w:firstLine="426"/>
      </w:pPr>
      <w:r>
        <w:t xml:space="preserve">Доработки, реализованные в соответствии с настоящим ОПЗ, будут использоваться в ГИС ЕСКУ во всех организациях, работающих в системе.</w:t>
      </w:r>
      <w:r/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1"/>
        <w:ind w:firstLine="426"/>
      </w:pPr>
      <w:r>
        <w:t xml:space="preserve">Доработка документа «Отпуск» отвечает следующим требованиям:</w:t>
      </w:r>
      <w:r/>
    </w:p>
    <w:p>
      <w:pPr>
        <w:pStyle w:val="1285"/>
        <w:ind w:hanging="651"/>
        <w:jc w:val="left"/>
        <w:rPr>
          <w:rFonts w:ascii="Book Antiqua" w:hAnsi="Book Antiqua" w:eastAsia="SimSun"/>
          <w:i w:val="0"/>
          <w:sz w:val="22"/>
          <w:szCs w:val="22"/>
          <w:lang w:eastAsia="zh-CN"/>
        </w:rPr>
      </w:pPr>
      <w:r>
        <w:rPr>
          <w:rFonts w:ascii="Book Antiqua" w:hAnsi="Book Antiqua" w:eastAsia="SimSun"/>
          <w:i w:val="0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</w:r>
      <w:r>
        <w:rPr>
          <w:rFonts w:ascii="Book Antiqua" w:hAnsi="Book Antiqua" w:eastAsia="SimSun"/>
          <w:i w:val="0"/>
          <w:sz w:val="22"/>
          <w:szCs w:val="22"/>
          <w:lang w:eastAsia="zh-CN"/>
        </w:rPr>
      </w:r>
    </w:p>
    <w:tbl>
      <w:tblPr>
        <w:tblStyle w:val="1196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09"/>
            </w:pPr>
            <w:r>
              <w:t xml:space="preserve">Номер требования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09"/>
            </w:pPr>
            <w:r>
              <w:t xml:space="preserve">Описание</w:t>
            </w:r>
            <w:r/>
          </w:p>
        </w:tc>
      </w:tr>
      <w:tr>
        <w:tblPrEx/>
        <w:trPr/>
        <w:tc>
          <w:tcPr>
            <w:tcW w:w="988" w:type="dxa"/>
            <w:textDirection w:val="lrTb"/>
            <w:noWrap w:val="false"/>
          </w:tcPr>
          <w:p>
            <w:pPr>
              <w:pStyle w:val="1210"/>
              <w:jc w:val="center"/>
            </w:pPr>
            <w:r>
              <w:t xml:space="preserve">00100</w:t>
            </w:r>
            <w:r/>
          </w:p>
        </w:tc>
        <w:tc>
          <w:tcPr>
            <w:tcW w:w="5386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В соответствии с законодательством, один раз в учебном году работодатель оплачивает проезд к месту нахождения соответствующей организации, осуществляющей образовательную деятельность, и обратно.</w:t>
            </w:r>
            <w:r/>
          </w:p>
          <w:p>
            <w:pPr>
              <w:pStyle w:val="1210"/>
              <w:jc w:val="both"/>
            </w:pPr>
            <w:r>
              <w:t xml:space="preserve">В связи с данной нормой необходимо в кадровом документе "отпуск" во вкла</w:t>
            </w:r>
            <w:r>
              <w:t xml:space="preserve">дке "дополнительные отпуска, отгулы" реализовать поле "оплата проезда" при установлении галочки в данном поле осуществляется вывод в ПФ сведений об оплате стоимости проезда к месту нахождения образовательной организации и обратно (бланк приказа приложила).</w:t>
            </w:r>
            <w:r/>
          </w:p>
          <w:p>
            <w:pPr>
              <w:pStyle w:val="1210"/>
              <w:jc w:val="both"/>
            </w:pPr>
            <w:r>
              <w:t xml:space="preserve">Так же реализовать ПФ приказа "О предоставлении дополнительного отпуска с сохранением среднего денежного содержания" (учебный отпуск) (бланк приказа приложила).</w:t>
            </w:r>
            <w:r/>
          </w:p>
          <w:p>
            <w:pPr>
              <w:pStyle w:val="1210"/>
              <w:jc w:val="both"/>
            </w:pPr>
            <w:r>
              <w:t xml:space="preserve">Осуществить формирование печатных форм в соответствии с шаблонами. Печатная форма формируются в приложении «Р7-Офис» в формате *</w:t>
            </w:r>
            <w:r>
              <w:t xml:space="preserve">doc</w:t>
            </w:r>
            <w:r>
              <w:t xml:space="preserve"> шрифтом </w:t>
            </w:r>
            <w:r>
              <w:t xml:space="preserve">Liberition</w:t>
            </w:r>
            <w:r>
              <w:t xml:space="preserve"> </w:t>
            </w:r>
            <w:r>
              <w:t xml:space="preserve">Sans</w:t>
            </w:r>
            <w:r>
              <w:t xml:space="preserve"> с наименованием файла на русском языке. Поля документа соответствуют заданным параметрам: Верхнее 1 см, нижнее 2 см, левое 3 см, правое 1 см.</w:t>
            </w:r>
            <w:r/>
          </w:p>
        </w:tc>
      </w:tr>
    </w:tbl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6"/>
      </w:pPr>
      <w:r>
        <w:t xml:space="preserve">Функция №1. «Доработка документа «Отпуск»»</w:t>
      </w:r>
      <w:r/>
    </w:p>
    <w:p>
      <w:pPr>
        <w:pStyle w:val="1211"/>
        <w:ind w:firstLine="426"/>
      </w:pPr>
      <w:r>
        <w:t xml:space="preserve">Доработать документ «Отпуск» путем добавления новых реквизитов на форму.</w:t>
      </w:r>
      <w:r/>
    </w:p>
    <w:p>
      <w:pPr>
        <w:pStyle w:val="1216"/>
      </w:pPr>
      <w:r>
        <w:t xml:space="preserve">Функция №2. «Реализация печатных форм для документа «</w:t>
      </w:r>
      <w:r>
        <w:t xml:space="preserve">О</w:t>
      </w:r>
      <w:r>
        <w:t xml:space="preserve">тпуск»»  </w:t>
      </w:r>
      <w:r/>
    </w:p>
    <w:p>
      <w:pPr>
        <w:pStyle w:val="1211"/>
        <w:ind w:firstLine="426"/>
      </w:pPr>
      <w:r>
        <w:t xml:space="preserve">Реализовать печатные формы: «Представление учебного отпуска (ЯНАО)».</w:t>
      </w:r>
      <w:r/>
    </w:p>
    <w:p>
      <w:pPr>
        <w:pStyle w:val="1216"/>
      </w:pPr>
      <w:r>
        <w:t xml:space="preserve">Функция №3. «</w:t>
      </w:r>
      <w:r>
        <w:t xml:space="preserve">Доработка интеграции </w:t>
      </w:r>
      <w:r>
        <w:t xml:space="preserve">документа «</w:t>
      </w:r>
      <w:r>
        <w:t xml:space="preserve">О</w:t>
      </w:r>
      <w:r>
        <w:t xml:space="preserve">тпуск»»  </w:t>
      </w:r>
      <w:r/>
    </w:p>
    <w:p>
      <w:pPr>
        <w:pStyle w:val="1211"/>
        <w:ind w:firstLine="426"/>
      </w:pPr>
      <w:r>
        <w:t xml:space="preserve">Доработка интеграции ГИС ЕСКУ – </w:t>
      </w:r>
      <w:r>
        <w:t xml:space="preserve">ГИС </w:t>
      </w:r>
      <w:r>
        <w:t xml:space="preserve">СМЕТА документа «Отпуск».</w:t>
      </w:r>
      <w:r/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</w:pPr>
      <w:r>
        <w:rPr>
          <w:rFonts w:ascii="Times New Roman" w:hAnsi="Times New Roman" w:eastAsia="Times New Roman" w:cs="Arial"/>
          <w:bCs w:val="0"/>
        </w:rPr>
        <w:t xml:space="preserve">Логика системы</w:t>
      </w:r>
      <w:r/>
    </w:p>
    <w:p>
      <w:pPr>
        <w:pStyle w:val="1211"/>
        <w:ind w:firstLine="426"/>
      </w:pPr>
      <w:r>
        <w:t xml:space="preserve">В рамках описываемой программы выделены следующие функции:</w:t>
      </w:r>
      <w:r/>
    </w:p>
    <w:p>
      <w:pPr>
        <w:pStyle w:val="1216"/>
      </w:pPr>
      <w:r>
        <w:t xml:space="preserve">Функция №1. «Доработка документа «Отпуск»</w:t>
      </w:r>
      <w:r>
        <w:rPr>
          <w:bCs/>
        </w:rPr>
        <w:t xml:space="preserve">»</w:t>
      </w:r>
      <w:r/>
    </w:p>
    <w:p>
      <w:pPr>
        <w:pStyle w:val="1212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доработки документа «Отпуск» путем добавления нового реквизита.</w:t>
      </w:r>
      <w:r>
        <w:rPr>
          <w:lang w:val="ru-RU"/>
        </w:rPr>
      </w:r>
      <w:r>
        <w:rPr>
          <w:lang w:val="ru-RU"/>
        </w:rPr>
      </w:r>
    </w:p>
    <w:p>
      <w:pPr>
        <w:pStyle w:val="1217"/>
      </w:pPr>
      <w:r>
        <w:t xml:space="preserve">ШАГ №1. «Добавление нового реквизита»</w:t>
      </w:r>
      <w:r/>
    </w:p>
    <w:p>
      <w:pPr>
        <w:pStyle w:val="1211"/>
        <w:ind w:firstLine="426"/>
      </w:pPr>
      <w:r>
        <w:t xml:space="preserve">Добавить новые реквизиты на форму документа «Отпуск».</w:t>
      </w:r>
      <w:r/>
    </w:p>
    <w:p>
      <w:pPr>
        <w:pStyle w:val="1211"/>
        <w:ind w:firstLine="426"/>
      </w:pPr>
      <w:r/>
      <w:r/>
    </w:p>
    <w:p>
      <w:pPr>
        <w:pStyle w:val="992"/>
        <w:jc w:val="both"/>
        <w:rPr>
          <w:rFonts w:eastAsia="SimSun"/>
          <w:i/>
          <w:szCs w:val="22"/>
          <w:lang w:eastAsia="zh-CN"/>
        </w:rPr>
      </w:pPr>
      <w:r>
        <w:rPr>
          <w:szCs w:val="22"/>
        </w:rPr>
        <w:t xml:space="preserve">Таблица </w:t>
      </w:r>
      <w:r>
        <w:rPr>
          <w:szCs w:val="22"/>
        </w:rPr>
        <w:fldChar w:fldCharType="begin"/>
      </w:r>
      <w:r>
        <w:rPr>
          <w:szCs w:val="22"/>
        </w:rPr>
        <w:instrText xml:space="preserve"> SEQ Таблица \* ARABIC </w:instrText>
      </w:r>
      <w:r>
        <w:rPr>
          <w:szCs w:val="22"/>
        </w:rPr>
        <w:fldChar w:fldCharType="separate"/>
      </w:r>
      <w:r>
        <w:rPr>
          <w:szCs w:val="22"/>
        </w:rPr>
        <w:t xml:space="preserve">2</w:t>
      </w:r>
      <w:r>
        <w:rPr>
          <w:szCs w:val="22"/>
        </w:rPr>
        <w:fldChar w:fldCharType="end"/>
      </w:r>
      <w:r>
        <w:rPr>
          <w:szCs w:val="22"/>
        </w:rPr>
        <w:t xml:space="preserve"> </w:t>
      </w:r>
      <w:r>
        <w:rPr>
          <w:rFonts w:eastAsia="SimSun"/>
          <w:szCs w:val="22"/>
          <w:lang w:eastAsia="zh-CN"/>
        </w:rPr>
        <w:t xml:space="preserve">– Описание новых реквизитов</w:t>
      </w:r>
      <w:r>
        <w:rPr>
          <w:rFonts w:eastAsia="SimSun"/>
          <w:i/>
          <w:szCs w:val="22"/>
          <w:lang w:eastAsia="zh-CN"/>
        </w:rPr>
      </w:r>
      <w:r>
        <w:rPr>
          <w:rFonts w:eastAsia="SimSun"/>
          <w:i/>
          <w:szCs w:val="22"/>
          <w:lang w:eastAsia="zh-CN"/>
        </w:rPr>
      </w:r>
    </w:p>
    <w:tbl>
      <w:tblPr>
        <w:tblStyle w:val="1196"/>
        <w:tblW w:w="10043" w:type="dxa"/>
        <w:tblLayout w:type="fixed"/>
        <w:tblLook w:val="04A0" w:firstRow="1" w:lastRow="0" w:firstColumn="1" w:lastColumn="0" w:noHBand="0" w:noVBand="1"/>
      </w:tblPr>
      <w:tblGrid>
        <w:gridCol w:w="1555"/>
        <w:gridCol w:w="2693"/>
        <w:gridCol w:w="3544"/>
        <w:gridCol w:w="850"/>
        <w:gridCol w:w="1401"/>
      </w:tblGrid>
      <w:tr>
        <w:tblPrEx/>
        <w:trPr/>
        <w:tc>
          <w:tcPr>
            <w:tcW w:w="1555" w:type="dxa"/>
            <w:textDirection w:val="lrTb"/>
            <w:noWrap w:val="false"/>
          </w:tcPr>
          <w:p>
            <w:pPr>
              <w:pStyle w:val="1209"/>
              <w:jc w:val="both"/>
            </w:pPr>
            <w:r>
              <w:t xml:space="preserve">Наименование поля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09"/>
              <w:jc w:val="both"/>
            </w:pPr>
            <w:r>
              <w:t xml:space="preserve">Описание поля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1209"/>
              <w:jc w:val="both"/>
            </w:pPr>
            <w:r>
              <w:t xml:space="preserve">Способ заполнения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09"/>
              <w:jc w:val="both"/>
            </w:pPr>
            <w:r>
              <w:t xml:space="preserve">Редактируется</w:t>
            </w:r>
            <w:r/>
          </w:p>
        </w:tc>
        <w:tc>
          <w:tcPr>
            <w:tcW w:w="1401" w:type="dxa"/>
            <w:textDirection w:val="lrTb"/>
            <w:noWrap w:val="false"/>
          </w:tcPr>
          <w:p>
            <w:pPr>
              <w:pStyle w:val="1209"/>
              <w:jc w:val="both"/>
            </w:pPr>
            <w:r>
              <w:t xml:space="preserve">Обязательно к заполнению</w:t>
            </w:r>
            <w:r/>
          </w:p>
        </w:tc>
      </w:tr>
      <w:tr>
        <w:tblPrEx/>
        <w:trPr/>
        <w:tc>
          <w:tcPr>
            <w:tcW w:w="1555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Оплата проезда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Поле для указания в случае, если оплата проезда предусмотрена для сотрудника, и в печатную форму приказа необходимо будет добавить пункт «Оплата проезда»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Заполняется пользователем вручную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Да</w:t>
            </w:r>
            <w:r/>
          </w:p>
        </w:tc>
        <w:tc>
          <w:tcPr>
            <w:tcW w:w="1401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Нет</w:t>
            </w:r>
            <w:r/>
          </w:p>
        </w:tc>
      </w:tr>
      <w:tr>
        <w:tblPrEx/>
        <w:trPr/>
        <w:tc>
          <w:tcPr>
            <w:tcW w:w="1555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Промежуточная аттестация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Поле заполняется для уточнения вида аттестации и для вывода в печатную форму.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Заполняется пользователем вручную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Да</w:t>
            </w:r>
            <w:r/>
          </w:p>
        </w:tc>
        <w:tc>
          <w:tcPr>
            <w:tcW w:w="1401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Нет</w:t>
            </w:r>
            <w:r/>
          </w:p>
        </w:tc>
      </w:tr>
      <w:tr>
        <w:tblPrEx/>
        <w:trPr/>
        <w:tc>
          <w:tcPr>
            <w:tcW w:w="1555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50% стоимости</w:t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Поле заполняется для уточнения оплаты стоимости и для вывода в печатную форму.</w:t>
            </w:r>
            <w:r/>
          </w:p>
        </w:tc>
        <w:tc>
          <w:tcPr>
            <w:tcW w:w="3544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Заполняется пользователем вручную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Да</w:t>
            </w:r>
            <w:r/>
          </w:p>
        </w:tc>
        <w:tc>
          <w:tcPr>
            <w:tcW w:w="1401" w:type="dxa"/>
            <w:textDirection w:val="lrTb"/>
            <w:noWrap w:val="false"/>
          </w:tcPr>
          <w:p>
            <w:pPr>
              <w:pStyle w:val="1210"/>
              <w:jc w:val="both"/>
            </w:pPr>
            <w:r>
              <w:t xml:space="preserve">Нет</w:t>
            </w:r>
            <w:r/>
          </w:p>
        </w:tc>
      </w:tr>
    </w:tbl>
    <w:p>
      <w:pPr>
        <w:pStyle w:val="1211"/>
        <w:ind w:firstLine="426"/>
      </w:pPr>
      <w:r/>
      <w:r/>
    </w:p>
    <w:p>
      <w:pPr>
        <w:pStyle w:val="1211"/>
        <w:ind w:firstLine="426"/>
      </w:pPr>
      <w:r>
        <w:t xml:space="preserve">Данные реквизиты доступны к выбору при наличии на форме документа во вкладке «дополнительные отпуска, отгулы» выбранного вида отпуска с названием, содержащим слово «учебный».</w:t>
      </w:r>
      <w:r/>
    </w:p>
    <w:p>
      <w:pPr>
        <w:pStyle w:val="1211"/>
        <w:ind w:firstLine="426"/>
      </w:pPr>
      <w:r>
        <w:t xml:space="preserve">Визуальное представление добавленного реквизита на форме документа «Отпуск»:</w:t>
      </w:r>
      <w:r/>
    </w:p>
    <w:p>
      <w:pPr>
        <w:pStyle w:val="1211"/>
        <w:ind w:firstLine="426"/>
      </w:pPr>
      <w:r/>
      <w:r/>
    </w:p>
    <w:p>
      <w:pPr>
        <w:pStyle w:val="1211"/>
        <w:ind w:firstLine="426"/>
        <w:jc w:val="center"/>
        <w:rPr>
          <w:highlight w:val="yellow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93155" cy="3121660"/>
                <wp:effectExtent l="0" t="0" r="0" b="2540"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93155" cy="3121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87.65pt;height:245.80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highlight w:val="yellow"/>
        </w:rPr>
      </w:r>
      <w:r>
        <w:rPr>
          <w:highlight w:val="yellow"/>
        </w:rPr>
      </w:r>
    </w:p>
    <w:p>
      <w:pPr>
        <w:pStyle w:val="992"/>
        <w:rPr>
          <w:i/>
          <w:iCs/>
        </w:rPr>
      </w:pPr>
      <w:r>
        <w:rPr>
          <w:i/>
          <w:iCs/>
        </w:rPr>
        <w:t xml:space="preserve">Рисунок </w:t>
      </w:r>
      <w:r>
        <w:rPr>
          <w:i/>
          <w:iCs/>
        </w:rPr>
        <w:fldChar w:fldCharType="begin"/>
      </w:r>
      <w:r>
        <w:rPr>
          <w:i/>
          <w:iCs/>
        </w:rPr>
        <w:instrText xml:space="preserve"> SEQ Рисунок \* ARABIC </w:instrText>
      </w:r>
      <w:r>
        <w:rPr>
          <w:i/>
          <w:iCs/>
        </w:rPr>
        <w:fldChar w:fldCharType="separate"/>
      </w:r>
      <w:r>
        <w:rPr>
          <w:i/>
          <w:iCs/>
        </w:rPr>
        <w:t xml:space="preserve">1</w:t>
      </w:r>
      <w:r>
        <w:rPr>
          <w:i/>
          <w:iCs/>
        </w:rPr>
        <w:fldChar w:fldCharType="end"/>
      </w:r>
      <w:r>
        <w:rPr>
          <w:i/>
          <w:iCs/>
        </w:rPr>
        <w:t xml:space="preserve"> –Визуальное представление реквизита на форме документа</w:t>
      </w:r>
      <w:r>
        <w:rPr>
          <w:i/>
          <w:iCs/>
        </w:rPr>
      </w:r>
      <w:r>
        <w:rPr>
          <w:i/>
          <w:iCs/>
        </w:rPr>
      </w:r>
    </w:p>
    <w:p>
      <w:r/>
      <w:r/>
    </w:p>
    <w:p>
      <w:pPr>
        <w:pStyle w:val="1216"/>
      </w:pPr>
      <w:r>
        <w:t xml:space="preserve">Функция №2. «Реализация печатных форм для документа «Отпуск» </w:t>
      </w:r>
      <w:r/>
    </w:p>
    <w:p>
      <w:pPr>
        <w:pStyle w:val="1212"/>
        <w:ind w:firstLine="426"/>
        <w:spacing w:before="240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вывода печатных форм в документе Отпуск.</w:t>
      </w:r>
      <w:r>
        <w:rPr>
          <w:lang w:val="ru-RU"/>
        </w:rPr>
      </w:r>
      <w:r>
        <w:rPr>
          <w:lang w:val="ru-RU"/>
        </w:rPr>
      </w:r>
    </w:p>
    <w:p>
      <w:pPr>
        <w:pStyle w:val="1217"/>
      </w:pPr>
      <w:r/>
      <w:bookmarkStart w:id="16" w:name="_Hlk214456118"/>
      <w:r>
        <w:t xml:space="preserve">ШАГ №1. Реализация печатных форм </w:t>
      </w:r>
      <w:r/>
    </w:p>
    <w:p>
      <w:pPr>
        <w:pStyle w:val="1211"/>
        <w:ind w:firstLine="426"/>
      </w:pPr>
      <w:r>
        <w:t xml:space="preserve">Реализовать команду печати «Предоставление учебного отпуска (ЯНАО)», которая будет доступна в том случае, если на вкладке «Дополнительные отпуска, отгулы» указан отпуск, который в наименовании содержит слово «учебный».</w:t>
      </w:r>
      <w:r/>
    </w:p>
    <w:p>
      <w:pPr>
        <w:pStyle w:val="1211"/>
        <w:ind w:firstLine="426"/>
      </w:pPr>
      <w:r>
        <w:t xml:space="preserve">При нажатии «Предоставление учебного отпуска (ЯНАО)» реализовать формирование печатной формы</w:t>
      </w:r>
      <w:bookmarkEnd w:id="16"/>
      <w:r>
        <w:t xml:space="preserve">, алгоритм формирования описан ниже.</w:t>
      </w:r>
      <w:r/>
    </w:p>
    <w:p>
      <w:pPr>
        <w:pStyle w:val="1211"/>
        <w:ind w:firstLine="426"/>
      </w:pPr>
      <w:r/>
      <w:r/>
    </w:p>
    <w:p>
      <w:pPr>
        <w:pStyle w:val="121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301655" cy="1005175"/>
                <wp:effectExtent l="19050" t="19050" r="22860" b="24130"/>
                <wp:docPr id="2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4394118" cy="102678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38.71pt;height:79.15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pStyle w:val="992"/>
        <w:rPr>
          <w:i/>
        </w:rPr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2</w:t>
      </w:r>
      <w:r>
        <w:rPr>
          <w:i/>
        </w:rPr>
        <w:fldChar w:fldCharType="end"/>
      </w:r>
      <w:r>
        <w:rPr>
          <w:i/>
        </w:rPr>
        <w:t xml:space="preserve">- </w:t>
      </w:r>
      <w:r>
        <w:rPr>
          <w:i/>
          <w:iCs/>
        </w:rPr>
        <w:t xml:space="preserve">Визуальное представление</w:t>
      </w:r>
      <w:r>
        <w:rPr>
          <w:i/>
        </w:rPr>
      </w:r>
      <w:r>
        <w:rPr>
          <w:i/>
        </w:rPr>
      </w:r>
    </w:p>
    <w:p>
      <w:pPr>
        <w:pStyle w:val="1211"/>
        <w:ind w:firstLine="426"/>
        <w:jc w:val="center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859552" cy="5562600"/>
                <wp:effectExtent l="19050" t="19050" r="17780" b="19050"/>
                <wp:docPr id="3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875036" cy="558032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82.64pt;height:438.00pt;mso-wrap-distance-left:0.00pt;mso-wrap-distance-top:0.00pt;mso-wrap-distance-right:0.00pt;mso-wrap-distance-bottom:0.00pt;" strokecolor="#4F81BD">
                <v:path textboxrect="0,0,0,0"/>
                <v:imagedata r:id="rId17" o:title=""/>
              </v:shape>
            </w:pict>
          </mc:Fallback>
        </mc:AlternateContent>
      </w:r>
      <w:r/>
    </w:p>
    <w:p>
      <w:pPr>
        <w:pStyle w:val="992"/>
        <w:rPr>
          <w:i/>
        </w:rPr>
      </w:pPr>
      <w:r>
        <w:rPr>
          <w:i/>
        </w:rPr>
        <w:t xml:space="preserve">Рисунок </w:t>
      </w:r>
      <w:r>
        <w:rPr>
          <w:i/>
        </w:rPr>
        <w:fldChar w:fldCharType="begin"/>
      </w:r>
      <w:r>
        <w:rPr>
          <w:i/>
        </w:rPr>
        <w:instrText xml:space="preserve"> SEQ Рисунок \* ARABIC </w:instrText>
      </w:r>
      <w:r>
        <w:rPr>
          <w:i/>
        </w:rPr>
        <w:fldChar w:fldCharType="separate"/>
      </w:r>
      <w:r>
        <w:rPr>
          <w:i/>
        </w:rPr>
        <w:t xml:space="preserve">3</w:t>
      </w:r>
      <w:r>
        <w:rPr>
          <w:i/>
        </w:rPr>
        <w:fldChar w:fldCharType="end"/>
      </w:r>
      <w:r>
        <w:rPr>
          <w:i/>
        </w:rPr>
        <w:t xml:space="preserve"> – Шаблон документа</w:t>
      </w:r>
      <w:r>
        <w:rPr>
          <w:i/>
        </w:rPr>
      </w:r>
      <w:r>
        <w:rPr>
          <w:i/>
        </w:rPr>
      </w:r>
    </w:p>
    <w:p>
      <w:pPr>
        <w:pStyle w:val="992"/>
        <w:jc w:val="both"/>
        <w:rPr>
          <w:rFonts w:eastAsia="SimSun"/>
          <w:i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3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Алгоритм заполнения параметров печатной формы</w:t>
      </w:r>
      <w:r>
        <w:rPr>
          <w:rFonts w:eastAsia="SimSun"/>
          <w:i/>
          <w:szCs w:val="22"/>
          <w:lang w:eastAsia="zh-CN"/>
        </w:rPr>
      </w:r>
      <w:r>
        <w:rPr>
          <w:rFonts w:eastAsia="SimSun"/>
          <w:i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2552"/>
        <w:gridCol w:w="6804"/>
      </w:tblGrid>
      <w:tr>
        <w:tblPrEx/>
        <w:trPr>
          <w:tblHeader/>
        </w:trPr>
        <w:tc>
          <w:tcPr>
            <w:shd w:val="clear" w:color="auto" w:fill="bfbfbf" w:themeFill="background1" w:themeFillShade="BF"/>
            <w:tcW w:w="7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bfbfbf" w:themeFill="background1" w:themeFillShade="BF"/>
            <w:tcW w:w="680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Book Antiqua" w:cs="Book Antiqua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2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1 (Герб)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1 заполнять гербом ЯНАО, если в организации стоит признак «Рассчитывается денежное содержание государственных служащих».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 организациях, где </w:t>
            </w:r>
            <w:r>
              <w:rPr>
                <w:rFonts w:eastAsia="Book Antiqua" w:cs="Book Antiqua"/>
                <w:b/>
                <w:bCs/>
                <w:i w:val="0"/>
                <w:color w:val="000000"/>
                <w:sz w:val="16"/>
                <w:szCs w:val="16"/>
              </w:rPr>
              <w:t xml:space="preserve">нет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 признака «Рассчитывается денежное содержание государственных служащих» необходимо заполнять гербом, который загружен в справочнике «Организации» на вкладке «Настройки печати».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Если герб не загружен в организации, тогда ничего не выводить на место герба.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НаименованиеОрганизации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наименование текущей организации. Поле «Полное наименование» справочника «Организации».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3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ВидДокумента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поля «Вид документа» документа «Отпуск»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поля «Дата» по формату «ДД месяц ГГГГ».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поля «Регистрационный номер» документа «Отпуск».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ТипНасПункта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Если в справочнике «Организации» в поле «Юридический адрес» (Город, населенный пункт) заполнен город, то выводить «г», в противном случае анализировать поле «Населенный пункт» и выводить соответствующую первую букву. Например «с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Ныда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» выводить «с»).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ГородНаселенныйПункт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справочника «Организации» из поля «Юридический адрес» (Город, населенный пункт – Город). Если город не заполнен, то заполнять значение из поля "населенный пункт".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Сотрудник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«Иванову И.И.» (дательный падеж).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ДенСод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/ЗРБ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Если реквизит «Вид должности» в должности сотрудника содержит значение «Должность государственной гражданской службы»/ «Должность муниципальной службы», тогда выводить «денежного содержания».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Если реквизит «Вид должности» в должности сотрудника </w:t>
            </w:r>
            <w:r>
              <w:rPr>
                <w:rFonts w:eastAsia="Book Antiqua" w:cs="Book Antiqua"/>
                <w:b/>
                <w:bCs/>
                <w:i w:val="0"/>
                <w:color w:val="000000"/>
                <w:sz w:val="16"/>
                <w:szCs w:val="16"/>
              </w:rPr>
              <w:t xml:space="preserve">не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 содержит значение «Должность государственной гражданской службы»/ «Должность муниципальной службы», тогда выводить «заработка».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ГИ/П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«промежуточной», если на форме документа «Отпуск», на вкладке «Дополнительные отпуска, прогулы» выбран признак «Промежуточная аттестация», если признак не заполнен выводить «государственной итоговой».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2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tabs>
                <w:tab w:val="left" w:pos="950" w:leader="none"/>
              </w:tabs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Выводить, только если в организации установлен признак «Рассчитывается денежное содержание государственных служащих», слово «приказываю» выводить, если вид документа «Приказ».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[П р и к а з ы в а ю:]3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Выводить, если в поле «Вид документа» указан «Приказ» и в организации </w:t>
            </w:r>
            <w:r>
              <w:rPr>
                <w:rFonts w:eastAsia="Book Antiqua" w:cs="Book Antiqua"/>
                <w:b/>
                <w:bCs/>
                <w:i w:val="0"/>
                <w:color w:val="000000"/>
                <w:sz w:val="16"/>
                <w:szCs w:val="16"/>
              </w:rPr>
              <w:t xml:space="preserve">не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 установлен признак «Рассчитывается денежное содержание государственных служащих».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НомерПункта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номером пункта по порядку начиная с 1 (если планируется пунктов больше, чем 1).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br/>
              <w:t xml:space="preserve">Если не предусмотрен Блок 4 и/или Блок 5 – не выводить нумерацию пунктов.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СотрудникТекст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«Сотрудник». Выводить полностью ФИО в дательном падеже.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Должность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 -- «Должность» -- «Должность». Выводить полностью в дательном падеже.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Подразделение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Путь к данным для заполнения получить из документа «Отпуск» поле «Сотрудник» -- «Подразделение». Выводить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 родительном падеже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. Также предусмотреть вывод полной иерархии.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ДатаНачала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из формы документа «Отпуск», вкладка «Дополнительные отпуска, отгулы» поле «период отпуска» (дата начала) отпуска, который содержит в наименовании слово «учебный».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ДатаОкончания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из формы документа «Отпуск», вкладка «Дополнительные отпуска, отгулы» поле «период отпуска» (дата окончания) отпуска, который содержит в наименовании слово «учебный».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ЧислоДней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из формы документа «Отпуск», вкладка «Дополнительные отпуска, отгулы» поле «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Дн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.» отпуска, который содержит в наименовании слово «учебный».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4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Выводить, если на форме документа «Отпуск» на вкладке «Дополнительные отпуска, отгулы»» установлен признак «Оплата проезда».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5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в случае, если на форме документа «Отпуск», на вкладке «Дополнительные отпуска, отгулы» установлен признак «50% стоимости».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Блок 6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Выводить «С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ВидДокументаТ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 ознакомлен(а)» в зависимости от пола и параметра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ВидДокументаТ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. 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Основание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поля «Основание» в табличной части на вкладке «Дополнительные отпуска, отгулы» у соответствующего отпуска (содержит слово «учебный»).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ДолжностьРуководителя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На форме документа реквизит-гиперссылка с должностью руководителя.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Руководитель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 поле документа «Руководитель» реквизит «Полное имя». В печатной форме привести к виду «П. П. Петров».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ВидДокументаТ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Заполняется из поля «Вид документа» документа «Отпуск» в творительном падеже.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  <w:tr>
        <w:tblPrEx/>
        <w:trPr/>
        <w:tc>
          <w:tcPr>
            <w:tcW w:w="704" w:type="dxa"/>
            <w:textDirection w:val="lrTb"/>
            <w:noWrap w:val="false"/>
          </w:tcPr>
          <w:p>
            <w:pPr>
              <w:pStyle w:val="1235"/>
              <w:numPr>
                <w:ilvl w:val="0"/>
                <w:numId w:val="39"/>
              </w:numPr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left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СотрудникПодвал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pacing w:before="60" w:after="60" w:line="240" w:lineRule="auto"/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pP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  <w:t xml:space="preserve">В поле «Сотрудник» -- реквизит «Полное имя». В печатной форме привести к виду «И.И. Иванов».</w:t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  <w:r>
              <w:rPr>
                <w:rFonts w:eastAsia="Book Antiqua" w:cs="Book Antiqua"/>
                <w:i w:val="0"/>
                <w:color w:val="000000"/>
                <w:sz w:val="16"/>
                <w:szCs w:val="16"/>
              </w:rPr>
            </w:r>
          </w:p>
        </w:tc>
      </w:tr>
    </w:tbl>
    <w:p>
      <w:pPr>
        <w:pStyle w:val="1216"/>
      </w:pPr>
      <w:r>
        <w:t xml:space="preserve">Функция №3. «Доработка интеграции документа «Отпуск»»  </w:t>
      </w:r>
      <w:r/>
    </w:p>
    <w:p>
      <w:pPr>
        <w:contextualSpacing/>
        <w:ind w:firstLine="426"/>
        <w:jc w:val="both"/>
        <w:spacing w:before="240" w:after="0" w:line="240" w:lineRule="auto"/>
        <w:rPr>
          <w:rFonts w:eastAsia="SimSun" w:cs="Times New Roman"/>
          <w:b/>
          <w:bCs/>
          <w:lang w:eastAsia="zh-CN"/>
        </w:rPr>
      </w:pPr>
      <w:r>
        <w:rPr>
          <w:rFonts w:eastAsia="SimSun" w:cs="Times New Roman"/>
          <w:b/>
          <w:bCs/>
          <w:i w:val="0"/>
          <w:lang w:eastAsia="zh-CN"/>
        </w:rPr>
        <w:t xml:space="preserve">Система</w:t>
      </w:r>
      <w:r>
        <w:rPr>
          <w:rFonts w:eastAsia="SimSun" w:cs="Times New Roman"/>
          <w:b/>
          <w:bCs/>
          <w:lang w:eastAsia="zh-CN"/>
        </w:rPr>
        <w:t xml:space="preserve">: </w:t>
      </w:r>
      <w:r>
        <w:rPr>
          <w:rFonts w:eastAsia="SimSun" w:cs="Times New Roman"/>
          <w:i w:val="0"/>
          <w:lang w:eastAsia="zh-CN"/>
        </w:rPr>
        <w:t xml:space="preserve">1</w:t>
      </w:r>
      <w:r>
        <w:rPr>
          <w:rFonts w:eastAsia="SimSun" w:cs="Times New Roman"/>
          <w:i w:val="0"/>
          <w:lang w:eastAsia="zh-CN"/>
        </w:rPr>
        <w:t xml:space="preserve">С:ЗКГУ</w:t>
      </w:r>
      <w:r>
        <w:rPr>
          <w:rFonts w:eastAsia="SimSun" w:cs="Times New Roman"/>
          <w:i w:val="0"/>
          <w:lang w:eastAsia="zh-CN"/>
        </w:rPr>
        <w:t xml:space="preserve"> </w:t>
      </w:r>
      <w:r>
        <w:rPr>
          <w:rFonts w:eastAsia="SimSun" w:cs="Times New Roman"/>
          <w:i w:val="0"/>
          <w:lang w:eastAsia="zh-CN"/>
        </w:rPr>
        <w:t xml:space="preserve">Корп</w:t>
      </w:r>
      <w:r>
        <w:rPr>
          <w:rFonts w:eastAsia="SimSun" w:cs="Times New Roman"/>
          <w:b/>
          <w:bCs/>
          <w:lang w:eastAsia="zh-CN"/>
        </w:rPr>
      </w:r>
      <w:r>
        <w:rPr>
          <w:rFonts w:eastAsia="SimSun" w:cs="Times New Roman"/>
          <w:b/>
          <w:bCs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b/>
          <w:bCs/>
          <w:i w:val="0"/>
          <w:lang w:eastAsia="zh-CN"/>
        </w:rPr>
        <w:t xml:space="preserve">Событие-инициатор: </w:t>
      </w:r>
      <w:r>
        <w:rPr>
          <w:rFonts w:eastAsia="SimSun" w:cs="Times New Roman"/>
          <w:i w:val="0"/>
          <w:lang w:eastAsia="zh-CN"/>
        </w:rPr>
        <w:t xml:space="preserve">Необходимо доработать существующую интеграцию ГИС ЕСКУ – ГИС СМЕТА для документа «</w:t>
      </w:r>
      <w:r>
        <w:rPr>
          <w:rFonts w:eastAsia="SimSun" w:cs="Times New Roman"/>
          <w:i w:val="0"/>
          <w:lang w:eastAsia="zh-CN"/>
        </w:rPr>
        <w:t xml:space="preserve">Отпуск</w:t>
      </w:r>
      <w:r>
        <w:rPr>
          <w:rFonts w:eastAsia="SimSun" w:cs="Times New Roman"/>
          <w:i w:val="0"/>
          <w:lang w:eastAsia="zh-CN"/>
        </w:rPr>
        <w:t xml:space="preserve">».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jc w:val="both"/>
        <w:spacing w:before="120" w:after="120" w:line="240" w:lineRule="auto"/>
        <w:rPr>
          <w:rFonts w:eastAsia="SimSun" w:cs="Times New Roman"/>
          <w:b/>
          <w:i w:val="0"/>
          <w:lang w:eastAsia="zh-CN"/>
        </w:rPr>
        <w:outlineLvl w:val="4"/>
      </w:pPr>
      <w:r>
        <w:rPr>
          <w:rFonts w:eastAsia="SimSun" w:cs="Times New Roman"/>
          <w:b/>
          <w:i w:val="0"/>
          <w:lang w:eastAsia="zh-CN"/>
        </w:rPr>
        <w:t xml:space="preserve">ШАГ №1. «Доработка интеграции документа «</w:t>
      </w:r>
      <w:r>
        <w:rPr>
          <w:rFonts w:eastAsia="SimSun" w:cs="Times New Roman"/>
          <w:b/>
          <w:i w:val="0"/>
          <w:lang w:eastAsia="zh-CN"/>
        </w:rPr>
        <w:t xml:space="preserve">Отпуск</w:t>
      </w:r>
      <w:r>
        <w:rPr>
          <w:rFonts w:eastAsia="SimSun" w:cs="Times New Roman"/>
          <w:b/>
          <w:i w:val="0"/>
          <w:lang w:eastAsia="zh-CN"/>
        </w:rPr>
        <w:t xml:space="preserve">» в ГИС СМЕТА»</w:t>
      </w:r>
      <w:r>
        <w:rPr>
          <w:rFonts w:eastAsia="SimSun" w:cs="Times New Roman"/>
          <w:b/>
          <w:i w:val="0"/>
          <w:lang w:eastAsia="zh-CN"/>
        </w:rPr>
      </w:r>
      <w:r>
        <w:rPr>
          <w:rFonts w:eastAsia="SimSun" w:cs="Times New Roman"/>
          <w:b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Необходимо доработать процедуру по упаковке данных для передачи в ГИС СМЕТА. А именно, дополнить структу</w:t>
      </w:r>
      <w:r>
        <w:rPr>
          <w:rFonts w:eastAsia="SimSun" w:cs="Times New Roman"/>
          <w:i w:val="0"/>
          <w:lang w:eastAsia="zh-CN"/>
        </w:rPr>
        <w:t xml:space="preserve">ру отправляемых данных элемент</w:t>
      </w:r>
      <w:r>
        <w:rPr>
          <w:rFonts w:eastAsia="SimSun" w:cs="Times New Roman"/>
          <w:i w:val="0"/>
          <w:lang w:eastAsia="zh-CN"/>
        </w:rPr>
        <w:t xml:space="preserve">ами:</w:t>
      </w:r>
      <w:r>
        <w:rPr>
          <w:rFonts w:eastAsia="SimSun" w:cs="Times New Roman"/>
          <w:i w:val="0"/>
          <w:lang w:eastAsia="zh-CN"/>
        </w:rPr>
        <w:t xml:space="preserve"> «</w:t>
      </w:r>
      <w:r>
        <w:rPr>
          <w:rFonts w:eastAsia="SimSun" w:cs="Times New Roman"/>
          <w:i w:val="0"/>
          <w:lang w:eastAsia="zh-CN"/>
        </w:rPr>
        <w:t xml:space="preserve">ОплатаВре</w:t>
      </w:r>
      <w:r>
        <w:rPr>
          <w:rFonts w:eastAsia="SimSun" w:cs="Times New Roman"/>
          <w:i w:val="0"/>
          <w:lang w:eastAsia="zh-CN"/>
        </w:rPr>
        <w:t xml:space="preserve">мени</w:t>
      </w:r>
      <w:r>
        <w:rPr>
          <w:rFonts w:eastAsia="SimSun" w:cs="Times New Roman"/>
          <w:i w:val="0"/>
          <w:lang w:eastAsia="zh-CN"/>
        </w:rPr>
        <w:t xml:space="preserve">»</w:t>
      </w:r>
      <w:r>
        <w:rPr>
          <w:rFonts w:eastAsia="SimSun" w:cs="Times New Roman"/>
          <w:i w:val="0"/>
          <w:lang w:eastAsia="zh-CN"/>
        </w:rPr>
        <w:t xml:space="preserve">, «</w:t>
      </w:r>
      <w:r>
        <w:rPr>
          <w:rFonts w:eastAsia="SimSun" w:cs="Times New Roman"/>
          <w:i w:val="0"/>
          <w:lang w:eastAsia="zh-CN"/>
        </w:rPr>
        <w:t xml:space="preserve">ПромежуточнаяАттестация</w:t>
      </w:r>
      <w:r>
        <w:rPr>
          <w:rFonts w:eastAsia="SimSun" w:cs="Times New Roman"/>
          <w:i w:val="0"/>
          <w:lang w:eastAsia="zh-CN"/>
        </w:rPr>
        <w:t xml:space="preserve">», «50ПроцентовСтоимости»</w:t>
      </w:r>
      <w:r>
        <w:rPr>
          <w:rFonts w:eastAsia="SimSun" w:cs="Times New Roman"/>
          <w:i w:val="0"/>
          <w:lang w:eastAsia="zh-CN"/>
        </w:rPr>
        <w:t xml:space="preserve"> для «учебного» отпуска.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</w:pPr>
      <w:r>
        <w:rPr>
          <w:rFonts w:eastAsia="SimSun" w:cs="Times New Roman"/>
          <w:i w:val="0"/>
          <w:lang w:eastAsia="zh-CN"/>
        </w:rPr>
        <w:t xml:space="preserve">Пример упакованных данных документа «</w:t>
      </w:r>
      <w:r>
        <w:rPr>
          <w:rFonts w:eastAsia="SimSun" w:cs="Times New Roman"/>
          <w:i w:val="0"/>
          <w:lang w:eastAsia="zh-CN"/>
        </w:rPr>
        <w:t xml:space="preserve">Отпуск</w:t>
      </w:r>
      <w:r>
        <w:rPr>
          <w:rFonts w:eastAsia="SimSun" w:cs="Times New Roman"/>
          <w:i w:val="0"/>
          <w:lang w:eastAsia="zh-CN"/>
        </w:rPr>
        <w:t xml:space="preserve">» с новым элементом данных (выделен жирным шрифтом):</w:t>
      </w:r>
      <w:r/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ОсновныеОтпуска</w:t>
      </w:r>
      <w:r>
        <w:rPr>
          <w:rFonts w:eastAsia="SimSun" w:cs="Times New Roman"/>
          <w:i w:val="0"/>
          <w:lang w:eastAsia="zh-CN"/>
        </w:rPr>
        <w:t xml:space="preserve">": [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{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ВидОтпуска</w:t>
      </w:r>
      <w:r>
        <w:rPr>
          <w:rFonts w:eastAsia="SimSun" w:cs="Times New Roman"/>
          <w:i w:val="0"/>
          <w:lang w:eastAsia="zh-CN"/>
        </w:rPr>
        <w:t xml:space="preserve">": "0b521f92-6c79-11f0-8f1d-005056945d1c",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ДатаНачала</w:t>
      </w:r>
      <w:r>
        <w:rPr>
          <w:rFonts w:eastAsia="SimSun" w:cs="Times New Roman"/>
          <w:i w:val="0"/>
          <w:lang w:eastAsia="zh-CN"/>
        </w:rPr>
        <w:t xml:space="preserve">": "2026-07-01T00:00:00",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ДатаОкончания</w:t>
      </w:r>
      <w:r>
        <w:rPr>
          <w:rFonts w:eastAsia="SimSun" w:cs="Times New Roman"/>
          <w:i w:val="0"/>
          <w:lang w:eastAsia="zh-CN"/>
        </w:rPr>
        <w:t xml:space="preserve">": "2026-07-30T00:00:00",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НачалоПериодаЗаКоторыйПредоставляетсяОтпуск</w:t>
      </w:r>
      <w:r>
        <w:rPr>
          <w:rFonts w:eastAsia="SimSun" w:cs="Times New Roman"/>
          <w:i w:val="0"/>
          <w:lang w:eastAsia="zh-CN"/>
        </w:rPr>
        <w:t xml:space="preserve">": "2026-01-13T00:00:00",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КонецПериодаЗаКоторыйПредоставляетсяОтпуск</w:t>
      </w:r>
      <w:r>
        <w:rPr>
          <w:rFonts w:eastAsia="SimSun" w:cs="Times New Roman"/>
          <w:i w:val="0"/>
          <w:lang w:eastAsia="zh-CN"/>
        </w:rPr>
        <w:t xml:space="preserve">": "2026-12-31T00:00:00"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}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],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ДополнительныеОтпуска</w:t>
      </w:r>
      <w:r>
        <w:rPr>
          <w:rFonts w:eastAsia="SimSun" w:cs="Times New Roman"/>
          <w:i w:val="0"/>
          <w:lang w:eastAsia="zh-CN"/>
        </w:rPr>
        <w:t xml:space="preserve">": [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{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ВидОтпуска</w:t>
      </w:r>
      <w:r>
        <w:rPr>
          <w:rFonts w:eastAsia="SimSun" w:cs="Times New Roman"/>
          <w:i w:val="0"/>
          <w:lang w:eastAsia="zh-CN"/>
        </w:rPr>
        <w:t xml:space="preserve">": "15498ef0-83fc-11f0-8f8f-005056943bd3",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ДатаНачала</w:t>
      </w:r>
      <w:r>
        <w:rPr>
          <w:rFonts w:eastAsia="SimSun" w:cs="Times New Roman"/>
          <w:i w:val="0"/>
          <w:lang w:eastAsia="zh-CN"/>
        </w:rPr>
        <w:t xml:space="preserve">": "2026-07-31T00:00:00",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ДатаОкончания</w:t>
      </w:r>
      <w:r>
        <w:rPr>
          <w:rFonts w:eastAsia="SimSun" w:cs="Times New Roman"/>
          <w:i w:val="0"/>
          <w:lang w:eastAsia="zh-CN"/>
        </w:rPr>
        <w:t xml:space="preserve">": "2026-08-23T00:00:00",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НачалоПериодаЗаКоторыйПредоставляетсяОтпуск</w:t>
      </w:r>
      <w:r>
        <w:rPr>
          <w:rFonts w:eastAsia="SimSun" w:cs="Times New Roman"/>
          <w:i w:val="0"/>
          <w:lang w:eastAsia="zh-CN"/>
        </w:rPr>
        <w:t xml:space="preserve">": "2026-01-13T00:00:00",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КонецПериодаЗаКоторыйПредоставляетсяОтпуск</w:t>
      </w:r>
      <w:r>
        <w:rPr>
          <w:rFonts w:eastAsia="SimSun" w:cs="Times New Roman"/>
          <w:i w:val="0"/>
          <w:lang w:eastAsia="zh-CN"/>
        </w:rPr>
        <w:t xml:space="preserve">": "2026-12-31T00:00:00",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"</w:t>
      </w:r>
      <w:r>
        <w:rPr>
          <w:rFonts w:eastAsia="SimSun" w:cs="Times New Roman"/>
          <w:i w:val="0"/>
          <w:lang w:eastAsia="zh-CN"/>
        </w:rPr>
        <w:t xml:space="preserve">КоличествоДнейКомпенсации</w:t>
      </w:r>
      <w:r>
        <w:rPr>
          <w:rFonts w:eastAsia="SimSun" w:cs="Times New Roman"/>
          <w:i w:val="0"/>
          <w:lang w:eastAsia="zh-CN"/>
        </w:rPr>
        <w:t xml:space="preserve">": "0"</w:t>
      </w:r>
      <w:r>
        <w:rPr>
          <w:rFonts w:eastAsia="SimSun" w:cs="Times New Roman"/>
          <w:i w:val="0"/>
          <w:lang w:eastAsia="zh-CN"/>
        </w:rPr>
        <w:t xml:space="preserve">,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b/>
          <w:i w:val="0"/>
          <w:lang w:eastAsia="zh-CN"/>
        </w:rPr>
      </w:pPr>
      <w:r>
        <w:rPr>
          <w:rFonts w:eastAsia="SimSun" w:cs="Times New Roman"/>
          <w:b/>
          <w:i w:val="0"/>
          <w:lang w:eastAsia="zh-CN"/>
        </w:rPr>
        <w:t xml:space="preserve">"</w:t>
      </w:r>
      <w:r>
        <w:rPr>
          <w:rFonts w:eastAsia="SimSun" w:cs="Times New Roman"/>
          <w:b/>
          <w:i w:val="0"/>
          <w:lang w:eastAsia="zh-CN"/>
        </w:rPr>
        <w:t xml:space="preserve">ОплатаВремени</w:t>
      </w:r>
      <w:r>
        <w:rPr>
          <w:rFonts w:eastAsia="SimSun" w:cs="Times New Roman"/>
          <w:b/>
          <w:i w:val="0"/>
          <w:lang w:eastAsia="zh-CN"/>
        </w:rPr>
        <w:t xml:space="preserve">": " </w:t>
      </w:r>
      <w:r>
        <w:rPr>
          <w:rFonts w:eastAsia="SimSun" w:cs="Times New Roman"/>
          <w:b/>
          <w:i w:val="0"/>
          <w:lang w:eastAsia="zh-CN"/>
        </w:rPr>
        <w:t xml:space="preserve">true</w:t>
      </w:r>
      <w:r>
        <w:rPr>
          <w:rFonts w:eastAsia="SimSun" w:cs="Times New Roman"/>
          <w:b/>
          <w:i w:val="0"/>
          <w:lang w:eastAsia="zh-CN"/>
        </w:rPr>
        <w:t xml:space="preserve"> ",</w:t>
      </w:r>
      <w:r>
        <w:rPr>
          <w:rFonts w:eastAsia="SimSun" w:cs="Times New Roman"/>
          <w:b/>
          <w:i w:val="0"/>
          <w:lang w:eastAsia="zh-CN"/>
        </w:rPr>
      </w:r>
      <w:r>
        <w:rPr>
          <w:rFonts w:eastAsia="SimSun" w:cs="Times New Roman"/>
          <w:b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b/>
          <w:i w:val="0"/>
          <w:lang w:eastAsia="zh-CN"/>
        </w:rPr>
      </w:pPr>
      <w:r>
        <w:rPr>
          <w:rFonts w:eastAsia="SimSun" w:cs="Times New Roman"/>
          <w:b/>
          <w:i w:val="0"/>
          <w:lang w:eastAsia="zh-CN"/>
        </w:rPr>
        <w:t xml:space="preserve">"</w:t>
      </w:r>
      <w:r>
        <w:rPr>
          <w:rFonts w:eastAsia="SimSun" w:cs="Times New Roman"/>
          <w:b/>
          <w:i w:val="0"/>
          <w:lang w:eastAsia="zh-CN"/>
        </w:rPr>
        <w:t xml:space="preserve">ПромежуточнаяАттестация</w:t>
      </w:r>
      <w:r>
        <w:rPr>
          <w:rFonts w:eastAsia="SimSun" w:cs="Times New Roman"/>
          <w:b/>
          <w:i w:val="0"/>
          <w:lang w:eastAsia="zh-CN"/>
        </w:rPr>
        <w:t xml:space="preserve">": "</w:t>
      </w:r>
      <w:r>
        <w:rPr>
          <w:rFonts w:eastAsia="SimSun" w:cs="Times New Roman"/>
          <w:b/>
          <w:i w:val="0"/>
          <w:lang w:eastAsia="zh-CN"/>
        </w:rPr>
        <w:t xml:space="preserve">true</w:t>
      </w:r>
      <w:r>
        <w:rPr>
          <w:rFonts w:eastAsia="SimSun" w:cs="Times New Roman"/>
          <w:b/>
          <w:i w:val="0"/>
          <w:lang w:eastAsia="zh-CN"/>
        </w:rPr>
        <w:t xml:space="preserve">",</w:t>
      </w:r>
      <w:r>
        <w:rPr>
          <w:rFonts w:eastAsia="SimSun" w:cs="Times New Roman"/>
          <w:b/>
          <w:i w:val="0"/>
          <w:lang w:eastAsia="zh-CN"/>
        </w:rPr>
      </w:r>
      <w:r>
        <w:rPr>
          <w:rFonts w:eastAsia="SimSun" w:cs="Times New Roman"/>
          <w:b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b/>
          <w:i w:val="0"/>
          <w:lang w:eastAsia="zh-CN"/>
        </w:rPr>
      </w:pPr>
      <w:r>
        <w:rPr>
          <w:rFonts w:eastAsia="SimSun" w:cs="Times New Roman"/>
          <w:b/>
          <w:i w:val="0"/>
          <w:lang w:eastAsia="zh-CN"/>
        </w:rPr>
        <w:t xml:space="preserve">"</w:t>
      </w:r>
      <w:r>
        <w:rPr>
          <w:rFonts w:eastAsia="SimSun" w:cs="Times New Roman"/>
          <w:b/>
          <w:i w:val="0"/>
          <w:lang w:eastAsia="zh-CN"/>
        </w:rPr>
        <w:t xml:space="preserve">50ПроцентовСтоимости</w:t>
      </w:r>
      <w:r>
        <w:rPr>
          <w:rFonts w:eastAsia="SimSun" w:cs="Times New Roman"/>
          <w:b/>
          <w:i w:val="0"/>
          <w:lang w:eastAsia="zh-CN"/>
        </w:rPr>
        <w:t xml:space="preserve">": "</w:t>
      </w:r>
      <w:r>
        <w:rPr>
          <w:rFonts w:eastAsia="SimSun" w:cs="Times New Roman"/>
          <w:b/>
          <w:i w:val="0"/>
          <w:lang w:eastAsia="zh-CN"/>
        </w:rPr>
        <w:t xml:space="preserve">true</w:t>
      </w:r>
      <w:r>
        <w:rPr>
          <w:rFonts w:eastAsia="SimSun" w:cs="Times New Roman"/>
          <w:b/>
          <w:i w:val="0"/>
          <w:lang w:eastAsia="zh-CN"/>
        </w:rPr>
        <w:t xml:space="preserve">"</w:t>
      </w:r>
      <w:r>
        <w:rPr>
          <w:rFonts w:eastAsia="SimSun" w:cs="Times New Roman"/>
          <w:b/>
          <w:i w:val="0"/>
          <w:lang w:eastAsia="zh-CN"/>
        </w:rPr>
      </w:r>
      <w:r>
        <w:rPr>
          <w:rFonts w:eastAsia="SimSun" w:cs="Times New Roman"/>
          <w:b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}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contextualSpacing/>
        <w:ind w:firstLine="426"/>
        <w:jc w:val="both"/>
        <w:spacing w:after="0" w:line="240" w:lineRule="auto"/>
        <w:rPr>
          <w:rFonts w:eastAsia="SimSun" w:cs="Times New Roman"/>
          <w:i w:val="0"/>
          <w:lang w:eastAsia="zh-CN"/>
        </w:rPr>
      </w:pPr>
      <w:r>
        <w:rPr>
          <w:rFonts w:eastAsia="SimSun" w:cs="Times New Roman"/>
          <w:i w:val="0"/>
          <w:lang w:eastAsia="zh-CN"/>
        </w:rPr>
        <w:t xml:space="preserve">]</w:t>
      </w:r>
      <w:r>
        <w:rPr>
          <w:rFonts w:eastAsia="SimSun" w:cs="Times New Roman"/>
          <w:i w:val="0"/>
          <w:lang w:eastAsia="zh-CN"/>
        </w:rPr>
      </w:r>
      <w:r>
        <w:rPr>
          <w:rFonts w:eastAsia="SimSun" w:cs="Times New Roman"/>
          <w:i w:val="0"/>
          <w:lang w:eastAsia="zh-CN"/>
        </w:rPr>
      </w:r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1"/>
        <w:ind w:firstLine="426"/>
      </w:pPr>
      <w:r/>
      <w:bookmarkStart w:id="132" w:name="_Hlk195973378"/>
      <w:r/>
      <w:bookmarkStart w:id="133" w:name="_Hlk195973395"/>
      <w:r>
        <w:t xml:space="preserve">Программа </w:t>
      </w:r>
      <w:bookmarkEnd w:id="132"/>
      <w:r>
        <w:t xml:space="preserve">предусматривает отслеживание и корректную обработку следующих исключите</w:t>
      </w:r>
      <w:bookmarkEnd w:id="133"/>
      <w:r>
        <w:t xml:space="preserve">льных ситуаций:</w:t>
      </w:r>
      <w:r/>
    </w:p>
    <w:p>
      <w:pPr>
        <w:pStyle w:val="1211"/>
        <w:ind w:firstLine="426"/>
      </w:pPr>
      <w:r/>
      <w:r/>
    </w:p>
    <w:p>
      <w:pPr>
        <w:pStyle w:val="992"/>
        <w:jc w:val="both"/>
        <w:rPr>
          <w:rFonts w:eastAsia="SimSun"/>
          <w:i/>
          <w:szCs w:val="22"/>
          <w:lang w:eastAsia="zh-CN"/>
        </w:rPr>
      </w:pPr>
      <w:r>
        <w:rPr>
          <w:rFonts w:eastAsia="SimSun"/>
          <w:szCs w:val="22"/>
          <w:lang w:eastAsia="zh-CN"/>
        </w:rPr>
        <w:t xml:space="preserve">Таблица </w:t>
      </w:r>
      <w:r>
        <w:rPr>
          <w:rFonts w:eastAsia="SimSun"/>
          <w:szCs w:val="22"/>
          <w:lang w:eastAsia="zh-CN"/>
        </w:rPr>
        <w:fldChar w:fldCharType="begin"/>
      </w:r>
      <w:r>
        <w:rPr>
          <w:rFonts w:eastAsia="SimSun"/>
          <w:szCs w:val="22"/>
          <w:lang w:eastAsia="zh-CN"/>
        </w:rPr>
        <w:instrText xml:space="preserve"> SEQ Таблица \* ARABIC </w:instrText>
      </w:r>
      <w:r>
        <w:rPr>
          <w:rFonts w:eastAsia="SimSun"/>
          <w:szCs w:val="22"/>
          <w:lang w:eastAsia="zh-CN"/>
        </w:rPr>
        <w:fldChar w:fldCharType="separate"/>
      </w:r>
      <w:r>
        <w:rPr>
          <w:rFonts w:eastAsia="SimSun"/>
          <w:szCs w:val="22"/>
          <w:lang w:eastAsia="zh-CN"/>
        </w:rPr>
        <w:t xml:space="preserve">4</w:t>
      </w:r>
      <w:r>
        <w:rPr>
          <w:rFonts w:eastAsia="SimSun"/>
          <w:szCs w:val="22"/>
          <w:lang w:eastAsia="zh-CN"/>
        </w:rPr>
        <w:fldChar w:fldCharType="end"/>
      </w:r>
      <w:r>
        <w:rPr>
          <w:rFonts w:eastAsia="SimSun"/>
          <w:szCs w:val="22"/>
          <w:lang w:eastAsia="zh-CN"/>
        </w:rPr>
        <w:t xml:space="preserve"> – Описание обработки исключительных ситуаций</w:t>
      </w:r>
      <w:r>
        <w:rPr>
          <w:rFonts w:eastAsia="SimSun"/>
          <w:i/>
          <w:szCs w:val="22"/>
          <w:lang w:eastAsia="zh-CN"/>
        </w:rPr>
      </w:r>
      <w:r>
        <w:rPr>
          <w:rFonts w:eastAsia="SimSun"/>
          <w:i/>
          <w:szCs w:val="22"/>
          <w:lang w:eastAsia="zh-CN"/>
        </w:rPr>
      </w:r>
    </w:p>
    <w:tbl>
      <w:tblPr>
        <w:tblStyle w:val="1196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blPrEx/>
        <w:trPr/>
        <w:tc>
          <w:tcPr>
            <w:tcW w:w="2708" w:type="dxa"/>
            <w:textDirection w:val="lrTb"/>
            <w:noWrap w:val="false"/>
          </w:tcPr>
          <w:p>
            <w:pPr>
              <w:pStyle w:val="1209"/>
            </w:pPr>
            <w:r>
              <w:t xml:space="preserve">Условие возникновения</w:t>
            </w:r>
            <w:r/>
          </w:p>
        </w:tc>
        <w:tc>
          <w:tcPr>
            <w:tcW w:w="2708" w:type="dxa"/>
            <w:textDirection w:val="lrTb"/>
            <w:noWrap w:val="false"/>
          </w:tcPr>
          <w:p>
            <w:pPr>
              <w:pStyle w:val="1209"/>
            </w:pPr>
            <w:r>
              <w:t xml:space="preserve">Формула</w:t>
            </w:r>
            <w:r/>
          </w:p>
        </w:tc>
        <w:tc>
          <w:tcPr>
            <w:tcW w:w="2423" w:type="dxa"/>
            <w:textDirection w:val="lrTb"/>
            <w:noWrap w:val="false"/>
          </w:tcPr>
          <w:p>
            <w:pPr>
              <w:pStyle w:val="1209"/>
            </w:pPr>
            <w:r>
              <w:t xml:space="preserve">Сообщение для пользователя</w:t>
            </w:r>
            <w:r/>
          </w:p>
        </w:tc>
        <w:tc>
          <w:tcPr>
            <w:tcW w:w="2214" w:type="dxa"/>
            <w:textDirection w:val="lrTb"/>
            <w:noWrap w:val="false"/>
          </w:tcPr>
          <w:p>
            <w:pPr>
              <w:pStyle w:val="1209"/>
            </w:pPr>
            <w:r>
              <w:t xml:space="preserve">Процедура реагирования</w:t>
            </w:r>
            <w:r/>
          </w:p>
        </w:tc>
      </w:tr>
      <w:tr>
        <w:tblPrEx/>
        <w:trPr/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11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  <w:r/>
          </w:p>
        </w:tc>
        <w:tc>
          <w:tcPr>
            <w:tcW w:w="2708" w:type="dxa"/>
            <w:vAlign w:val="top"/>
            <w:textDirection w:val="lrTb"/>
            <w:noWrap w:val="false"/>
          </w:tcPr>
          <w:p>
            <w:pPr>
              <w:pStyle w:val="1210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  <w:r/>
          </w:p>
        </w:tc>
        <w:tc>
          <w:tcPr>
            <w:tcW w:w="2423" w:type="dxa"/>
            <w:vAlign w:val="top"/>
            <w:textDirection w:val="lrTb"/>
            <w:noWrap w:val="false"/>
          </w:tcPr>
          <w:p>
            <w:pPr>
              <w:pStyle w:val="1210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0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0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0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  <w:r/>
          </w:p>
        </w:tc>
        <w:tc>
          <w:tcPr>
            <w:tcW w:w="2214" w:type="dxa"/>
            <w:vAlign w:val="top"/>
            <w:textDirection w:val="lrTb"/>
            <w:noWrap w:val="false"/>
          </w:tcPr>
          <w:p>
            <w:pPr>
              <w:pStyle w:val="1210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210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  <w:r/>
          </w:p>
        </w:tc>
      </w:tr>
    </w:tbl>
    <w:p>
      <w:pPr>
        <w:pStyle w:val="1242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1242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Легенда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1235"/>
        <w:numPr>
          <w:ilvl w:val="0"/>
          <w:numId w:val="24"/>
        </w:numPr>
        <w:jc w:val="both"/>
        <w:rPr>
          <w:rFonts w:eastAsia="SimSun" w:cs="Times New Roman"/>
          <w:bCs/>
          <w:lang w:eastAsia="zh-CN"/>
        </w:rPr>
      </w:pPr>
      <w:r>
        <w:rPr>
          <w:rFonts w:eastAsia="SimSun" w:cs="Times New Roman"/>
          <w:b/>
          <w:lang w:eastAsia="zh-CN"/>
        </w:rPr>
        <w:t xml:space="preserve">Условие возникновения</w:t>
      </w:r>
      <w:r>
        <w:rPr>
          <w:rFonts w:eastAsia="SimSun" w:cs="Times New Roman"/>
          <w:b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eastAsia="SimSun" w:cs="Times New Roman"/>
          <w:bCs/>
          <w:lang w:eastAsia="zh-CN"/>
        </w:rPr>
      </w:r>
      <w:r>
        <w:rPr>
          <w:rFonts w:eastAsia="SimSun" w:cs="Times New Roman"/>
          <w:bCs/>
          <w:lang w:eastAsia="zh-CN"/>
        </w:rPr>
      </w:r>
    </w:p>
    <w:p>
      <w:pPr>
        <w:pStyle w:val="1235"/>
        <w:numPr>
          <w:ilvl w:val="0"/>
          <w:numId w:val="24"/>
        </w:numPr>
        <w:jc w:val="both"/>
        <w:rPr>
          <w:rFonts w:eastAsia="SimSun" w:cs="Times New Roman"/>
          <w:bCs/>
          <w:lang w:eastAsia="zh-CN"/>
        </w:rPr>
      </w:pPr>
      <w:r>
        <w:rPr>
          <w:rFonts w:eastAsia="SimSun" w:cs="Times New Roman"/>
          <w:b/>
          <w:lang w:eastAsia="zh-CN"/>
        </w:rPr>
        <w:t xml:space="preserve">Формула</w:t>
      </w:r>
      <w:r>
        <w:rPr>
          <w:rFonts w:eastAsia="SimSun" w:cs="Times New Roman"/>
          <w:b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eastAsia="SimSun" w:cs="Times New Roman"/>
          <w:bCs/>
          <w:lang w:eastAsia="zh-CN"/>
        </w:rPr>
      </w:r>
      <w:r>
        <w:rPr>
          <w:rFonts w:eastAsia="SimSun" w:cs="Times New Roman"/>
          <w:bCs/>
          <w:lang w:eastAsia="zh-CN"/>
        </w:rPr>
      </w:r>
    </w:p>
    <w:p>
      <w:pPr>
        <w:pStyle w:val="1235"/>
        <w:numPr>
          <w:ilvl w:val="0"/>
          <w:numId w:val="24"/>
        </w:numPr>
        <w:jc w:val="both"/>
        <w:rPr>
          <w:rFonts w:eastAsia="SimSun" w:cs="Times New Roman"/>
          <w:bCs/>
          <w:lang w:eastAsia="zh-CN"/>
        </w:rPr>
      </w:pPr>
      <w:r>
        <w:rPr>
          <w:rFonts w:eastAsia="SimSun" w:cs="Times New Roman"/>
          <w:b/>
          <w:lang w:eastAsia="zh-CN"/>
        </w:rPr>
        <w:t xml:space="preserve">Сообщение для пользователя</w:t>
      </w:r>
      <w:r>
        <w:rPr>
          <w:rFonts w:eastAsia="SimSun" w:cs="Times New Roman"/>
          <w:b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eastAsia="SimSun" w:cs="Times New Roman"/>
          <w:bCs/>
          <w:lang w:eastAsia="zh-CN"/>
        </w:rPr>
      </w:r>
      <w:r>
        <w:rPr>
          <w:rFonts w:eastAsia="SimSun" w:cs="Times New Roman"/>
          <w:bCs/>
          <w:lang w:eastAsia="zh-CN"/>
        </w:rPr>
      </w:r>
    </w:p>
    <w:p>
      <w:pPr>
        <w:pStyle w:val="1235"/>
        <w:numPr>
          <w:ilvl w:val="0"/>
          <w:numId w:val="24"/>
        </w:numPr>
        <w:jc w:val="both"/>
      </w:pPr>
      <w:r>
        <w:rPr>
          <w:rFonts w:eastAsia="SimSun" w:cs="Times New Roman"/>
          <w:b/>
          <w:lang w:eastAsia="zh-CN"/>
        </w:rPr>
        <w:t xml:space="preserve">Процедура реагирования</w:t>
      </w:r>
      <w:r>
        <w:rPr>
          <w:rFonts w:eastAsia="SimSun" w:cs="Times New Roman"/>
          <w:b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  <w:r/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6"/>
        <w:rPr>
          <w:bCs/>
        </w:rPr>
      </w:pPr>
      <w:r>
        <w:t xml:space="preserve">Документ «</w:t>
      </w:r>
      <w:r>
        <w:t xml:space="preserve">Отпуск»</w:t>
      </w:r>
      <w:r>
        <w:rPr>
          <w:bCs/>
        </w:rPr>
      </w:r>
      <w:r>
        <w:rPr>
          <w:bCs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  <w:t xml:space="preserve">Имя: </w:t>
      </w:r>
      <w:r>
        <w:rPr>
          <w:b w:val="0"/>
          <w:bCs w:val="0"/>
          <w:lang w:val="ru-RU"/>
        </w:rPr>
        <w:t xml:space="preserve">Документ.Отпуск</w:t>
      </w:r>
      <w:r>
        <w:rPr>
          <w:lang w:val="ru-RU"/>
        </w:rPr>
      </w:r>
      <w:r>
        <w:rPr>
          <w:lang w:val="ru-RU"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  <w:t xml:space="preserve">Синоним: </w:t>
      </w:r>
      <w:r>
        <w:rPr>
          <w:b w:val="0"/>
          <w:bCs w:val="0"/>
          <w:lang w:val="ru-RU"/>
        </w:rPr>
        <w:t xml:space="preserve">Отпуск</w:t>
      </w:r>
      <w:r>
        <w:rPr>
          <w:lang w:val="ru-RU"/>
        </w:rPr>
      </w:r>
      <w:r>
        <w:rPr>
          <w:lang w:val="ru-RU"/>
        </w:rPr>
      </w:r>
    </w:p>
    <w:p>
      <w:pPr>
        <w:pStyle w:val="1212"/>
        <w:ind w:firstLine="426"/>
        <w:rPr>
          <w:b w:val="0"/>
          <w:bCs w:val="0"/>
          <w:lang w:val="ru-RU"/>
        </w:rPr>
      </w:pPr>
      <w:r>
        <w:rPr>
          <w:lang w:val="ru-RU"/>
        </w:rPr>
        <w:t xml:space="preserve">Новый объект: </w:t>
      </w:r>
      <w:r>
        <w:rPr>
          <w:b w:val="0"/>
          <w:bCs w:val="0"/>
          <w:lang w:val="ru-RU"/>
        </w:rPr>
        <w:t xml:space="preserve">Нет</w:t>
      </w:r>
      <w:r>
        <w:rPr>
          <w:b w:val="0"/>
          <w:bCs w:val="0"/>
          <w:lang w:val="ru-RU"/>
        </w:rPr>
      </w:r>
      <w:r>
        <w:rPr>
          <w:b w:val="0"/>
          <w:bCs w:val="0"/>
          <w:lang w:val="ru-RU"/>
        </w:rPr>
      </w:r>
    </w:p>
    <w:p>
      <w:pPr>
        <w:pStyle w:val="1212"/>
        <w:ind w:firstLine="426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92"/>
        <w:jc w:val="left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Таблица </w:t>
      </w:r>
      <w:r>
        <w:rPr>
          <w:rFonts w:eastAsia="SimSun" w:cs="Times New Roman"/>
          <w:lang w:eastAsia="zh-CN"/>
        </w:rPr>
        <w:fldChar w:fldCharType="begin"/>
      </w:r>
      <w:r>
        <w:rPr>
          <w:rFonts w:eastAsia="SimSun" w:cs="Times New Roman"/>
          <w:lang w:eastAsia="zh-CN"/>
        </w:rPr>
        <w:instrText xml:space="preserve"> SEQ Таблица \* ARABIC </w:instrText>
      </w:r>
      <w:r>
        <w:rPr>
          <w:rFonts w:eastAsia="SimSun" w:cs="Times New Roman"/>
          <w:lang w:eastAsia="zh-CN"/>
        </w:rPr>
        <w:fldChar w:fldCharType="separate"/>
      </w:r>
      <w:r>
        <w:rPr>
          <w:rFonts w:eastAsia="SimSun" w:cs="Times New Roman"/>
          <w:lang w:eastAsia="zh-CN"/>
        </w:rPr>
        <w:t xml:space="preserve">5</w:t>
      </w:r>
      <w:r>
        <w:rPr>
          <w:rFonts w:eastAsia="SimSun" w:cs="Times New Roman"/>
          <w:lang w:eastAsia="zh-CN"/>
        </w:rPr>
        <w:fldChar w:fldCharType="end"/>
      </w:r>
      <w:r>
        <w:rPr>
          <w:rFonts w:eastAsia="SimSun" w:cs="Times New Roman"/>
          <w:lang w:eastAsia="zh-CN"/>
        </w:rPr>
        <w:t xml:space="preserve"> – Описание нового реквизита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196"/>
        <w:tblW w:w="10054" w:type="dxa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276"/>
        <w:gridCol w:w="2552"/>
        <w:gridCol w:w="1134"/>
        <w:gridCol w:w="1134"/>
        <w:gridCol w:w="1128"/>
      </w:tblGrid>
      <w:tr>
        <w:tblPrEx/>
        <w:trPr/>
        <w:tc>
          <w:tcPr>
            <w:tcW w:w="127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Имя поля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Синоним поля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Тип данных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Описание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Заполнение обязательно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В форме документа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2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В форме списка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127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i w:val="0"/>
                <w:szCs w:val="16"/>
              </w:rPr>
              <w:t xml:space="preserve">ОплатаПроезда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Оплата проезда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Булево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Заполняется пользователем вручную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Да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2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127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i w:val="0"/>
                <w:szCs w:val="16"/>
              </w:rPr>
            </w:pPr>
            <w:r>
              <w:rPr>
                <w:i w:val="0"/>
                <w:szCs w:val="16"/>
              </w:rPr>
              <w:t xml:space="preserve">ПромежуточнаяАттестация</w:t>
            </w:r>
            <w:r>
              <w:rPr>
                <w:i w:val="0"/>
                <w:szCs w:val="16"/>
              </w:rPr>
            </w:r>
            <w:r>
              <w:rPr>
                <w:i w:val="0"/>
                <w:szCs w:val="1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i w:val="0"/>
              </w:rPr>
              <w:t xml:space="preserve">Промежуточная аттестация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Булево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Заполняется пользователем вручную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Да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2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</w:tr>
      <w:tr>
        <w:tblPrEx/>
        <w:trPr/>
        <w:tc>
          <w:tcPr>
            <w:tcW w:w="1271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i w:val="0"/>
                <w:szCs w:val="16"/>
              </w:rPr>
            </w:pPr>
            <w:r>
              <w:rPr>
                <w:i w:val="0"/>
                <w:szCs w:val="16"/>
              </w:rPr>
              <w:t xml:space="preserve">50ПроцентовСтоимости</w:t>
            </w:r>
            <w:r>
              <w:rPr>
                <w:i w:val="0"/>
                <w:szCs w:val="16"/>
              </w:rPr>
            </w:r>
            <w:r>
              <w:rPr>
                <w:i w:val="0"/>
                <w:szCs w:val="16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i w:val="0"/>
              </w:rPr>
              <w:t xml:space="preserve">50% стоимости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Булево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cs="Times New Roman" w:eastAsiaTheme="minorEastAsia"/>
                <w:bCs/>
                <w:i w:val="0"/>
                <w:szCs w:val="16"/>
              </w:rPr>
            </w:pPr>
            <w:r>
              <w:rPr>
                <w:rFonts w:cs="Times New Roman" w:eastAsiaTheme="minorEastAsia"/>
                <w:bCs/>
                <w:i w:val="0"/>
                <w:szCs w:val="16"/>
              </w:rPr>
              <w:t xml:space="preserve">Заполняется пользователем вручную</w:t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  <w:r>
              <w:rPr>
                <w:rFonts w:cs="Times New Roman" w:eastAsiaTheme="minorEastAsia"/>
                <w:bCs/>
                <w:i w:val="0"/>
                <w:szCs w:val="16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Да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  <w:tc>
          <w:tcPr>
            <w:tcW w:w="1128" w:type="dxa"/>
            <w:textDirection w:val="lrTb"/>
            <w:noWrap w:val="false"/>
          </w:tcPr>
          <w:p>
            <w:pPr>
              <w:spacing w:before="60" w:after="60" w:line="240" w:lineRule="auto"/>
              <w:rPr>
                <w:rFonts w:eastAsia="SimSun" w:cs="Times New Roman"/>
                <w:i w:val="0"/>
                <w:szCs w:val="16"/>
                <w:lang w:eastAsia="zh-CN"/>
              </w:rPr>
            </w:pPr>
            <w:r>
              <w:rPr>
                <w:rFonts w:eastAsia="SimSun" w:cs="Times New Roman"/>
                <w:i w:val="0"/>
                <w:szCs w:val="16"/>
                <w:lang w:eastAsia="zh-CN"/>
              </w:rPr>
              <w:t xml:space="preserve">Нет</w:t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  <w:r>
              <w:rPr>
                <w:rFonts w:eastAsia="SimSun" w:cs="Times New Roman"/>
                <w:i w:val="0"/>
                <w:szCs w:val="16"/>
                <w:lang w:eastAsia="zh-CN"/>
              </w:rPr>
            </w:r>
          </w:p>
        </w:tc>
      </w:tr>
    </w:tbl>
    <w:p>
      <w:pPr>
        <w:pStyle w:val="1234"/>
        <w:ind w:firstLine="426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</w:rPr>
      </w:pPr>
      <w:r>
        <w:rPr>
          <w:rFonts w:ascii="Times New Roman" w:hAnsi="Times New Roman" w:eastAsia="Times New Roman" w:cs="Arial"/>
          <w:bCs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pStyle w:val="1211"/>
        <w:ind w:firstLine="426"/>
      </w:pPr>
      <w:r>
        <w:t xml:space="preserve">Для корректной работы описываемой разработки требуется выполнение дополнительных настроек Системы. </w:t>
      </w:r>
      <w:r/>
    </w:p>
    <w:p>
      <w:pPr>
        <w:pStyle w:val="1211"/>
        <w:ind w:firstLine="426"/>
      </w:pPr>
      <w:r>
        <w:t xml:space="preserve">В разделе Настройка </w:t>
      </w:r>
      <w:r>
        <w:rPr>
          <w:rFonts w:ascii="Segoe UI Symbol" w:hAnsi="Segoe UI Symbol" w:cs="Segoe UI Symbol"/>
        </w:rPr>
        <w:t xml:space="preserve">➔</w:t>
      </w:r>
      <w:r>
        <w:t xml:space="preserve"> </w:t>
      </w:r>
      <w:r>
        <w:rPr>
          <w:rFonts w:cs="Book Antiqua"/>
        </w:rPr>
        <w:t xml:space="preserve">Расчет</w:t>
      </w:r>
      <w:r>
        <w:t xml:space="preserve"> </w:t>
      </w:r>
      <w:r>
        <w:rPr>
          <w:rFonts w:cs="Book Antiqua"/>
        </w:rPr>
        <w:t xml:space="preserve">зарплаты </w:t>
      </w:r>
      <w:r>
        <w:rPr>
          <w:rFonts w:ascii="Segoe UI Symbol" w:hAnsi="Segoe UI Symbol" w:cs="Segoe UI Symbol"/>
        </w:rPr>
        <w:t xml:space="preserve">➔</w:t>
      </w:r>
      <w:r>
        <w:t xml:space="preserve"> </w:t>
      </w:r>
      <w:r>
        <w:rPr>
          <w:rFonts w:cs="Book Antiqua"/>
        </w:rPr>
        <w:t xml:space="preserve">Настрой</w:t>
      </w:r>
      <w:r>
        <w:t xml:space="preserve">ка состава начислений и удержаний </w:t>
      </w:r>
      <w:r>
        <w:rPr>
          <w:rFonts w:ascii="Segoe UI Symbol" w:hAnsi="Segoe UI Symbol" w:cs="Segoe UI Symbol"/>
        </w:rPr>
        <w:t xml:space="preserve">➔</w:t>
      </w:r>
      <w:r>
        <w:t xml:space="preserve"> вкладка Отпуска, установить флажок предоставляются учебные отпуска. Данная настройка требуется для всех организаций, работающих в системе ГИС ЕСКУ.</w:t>
      </w:r>
      <w:r/>
    </w:p>
    <w:p>
      <w:pPr>
        <w:pStyle w:val="963"/>
        <w:numPr>
          <w:ilvl w:val="1"/>
          <w:numId w:val="13"/>
        </w:numPr>
        <w:ind w:left="0" w:firstLine="709"/>
        <w:jc w:val="left"/>
        <w:keepLines/>
        <w:spacing w:before="480" w:after="240" w:line="360" w:lineRule="auto"/>
        <w:rPr>
          <w:rFonts w:ascii="Times New Roman" w:hAnsi="Times New Roman" w:eastAsia="Times New Roman" w:cs="Arial"/>
          <w:bCs w:val="0"/>
          <w:iCs w:val="0"/>
        </w:rPr>
      </w:pPr>
      <w:r>
        <w:rPr>
          <w:rFonts w:ascii="Times New Roman" w:hAnsi="Times New Roman" w:eastAsia="Times New Roman" w:cs="Arial"/>
          <w:bCs w:val="0"/>
          <w:iCs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Cs w:val="0"/>
        </w:rPr>
      </w:r>
      <w:r>
        <w:rPr>
          <w:rFonts w:ascii="Times New Roman" w:hAnsi="Times New Roman" w:eastAsia="Times New Roman" w:cs="Arial"/>
          <w:bCs w:val="0"/>
          <w:iCs w:val="0"/>
        </w:rPr>
      </w:r>
    </w:p>
    <w:p>
      <w:pPr>
        <w:pStyle w:val="1211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  <w:r/>
    </w:p>
    <w:p>
      <w:pPr>
        <w:pStyle w:val="992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1216"/>
      </w:pPr>
      <w:r>
        <w:t xml:space="preserve">Доработка документа «Отпуск» и печатные формы</w:t>
      </w:r>
      <w:r/>
    </w:p>
    <w:p>
      <w:pPr>
        <w:pStyle w:val="992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p>
      <w:pPr>
        <w:pStyle w:val="992"/>
        <w:jc w:val="both"/>
        <w:rPr>
          <w:rFonts w:eastAsia="SimSun" w:cs="Times New Roman"/>
          <w:lang w:eastAsia="zh-CN"/>
        </w:rPr>
      </w:pPr>
      <w:r>
        <w:rPr>
          <w:rFonts w:eastAsia="SimSun" w:cs="Times New Roman"/>
          <w:lang w:eastAsia="zh-CN"/>
        </w:rPr>
        <w:t xml:space="preserve">Таблица </w:t>
      </w:r>
      <w:r>
        <w:rPr>
          <w:rFonts w:eastAsia="SimSun" w:cs="Times New Roman"/>
          <w:lang w:eastAsia="zh-CN"/>
        </w:rPr>
        <w:fldChar w:fldCharType="begin"/>
      </w:r>
      <w:r>
        <w:rPr>
          <w:rFonts w:eastAsia="SimSun" w:cs="Times New Roman"/>
          <w:lang w:eastAsia="zh-CN"/>
        </w:rPr>
        <w:instrText xml:space="preserve"> SEQ Таблица \* ARABIC </w:instrText>
      </w:r>
      <w:r>
        <w:rPr>
          <w:rFonts w:eastAsia="SimSun" w:cs="Times New Roman"/>
          <w:lang w:eastAsia="zh-CN"/>
        </w:rPr>
        <w:fldChar w:fldCharType="separate"/>
      </w:r>
      <w:r>
        <w:rPr>
          <w:rFonts w:eastAsia="SimSun" w:cs="Times New Roman"/>
          <w:lang w:eastAsia="zh-CN"/>
        </w:rPr>
        <w:t xml:space="preserve">6</w:t>
      </w:r>
      <w:r>
        <w:rPr>
          <w:rFonts w:eastAsia="SimSun" w:cs="Times New Roman"/>
          <w:lang w:eastAsia="zh-CN"/>
        </w:rPr>
        <w:fldChar w:fldCharType="end"/>
      </w:r>
      <w:r>
        <w:rPr>
          <w:rFonts w:eastAsia="SimSun" w:cs="Times New Roman"/>
          <w:lang w:eastAsia="zh-CN"/>
        </w:rPr>
        <w:t xml:space="preserve"> – Описание сценария тестирования</w:t>
      </w:r>
      <w:r>
        <w:rPr>
          <w:rFonts w:eastAsia="SimSun" w:cs="Times New Roman"/>
          <w:lang w:eastAsia="zh-CN"/>
        </w:rPr>
      </w:r>
      <w:r>
        <w:rPr>
          <w:rFonts w:eastAsia="SimSun" w:cs="Times New Roman"/>
          <w:lang w:eastAsia="zh-CN"/>
        </w:rPr>
      </w:r>
    </w:p>
    <w:tbl>
      <w:tblPr>
        <w:tblStyle w:val="1196"/>
        <w:tblW w:w="9978" w:type="dxa"/>
        <w:tblLayout w:type="fixed"/>
        <w:tblLook w:val="04A0" w:firstRow="1" w:lastRow="0" w:firstColumn="1" w:lastColumn="0" w:noHBand="0" w:noVBand="1"/>
      </w:tblPr>
      <w:tblGrid>
        <w:gridCol w:w="1129"/>
        <w:gridCol w:w="4111"/>
        <w:gridCol w:w="4738"/>
      </w:tblGrid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09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Шаг теста №</w:t>
            </w:r>
            <w:r>
              <w:rPr>
                <w:rFonts w:ascii="Times New Roman" w:hAnsi="Times New Roman"/>
                <w:szCs w:val="16"/>
              </w:rPr>
            </w:r>
            <w:r>
              <w:rPr>
                <w:rFonts w:ascii="Times New Roman" w:hAnsi="Times New Roman"/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209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Cs w:val="16"/>
              </w:rPr>
            </w:r>
            <w:r>
              <w:rPr>
                <w:rFonts w:ascii="Times New Roman" w:hAnsi="Times New Roman"/>
                <w:szCs w:val="16"/>
              </w:rPr>
            </w:r>
          </w:p>
        </w:tc>
        <w:tc>
          <w:tcPr>
            <w:tcW w:w="4738" w:type="dxa"/>
            <w:textDirection w:val="lrTb"/>
            <w:noWrap w:val="false"/>
          </w:tcPr>
          <w:p>
            <w:pPr>
              <w:pStyle w:val="1209"/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 xml:space="preserve">Результаты</w:t>
            </w:r>
            <w:r>
              <w:rPr>
                <w:rFonts w:ascii="Times New Roman" w:hAnsi="Times New Roman"/>
                <w:szCs w:val="16"/>
              </w:rPr>
            </w:r>
            <w:r>
              <w:rPr>
                <w:rFonts w:ascii="Times New Roman" w:hAnsi="Times New Roman"/>
                <w:szCs w:val="16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10"/>
              <w:numPr>
                <w:ilvl w:val="0"/>
                <w:numId w:val="48"/>
              </w:numPr>
              <w:jc w:val="center"/>
              <w:rPr>
                <w:szCs w:val="16"/>
              </w:rPr>
            </w:pPr>
            <w:r>
              <w:rPr>
                <w:szCs w:val="16"/>
              </w:rPr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211"/>
              <w:rPr>
                <w:szCs w:val="16"/>
              </w:rPr>
            </w:pPr>
            <w:r>
              <w:rPr>
                <w:szCs w:val="16"/>
              </w:rPr>
              <w:t xml:space="preserve">Создать документ «Отпуск». Выбрать на вкладке «Дополнительный отпуск, отгул» вид отпуска с наименованием «учебный», заполнить дополнительные параметры «Оплата проезда», если требуется указать «Промежуточная аттестация» и «50% стоимости». Записать документ.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738" w:type="dxa"/>
            <w:textDirection w:val="lrTb"/>
            <w:noWrap w:val="false"/>
          </w:tcPr>
          <w:p>
            <w:pPr>
              <w:pStyle w:val="1210"/>
              <w:rPr>
                <w:szCs w:val="16"/>
              </w:rPr>
            </w:pPr>
            <w:r>
              <w:rPr>
                <w:szCs w:val="16"/>
              </w:rPr>
              <w:t xml:space="preserve">В процессе заполнения не возникает ошибок.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10"/>
              <w:numPr>
                <w:ilvl w:val="0"/>
                <w:numId w:val="48"/>
              </w:numPr>
              <w:jc w:val="center"/>
              <w:rPr>
                <w:szCs w:val="16"/>
              </w:rPr>
            </w:pPr>
            <w:r>
              <w:rPr>
                <w:szCs w:val="16"/>
              </w:rPr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210"/>
              <w:rPr>
                <w:szCs w:val="16"/>
              </w:rPr>
            </w:pPr>
            <w:r>
              <w:rPr>
                <w:szCs w:val="16"/>
              </w:rPr>
              <w:t xml:space="preserve">По кнопке печать выбрать печатную форму «</w:t>
            </w:r>
            <w:r>
              <w:t xml:space="preserve">Представление учебного отпуска (ЯНАО)».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738" w:type="dxa"/>
            <w:textDirection w:val="lrTb"/>
            <w:noWrap w:val="false"/>
          </w:tcPr>
          <w:p>
            <w:pPr>
              <w:pStyle w:val="1210"/>
              <w:rPr>
                <w:szCs w:val="16"/>
              </w:rPr>
            </w:pPr>
            <w:r>
              <w:rPr>
                <w:szCs w:val="16"/>
              </w:rPr>
              <w:t xml:space="preserve">Печатная форма сформирована корректно исходя из указанных параметров на форме документа «Отпуск.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</w:tr>
      <w:tr>
        <w:tblPrEx/>
        <w:trPr/>
        <w:tc>
          <w:tcPr>
            <w:tcW w:w="1129" w:type="dxa"/>
            <w:textDirection w:val="lrTb"/>
            <w:noWrap w:val="false"/>
          </w:tcPr>
          <w:p>
            <w:pPr>
              <w:pStyle w:val="1210"/>
              <w:numPr>
                <w:ilvl w:val="0"/>
                <w:numId w:val="48"/>
              </w:numPr>
              <w:jc w:val="center"/>
              <w:rPr>
                <w:szCs w:val="16"/>
              </w:rPr>
            </w:pPr>
            <w:r>
              <w:rPr>
                <w:szCs w:val="16"/>
              </w:rPr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pStyle w:val="1210"/>
              <w:rPr>
                <w:szCs w:val="16"/>
              </w:rPr>
            </w:pPr>
            <w:r>
              <w:t xml:space="preserve">Провести </w:t>
            </w:r>
            <w:r>
              <w:t xml:space="preserve">документ «</w:t>
            </w:r>
            <w:r>
              <w:t xml:space="preserve">Отпуск»</w:t>
            </w:r>
            <w:r>
              <w:t xml:space="preserve">,</w:t>
            </w:r>
            <w:r>
              <w:t xml:space="preserve"> зарегистрирова</w:t>
            </w:r>
            <w:r>
              <w:t xml:space="preserve">н</w:t>
            </w:r>
            <w:r>
              <w:t xml:space="preserve"> к обмену в ГИС СМЕТА. Дождаться, когда произойдет упаковка документа.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  <w:tc>
          <w:tcPr>
            <w:tcW w:w="4738" w:type="dxa"/>
            <w:textDirection w:val="lrTb"/>
            <w:noWrap w:val="false"/>
          </w:tcPr>
          <w:p>
            <w:pPr>
              <w:pStyle w:val="1210"/>
              <w:rPr>
                <w:szCs w:val="16"/>
              </w:rPr>
            </w:pPr>
            <w:r>
              <w:t xml:space="preserve">Данные </w:t>
            </w:r>
            <w:r>
              <w:t xml:space="preserve">упакованы и </w:t>
            </w:r>
            <w:r>
              <w:t xml:space="preserve">переда</w:t>
            </w:r>
            <w:r>
              <w:t xml:space="preserve">ны</w:t>
            </w:r>
            <w:r>
              <w:t xml:space="preserve"> </w:t>
            </w:r>
            <w:r>
              <w:t xml:space="preserve">в СМЕТУ.</w:t>
            </w:r>
            <w:r>
              <w:t xml:space="preserve"> </w:t>
            </w:r>
            <w:r>
              <w:rPr>
                <w:szCs w:val="16"/>
              </w:rPr>
            </w:r>
            <w:r>
              <w:rPr>
                <w:szCs w:val="16"/>
              </w:rPr>
            </w:r>
          </w:p>
        </w:tc>
      </w:tr>
    </w:tbl>
    <w:p>
      <w:pPr>
        <w:ind w:firstLine="426"/>
        <w:jc w:val="both"/>
        <w:keepLines/>
        <w:keepNext/>
        <w:spacing w:before="360" w:after="240" w:line="240" w:lineRule="auto"/>
        <w:rPr>
          <w:rFonts w:ascii="Times New Roman" w:hAnsi="Times New Roman" w:eastAsia="SimSun" w:cs="Times New Roman"/>
          <w:bCs w:val="0"/>
          <w:lang w:eastAsia="zh-CN"/>
        </w:rPr>
      </w:pPr>
      <w:r>
        <w:rPr>
          <w:rFonts w:ascii="Times New Roman" w:hAnsi="Times New Roman" w:eastAsia="SimSun" w:cs="Times New Roman"/>
          <w:bCs w:val="0"/>
          <w:lang w:eastAsia="zh-CN"/>
        </w:rPr>
      </w:r>
      <w:r>
        <w:rPr>
          <w:rFonts w:ascii="Times New Roman" w:hAnsi="Times New Roman" w:eastAsia="Times New Roman" w:cs="Arial"/>
          <w:bCs w:val="0"/>
        </w:rPr>
      </w:r>
    </w:p>
    <w:p>
      <w:pPr>
        <w:rPr>
          <w:rFonts w:eastAsia="SimSun" w:cs="Times New Roman"/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rFonts w:eastAsia="SimSun" w:cs="Times New Roman"/>
          <w:lang w:eastAsia="zh-CN"/>
        </w:rPr>
      </w:r>
      <w:r>
        <w:rPr>
          <w:rFonts w:eastAsia="SimSun" w:cs="Times New Roman"/>
          <w:highlight w:val="yellow"/>
        </w:rPr>
      </w:r>
      <w:r>
        <w:rPr>
          <w:highlight w:val="yellow"/>
        </w:rPr>
      </w:r>
      <w:r>
        <w:rPr>
          <w:rFonts w:eastAsia="SimSun" w:cs="Times New Roman"/>
          <w:lang w:eastAsia="zh-CN"/>
        </w:rPr>
      </w:r>
    </w:p>
    <w:p>
      <w:pPr>
        <w:tabs>
          <w:tab w:val="left" w:pos="0" w:leader="none"/>
        </w:tabs>
        <w:rPr>
          <w:rFonts w:eastAsia="Times New Roman" w:cs="Times New Roman"/>
          <w:b/>
          <w:i w:val="0"/>
          <w:iCs/>
          <w:sz w:val="32"/>
          <w:szCs w:val="32"/>
          <w:lang w:eastAsia="ru-RU"/>
        </w:rPr>
      </w:pPr>
      <w:r>
        <w:rPr>
          <w:rFonts w:eastAsia="Times New Roman" w:cs="Times New Roman"/>
          <w:b/>
          <w:i w:val="0"/>
          <w:iCs/>
          <w:sz w:val="32"/>
          <w:szCs w:val="32"/>
          <w:lang w:eastAsia="ru-RU"/>
        </w:rPr>
        <w:t xml:space="preserve">Приложения</w:t>
      </w:r>
      <w:r>
        <w:rPr>
          <w:rFonts w:eastAsia="Times New Roman" w:cs="Times New Roman"/>
          <w:b/>
          <w:i w:val="0"/>
          <w:iCs/>
          <w:sz w:val="32"/>
          <w:szCs w:val="32"/>
          <w:lang w:eastAsia="ru-RU"/>
        </w:rPr>
      </w:r>
      <w:r>
        <w:rPr>
          <w:rFonts w:eastAsia="Times New Roman" w:cs="Times New Roman"/>
          <w:b/>
          <w:i w:val="0"/>
          <w:iCs/>
          <w:sz w:val="32"/>
          <w:szCs w:val="32"/>
          <w:lang w:eastAsia="ru-RU"/>
        </w:rPr>
      </w:r>
    </w:p>
    <w:p>
      <w:pPr>
        <w:spacing w:line="240" w:lineRule="auto"/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4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5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________________20____года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2" w:type="dxa"/>
            <w:textDirection w:val="lrTb"/>
            <w:noWrap w:val="false"/>
          </w:tcPr>
          <w:p>
            <w:pPr>
              <w:contextualSpacing/>
              <w:ind w:right="-108" w:firstLine="39"/>
              <w:jc w:val="right"/>
              <w:spacing w:after="0" w:line="240" w:lineRule="auto"/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№_____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</w:t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О предоставлении дополнительного отпуска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с сохранением среднего денежного содержания Ивановой И.И.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В соответствии со статьей 173 Трудового кодекса Российской Федерации </w:t>
            </w:r>
            <w:r>
              <w:rPr>
                <w:rFonts w:ascii="Liberation Sans" w:hAnsi="Liberation Sans" w:eastAsia="Times New Roman" w:cs="Liberation Sans"/>
                <w:b/>
                <w:i w:val="0"/>
                <w:spacing w:val="80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1. Предоставить Ивановой Ирине Игоревне, заведующему сектором развития рекреационной деятельности управлени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я охраны животного мира, дополнительный отпуск с сохранением среднего денежного содержания для прохождения государственной итоговой аттестации в образовательной организации с 04 марта 2025 года по 01 апреля 2025 года продолжительностью 29 календарных дней.</w:t>
            </w:r>
            <w:r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2. Произвести оплату стоимости проезда к месту нахождения образовательной организации и обратно.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Основание: заявление Ивановой И.И. от 14 февраля 2025 года, справка-вызов от 12 февраля 2025 года № 121/20-3.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3"/>
        <w:gridCol w:w="4803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Директор департамента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С.С. Сидоров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tbl>
      <w:tblPr>
        <w:tblW w:w="0" w:type="auto"/>
        <w:tblCellSpacing w:w="42" w:type="dxa"/>
        <w:tblInd w:w="-121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4953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ind w:right="-66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С приказом ознакомлена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ind w:right="-66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827" w:type="dxa"/>
            <w:textDirection w:val="lrTb"/>
            <w:noWrap w:val="false"/>
          </w:tcPr>
          <w:p>
            <w:pPr>
              <w:ind w:right="-66"/>
              <w:jc w:val="righ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И.И. Иванова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pP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  <w:br w:type="page" w:clear="all"/>
      </w: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5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46590208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5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________________20____года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2" w:type="dxa"/>
            <w:textDirection w:val="lrTb"/>
            <w:noWrap w:val="false"/>
          </w:tcPr>
          <w:p>
            <w:pPr>
              <w:contextualSpacing/>
              <w:ind w:right="-108" w:firstLine="39"/>
              <w:jc w:val="righ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№_____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О предоставлении дополнительного отпуска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с сохранением среднего денежного содержания Иванову И.И.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В соответствии со статьей 173 Трудового кодекса Российской Федерации </w:t>
            </w:r>
            <w:r>
              <w:rPr>
                <w:rFonts w:ascii="Liberation Sans" w:hAnsi="Liberation Sans" w:eastAsia="Times New Roman" w:cs="Liberation Sans"/>
                <w:b/>
                <w:i w:val="0"/>
                <w:spacing w:val="80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Предоставить Иванову Ивану Ивановичу, главному специалисту отдела земель лесного ф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онда управления лесного хозяйства, дополнительный отпуск с сохранением среднего денежного содержания для прохождения промежуточной аттестации в образовательной организации с 24 января 2024 года по 25 февраля 2024 года продолжительностью 33 календарных дня.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Основание: заявление Иванова И.И. от 22 января 2024 года, справка-вызов от 20 января 2024 года № 9.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3"/>
        <w:gridCol w:w="4803"/>
      </w:tblGrid>
      <w:tr>
        <w:tblPrEx/>
        <w:trPr>
          <w:cantSplit/>
        </w:trPr>
        <w:tc>
          <w:tcPr>
            <w:tcW w:w="2647" w:type="pct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Директор департамента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  <w:tc>
          <w:tcPr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С.С. Сидоров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</w:p>
    <w:tbl>
      <w:tblPr>
        <w:tblW w:w="0" w:type="auto"/>
        <w:tblCellSpacing w:w="42" w:type="dxa"/>
        <w:tblInd w:w="-22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4953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ind w:right="-208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С приказом ознакомлен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ind w:right="-208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827" w:type="dxa"/>
            <w:textDirection w:val="lrTb"/>
            <w:noWrap w:val="false"/>
          </w:tcPr>
          <w:p>
            <w:pPr>
              <w:ind w:right="-66"/>
              <w:jc w:val="righ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И.И. Иванов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jc w:val="left"/>
        <w:spacing w:after="0" w:line="240" w:lineRule="auto"/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pP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  <w:br w:type="page" w:clear="all"/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</w:p>
    <w:p>
      <w:pPr>
        <w:spacing w:line="240" w:lineRule="auto"/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6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1797203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  <w:r>
        <w:rPr>
          <w:rFonts w:ascii="Liberation Sans" w:hAnsi="Liberation Sans" w:cs="Liberation Sans"/>
          <w:b/>
          <w:i w:val="0"/>
          <w:color w:val="0000ff"/>
          <w:sz w:val="34"/>
          <w:szCs w:val="40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5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________________20____года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2" w:type="dxa"/>
            <w:textDirection w:val="lrTb"/>
            <w:noWrap w:val="false"/>
          </w:tcPr>
          <w:p>
            <w:pPr>
              <w:contextualSpacing/>
              <w:ind w:right="-108" w:firstLine="39"/>
              <w:jc w:val="righ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№_____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О предоставлении дополнительного отпуска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с сохранением среднего заработка Ивановой И.И.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В соответствии со статьей 173 Трудового кодекса Российской Федерации </w:t>
            </w:r>
            <w:r>
              <w:rPr>
                <w:rFonts w:ascii="Liberation Sans" w:hAnsi="Liberation Sans" w:eastAsia="Times New Roman" w:cs="Liberation Sans"/>
                <w:b/>
                <w:i w:val="0"/>
                <w:spacing w:val="80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31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1. Предоставить Ивановой Ирине Игоревне, аналитику I категории сектора развития рекреацио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нной деятельности управления охраны животного мира, дополнительный отпуск с сохранением среднего заработка для прохождения промежуточной аттестации в образовательной организации с 04 мая 2025 года по 29 мая 2025 года продолжительностью 25 календарных дней.</w:t>
            </w:r>
            <w:r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i w:val="0"/>
                <w:sz w:val="24"/>
                <w:szCs w:val="24"/>
                <w:lang w:eastAsia="ru-RU"/>
              </w:rPr>
            </w:r>
          </w:p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2. Произвести оплату стоимости проезда к месту нахождения образовательной организации и обратно.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Основание: заявление Ивановой И.И. от 14 февраля 2025 года, 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br/>
              <w:t xml:space="preserve">справка-вызов от 12 февраля 2025 года № 121/20-3.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3"/>
        <w:gridCol w:w="4803"/>
      </w:tblGrid>
      <w:tr>
        <w:tblPrEx/>
        <w:trPr>
          <w:cantSplit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47" w:type="pct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Директор департамента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С.С. Сидоров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tbl>
      <w:tblPr>
        <w:tblW w:w="0" w:type="auto"/>
        <w:tblCellSpacing w:w="42" w:type="dxa"/>
        <w:tblInd w:w="-121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4953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ind w:right="-66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С приказом ознакомлена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ind w:right="-66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827" w:type="dxa"/>
            <w:textDirection w:val="lrTb"/>
            <w:noWrap w:val="false"/>
          </w:tcPr>
          <w:p>
            <w:pPr>
              <w:ind w:right="-66"/>
              <w:jc w:val="righ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И.И. Иванова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jc w:val="left"/>
        <w:spacing w:after="0" w:line="240" w:lineRule="auto"/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pP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  <w:br w:type="page" w:clear="all"/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</w:p>
    <w:p>
      <w:pPr>
        <w:tabs>
          <w:tab w:val="left" w:pos="0" w:leader="none"/>
        </w:tabs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pPr>
      <w:r>
        <w:rPr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7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5994495" name=""/>
                        <pic:cNvPicPr/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457200" cy="6191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  <w:r>
        <w:rPr>
          <w:rFonts w:ascii="Liberation Sans" w:hAnsi="Liberation Sans" w:eastAsia="Times New Roman" w:cs="Times New Roman"/>
          <w:b/>
          <w:i w:val="0"/>
          <w:color w:val="0000ff"/>
          <w:sz w:val="32"/>
          <w:szCs w:val="32"/>
          <w:vertAlign w:val="superscript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5352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7" w:type="dxa"/>
            <w:textDirection w:val="lrTb"/>
            <w:noWrap w:val="false"/>
          </w:tcPr>
          <w:p>
            <w:pPr>
              <w:contextualSpacing/>
              <w:jc w:val="lef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________________20____года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352" w:type="dxa"/>
            <w:textDirection w:val="lrTb"/>
            <w:noWrap w:val="false"/>
          </w:tcPr>
          <w:p>
            <w:pPr>
              <w:contextualSpacing/>
              <w:ind w:right="-108" w:firstLine="39"/>
              <w:jc w:val="right"/>
              <w:spacing w:after="0" w:line="240" w:lineRule="auto"/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№_____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  <w:t xml:space="preserve">___</w:t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  <w:r>
              <w:rPr>
                <w:rFonts w:ascii="Liberation Sans" w:hAnsi="Liberation Sans" w:cs="Liberation Sans"/>
                <w:b/>
                <w:i w:val="0"/>
                <w:color w:val="0000ff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О предоставлении дополнительного отпуска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с сохранением среднего заработка Иванову И.И.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В соответствии со статьей 173 Трудового кодекса Российской Федерации </w:t>
            </w:r>
            <w:r>
              <w:rPr>
                <w:rFonts w:ascii="Liberation Sans" w:hAnsi="Liberation Sans" w:eastAsia="Times New Roman" w:cs="Liberation Sans"/>
                <w:b/>
                <w:i w:val="0"/>
                <w:spacing w:val="80"/>
                <w:sz w:val="28"/>
                <w:szCs w:val="28"/>
                <w:lang w:eastAsia="ru-RU"/>
              </w:rPr>
              <w:t xml:space="preserve">приказыва</w:t>
            </w:r>
            <w:r>
              <w:rPr>
                <w:rFonts w:ascii="Liberation Sans" w:hAnsi="Liberation Sans" w:eastAsia="Times New Roman" w:cs="Liberation Sans"/>
                <w:b/>
                <w:i w:val="0"/>
                <w:sz w:val="28"/>
                <w:szCs w:val="28"/>
                <w:lang w:eastAsia="ru-RU"/>
              </w:rPr>
              <w:t xml:space="preserve">ю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: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Предоставить Иванову Ивану Ивановичу, эксперту I категории отдела земел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ь лесного фонда управления лесного хозяйства, дополнительный отпуск с сохранением среднего заработка для прохождения промежуточной аттестации в образовательной организации с 24 января 2024 года по 25 февраля 2024 года продолжительностью 33 календарных дня.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709"/>
              <w:jc w:val="both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Основание: заявление Иванова И.И. от 22 января 2024 года, справка-вызов от 20 января 2024 года № 9.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3"/>
        <w:gridCol w:w="4803"/>
      </w:tblGrid>
      <w:tr>
        <w:tblPrEx/>
        <w:trPr>
          <w:cantSplit/>
        </w:trPr>
        <w:tc>
          <w:tcPr>
            <w:tcW w:w="2647" w:type="pct"/>
            <w:vAlign w:val="bottom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jc w:val="lef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Директор департамента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  <w:tc>
          <w:tcPr>
            <w:tcW w:w="2353" w:type="pct"/>
            <w:vAlign w:val="bottom"/>
            <w:textDirection w:val="lrTb"/>
            <w:noWrap w:val="false"/>
          </w:tcPr>
          <w:p>
            <w:pPr>
              <w:ind w:left="-102"/>
              <w:jc w:val="right"/>
              <w:spacing w:after="0" w:line="240" w:lineRule="auto"/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  <w:t xml:space="preserve">С.С. Сидоров</w:t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  <w:lang w:eastAsia="ru-RU"/>
              </w:rPr>
            </w:r>
          </w:p>
        </w:tc>
      </w:tr>
    </w:tbl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</w:p>
    <w:tbl>
      <w:tblPr>
        <w:tblW w:w="0" w:type="auto"/>
        <w:tblCellSpacing w:w="42" w:type="dxa"/>
        <w:tblInd w:w="-222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fixed"/>
        <w:tblLook w:val="04A0" w:firstRow="1" w:lastRow="0" w:firstColumn="1" w:lastColumn="0" w:noHBand="0" w:noVBand="1"/>
      </w:tblPr>
      <w:tblGrid>
        <w:gridCol w:w="5479"/>
        <w:gridCol w:w="4953"/>
      </w:tblGrid>
      <w:tr>
        <w:tblPrEx/>
        <w:trPr>
          <w:cantSplit/>
          <w:tblCellSpacing w:w="42" w:type="dxa"/>
        </w:trPr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5353" w:type="dxa"/>
            <w:textDirection w:val="lrTb"/>
            <w:noWrap w:val="false"/>
          </w:tcPr>
          <w:p>
            <w:pPr>
              <w:ind w:right="-208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С приказом ознакомлен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</w:r>
          </w:p>
          <w:p>
            <w:pPr>
              <w:ind w:right="-208"/>
              <w:jc w:val="lef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Times New Roman" w:cs="Liberation Sans"/>
                <w:i w:val="0"/>
                <w:sz w:val="28"/>
                <w:szCs w:val="28"/>
              </w:rPr>
              <w:t xml:space="preserve">______ _____________ 20____ года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  <w:tc>
          <w:tcPr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tcW w:w="4827" w:type="dxa"/>
            <w:textDirection w:val="lrTb"/>
            <w:noWrap w:val="false"/>
          </w:tcPr>
          <w:p>
            <w:pPr>
              <w:ind w:right="-66"/>
              <w:jc w:val="right"/>
              <w:spacing w:after="0" w:line="240" w:lineRule="auto"/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lang w:eastAsia="ru-RU"/>
              </w:rPr>
              <w:t xml:space="preserve">И.И. Иванов</w:t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  <w:r>
              <w:rPr>
                <w:rFonts w:ascii="Liberation Sans" w:hAnsi="Liberation Sans" w:eastAsia="Calibri" w:cs="Liberation Sans"/>
                <w:i w:val="0"/>
                <w:sz w:val="28"/>
                <w:szCs w:val="28"/>
                <w:vertAlign w:val="superscript"/>
                <w:lang w:eastAsia="ru-RU"/>
              </w:rPr>
            </w:r>
          </w:p>
        </w:tc>
      </w:tr>
    </w:tbl>
    <w:p>
      <w:pPr>
        <w:jc w:val="left"/>
        <w:spacing w:after="0" w:line="240" w:lineRule="auto"/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pPr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  <w:br w:type="page" w:clear="all"/>
      </w:r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r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ПРИКАЗ/РАСПОРЯЖЕНИЕ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24"/>
          <w:szCs w:val="24"/>
          <w:lang w:eastAsia="ru-RU"/>
        </w:rPr>
        <w:t xml:space="preserve">_________________ 20____года                                   №__________</w:t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О предоставлении дополнительного отпуска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с сохранением среднего денежного содержания Ивановой И.И.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pacing w:val="80"/>
          <w:sz w:val="28"/>
          <w:szCs w:val="28"/>
          <w:lang w:eastAsia="ru-RU"/>
        </w:rPr>
        <w:t xml:space="preserve">Приказыва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ю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: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1. Предоставить Ивановой Ирине Игоревне, заведующему сектором развития рекреационной деятельности управлени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я охраны животного мира, дополнительный отпуск с сохранением среднего денежного содержания для прохождения государственной итоговой аттестации в образовательной организации с 04 марта 2025 года по 01 апреля 2025 года продолжительностью 29 календарных дней.</w:t>
      </w:r>
      <w:r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r>
    </w:p>
    <w:p>
      <w:pPr>
        <w:ind w:firstLine="720"/>
        <w:jc w:val="both"/>
        <w:spacing w:after="0" w:line="288" w:lineRule="atLeast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2. Произвести оплату стоимости проезда к месту нахождения образовательной организации и обратно.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Основание: заявление Ивановой И.И. от 22 января 2024 года, справка-вызов от 20 января 2024 года № 9.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Директор департамента                                     С.С. Сидоров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С приказом/распоряжением ознакомлена                     И.И. Иванова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</w:rPr>
        <w:t xml:space="preserve">______ _____________ 20____ года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                       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br w:type="page" w:clear="all"/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ПРИКАЗ/РАСПОРЯЖЕНИЕ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24"/>
          <w:szCs w:val="24"/>
          <w:lang w:eastAsia="ru-RU"/>
        </w:rPr>
        <w:t xml:space="preserve">_________________ 20____года                                 №__________</w:t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О предоставлении дополнительного отпуска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с сохранением среднего денежного содержания Иванову И.И.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pacing w:val="80"/>
          <w:sz w:val="28"/>
          <w:szCs w:val="28"/>
          <w:lang w:eastAsia="ru-RU"/>
        </w:rPr>
        <w:t xml:space="preserve">Приказыва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ю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: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Предоставить Иванову Ивану Ивановичу, главному специалисту отдела земель лесного ф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онда управления лесного хозяйства, дополнительный отпуск с сохранением среднего денежного содержания для прохождения промежуточной аттестации в образовательной организации с 24 января 2024 года по 25 февраля 2024 года продолжительностью 33 календарных дня.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Основание: заявление Иванова И.И. от 22 января 2024 года, справка-вызов от 20 января 2024 года № 9.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Директор департамента                                     С.С. Сидоров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С приказом/распоряжением ознакомлен                       И.И. Иванов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</w:rPr>
        <w:t xml:space="preserve">______ _____________ 20____ года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                   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tabs>
          <w:tab w:val="left" w:pos="0" w:leader="none"/>
        </w:tabs>
        <w:rPr>
          <w:rFonts w:ascii="Liberation Sans" w:hAnsi="Liberation Sans" w:eastAsia="Times New Roman" w:cs="Times New Roman"/>
          <w:bCs w:val="0"/>
          <w:i w:val="0"/>
          <w:sz w:val="32"/>
          <w:szCs w:val="32"/>
          <w:lang w:eastAsia="ru-RU"/>
        </w:rPr>
      </w:pPr>
      <w:ins w:id="0" w:author="interyaeva" w:date="2026-07-17T11:49:27Z" oouserid="interyaeva">
        <w:r>
          <w:rPr>
            <w:rFonts w:ascii="Liberation Sans" w:hAnsi="Liberation Sans" w:eastAsia="Times New Roman" w:cs="Times New Roman"/>
            <w:i w:val="0"/>
            <w:sz w:val="32"/>
            <w:szCs w:val="32"/>
            <w:lang w:eastAsia="ru-RU"/>
          </w:rPr>
        </w:r>
      </w:ins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r>
    </w:p>
    <w:p>
      <w:pPr>
        <w:tabs>
          <w:tab w:val="left" w:pos="0" w:leader="none"/>
        </w:tabs>
        <w:rPr>
          <w:rFonts w:ascii="Liberation Sans" w:hAnsi="Liberation Sans" w:eastAsia="Times New Roman" w:cs="Times New Roman"/>
          <w:bCs w:val="0"/>
          <w:i w:val="0"/>
          <w:sz w:val="32"/>
          <w:szCs w:val="32"/>
          <w:lang w:eastAsia="ru-RU"/>
        </w:rPr>
      </w:pPr>
      <w:ins w:id="1" w:author="interyaeva" w:date="2026-07-17T11:49:27Z" oouserid="interyaeva">
        <w:r>
          <w:rPr>
            <w:rFonts w:ascii="Liberation Sans" w:hAnsi="Liberation Sans" w:eastAsia="Times New Roman" w:cs="Times New Roman"/>
            <w:bCs w:val="0"/>
            <w:i w:val="0"/>
            <w:sz w:val="32"/>
            <w:szCs w:val="32"/>
            <w:lang w:eastAsia="ru-RU"/>
          </w:rPr>
        </w:r>
      </w:ins>
      <w:r>
        <w:rPr>
          <w:rFonts w:ascii="Liberation Sans" w:hAnsi="Liberation Sans" w:eastAsia="Times New Roman" w:cs="Times New Roman"/>
          <w:bCs w:val="0"/>
          <w:i w:val="0"/>
          <w:sz w:val="32"/>
          <w:szCs w:val="32"/>
          <w:lang w:eastAsia="ru-RU"/>
        </w:rPr>
      </w:r>
    </w:p>
    <w:p>
      <w:pPr>
        <w:tabs>
          <w:tab w:val="left" w:pos="0" w:leader="none"/>
        </w:tabs>
        <w:rPr>
          <w:rFonts w:ascii="Liberation Sans" w:hAnsi="Liberation Sans" w:eastAsia="Times New Roman" w:cs="Times New Roman"/>
          <w:bCs w:val="0"/>
          <w:i w:val="0"/>
          <w:sz w:val="32"/>
          <w:szCs w:val="32"/>
          <w:lang w:eastAsia="ru-RU"/>
        </w:rPr>
      </w:pPr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r>
      <w:r>
        <w:rPr>
          <w:rFonts w:ascii="Liberation Sans" w:hAnsi="Liberation Sans" w:eastAsia="Times New Roman" w:cs="Times New Roman"/>
          <w:i w:val="0"/>
          <w:sz w:val="32"/>
          <w:szCs w:val="32"/>
          <w:lang w:eastAsia="ru-RU"/>
        </w:rPr>
      </w:r>
      <w:r>
        <w:rPr>
          <w:rFonts w:ascii="Liberation Sans" w:hAnsi="Liberation Sans" w:eastAsia="Times New Roman" w:cs="Times New Roman"/>
          <w:bCs w:val="0"/>
          <w:i w:val="0"/>
          <w:sz w:val="32"/>
          <w:szCs w:val="32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ПРИКАЗ/РАСПОРЯЖЕНИЕ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24"/>
          <w:szCs w:val="24"/>
          <w:lang w:eastAsia="ru-RU"/>
        </w:rPr>
        <w:t xml:space="preserve">_________________ 20____года                                   №__________</w:t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О предоставлении дополнительного отпуска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с сохранением среднего заработка Ивановой И.И.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pacing w:val="80"/>
          <w:sz w:val="28"/>
          <w:szCs w:val="28"/>
          <w:lang w:eastAsia="ru-RU"/>
        </w:rPr>
        <w:t xml:space="preserve">Приказыва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ю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: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1. Предоставить Ивановой Ирине Игоревне, заведующему сектором развития рекреационной деятельност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и управления охраны животного мира, дополнительный отпуск с сохранением среднего заработка для прохождения государственной итоговой аттестации в образовательной организации с 04 марта 2025 года по 01 апреля 2025 года продолжительностью 29 календарных дней.</w:t>
      </w:r>
      <w:r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 w:val="0"/>
          <w:sz w:val="24"/>
          <w:szCs w:val="24"/>
          <w:lang w:eastAsia="ru-RU"/>
        </w:rPr>
      </w:r>
    </w:p>
    <w:p>
      <w:pPr>
        <w:ind w:firstLine="720"/>
        <w:jc w:val="both"/>
        <w:spacing w:after="0" w:line="288" w:lineRule="atLeast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2. Произвести оплату стоимости проезда к месту нахождения образовательной организации и обратно.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Основание: заявление Ивановой И.И. от 22 января 2024 года, справка-вызов от 20 января 2024 года № 9.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Директор департамента                                     С.С. Сидоров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С приказом/распоряжением ознакомлена                     И.И. Иванова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</w:rPr>
        <w:t xml:space="preserve">______ _____________ 20____ года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                       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br w:type="page" w:clear="all"/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t xml:space="preserve">ДЕПАРТАМЕНТ ПРИРОДНЫХ РЕСУРСОВ И ЭКОЛОГИИ</w:t>
      </w:r>
      <w:r>
        <w:rPr>
          <w:rFonts w:ascii="Liberation Sans" w:hAnsi="Liberation Sans" w:eastAsia="Times New Roman" w:cs="Liberation Sans"/>
          <w:b/>
          <w:i w:val="0"/>
          <w:color w:val="0000ff"/>
          <w:sz w:val="34"/>
          <w:szCs w:val="40"/>
          <w:lang w:eastAsia="ru-RU"/>
        </w:rPr>
        <w:br/>
        <w:t xml:space="preserve">ЯМАЛО-НЕНЕЦКОГО АВТОНОМНОГО ОКРУГА</w:t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color w:val="0000ff"/>
          <w:sz w:val="40"/>
          <w:szCs w:val="40"/>
          <w:lang w:eastAsia="ru-RU"/>
        </w:rPr>
      </w:r>
    </w:p>
    <w:p>
      <w:pPr>
        <w:ind w:right="-1"/>
        <w:spacing w:after="0" w:line="240" w:lineRule="auto"/>
        <w:tabs>
          <w:tab w:val="left" w:pos="1640" w:leader="none"/>
          <w:tab w:val="center" w:pos="4536" w:leader="none"/>
        </w:tabs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  <w:t xml:space="preserve">ПРИКАЗ/РАСПОРЯЖЕНИЕ</w:t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ff0000"/>
          <w:sz w:val="44"/>
          <w:szCs w:val="4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contextualSpacing/>
        <w:ind w:right="1"/>
        <w:jc w:val="left"/>
        <w:spacing w:after="0" w:line="240" w:lineRule="auto"/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color w:val="0000ff"/>
          <w:sz w:val="24"/>
          <w:szCs w:val="24"/>
          <w:lang w:eastAsia="ru-RU"/>
        </w:rPr>
        <w:t xml:space="preserve">_________________ 20____года                                 №__________</w:t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b/>
          <w:bCs/>
          <w:i w:val="0"/>
          <w:color w:val="0000ff"/>
          <w:sz w:val="24"/>
          <w:szCs w:val="24"/>
          <w:lang w:eastAsia="ru-RU"/>
        </w:rPr>
      </w:r>
    </w:p>
    <w:p>
      <w:pPr>
        <w:ind w:right="-1"/>
        <w:spacing w:after="0" w:line="240" w:lineRule="auto"/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color w:val="ff000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pP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  <w:t xml:space="preserve">г. Салехард</w:t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  <w:r>
        <w:rPr>
          <w:rFonts w:ascii="Liberation Sans" w:hAnsi="Liberation Sans" w:eastAsia="Calibri" w:cs="Liberation Sans"/>
          <w:b/>
          <w:i w:val="0"/>
          <w:color w:val="0000ff"/>
          <w:sz w:val="24"/>
          <w:szCs w:val="24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О предоставлении дополнительного отпуска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spacing w:after="0" w:line="240" w:lineRule="auto"/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с сохранением среднего заработка Иванову И.И.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b/>
          <w:i w:val="0"/>
          <w:spacing w:val="80"/>
          <w:sz w:val="28"/>
          <w:szCs w:val="28"/>
          <w:lang w:eastAsia="ru-RU"/>
        </w:rPr>
        <w:t xml:space="preserve">Приказыва</w:t>
      </w:r>
      <w:r>
        <w:rPr>
          <w:rFonts w:ascii="Liberation Sans" w:hAnsi="Liberation Sans" w:eastAsia="Times New Roman" w:cs="Liberation Sans"/>
          <w:b/>
          <w:i w:val="0"/>
          <w:sz w:val="28"/>
          <w:szCs w:val="28"/>
          <w:lang w:eastAsia="ru-RU"/>
        </w:rPr>
        <w:t xml:space="preserve">ю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: 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Предоставить Иванову Ивану Ивановичу, главному специалисту отдела земел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ь лесного фонда управления лесного хозяйства, дополнительный отпуск с сохранением среднего заработка для прохождения промежуточной аттестации в образовательной организации с 24 января 2024 года по 25 февраля 2024 года продолжительностью 33 календарных дня.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Основание: заявление Иванова И.И. от 22 января 2024 года, справка-вызов от 20 января 2024 года № 9.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  <w:t xml:space="preserve">Директор департамента                                     С.С. Сидоров</w:t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left="-181" w:right="-284" w:firstLine="709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  <w:r>
        <w:rPr>
          <w:rFonts w:ascii="Liberation Sans" w:hAnsi="Liberation Sans" w:eastAsia="Times New Roman" w:cs="Liberation Sans"/>
          <w:i w:val="0"/>
          <w:sz w:val="2"/>
          <w:szCs w:val="2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ind w:right="-284"/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С приказом/распоряжением ознакомлен                       И.И. Иванов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pP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vertAlign w:val="superscript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</w:rPr>
        <w:t xml:space="preserve">______ _____________ 20____ года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  <w:t xml:space="preserve">                   </w:t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  <w:r>
        <w:rPr>
          <w:rFonts w:ascii="Liberation Sans" w:hAnsi="Liberation Sans" w:eastAsia="Calibri" w:cs="Liberation Sans"/>
          <w:i w:val="0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pP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  <w:r>
        <w:rPr>
          <w:rFonts w:ascii="Liberation Sans" w:hAnsi="Liberation Sans" w:eastAsia="Times New Roman" w:cs="Liberation Sans"/>
          <w:i w:val="0"/>
          <w:sz w:val="28"/>
          <w:szCs w:val="28"/>
          <w:lang w:val="en-US"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pP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  <w:r>
        <w:rPr>
          <w:rFonts w:ascii="Liberation Sans" w:hAnsi="Liberation Sans" w:eastAsia="Times New Roman" w:cs="Liberation Sans"/>
          <w:i w:val="0"/>
          <w:sz w:val="24"/>
          <w:szCs w:val="24"/>
          <w:lang w:eastAsia="ru-RU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777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 Symbol">
    <w:panose1 w:val="020B050204050402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Arial">
    <w:panose1 w:val="020B0604020202020204"/>
  </w:font>
  <w:font w:name="Tahoma">
    <w:panose1 w:val="020B0604030504040204"/>
  </w:font>
  <w:font w:name="Book Antiqua">
    <w:panose1 w:val="02040502050405020303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ind w:right="-115"/>
            <w:jc w:val="right"/>
          </w:pPr>
          <w:r/>
          <w:r/>
        </w:p>
      </w:tc>
    </w:tr>
  </w:tbl>
  <w:p>
    <w:pPr>
      <w:pStyle w:val="113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ind w:right="-115"/>
            <w:jc w:val="right"/>
          </w:pPr>
          <w:r/>
          <w:r/>
        </w:p>
      </w:tc>
    </w:tr>
  </w:tbl>
  <w:p>
    <w:pPr>
      <w:pStyle w:val="113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blPrEx/>
      <w:trPr>
        <w:trHeight w:val="281"/>
      </w:trPr>
      <w:tc>
        <w:tcPr>
          <w:tcW w:w="2518" w:type="pct"/>
          <w:textDirection w:val="lrTb"/>
          <w:noWrap w:val="false"/>
        </w:tcPr>
        <w:p>
          <w:pPr>
            <w:pStyle w:val="1138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i w:val="0"/>
              <w:sz w:val="18"/>
              <w:szCs w:val="18"/>
            </w:rPr>
          </w:pPr>
          <w:r>
            <w:rPr>
              <w:rFonts w:cs="Arial"/>
              <w:i w:val="0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i w:val="0"/>
              <w:sz w:val="18"/>
              <w:szCs w:val="18"/>
            </w:rPr>
          </w:r>
          <w:r>
            <w:rPr>
              <w:rFonts w:cs="Arial"/>
              <w:i w:val="0"/>
              <w:sz w:val="18"/>
              <w:szCs w:val="18"/>
            </w:rPr>
          </w:r>
        </w:p>
        <w:p>
          <w:pPr>
            <w:pStyle w:val="1138"/>
            <w:jc w:val="lef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sz w:val="18"/>
              <w:szCs w:val="18"/>
            </w:rPr>
          </w:pPr>
          <w:r>
            <w:rPr>
              <w:rFonts w:cs="Arial"/>
              <w:i w:val="0"/>
              <w:sz w:val="18"/>
              <w:szCs w:val="18"/>
            </w:rPr>
            <w:t xml:space="preserve">Доработка документа «Отпуск»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textDirection w:val="lrTb"/>
          <w:noWrap w:val="false"/>
        </w:tcPr>
        <w:p>
          <w:pPr>
            <w:pStyle w:val="1138"/>
            <w:ind w:left="-108"/>
            <w:jc w:val="right"/>
            <w:spacing w:line="20" w:lineRule="atLeast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rPr>
              <w:rFonts w:cs="Arial"/>
              <w:i w:val="0"/>
              <w:sz w:val="18"/>
              <w:szCs w:val="18"/>
            </w:rPr>
          </w:pPr>
          <w:r>
            <w:rPr>
              <w:i w:val="0"/>
              <w:sz w:val="18"/>
              <w:szCs w:val="18"/>
            </w:rPr>
            <w:tab/>
          </w:r>
          <w:r>
            <w:rPr>
              <w:rFonts w:cs="Arial"/>
              <w:i w:val="0"/>
              <w:sz w:val="18"/>
              <w:szCs w:val="18"/>
            </w:rPr>
            <w:t xml:space="preserve">Обновлен: </w:t>
          </w:r>
          <w:r>
            <w:rPr>
              <w:rFonts w:cs="Arial"/>
              <w:i w:val="0"/>
              <w:sz w:val="18"/>
              <w:szCs w:val="18"/>
            </w:rPr>
            <w:t xml:space="preserve">2</w:t>
          </w:r>
          <w:r>
            <w:rPr>
              <w:rFonts w:cs="Arial"/>
              <w:i w:val="0"/>
              <w:sz w:val="18"/>
              <w:szCs w:val="18"/>
            </w:rPr>
            <w:t xml:space="preserve">5</w:t>
          </w:r>
          <w:r>
            <w:rPr>
              <w:rFonts w:cs="Arial"/>
              <w:i w:val="0"/>
              <w:sz w:val="18"/>
              <w:szCs w:val="18"/>
            </w:rPr>
            <w:t xml:space="preserve">.06.2026</w:t>
          </w:r>
          <w:r>
            <w:rPr>
              <w:rFonts w:cs="Arial"/>
              <w:i w:val="0"/>
              <w:sz w:val="18"/>
              <w:szCs w:val="18"/>
            </w:rPr>
          </w:r>
          <w:r>
            <w:rPr>
              <w:rFonts w:cs="Arial"/>
              <w:i w:val="0"/>
              <w:sz w:val="18"/>
              <w:szCs w:val="18"/>
            </w:rPr>
          </w:r>
        </w:p>
      </w:tc>
    </w:tr>
  </w:tbl>
  <w:p>
    <w:pPr>
      <w:pStyle w:val="11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ind w:right="-115"/>
            <w:jc w:val="right"/>
          </w:pPr>
          <w:r/>
          <w:r/>
        </w:p>
      </w:tc>
    </w:tr>
  </w:tbl>
  <w:p>
    <w:pPr>
      <w:pStyle w:val="114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blPrEx/>
      <w:trPr/>
      <w:tc>
        <w:tcPr>
          <w:tcW w:w="5114" w:type="dxa"/>
          <w:textDirection w:val="lrTb"/>
          <w:noWrap w:val="false"/>
        </w:tcPr>
        <w:p>
          <w:pPr>
            <w:pStyle w:val="1141"/>
            <w:ind w:left="-115"/>
            <w:jc w:val="left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jc w:val="center"/>
          </w:pPr>
          <w:r/>
          <w:r/>
        </w:p>
      </w:tc>
      <w:tc>
        <w:tcPr>
          <w:tcW w:w="5114" w:type="dxa"/>
          <w:textDirection w:val="lrTb"/>
          <w:noWrap w:val="false"/>
        </w:tcPr>
        <w:p>
          <w:pPr>
            <w:pStyle w:val="1141"/>
            <w:ind w:right="-115"/>
            <w:jc w:val="right"/>
          </w:pPr>
          <w:r/>
          <w:r/>
        </w:p>
      </w:tc>
    </w:tr>
  </w:tbl>
  <w:p>
    <w:pPr>
      <w:pStyle w:val="11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pStyle w:val="1150"/>
      <w:isLgl w:val="false"/>
      <w:suff w:val="tab"/>
      <w:lvlText w:val=""/>
      <w:lvlJc w:val="left"/>
      <w:pPr>
        <w:ind w:left="1440" w:hanging="288"/>
        <w:tabs>
          <w:tab w:val="num" w:pos="144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72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72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72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72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72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72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72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pStyle w:val="1144"/>
      <w:isLgl w:val="false"/>
      <w:suff w:val="tab"/>
      <w:lvlText w:val=""/>
      <w:lvlJc w:val="left"/>
      <w:pPr>
        <w:ind w:left="864" w:hanging="432"/>
        <w:tabs>
          <w:tab w:val="num" w:pos="864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decimal"/>
      <w:pStyle w:val="1243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44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47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pStyle w:val="1149"/>
      <w:isLgl w:val="false"/>
      <w:suff w:val="tab"/>
      <w:lvlText w:val=""/>
      <w:lvlJc w:val="left"/>
      <w:pPr>
        <w:ind w:left="1152" w:hanging="288"/>
        <w:tabs>
          <w:tab w:val="num" w:pos="1152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pStyle w:val="1158"/>
      <w:isLgl w:val="false"/>
      <w:suff w:val="tab"/>
      <w:lvlText w:val=""/>
      <w:lvlJc w:val="left"/>
      <w:pPr>
        <w:ind w:left="720" w:hanging="288"/>
        <w:tabs>
          <w:tab w:val="num" w:pos="720" w:leader="none"/>
        </w:tabs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pStyle w:val="1236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40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41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lowerLetter"/>
      <w:pStyle w:val="1145"/>
      <w:isLgl w:val="false"/>
      <w:suff w:val="tab"/>
      <w:lvlText w:val="%1."/>
      <w:lvlJc w:val="left"/>
      <w:pPr>
        <w:ind w:left="864" w:hanging="432"/>
        <w:tabs>
          <w:tab w:val="num" w:pos="864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ind w:left="1296" w:hanging="432"/>
        <w:tabs>
          <w:tab w:val="num" w:pos="1296" w:leader="none"/>
        </w:tabs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ind w:left="1728" w:hanging="432"/>
        <w:tabs>
          <w:tab w:val="num" w:pos="1728" w:leader="none"/>
        </w:tabs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ind w:left="2160" w:hanging="432"/>
        <w:tabs>
          <w:tab w:val="num" w:pos="2160" w:leader="none"/>
        </w:tabs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ind w:left="2232" w:hanging="360"/>
        <w:tabs>
          <w:tab w:val="num" w:pos="2232" w:leader="none"/>
        </w:tabs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ind w:left="2592" w:hanging="360"/>
        <w:tabs>
          <w:tab w:val="num" w:pos="2592" w:leader="none"/>
        </w:tabs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ind w:left="2952" w:hanging="360"/>
        <w:tabs>
          <w:tab w:val="num" w:pos="2952" w:leader="none"/>
        </w:tabs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ind w:left="3312" w:hanging="360"/>
        <w:tabs>
          <w:tab w:val="num" w:pos="3312" w:leader="none"/>
        </w:tabs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ind w:left="3672" w:hanging="360"/>
        <w:tabs>
          <w:tab w:val="num" w:pos="3672" w:leader="none"/>
        </w:tabs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pStyle w:val="1159"/>
      <w:isLgl w:val="false"/>
      <w:suff w:val="tab"/>
      <w:lvlText w:val=""/>
      <w:lvlJc w:val="left"/>
      <w:pPr>
        <w:ind w:left="1008" w:hanging="288"/>
        <w:tabs>
          <w:tab w:val="num" w:pos="1008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pStyle w:val="1151"/>
      <w:isLgl w:val="false"/>
      <w:suff w:val="tab"/>
      <w:lvlText w:val=""/>
      <w:lvlJc w:val="left"/>
      <w:pPr>
        <w:ind w:left="1728" w:hanging="288"/>
        <w:tabs>
          <w:tab w:val="num" w:pos="1728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216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18"/>
  </w:num>
  <w:num w:numId="3">
    <w:abstractNumId w:val="4"/>
  </w:num>
  <w:num w:numId="4">
    <w:abstractNumId w:val="38"/>
  </w:num>
  <w:num w:numId="5">
    <w:abstractNumId w:val="19"/>
  </w:num>
  <w:num w:numId="6">
    <w:abstractNumId w:val="34"/>
  </w:num>
  <w:num w:numId="7">
    <w:abstractNumId w:val="28"/>
  </w:num>
  <w:num w:numId="8">
    <w:abstractNumId w:val="23"/>
  </w:num>
  <w:num w:numId="9">
    <w:abstractNumId w:val="16"/>
  </w:num>
  <w:num w:numId="10">
    <w:abstractNumId w:val="43"/>
  </w:num>
  <w:num w:numId="11">
    <w:abstractNumId w:val="43"/>
    <w:lvlOverride w:ilvl="0">
      <w:startOverride w:val="1"/>
    </w:lvlOverride>
  </w:num>
  <w:num w:numId="12">
    <w:abstractNumId w:val="43"/>
    <w:lvlOverride w:ilvl="0">
      <w:startOverride w:val="1"/>
    </w:lvlOverride>
  </w:num>
  <w:num w:numId="13">
    <w:abstractNumId w:val="45"/>
  </w:num>
  <w:num w:numId="14">
    <w:abstractNumId w:val="9"/>
  </w:num>
  <w:num w:numId="15">
    <w:abstractNumId w:val="33"/>
  </w:num>
  <w:num w:numId="16">
    <w:abstractNumId w:val="8"/>
  </w:num>
  <w:num w:numId="17">
    <w:abstractNumId w:val="46"/>
  </w:num>
  <w:num w:numId="18">
    <w:abstractNumId w:val="39"/>
  </w:num>
  <w:num w:numId="19">
    <w:abstractNumId w:val="21"/>
  </w:num>
  <w:num w:numId="20">
    <w:abstractNumId w:val="44"/>
  </w:num>
  <w:num w:numId="21">
    <w:abstractNumId w:val="10"/>
  </w:num>
  <w:num w:numId="22">
    <w:abstractNumId w:val="17"/>
  </w:num>
  <w:num w:numId="23">
    <w:abstractNumId w:val="22"/>
  </w:num>
  <w:num w:numId="24">
    <w:abstractNumId w:val="42"/>
  </w:num>
  <w:num w:numId="25">
    <w:abstractNumId w:val="41"/>
  </w:num>
  <w:num w:numId="26">
    <w:abstractNumId w:val="32"/>
  </w:num>
  <w:num w:numId="27">
    <w:abstractNumId w:val="37"/>
  </w:num>
  <w:num w:numId="28">
    <w:abstractNumId w:val="25"/>
  </w:num>
  <w:num w:numId="29">
    <w:abstractNumId w:val="15"/>
  </w:num>
  <w:num w:numId="30">
    <w:abstractNumId w:val="30"/>
  </w:num>
  <w:num w:numId="31">
    <w:abstractNumId w:val="26"/>
  </w:num>
  <w:num w:numId="32">
    <w:abstractNumId w:val="7"/>
  </w:num>
  <w:num w:numId="33">
    <w:abstractNumId w:val="12"/>
  </w:num>
  <w:num w:numId="34">
    <w:abstractNumId w:val="35"/>
  </w:num>
  <w:num w:numId="35">
    <w:abstractNumId w:val="2"/>
  </w:num>
  <w:num w:numId="36">
    <w:abstractNumId w:val="36"/>
  </w:num>
  <w:num w:numId="37">
    <w:abstractNumId w:val="24"/>
  </w:num>
  <w:num w:numId="38">
    <w:abstractNumId w:val="40"/>
  </w:num>
  <w:num w:numId="39">
    <w:abstractNumId w:val="14"/>
  </w:num>
  <w:num w:numId="40">
    <w:abstractNumId w:val="11"/>
  </w:num>
  <w:num w:numId="41">
    <w:abstractNumId w:val="6"/>
  </w:num>
  <w:num w:numId="42">
    <w:abstractNumId w:val="5"/>
  </w:num>
  <w:num w:numId="43">
    <w:abstractNumId w:val="29"/>
  </w:num>
  <w:num w:numId="44">
    <w:abstractNumId w:val="1"/>
  </w:num>
  <w:num w:numId="45">
    <w:abstractNumId w:val="0"/>
  </w:num>
  <w:num w:numId="46">
    <w:abstractNumId w:val="20"/>
  </w:num>
  <w:num w:numId="47">
    <w:abstractNumId w:val="31"/>
  </w:num>
  <w:num w:numId="48">
    <w:abstractNumId w:val="3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61" w:default="1">
    <w:name w:val="Normal"/>
    <w:qFormat/>
    <w:pPr>
      <w:jc w:val="center"/>
      <w:spacing w:after="160" w:line="259" w:lineRule="auto"/>
    </w:pPr>
    <w:rPr>
      <w:rFonts w:ascii="Book Antiqua" w:hAnsi="Book Antiqua" w:eastAsiaTheme="minorHAnsi" w:cstheme="minorBidi"/>
      <w:i/>
      <w:lang w:eastAsia="en-US"/>
    </w:rPr>
  </w:style>
  <w:style w:type="paragraph" w:styleId="962">
    <w:name w:val="Heading 1"/>
    <w:basedOn w:val="961"/>
    <w:next w:val="961"/>
    <w:link w:val="1250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63">
    <w:name w:val="Heading 2"/>
    <w:basedOn w:val="961"/>
    <w:next w:val="961"/>
    <w:link w:val="1169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 w:val="0"/>
      <w:iCs/>
      <w:sz w:val="28"/>
      <w:szCs w:val="28"/>
    </w:rPr>
  </w:style>
  <w:style w:type="paragraph" w:styleId="964">
    <w:name w:val="Heading 3"/>
    <w:basedOn w:val="961"/>
    <w:next w:val="961"/>
    <w:link w:val="1251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65">
    <w:name w:val="Heading 4"/>
    <w:basedOn w:val="961"/>
    <w:next w:val="961"/>
    <w:link w:val="1252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66">
    <w:name w:val="Heading 5"/>
    <w:basedOn w:val="961"/>
    <w:next w:val="961"/>
    <w:link w:val="1253"/>
    <w:uiPriority w:val="9"/>
    <w:unhideWhenUsed/>
    <w:qFormat/>
    <w:pPr>
      <w:spacing w:before="240" w:after="60"/>
      <w:outlineLvl w:val="4"/>
    </w:pPr>
    <w:rPr>
      <w:b/>
      <w:bCs/>
      <w:i w:val="0"/>
      <w:iCs/>
      <w:sz w:val="26"/>
      <w:szCs w:val="26"/>
    </w:rPr>
  </w:style>
  <w:style w:type="paragraph" w:styleId="967">
    <w:name w:val="Heading 6"/>
    <w:basedOn w:val="961"/>
    <w:next w:val="961"/>
    <w:link w:val="1254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68">
    <w:name w:val="Heading 7"/>
    <w:basedOn w:val="961"/>
    <w:next w:val="961"/>
    <w:link w:val="1255"/>
    <w:uiPriority w:val="9"/>
    <w:unhideWhenUsed/>
    <w:qFormat/>
    <w:pPr>
      <w:spacing w:before="240" w:after="60"/>
      <w:outlineLvl w:val="6"/>
    </w:pPr>
  </w:style>
  <w:style w:type="paragraph" w:styleId="969">
    <w:name w:val="Heading 8"/>
    <w:basedOn w:val="961"/>
    <w:next w:val="961"/>
    <w:link w:val="1256"/>
    <w:uiPriority w:val="9"/>
    <w:unhideWhenUsed/>
    <w:qFormat/>
    <w:pPr>
      <w:spacing w:before="240" w:after="60"/>
      <w:outlineLvl w:val="7"/>
    </w:pPr>
    <w:rPr>
      <w:i w:val="0"/>
      <w:iCs/>
    </w:rPr>
  </w:style>
  <w:style w:type="paragraph" w:styleId="970">
    <w:name w:val="Heading 9"/>
    <w:basedOn w:val="961"/>
    <w:next w:val="961"/>
    <w:link w:val="1257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71" w:default="1">
    <w:name w:val="Default Paragraph Font"/>
    <w:uiPriority w:val="1"/>
    <w:semiHidden/>
    <w:unhideWhenUsed/>
  </w:style>
  <w:style w:type="table" w:styleId="97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73" w:default="1">
    <w:name w:val="No List"/>
    <w:uiPriority w:val="99"/>
    <w:semiHidden/>
    <w:unhideWhenUsed/>
  </w:style>
  <w:style w:type="character" w:styleId="974" w:customStyle="1">
    <w:name w:val="Caption Char"/>
    <w:basedOn w:val="971"/>
    <w:uiPriority w:val="35"/>
    <w:rPr>
      <w:b/>
      <w:bCs/>
      <w:color w:val="4f81bd" w:themeColor="accent1"/>
      <w:sz w:val="18"/>
      <w:szCs w:val="18"/>
    </w:rPr>
  </w:style>
  <w:style w:type="character" w:styleId="975" w:customStyle="1">
    <w:name w:val="Footnote Text Char"/>
    <w:uiPriority w:val="99"/>
    <w:rPr>
      <w:sz w:val="18"/>
    </w:rPr>
  </w:style>
  <w:style w:type="character" w:styleId="976" w:customStyle="1">
    <w:name w:val="Endnote Text Char"/>
    <w:uiPriority w:val="99"/>
    <w:rPr>
      <w:sz w:val="20"/>
    </w:rPr>
  </w:style>
  <w:style w:type="character" w:styleId="977" w:customStyle="1">
    <w:name w:val="Heading 1 Char"/>
    <w:basedOn w:val="971"/>
    <w:uiPriority w:val="9"/>
    <w:rPr>
      <w:rFonts w:ascii="Arial" w:hAnsi="Arial" w:eastAsia="Arial" w:cs="Arial"/>
      <w:sz w:val="40"/>
      <w:szCs w:val="40"/>
    </w:rPr>
  </w:style>
  <w:style w:type="character" w:styleId="978" w:customStyle="1">
    <w:name w:val="Heading 2 Char"/>
    <w:basedOn w:val="971"/>
    <w:uiPriority w:val="9"/>
    <w:rPr>
      <w:rFonts w:ascii="Arial" w:hAnsi="Arial" w:eastAsia="Arial" w:cs="Arial"/>
      <w:sz w:val="34"/>
    </w:rPr>
  </w:style>
  <w:style w:type="character" w:styleId="979" w:customStyle="1">
    <w:name w:val="Heading 3 Char"/>
    <w:basedOn w:val="971"/>
    <w:uiPriority w:val="9"/>
    <w:rPr>
      <w:rFonts w:ascii="Arial" w:hAnsi="Arial" w:eastAsia="Arial" w:cs="Arial"/>
      <w:sz w:val="30"/>
      <w:szCs w:val="30"/>
    </w:rPr>
  </w:style>
  <w:style w:type="character" w:styleId="980" w:customStyle="1">
    <w:name w:val="Heading 4 Char"/>
    <w:basedOn w:val="971"/>
    <w:uiPriority w:val="9"/>
    <w:rPr>
      <w:rFonts w:ascii="Arial" w:hAnsi="Arial" w:eastAsia="Arial" w:cs="Arial"/>
      <w:b/>
      <w:bCs/>
      <w:sz w:val="26"/>
      <w:szCs w:val="26"/>
    </w:rPr>
  </w:style>
  <w:style w:type="character" w:styleId="981" w:customStyle="1">
    <w:name w:val="Heading 5 Char"/>
    <w:basedOn w:val="971"/>
    <w:uiPriority w:val="9"/>
    <w:rPr>
      <w:rFonts w:ascii="Arial" w:hAnsi="Arial" w:eastAsia="Arial" w:cs="Arial"/>
      <w:b/>
      <w:bCs/>
      <w:sz w:val="24"/>
      <w:szCs w:val="24"/>
    </w:rPr>
  </w:style>
  <w:style w:type="character" w:styleId="982" w:customStyle="1">
    <w:name w:val="Heading 6 Char"/>
    <w:basedOn w:val="971"/>
    <w:uiPriority w:val="9"/>
    <w:rPr>
      <w:rFonts w:ascii="Arial" w:hAnsi="Arial" w:eastAsia="Arial" w:cs="Arial"/>
      <w:b/>
      <w:bCs/>
      <w:sz w:val="22"/>
      <w:szCs w:val="22"/>
    </w:rPr>
  </w:style>
  <w:style w:type="character" w:styleId="983" w:customStyle="1">
    <w:name w:val="Heading 7 Char"/>
    <w:basedOn w:val="9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84" w:customStyle="1">
    <w:name w:val="Heading 8 Char"/>
    <w:basedOn w:val="971"/>
    <w:uiPriority w:val="9"/>
    <w:rPr>
      <w:rFonts w:ascii="Arial" w:hAnsi="Arial" w:eastAsia="Arial" w:cs="Arial"/>
      <w:i/>
      <w:iCs/>
      <w:sz w:val="22"/>
      <w:szCs w:val="22"/>
    </w:rPr>
  </w:style>
  <w:style w:type="character" w:styleId="985" w:customStyle="1">
    <w:name w:val="Heading 9 Char"/>
    <w:basedOn w:val="971"/>
    <w:uiPriority w:val="9"/>
    <w:rPr>
      <w:rFonts w:ascii="Arial" w:hAnsi="Arial" w:eastAsia="Arial" w:cs="Arial"/>
      <w:i/>
      <w:iCs/>
      <w:sz w:val="21"/>
      <w:szCs w:val="21"/>
    </w:rPr>
  </w:style>
  <w:style w:type="character" w:styleId="986" w:customStyle="1">
    <w:name w:val="Title Char"/>
    <w:basedOn w:val="971"/>
    <w:uiPriority w:val="10"/>
    <w:rPr>
      <w:sz w:val="48"/>
      <w:szCs w:val="48"/>
    </w:rPr>
  </w:style>
  <w:style w:type="character" w:styleId="987" w:customStyle="1">
    <w:name w:val="Subtitle Char"/>
    <w:basedOn w:val="971"/>
    <w:uiPriority w:val="11"/>
    <w:rPr>
      <w:sz w:val="24"/>
      <w:szCs w:val="24"/>
    </w:rPr>
  </w:style>
  <w:style w:type="character" w:styleId="988" w:customStyle="1">
    <w:name w:val="Quote Char"/>
    <w:uiPriority w:val="29"/>
    <w:rPr>
      <w:i/>
    </w:rPr>
  </w:style>
  <w:style w:type="character" w:styleId="989" w:customStyle="1">
    <w:name w:val="Intense Quote Char"/>
    <w:uiPriority w:val="30"/>
    <w:rPr>
      <w:i/>
    </w:rPr>
  </w:style>
  <w:style w:type="character" w:styleId="990" w:customStyle="1">
    <w:name w:val="Header Char"/>
    <w:basedOn w:val="971"/>
    <w:uiPriority w:val="99"/>
  </w:style>
  <w:style w:type="character" w:styleId="991" w:customStyle="1">
    <w:name w:val="Footer Char"/>
    <w:basedOn w:val="971"/>
    <w:uiPriority w:val="99"/>
  </w:style>
  <w:style w:type="paragraph" w:styleId="992">
    <w:name w:val="Caption"/>
    <w:basedOn w:val="961"/>
    <w:next w:val="961"/>
    <w:link w:val="993"/>
    <w:uiPriority w:val="35"/>
    <w:unhideWhenUsed/>
    <w:qFormat/>
    <w:pPr>
      <w:spacing w:line="276" w:lineRule="auto"/>
    </w:pPr>
    <w:rPr>
      <w:bCs/>
      <w:i w:val="0"/>
      <w:color w:val="000000" w:themeColor="text1"/>
      <w:szCs w:val="18"/>
    </w:rPr>
  </w:style>
  <w:style w:type="character" w:styleId="993" w:customStyle="1">
    <w:name w:val="Название объекта Знак"/>
    <w:link w:val="992"/>
    <w:uiPriority w:val="35"/>
    <w:rPr>
      <w:rFonts w:ascii="Book Antiqua" w:hAnsi="Book Antiqua" w:eastAsiaTheme="minorHAnsi" w:cstheme="minorBidi"/>
      <w:bCs/>
      <w:color w:val="000000" w:themeColor="text1"/>
      <w:szCs w:val="18"/>
      <w:lang w:eastAsia="en-US"/>
    </w:rPr>
  </w:style>
  <w:style w:type="table" w:styleId="994" w:customStyle="1">
    <w:name w:val="Table Grid Light"/>
    <w:basedOn w:val="9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95">
    <w:name w:val="Plain Table 1"/>
    <w:basedOn w:val="97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6">
    <w:name w:val="Plain Table 2"/>
    <w:basedOn w:val="97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97">
    <w:name w:val="Plain Table 3"/>
    <w:basedOn w:val="9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98">
    <w:name w:val="Plain Table 4"/>
    <w:basedOn w:val="9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9">
    <w:name w:val="Plain Table 5"/>
    <w:basedOn w:val="97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00">
    <w:name w:val="Grid Table 1 Light"/>
    <w:basedOn w:val="97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1" w:customStyle="1">
    <w:name w:val="Grid Table 1 Light - Accent 1"/>
    <w:basedOn w:val="97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2" w:customStyle="1">
    <w:name w:val="Grid Table 1 Light - Accent 2"/>
    <w:basedOn w:val="97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3" w:customStyle="1">
    <w:name w:val="Grid Table 1 Light - Accent 3"/>
    <w:basedOn w:val="97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4" w:customStyle="1">
    <w:name w:val="Grid Table 1 Light - Accent 4"/>
    <w:basedOn w:val="97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5" w:customStyle="1">
    <w:name w:val="Grid Table 1 Light - Accent 5"/>
    <w:basedOn w:val="97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6" w:customStyle="1">
    <w:name w:val="Grid Table 1 Light - Accent 6"/>
    <w:basedOn w:val="97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07">
    <w:name w:val="Grid Table 2"/>
    <w:basedOn w:val="9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8" w:customStyle="1">
    <w:name w:val="Grid Table 2 - Accent 1"/>
    <w:basedOn w:val="97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09" w:customStyle="1">
    <w:name w:val="Grid Table 2 - Accent 2"/>
    <w:basedOn w:val="97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0" w:customStyle="1">
    <w:name w:val="Grid Table 2 - Accent 3"/>
    <w:basedOn w:val="97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1" w:customStyle="1">
    <w:name w:val="Grid Table 2 - Accent 4"/>
    <w:basedOn w:val="97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2" w:customStyle="1">
    <w:name w:val="Grid Table 2 - Accent 5"/>
    <w:basedOn w:val="97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3" w:customStyle="1">
    <w:name w:val="Grid Table 2 - Accent 6"/>
    <w:basedOn w:val="97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4">
    <w:name w:val="Grid Table 3"/>
    <w:basedOn w:val="97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5" w:customStyle="1">
    <w:name w:val="Grid Table 3 - Accent 1"/>
    <w:basedOn w:val="97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6" w:customStyle="1">
    <w:name w:val="Grid Table 3 - Accent 2"/>
    <w:basedOn w:val="97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7" w:customStyle="1">
    <w:name w:val="Grid Table 3 - Accent 3"/>
    <w:basedOn w:val="97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8" w:customStyle="1">
    <w:name w:val="Grid Table 3 - Accent 4"/>
    <w:basedOn w:val="97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19" w:customStyle="1">
    <w:name w:val="Grid Table 3 - Accent 5"/>
    <w:basedOn w:val="97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0" w:customStyle="1">
    <w:name w:val="Grid Table 3 - Accent 6"/>
    <w:basedOn w:val="97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21">
    <w:name w:val="Grid Table 4"/>
    <w:basedOn w:val="97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22" w:customStyle="1">
    <w:name w:val="Grid Table 4 - Accent 1"/>
    <w:basedOn w:val="97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23" w:customStyle="1">
    <w:name w:val="Grid Table 4 - Accent 2"/>
    <w:basedOn w:val="97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24" w:customStyle="1">
    <w:name w:val="Grid Table 4 - Accent 3"/>
    <w:basedOn w:val="97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25" w:customStyle="1">
    <w:name w:val="Grid Table 4 - Accent 4"/>
    <w:basedOn w:val="97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26" w:customStyle="1">
    <w:name w:val="Grid Table 4 - Accent 5"/>
    <w:basedOn w:val="97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27" w:customStyle="1">
    <w:name w:val="Grid Table 4 - Accent 6"/>
    <w:basedOn w:val="97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28">
    <w:name w:val="Grid Table 5 Dark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29" w:customStyle="1">
    <w:name w:val="Grid Table 5 Dark- Accent 1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1030" w:customStyle="1">
    <w:name w:val="Grid Table 5 Dark - Accent 2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1031" w:customStyle="1">
    <w:name w:val="Grid Table 5 Dark - Accent 3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1032" w:customStyle="1">
    <w:name w:val="Grid Table 5 Dark- Accent 4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1033" w:customStyle="1">
    <w:name w:val="Grid Table 5 Dark - Accent 5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1034" w:customStyle="1">
    <w:name w:val="Grid Table 5 Dark - Accent 6"/>
    <w:basedOn w:val="97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1035">
    <w:name w:val="Grid Table 6 Colorful"/>
    <w:basedOn w:val="97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36" w:customStyle="1">
    <w:name w:val="Grid Table 6 Colorful - Accent 1"/>
    <w:basedOn w:val="97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37" w:customStyle="1">
    <w:name w:val="Grid Table 6 Colorful - Accent 2"/>
    <w:basedOn w:val="97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38" w:customStyle="1">
    <w:name w:val="Grid Table 6 Colorful - Accent 3"/>
    <w:basedOn w:val="97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39" w:customStyle="1">
    <w:name w:val="Grid Table 6 Colorful - Accent 4"/>
    <w:basedOn w:val="97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40" w:customStyle="1">
    <w:name w:val="Grid Table 6 Colorful - Accent 5"/>
    <w:basedOn w:val="97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1" w:customStyle="1">
    <w:name w:val="Grid Table 6 Colorful - Accent 6"/>
    <w:basedOn w:val="97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42">
    <w:name w:val="Grid Table 7 Colorful"/>
    <w:basedOn w:val="97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3" w:customStyle="1">
    <w:name w:val="Grid Table 7 Colorful - Accent 1"/>
    <w:basedOn w:val="97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4" w:customStyle="1">
    <w:name w:val="Grid Table 7 Colorful - Accent 2"/>
    <w:basedOn w:val="97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5" w:customStyle="1">
    <w:name w:val="Grid Table 7 Colorful - Accent 3"/>
    <w:basedOn w:val="97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6" w:customStyle="1">
    <w:name w:val="Grid Table 7 Colorful - Accent 4"/>
    <w:basedOn w:val="97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7" w:customStyle="1">
    <w:name w:val="Grid Table 7 Colorful - Accent 5"/>
    <w:basedOn w:val="97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8" w:customStyle="1">
    <w:name w:val="Grid Table 7 Colorful - Accent 6"/>
    <w:basedOn w:val="97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49">
    <w:name w:val="List Table 1 Light"/>
    <w:basedOn w:val="97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0" w:customStyle="1">
    <w:name w:val="List Table 1 Light - Accent 1"/>
    <w:basedOn w:val="97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1" w:customStyle="1">
    <w:name w:val="List Table 1 Light - Accent 2"/>
    <w:basedOn w:val="97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2" w:customStyle="1">
    <w:name w:val="List Table 1 Light - Accent 3"/>
    <w:basedOn w:val="97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List Table 1 Light - Accent 4"/>
    <w:basedOn w:val="97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List Table 1 Light - Accent 5"/>
    <w:basedOn w:val="97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List Table 1 Light - Accent 6"/>
    <w:basedOn w:val="97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>
    <w:name w:val="List Table 2"/>
    <w:basedOn w:val="97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57" w:customStyle="1">
    <w:name w:val="List Table 2 - Accent 1"/>
    <w:basedOn w:val="97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58" w:customStyle="1">
    <w:name w:val="List Table 2 - Accent 2"/>
    <w:basedOn w:val="97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59" w:customStyle="1">
    <w:name w:val="List Table 2 - Accent 3"/>
    <w:basedOn w:val="97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60" w:customStyle="1">
    <w:name w:val="List Table 2 - Accent 4"/>
    <w:basedOn w:val="97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61" w:customStyle="1">
    <w:name w:val="List Table 2 - Accent 5"/>
    <w:basedOn w:val="97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62" w:customStyle="1">
    <w:name w:val="List Table 2 - Accent 6"/>
    <w:basedOn w:val="97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63">
    <w:name w:val="List Table 3"/>
    <w:basedOn w:val="9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3 - Accent 1"/>
    <w:basedOn w:val="97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List Table 3 - Accent 2"/>
    <w:basedOn w:val="97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 w:customStyle="1">
    <w:name w:val="List Table 3 - Accent 3"/>
    <w:basedOn w:val="97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7" w:customStyle="1">
    <w:name w:val="List Table 3 - Accent 4"/>
    <w:basedOn w:val="97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8" w:customStyle="1">
    <w:name w:val="List Table 3 - Accent 5"/>
    <w:basedOn w:val="97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9" w:customStyle="1">
    <w:name w:val="List Table 3 - Accent 6"/>
    <w:basedOn w:val="97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0">
    <w:name w:val="List Table 4"/>
    <w:basedOn w:val="97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1" w:customStyle="1">
    <w:name w:val="List Table 4 - Accent 1"/>
    <w:basedOn w:val="97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2" w:customStyle="1">
    <w:name w:val="List Table 4 - Accent 2"/>
    <w:basedOn w:val="97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3" w:customStyle="1">
    <w:name w:val="List Table 4 - Accent 3"/>
    <w:basedOn w:val="97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4" w:customStyle="1">
    <w:name w:val="List Table 4 - Accent 4"/>
    <w:basedOn w:val="97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5" w:customStyle="1">
    <w:name w:val="List Table 4 - Accent 5"/>
    <w:basedOn w:val="97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6" w:customStyle="1">
    <w:name w:val="List Table 4 - Accent 6"/>
    <w:basedOn w:val="97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77">
    <w:name w:val="List Table 5 Dark"/>
    <w:basedOn w:val="97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8" w:customStyle="1">
    <w:name w:val="List Table 5 Dark - Accent 1"/>
    <w:basedOn w:val="97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9" w:customStyle="1">
    <w:name w:val="List Table 5 Dark - Accent 2"/>
    <w:basedOn w:val="97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0" w:customStyle="1">
    <w:name w:val="List Table 5 Dark - Accent 3"/>
    <w:basedOn w:val="97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1" w:customStyle="1">
    <w:name w:val="List Table 5 Dark - Accent 4"/>
    <w:basedOn w:val="97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2" w:customStyle="1">
    <w:name w:val="List Table 5 Dark - Accent 5"/>
    <w:basedOn w:val="97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3" w:customStyle="1">
    <w:name w:val="List Table 5 Dark - Accent 6"/>
    <w:basedOn w:val="97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84">
    <w:name w:val="List Table 6 Colorful"/>
    <w:basedOn w:val="97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85" w:customStyle="1">
    <w:name w:val="List Table 6 Colorful - Accent 1"/>
    <w:basedOn w:val="97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86" w:customStyle="1">
    <w:name w:val="List Table 6 Colorful - Accent 2"/>
    <w:basedOn w:val="97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87" w:customStyle="1">
    <w:name w:val="List Table 6 Colorful - Accent 3"/>
    <w:basedOn w:val="97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88" w:customStyle="1">
    <w:name w:val="List Table 6 Colorful - Accent 4"/>
    <w:basedOn w:val="97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89" w:customStyle="1">
    <w:name w:val="List Table 6 Colorful - Accent 5"/>
    <w:basedOn w:val="97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90" w:customStyle="1">
    <w:name w:val="List Table 6 Colorful - Accent 6"/>
    <w:basedOn w:val="97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91">
    <w:name w:val="List Table 7 Colorful"/>
    <w:basedOn w:val="97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2" w:customStyle="1">
    <w:name w:val="List Table 7 Colorful - Accent 1"/>
    <w:basedOn w:val="97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3" w:customStyle="1">
    <w:name w:val="List Table 7 Colorful - Accent 2"/>
    <w:basedOn w:val="97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4" w:customStyle="1">
    <w:name w:val="List Table 7 Colorful - Accent 3"/>
    <w:basedOn w:val="97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5" w:customStyle="1">
    <w:name w:val="List Table 7 Colorful - Accent 4"/>
    <w:basedOn w:val="97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6" w:customStyle="1">
    <w:name w:val="List Table 7 Colorful - Accent 5"/>
    <w:basedOn w:val="97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7" w:customStyle="1">
    <w:name w:val="List Table 7 Colorful - Accent 6"/>
    <w:basedOn w:val="97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8" w:customStyle="1">
    <w:name w:val="Lined - Accent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9" w:customStyle="1">
    <w:name w:val="Lined - Accent 1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0" w:customStyle="1">
    <w:name w:val="Lined - Accent 2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1" w:customStyle="1">
    <w:name w:val="Lined - Accent 3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2" w:customStyle="1">
    <w:name w:val="Lined - Accent 4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03" w:customStyle="1">
    <w:name w:val="Lined - Accent 5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4" w:customStyle="1">
    <w:name w:val="Lined - Accent 6"/>
    <w:basedOn w:val="97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5" w:customStyle="1">
    <w:name w:val="Bordered &amp; Lined - Accent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06" w:customStyle="1">
    <w:name w:val="Bordered &amp; Lined - Accent 1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107" w:customStyle="1">
    <w:name w:val="Bordered &amp; Lined - Accent 2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108" w:customStyle="1">
    <w:name w:val="Bordered &amp; Lined - Accent 3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109" w:customStyle="1">
    <w:name w:val="Bordered &amp; Lined - Accent 4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110" w:customStyle="1">
    <w:name w:val="Bordered &amp; Lined - Accent 5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11" w:customStyle="1">
    <w:name w:val="Bordered &amp; Lined - Accent 6"/>
    <w:basedOn w:val="97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12" w:customStyle="1">
    <w:name w:val="Bordered"/>
    <w:basedOn w:val="97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13" w:customStyle="1">
    <w:name w:val="Bordered - Accent 1"/>
    <w:basedOn w:val="97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14" w:customStyle="1">
    <w:name w:val="Bordered - Accent 2"/>
    <w:basedOn w:val="97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15" w:customStyle="1">
    <w:name w:val="Bordered - Accent 3"/>
    <w:basedOn w:val="97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16" w:customStyle="1">
    <w:name w:val="Bordered - Accent 4"/>
    <w:basedOn w:val="97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17" w:customStyle="1">
    <w:name w:val="Bordered - Accent 5"/>
    <w:basedOn w:val="97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18" w:customStyle="1">
    <w:name w:val="Bordered - Accent 6"/>
    <w:basedOn w:val="97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19">
    <w:name w:val="footnote text"/>
    <w:basedOn w:val="961"/>
    <w:link w:val="1120"/>
    <w:uiPriority w:val="99"/>
    <w:semiHidden/>
    <w:unhideWhenUsed/>
    <w:pPr>
      <w:spacing w:after="40" w:line="240" w:lineRule="auto"/>
    </w:pPr>
    <w:rPr>
      <w:sz w:val="18"/>
    </w:rPr>
  </w:style>
  <w:style w:type="character" w:styleId="1120" w:customStyle="1">
    <w:name w:val="Текст сноски Знак"/>
    <w:link w:val="1119"/>
    <w:uiPriority w:val="99"/>
    <w:rPr>
      <w:sz w:val="18"/>
    </w:rPr>
  </w:style>
  <w:style w:type="character" w:styleId="1121">
    <w:name w:val="footnote reference"/>
    <w:basedOn w:val="971"/>
    <w:uiPriority w:val="99"/>
    <w:unhideWhenUsed/>
    <w:rPr>
      <w:vertAlign w:val="superscript"/>
    </w:rPr>
  </w:style>
  <w:style w:type="paragraph" w:styleId="1122">
    <w:name w:val="endnote text"/>
    <w:basedOn w:val="961"/>
    <w:link w:val="1123"/>
    <w:uiPriority w:val="99"/>
    <w:semiHidden/>
    <w:unhideWhenUsed/>
    <w:pPr>
      <w:spacing w:after="0" w:line="240" w:lineRule="auto"/>
    </w:pPr>
    <w:rPr>
      <w:sz w:val="20"/>
    </w:rPr>
  </w:style>
  <w:style w:type="character" w:styleId="1123" w:customStyle="1">
    <w:name w:val="Текст концевой сноски Знак"/>
    <w:link w:val="1122"/>
    <w:uiPriority w:val="99"/>
    <w:rPr>
      <w:sz w:val="20"/>
    </w:rPr>
  </w:style>
  <w:style w:type="character" w:styleId="1124">
    <w:name w:val="endnote reference"/>
    <w:basedOn w:val="971"/>
    <w:uiPriority w:val="99"/>
    <w:semiHidden/>
    <w:unhideWhenUsed/>
    <w:rPr>
      <w:vertAlign w:val="superscript"/>
    </w:rPr>
  </w:style>
  <w:style w:type="paragraph" w:styleId="1125">
    <w:name w:val="toc 5"/>
    <w:basedOn w:val="961"/>
    <w:next w:val="961"/>
    <w:uiPriority w:val="39"/>
    <w:unhideWhenUsed/>
    <w:pPr>
      <w:ind w:left="1134"/>
      <w:spacing w:after="57"/>
    </w:pPr>
  </w:style>
  <w:style w:type="paragraph" w:styleId="1126">
    <w:name w:val="toc 6"/>
    <w:basedOn w:val="961"/>
    <w:next w:val="961"/>
    <w:uiPriority w:val="39"/>
    <w:unhideWhenUsed/>
    <w:pPr>
      <w:ind w:left="1417"/>
      <w:spacing w:after="57"/>
    </w:pPr>
  </w:style>
  <w:style w:type="paragraph" w:styleId="1127">
    <w:name w:val="toc 7"/>
    <w:basedOn w:val="961"/>
    <w:next w:val="961"/>
    <w:uiPriority w:val="39"/>
    <w:unhideWhenUsed/>
    <w:pPr>
      <w:ind w:left="1701"/>
      <w:spacing w:after="57"/>
    </w:pPr>
  </w:style>
  <w:style w:type="paragraph" w:styleId="1128">
    <w:name w:val="toc 8"/>
    <w:basedOn w:val="961"/>
    <w:next w:val="961"/>
    <w:uiPriority w:val="39"/>
    <w:unhideWhenUsed/>
    <w:pPr>
      <w:ind w:left="1984"/>
      <w:spacing w:after="57"/>
    </w:pPr>
  </w:style>
  <w:style w:type="paragraph" w:styleId="1129">
    <w:name w:val="toc 9"/>
    <w:basedOn w:val="961"/>
    <w:next w:val="961"/>
    <w:uiPriority w:val="39"/>
    <w:unhideWhenUsed/>
    <w:pPr>
      <w:ind w:left="2268"/>
      <w:spacing w:after="57"/>
    </w:pPr>
  </w:style>
  <w:style w:type="paragraph" w:styleId="1130">
    <w:name w:val="table of figures"/>
    <w:basedOn w:val="961"/>
    <w:next w:val="961"/>
    <w:uiPriority w:val="99"/>
    <w:unhideWhenUsed/>
    <w:pPr>
      <w:spacing w:after="0"/>
    </w:pPr>
  </w:style>
  <w:style w:type="paragraph" w:styleId="1131" w:customStyle="1">
    <w:name w:val="Actor"/>
    <w:basedOn w:val="1132"/>
    <w:next w:val="1157"/>
    <w:pPr>
      <w:jc w:val="center"/>
      <w:keepLines/>
      <w:keepNext/>
      <w:spacing w:before="240" w:after="0"/>
      <w:shd w:val="clear" w:color="auto" w:fill="94b8e9"/>
    </w:pPr>
    <w:rPr>
      <w:b/>
      <w:sz w:val="24"/>
    </w:rPr>
  </w:style>
  <w:style w:type="paragraph" w:styleId="1132">
    <w:name w:val="Body Text"/>
    <w:basedOn w:val="961"/>
    <w:link w:val="1182"/>
    <w:pPr>
      <w:jc w:val="both"/>
      <w:spacing w:before="60" w:after="60"/>
    </w:pPr>
    <w:rPr>
      <w:rFonts w:ascii="Arial" w:hAnsi="Arial"/>
    </w:rPr>
  </w:style>
  <w:style w:type="paragraph" w:styleId="1133" w:customStyle="1">
    <w:name w:val="Box Text"/>
    <w:basedOn w:val="1132"/>
    <w:pPr>
      <w:ind w:left="720"/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</w:style>
  <w:style w:type="paragraph" w:styleId="1134" w:customStyle="1">
    <w:name w:val="Chapter Subtitle"/>
    <w:basedOn w:val="1132"/>
    <w:pPr>
      <w:ind w:left="4536" w:right="288"/>
      <w:spacing w:before="220"/>
    </w:pPr>
    <w:rPr>
      <w:b/>
      <w:sz w:val="20"/>
    </w:rPr>
  </w:style>
  <w:style w:type="paragraph" w:styleId="1135" w:customStyle="1">
    <w:name w:val="Chapter Title"/>
    <w:basedOn w:val="1132"/>
    <w:next w:val="1134"/>
    <w:pPr>
      <w:ind w:left="4536" w:right="288"/>
      <w:keepNext/>
      <w:spacing w:before="5200"/>
    </w:pPr>
    <w:rPr>
      <w:b/>
      <w:sz w:val="32"/>
    </w:rPr>
  </w:style>
  <w:style w:type="paragraph" w:styleId="1136" w:customStyle="1">
    <w:name w:val="Directive"/>
    <w:basedOn w:val="1132"/>
    <w:pPr>
      <w:keepLines/>
    </w:pPr>
    <w:rPr>
      <w:b/>
    </w:rPr>
  </w:style>
  <w:style w:type="paragraph" w:styleId="1137" w:customStyle="1">
    <w:name w:val="Flowchart"/>
    <w:basedOn w:val="1132"/>
  </w:style>
  <w:style w:type="paragraph" w:styleId="1138">
    <w:name w:val="Footer"/>
    <w:basedOn w:val="1132"/>
    <w:link w:val="1170"/>
    <w:pPr>
      <w:spacing w:after="120"/>
      <w:tabs>
        <w:tab w:val="center" w:pos="4680" w:leader="none"/>
        <w:tab w:val="right" w:pos="9360" w:leader="none"/>
      </w:tabs>
    </w:pPr>
    <w:rPr>
      <w:rFonts w:ascii="Book Antiqua" w:hAnsi="Book Antiqua"/>
      <w:sz w:val="20"/>
    </w:rPr>
  </w:style>
  <w:style w:type="paragraph" w:styleId="1139" w:customStyle="1">
    <w:name w:val="Footer 2"/>
    <w:basedOn w:val="11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0" w:customStyle="1">
    <w:name w:val="Footer 3"/>
    <w:basedOn w:val="11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1">
    <w:name w:val="Header"/>
    <w:basedOn w:val="1132"/>
    <w:link w:val="1171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2" w:customStyle="1">
    <w:name w:val="Header 2"/>
    <w:basedOn w:val="11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3" w:customStyle="1">
    <w:name w:val="Header 3"/>
    <w:basedOn w:val="1132"/>
    <w:pPr>
      <w:spacing w:before="0"/>
      <w:tabs>
        <w:tab w:val="center" w:pos="4680" w:leader="none"/>
        <w:tab w:val="right" w:pos="9360" w:leader="none"/>
      </w:tabs>
    </w:pPr>
    <w:rPr>
      <w:sz w:val="18"/>
    </w:rPr>
  </w:style>
  <w:style w:type="paragraph" w:styleId="1144">
    <w:name w:val="List Bullet"/>
    <w:basedOn w:val="1132"/>
    <w:pPr>
      <w:numPr>
        <w:ilvl w:val="0"/>
        <w:numId w:val="1"/>
      </w:numPr>
      <w:spacing w:before="0"/>
    </w:pPr>
  </w:style>
  <w:style w:type="paragraph" w:styleId="1145">
    <w:name w:val="List Number"/>
    <w:basedOn w:val="1132"/>
    <w:pPr>
      <w:numPr>
        <w:ilvl w:val="0"/>
        <w:numId w:val="7"/>
      </w:numPr>
    </w:pPr>
  </w:style>
  <w:style w:type="paragraph" w:styleId="1146" w:customStyle="1">
    <w:name w:val="Note 1"/>
    <w:basedOn w:val="1132"/>
    <w:pPr>
      <w:ind w:left="432"/>
    </w:pPr>
    <w:rPr>
      <w:rFonts w:eastAsia="Times New Roman"/>
    </w:rPr>
  </w:style>
  <w:style w:type="paragraph" w:styleId="1147" w:customStyle="1">
    <w:name w:val="Note 2"/>
    <w:basedOn w:val="1132"/>
    <w:pPr>
      <w:ind w:left="864"/>
    </w:pPr>
    <w:rPr>
      <w:rFonts w:eastAsia="Times New Roman"/>
    </w:rPr>
  </w:style>
  <w:style w:type="paragraph" w:styleId="1148" w:customStyle="1">
    <w:name w:val="Note 3"/>
    <w:basedOn w:val="1132"/>
    <w:pPr>
      <w:ind w:left="1296"/>
    </w:pPr>
    <w:rPr>
      <w:rFonts w:eastAsia="Times New Roman"/>
    </w:rPr>
  </w:style>
  <w:style w:type="paragraph" w:styleId="1149" w:customStyle="1">
    <w:name w:val="Note list 1"/>
    <w:basedOn w:val="1132"/>
    <w:pPr>
      <w:numPr>
        <w:ilvl w:val="0"/>
        <w:numId w:val="2"/>
      </w:numPr>
      <w:spacing w:before="0"/>
    </w:pPr>
    <w:rPr>
      <w:rFonts w:eastAsia="Times New Roman"/>
    </w:rPr>
  </w:style>
  <w:style w:type="paragraph" w:styleId="1150" w:customStyle="1">
    <w:name w:val="Note list 2"/>
    <w:basedOn w:val="1132"/>
    <w:pPr>
      <w:numPr>
        <w:ilvl w:val="0"/>
        <w:numId w:val="3"/>
      </w:numPr>
      <w:spacing w:before="0"/>
    </w:pPr>
    <w:rPr>
      <w:rFonts w:eastAsia="Times New Roman"/>
    </w:rPr>
  </w:style>
  <w:style w:type="paragraph" w:styleId="1151" w:customStyle="1">
    <w:name w:val="Note list 3"/>
    <w:basedOn w:val="1132"/>
    <w:pPr>
      <w:numPr>
        <w:ilvl w:val="0"/>
        <w:numId w:val="4"/>
      </w:numPr>
      <w:spacing w:before="0"/>
    </w:pPr>
    <w:rPr>
      <w:rFonts w:eastAsia="Times New Roman"/>
    </w:rPr>
  </w:style>
  <w:style w:type="character" w:styleId="1152">
    <w:name w:val="page number"/>
    <w:rPr>
      <w:rFonts w:ascii="Arial" w:hAnsi="Arial"/>
    </w:rPr>
  </w:style>
  <w:style w:type="paragraph" w:styleId="1153" w:customStyle="1">
    <w:name w:val="Page Title"/>
    <w:basedOn w:val="1132"/>
    <w:next w:val="1155"/>
    <w:link w:val="1200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54" w:customStyle="1">
    <w:name w:val="Qualifier"/>
    <w:basedOn w:val="1132"/>
    <w:next w:val="1158"/>
    <w:pPr>
      <w:ind w:left="288"/>
      <w:keepNext/>
      <w:spacing w:before="120" w:after="0"/>
    </w:pPr>
    <w:rPr>
      <w:rFonts w:eastAsia="Times New Roman"/>
      <w:b/>
    </w:rPr>
  </w:style>
  <w:style w:type="paragraph" w:styleId="1155" w:customStyle="1">
    <w:name w:val="Section Title"/>
    <w:basedOn w:val="1132"/>
    <w:next w:val="1132"/>
    <w:link w:val="1201"/>
    <w:pPr>
      <w:keepNext/>
      <w:spacing w:before="240" w:after="0"/>
    </w:pPr>
    <w:rPr>
      <w:rFonts w:eastAsia="Times New Roman"/>
      <w:b/>
      <w:sz w:val="24"/>
    </w:rPr>
  </w:style>
  <w:style w:type="paragraph" w:styleId="1156" w:customStyle="1">
    <w:name w:val="Table"/>
    <w:basedOn w:val="1132"/>
    <w:rPr>
      <w:rFonts w:eastAsia="Times New Roman"/>
    </w:rPr>
  </w:style>
  <w:style w:type="paragraph" w:styleId="1157" w:customStyle="1">
    <w:name w:val="Task 1"/>
    <w:basedOn w:val="1132"/>
    <w:pPr>
      <w:ind w:left="432" w:hanging="432"/>
      <w:tabs>
        <w:tab w:val="left" w:pos="432" w:leader="none"/>
      </w:tabs>
    </w:pPr>
    <w:rPr>
      <w:rFonts w:eastAsia="Times New Roman"/>
    </w:rPr>
  </w:style>
  <w:style w:type="paragraph" w:styleId="1158" w:customStyle="1">
    <w:name w:val="Task 2"/>
    <w:basedOn w:val="1132"/>
    <w:pPr>
      <w:numPr>
        <w:ilvl w:val="0"/>
        <w:numId w:val="5"/>
      </w:numPr>
    </w:pPr>
    <w:rPr>
      <w:rFonts w:eastAsia="Times New Roman"/>
    </w:rPr>
  </w:style>
  <w:style w:type="paragraph" w:styleId="1159" w:customStyle="1">
    <w:name w:val="Task 3"/>
    <w:basedOn w:val="1132"/>
    <w:pPr>
      <w:numPr>
        <w:ilvl w:val="0"/>
        <w:numId w:val="6"/>
      </w:numPr>
    </w:pPr>
    <w:rPr>
      <w:rFonts w:eastAsia="Times New Roman"/>
    </w:rPr>
  </w:style>
  <w:style w:type="paragraph" w:styleId="1160">
    <w:name w:val="toc 1"/>
    <w:basedOn w:val="1132"/>
    <w:next w:val="961"/>
    <w:semiHidden/>
    <w:pPr>
      <w:spacing w:before="120"/>
      <w:tabs>
        <w:tab w:val="left" w:pos="8640" w:leader="dot"/>
      </w:tabs>
    </w:pPr>
    <w:rPr>
      <w:b/>
      <w:sz w:val="18"/>
    </w:rPr>
  </w:style>
  <w:style w:type="paragraph" w:styleId="1161">
    <w:name w:val="toc 2"/>
    <w:basedOn w:val="1160"/>
    <w:next w:val="961"/>
    <w:semiHidden/>
    <w:pPr>
      <w:ind w:left="202"/>
      <w:spacing w:before="0"/>
    </w:pPr>
    <w:rPr>
      <w:b w:val="0"/>
    </w:rPr>
  </w:style>
  <w:style w:type="paragraph" w:styleId="1162">
    <w:name w:val="toc 3"/>
    <w:basedOn w:val="1161"/>
    <w:next w:val="961"/>
    <w:semiHidden/>
    <w:pPr>
      <w:ind w:left="400"/>
    </w:pPr>
  </w:style>
  <w:style w:type="paragraph" w:styleId="1163" w:customStyle="1">
    <w:name w:val="Page Title 2"/>
    <w:basedOn w:val="1153"/>
    <w:next w:val="1155"/>
  </w:style>
  <w:style w:type="paragraph" w:styleId="1164" w:customStyle="1">
    <w:name w:val="Table Header"/>
    <w:basedOn w:val="1156"/>
    <w:pPr>
      <w:jc w:val="center"/>
    </w:pPr>
    <w:rPr>
      <w:b/>
    </w:rPr>
  </w:style>
  <w:style w:type="paragraph" w:styleId="1165" w:customStyle="1">
    <w:name w:val="Subheading"/>
    <w:basedOn w:val="1132"/>
    <w:next w:val="1132"/>
    <w:pPr>
      <w:keepNext/>
      <w:spacing w:before="240" w:after="0"/>
    </w:pPr>
    <w:rPr>
      <w:rFonts w:eastAsia="Times New Roman"/>
      <w:b/>
    </w:rPr>
  </w:style>
  <w:style w:type="paragraph" w:styleId="1166" w:customStyle="1">
    <w:name w:val="Instructor"/>
    <w:basedOn w:val="1132"/>
    <w:rPr>
      <w:color w:val="0000ff"/>
    </w:rPr>
  </w:style>
  <w:style w:type="paragraph" w:styleId="1167">
    <w:name w:val="toc 4"/>
    <w:basedOn w:val="1162"/>
    <w:next w:val="961"/>
    <w:semiHidden/>
    <w:pPr>
      <w:ind w:left="600"/>
    </w:pPr>
  </w:style>
  <w:style w:type="paragraph" w:styleId="1168" w:customStyle="1">
    <w:name w:val="Code"/>
    <w:basedOn w:val="961"/>
    <w:pPr>
      <w:ind w:left="864"/>
      <w:jc w:val="both"/>
      <w:spacing w:before="60"/>
    </w:pPr>
    <w:rPr>
      <w:rFonts w:ascii="Courier New" w:hAnsi="Courier New" w:cs="Courier New"/>
    </w:rPr>
  </w:style>
  <w:style w:type="character" w:styleId="1169" w:customStyle="1">
    <w:name w:val="Заголовок 2 Знак"/>
    <w:basedOn w:val="971"/>
    <w:link w:val="96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70" w:customStyle="1">
    <w:name w:val="Нижний колонтитул Знак"/>
    <w:link w:val="1138"/>
    <w:rPr>
      <w:rFonts w:ascii="Book Antiqua" w:hAnsi="Book Antiqua" w:eastAsia="SimSun"/>
      <w:szCs w:val="22"/>
      <w:lang w:eastAsia="zh-CN"/>
    </w:rPr>
  </w:style>
  <w:style w:type="character" w:styleId="1171" w:customStyle="1">
    <w:name w:val="Верхний колонтитул Знак"/>
    <w:link w:val="1141"/>
    <w:rPr>
      <w:rFonts w:ascii="Arial" w:hAnsi="Arial" w:eastAsia="SimSun"/>
      <w:sz w:val="18"/>
      <w:lang w:val="en-US" w:eastAsia="zh-CN"/>
    </w:rPr>
  </w:style>
  <w:style w:type="paragraph" w:styleId="1172" w:customStyle="1">
    <w:name w:val="Table Text"/>
    <w:basedOn w:val="961"/>
    <w:link w:val="1177"/>
    <w:pPr>
      <w:jc w:val="both"/>
      <w:keepLines/>
    </w:pPr>
    <w:rPr>
      <w:sz w:val="16"/>
    </w:rPr>
  </w:style>
  <w:style w:type="paragraph" w:styleId="1173" w:customStyle="1">
    <w:name w:val="Table Heading"/>
    <w:basedOn w:val="1172"/>
    <w:link w:val="1208"/>
    <w:pPr>
      <w:spacing w:before="120" w:after="120"/>
    </w:pPr>
    <w:rPr>
      <w:b/>
    </w:rPr>
  </w:style>
  <w:style w:type="paragraph" w:styleId="1174" w:customStyle="1">
    <w:name w:val="Heading Bar"/>
    <w:basedOn w:val="961"/>
    <w:next w:val="964"/>
    <w:pPr>
      <w:ind w:right="7920"/>
      <w:jc w:val="both"/>
      <w:keepLines/>
      <w:keepNext/>
      <w:spacing w:before="240"/>
      <w:shd w:val="solid" w:color="auto" w:fill="auto"/>
    </w:pPr>
    <w:rPr>
      <w:color w:val="ffffff"/>
      <w:sz w:val="8"/>
    </w:rPr>
  </w:style>
  <w:style w:type="paragraph" w:styleId="1175" w:customStyle="1">
    <w:name w:val="Title Bar"/>
    <w:basedOn w:val="961"/>
    <w:link w:val="1190"/>
    <w:pPr>
      <w:ind w:left="2520" w:right="720"/>
      <w:jc w:val="both"/>
      <w:keepNext/>
      <w:pageBreakBefore/>
      <w:spacing w:before="1680"/>
      <w:shd w:val="solid" w:color="auto" w:fill="auto"/>
    </w:pPr>
    <w:rPr>
      <w:sz w:val="36"/>
    </w:rPr>
  </w:style>
  <w:style w:type="paragraph" w:styleId="1176" w:customStyle="1">
    <w:name w:val="Title-Major"/>
    <w:basedOn w:val="1179"/>
    <w:link w:val="1193"/>
    <w:pPr>
      <w:ind w:left="2520" w:right="720"/>
      <w:jc w:val="left"/>
      <w:keepLines/>
      <w:spacing w:before="0" w:after="120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77" w:customStyle="1">
    <w:name w:val="Table Text Знак"/>
    <w:link w:val="1172"/>
    <w:rPr>
      <w:rFonts w:ascii="Book Antiqua" w:hAnsi="Book Antiqua" w:eastAsia="SimSun"/>
      <w:sz w:val="16"/>
      <w:lang w:val="en-US" w:eastAsia="zh-CN"/>
    </w:rPr>
  </w:style>
  <w:style w:type="character" w:styleId="1178" w:customStyle="1">
    <w:name w:val="Highlighted Variable"/>
    <w:rPr>
      <w:rFonts w:ascii="Book Antiqua" w:hAnsi="Book Antiqua"/>
      <w:color w:val="0000ff"/>
    </w:rPr>
  </w:style>
  <w:style w:type="paragraph" w:styleId="1179">
    <w:name w:val="Title"/>
    <w:basedOn w:val="961"/>
    <w:next w:val="961"/>
    <w:link w:val="1180"/>
    <w:uiPriority w:val="10"/>
    <w:qFormat/>
    <w:pPr>
      <w:spacing w:before="240" w:after="60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80" w:customStyle="1">
    <w:name w:val="Заголовок Знак"/>
    <w:basedOn w:val="971"/>
    <w:link w:val="1179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81">
    <w:name w:val="Emphasis"/>
    <w:basedOn w:val="971"/>
    <w:uiPriority w:val="20"/>
    <w:qFormat/>
    <w:rPr>
      <w:rFonts w:asciiTheme="minorHAnsi" w:hAnsiTheme="minorHAnsi"/>
      <w:b/>
      <w:i/>
      <w:iCs/>
    </w:rPr>
  </w:style>
  <w:style w:type="character" w:styleId="1182" w:customStyle="1">
    <w:name w:val="Основной текст Знак"/>
    <w:link w:val="1132"/>
    <w:rPr>
      <w:rFonts w:ascii="Arial" w:hAnsi="Arial" w:eastAsia="SimSun"/>
      <w:sz w:val="22"/>
      <w:lang w:val="en-US" w:eastAsia="zh-CN"/>
    </w:rPr>
  </w:style>
  <w:style w:type="paragraph" w:styleId="1183">
    <w:name w:val="Balloon Text"/>
    <w:basedOn w:val="961"/>
    <w:link w:val="1184"/>
    <w:pPr>
      <w:jc w:val="both"/>
    </w:pPr>
    <w:rPr>
      <w:rFonts w:ascii="Tahoma" w:hAnsi="Tahoma"/>
      <w:sz w:val="16"/>
      <w:szCs w:val="16"/>
    </w:rPr>
  </w:style>
  <w:style w:type="character" w:styleId="1184" w:customStyle="1">
    <w:name w:val="Текст выноски Знак"/>
    <w:link w:val="1183"/>
    <w:rPr>
      <w:rFonts w:ascii="Tahoma" w:hAnsi="Tahoma" w:eastAsia="SimSun" w:cs="Tahoma"/>
      <w:sz w:val="16"/>
      <w:szCs w:val="16"/>
      <w:lang w:val="en-US" w:eastAsia="zh-CN"/>
    </w:rPr>
  </w:style>
  <w:style w:type="paragraph" w:styleId="1185">
    <w:name w:val="Document Map"/>
    <w:basedOn w:val="961"/>
    <w:link w:val="1186"/>
    <w:pPr>
      <w:jc w:val="both"/>
    </w:pPr>
    <w:rPr>
      <w:rFonts w:ascii="Tahoma" w:hAnsi="Tahoma" w:cs="Tahoma"/>
      <w:sz w:val="16"/>
      <w:szCs w:val="16"/>
    </w:rPr>
  </w:style>
  <w:style w:type="character" w:styleId="1186" w:customStyle="1">
    <w:name w:val="Схема документа Знак"/>
    <w:basedOn w:val="971"/>
    <w:link w:val="1185"/>
    <w:rPr>
      <w:rFonts w:ascii="Tahoma" w:hAnsi="Tahoma" w:eastAsia="SimSun" w:cs="Tahoma"/>
      <w:sz w:val="16"/>
      <w:szCs w:val="16"/>
      <w:lang w:val="en-US" w:eastAsia="zh-CN"/>
    </w:rPr>
  </w:style>
  <w:style w:type="table" w:styleId="1187">
    <w:name w:val="Table Grid"/>
    <w:basedOn w:val="972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88" w:customStyle="1">
    <w:name w:val="title_line"/>
    <w:basedOn w:val="1175"/>
    <w:link w:val="1191"/>
    <w:pPr>
      <w:ind w:left="2517"/>
      <w:spacing w:before="600"/>
      <w:tabs>
        <w:tab w:val="left" w:pos="1190" w:leader="none"/>
        <w:tab w:val="left" w:pos="1794" w:leader="none"/>
      </w:tabs>
    </w:pPr>
  </w:style>
  <w:style w:type="paragraph" w:styleId="1189" w:customStyle="1">
    <w:name w:val="title_doctype"/>
    <w:basedOn w:val="1176"/>
    <w:link w:val="1194"/>
    <w:rPr>
      <w:rFonts w:ascii="Book Antiqua" w:hAnsi="Book Antiqua"/>
    </w:rPr>
  </w:style>
  <w:style w:type="character" w:styleId="1190" w:customStyle="1">
    <w:name w:val="Title Bar Знак"/>
    <w:basedOn w:val="971"/>
    <w:link w:val="1175"/>
    <w:rPr>
      <w:rFonts w:eastAsia="SimSun"/>
      <w:sz w:val="36"/>
      <w:shd w:val="solid" w:color="auto" w:fill="auto"/>
      <w:lang w:val="en-US" w:eastAsia="zh-CN"/>
    </w:rPr>
  </w:style>
  <w:style w:type="character" w:styleId="1191" w:customStyle="1">
    <w:name w:val="title_line Знак"/>
    <w:basedOn w:val="1190"/>
    <w:link w:val="1188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92" w:customStyle="1">
    <w:name w:val="title_docname"/>
    <w:basedOn w:val="961"/>
    <w:pPr>
      <w:ind w:left="2520"/>
      <w:jc w:val="both"/>
      <w:spacing w:before="120" w:after="120"/>
    </w:pPr>
    <w:rPr>
      <w:smallCaps/>
      <w:sz w:val="32"/>
      <w:szCs w:val="32"/>
    </w:rPr>
  </w:style>
  <w:style w:type="character" w:styleId="1193" w:customStyle="1">
    <w:name w:val="Title-Major Знак"/>
    <w:basedOn w:val="1180"/>
    <w:link w:val="1176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94" w:customStyle="1">
    <w:name w:val="title_doctype Знак"/>
    <w:basedOn w:val="1193"/>
    <w:link w:val="1189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95" w:customStyle="1">
    <w:name w:val="cont_line"/>
    <w:basedOn w:val="1174"/>
    <w:pPr>
      <w:ind w:right="7921"/>
    </w:pPr>
  </w:style>
  <w:style w:type="table" w:styleId="1196" w:customStyle="1">
    <w:name w:val="cont_table_base"/>
    <w:basedOn w:val="97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table" w:styleId="1197" w:customStyle="1">
    <w:name w:val="Сетка таблицы светлая1"/>
    <w:basedOn w:val="97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98" w:customStyle="1">
    <w:name w:val="title_text_manager"/>
    <w:basedOn w:val="961"/>
    <w:link w:val="1199"/>
    <w:rPr>
      <w:sz w:val="18"/>
      <w:szCs w:val="18"/>
    </w:rPr>
  </w:style>
  <w:style w:type="character" w:styleId="1199" w:customStyle="1">
    <w:name w:val="title_text_manager Знак"/>
    <w:basedOn w:val="971"/>
    <w:link w:val="1198"/>
    <w:rPr>
      <w:rFonts w:ascii="Book Antiqua" w:hAnsi="Book Antiqua" w:eastAsia="SimSun"/>
      <w:sz w:val="18"/>
      <w:szCs w:val="18"/>
      <w:lang w:eastAsia="zh-CN"/>
    </w:rPr>
  </w:style>
  <w:style w:type="character" w:styleId="1200" w:customStyle="1">
    <w:name w:val="Page Title Знак"/>
    <w:basedOn w:val="1182"/>
    <w:link w:val="1153"/>
    <w:rPr>
      <w:rFonts w:ascii="Arial" w:hAnsi="Arial" w:eastAsia="SimSun"/>
      <w:b/>
      <w:sz w:val="28"/>
      <w:szCs w:val="22"/>
      <w:lang w:val="en-US" w:eastAsia="en-US"/>
    </w:rPr>
  </w:style>
  <w:style w:type="character" w:styleId="1201" w:customStyle="1">
    <w:name w:val="Section Title Знак"/>
    <w:basedOn w:val="1182"/>
    <w:link w:val="1155"/>
    <w:rPr>
      <w:rFonts w:ascii="Arial" w:hAnsi="Arial" w:eastAsia="SimSun"/>
      <w:b/>
      <w:sz w:val="24"/>
      <w:szCs w:val="22"/>
      <w:lang w:val="en-US" w:eastAsia="en-US"/>
    </w:rPr>
  </w:style>
  <w:style w:type="paragraph" w:styleId="1202" w:customStyle="1">
    <w:name w:val="title_text_info"/>
    <w:pPr>
      <w:ind w:left="2517"/>
      <w:spacing w:before="120"/>
    </w:pPr>
    <w:rPr>
      <w:rFonts w:ascii="Book Antiqua" w:hAnsi="Book Antiqua" w:eastAsia="SimSun"/>
      <w:lang w:eastAsia="zh-CN"/>
    </w:rPr>
  </w:style>
  <w:style w:type="paragraph" w:styleId="1203" w:customStyle="1">
    <w:name w:val="Bullet"/>
    <w:basedOn w:val="1132"/>
    <w:link w:val="1207"/>
    <w:pPr>
      <w:ind w:left="3096" w:hanging="216"/>
      <w:jc w:val="left"/>
      <w:keepLines/>
    </w:pPr>
    <w:rPr>
      <w:rFonts w:ascii="Book Antiqua" w:hAnsi="Book Antiqua" w:eastAsia="Times New Roman"/>
      <w:szCs w:val="20"/>
      <w:lang w:val="en-US"/>
    </w:rPr>
  </w:style>
  <w:style w:type="character" w:styleId="1204">
    <w:name w:val="annotation reference"/>
    <w:uiPriority w:val="99"/>
    <w:semiHidden/>
    <w:rPr>
      <w:sz w:val="16"/>
    </w:rPr>
  </w:style>
  <w:style w:type="paragraph" w:styleId="1205">
    <w:name w:val="annotation text"/>
    <w:basedOn w:val="961"/>
    <w:link w:val="1206"/>
    <w:uiPriority w:val="99"/>
    <w:semiHidden/>
    <w:rPr>
      <w:rFonts w:eastAsia="Times New Roman"/>
    </w:rPr>
  </w:style>
  <w:style w:type="character" w:styleId="1206" w:customStyle="1">
    <w:name w:val="Текст примечания Знак"/>
    <w:basedOn w:val="971"/>
    <w:link w:val="1205"/>
    <w:uiPriority w:val="99"/>
    <w:semiHidden/>
    <w:rPr>
      <w:rFonts w:ascii="Book Antiqua" w:hAnsi="Book Antiqua"/>
      <w:sz w:val="22"/>
      <w:lang w:val="en-US" w:eastAsia="en-US"/>
    </w:rPr>
  </w:style>
  <w:style w:type="character" w:styleId="1207" w:customStyle="1">
    <w:name w:val="Bullet Знак"/>
    <w:link w:val="1203"/>
    <w:rPr>
      <w:rFonts w:ascii="Book Antiqua" w:hAnsi="Book Antiqua"/>
      <w:sz w:val="22"/>
      <w:lang w:val="en-US" w:eastAsia="en-US"/>
    </w:rPr>
  </w:style>
  <w:style w:type="character" w:styleId="1208" w:customStyle="1">
    <w:name w:val="Table Heading Знак"/>
    <w:link w:val="1173"/>
    <w:rPr>
      <w:rFonts w:ascii="Book Antiqua" w:hAnsi="Book Antiqua" w:eastAsia="SimSun"/>
      <w:b/>
      <w:sz w:val="16"/>
      <w:szCs w:val="22"/>
      <w:lang w:eastAsia="zh-CN"/>
    </w:rPr>
  </w:style>
  <w:style w:type="paragraph" w:styleId="1209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210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211" w:customStyle="1">
    <w:name w:val="cont_text_plain"/>
    <w:link w:val="1245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12" w:customStyle="1">
    <w:name w:val="cont_text_b"/>
    <w:basedOn w:val="1211"/>
    <w:link w:val="1214"/>
    <w:rPr>
      <w:b/>
      <w:bCs/>
      <w:lang w:val="en-US"/>
    </w:rPr>
  </w:style>
  <w:style w:type="paragraph" w:styleId="1213" w:customStyle="1">
    <w:name w:val="cont_text_bi"/>
    <w:basedOn w:val="1211"/>
    <w:link w:val="1215"/>
    <w:rPr>
      <w:b/>
      <w:bCs/>
      <w:i/>
    </w:rPr>
  </w:style>
  <w:style w:type="character" w:styleId="1214" w:customStyle="1">
    <w:name w:val="cont_text_b Знак"/>
    <w:basedOn w:val="971"/>
    <w:link w:val="1212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15" w:customStyle="1">
    <w:name w:val="cont_text_bi Знак"/>
    <w:basedOn w:val="971"/>
    <w:link w:val="1213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16" w:customStyle="1">
    <w:name w:val="cont_header4"/>
    <w:pPr>
      <w:numPr>
        <w:ilvl w:val="2"/>
        <w:numId w:val="13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17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18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19">
    <w:name w:val="Book Title"/>
    <w:basedOn w:val="97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20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21" w:customStyle="1">
    <w:name w:val="cont_header2"/>
    <w:pPr>
      <w:spacing w:before="120"/>
      <w:pBdr>
        <w:top w:val="single" w:color="000000" w:sz="48" w:space="1"/>
      </w:pBdr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22" w:customStyle="1">
    <w:name w:val="title_subtitle"/>
    <w:pPr>
      <w:ind w:left="2517"/>
      <w:jc w:val="both"/>
      <w:spacing w:before="120" w:after="120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23" w:customStyle="1">
    <w:name w:val="cont_text_bu"/>
    <w:basedOn w:val="1213"/>
    <w:rPr>
      <w:i w:val="0"/>
    </w:rPr>
  </w:style>
  <w:style w:type="paragraph" w:styleId="1224" w:customStyle="1">
    <w:name w:val="cont_text_u"/>
    <w:basedOn w:val="1211"/>
    <w:rPr>
      <w:u w:val="single"/>
    </w:rPr>
  </w:style>
  <w:style w:type="paragraph" w:styleId="1225" w:customStyle="1">
    <w:name w:val="cont_text_iu"/>
    <w:basedOn w:val="1211"/>
    <w:rPr>
      <w:i/>
      <w:u w:val="single"/>
    </w:rPr>
  </w:style>
  <w:style w:type="paragraph" w:styleId="1226" w:customStyle="1">
    <w:name w:val="cont_text_biu"/>
    <w:basedOn w:val="1211"/>
    <w:rPr>
      <w:b/>
      <w:i/>
      <w:u w:val="single"/>
    </w:rPr>
  </w:style>
  <w:style w:type="paragraph" w:styleId="1227" w:customStyle="1">
    <w:name w:val="cont_table_b"/>
    <w:basedOn w:val="1210"/>
    <w:rPr>
      <w:b/>
      <w:lang w:val="en-US"/>
    </w:rPr>
  </w:style>
  <w:style w:type="paragraph" w:styleId="1228" w:customStyle="1">
    <w:name w:val="cont_table_i"/>
    <w:basedOn w:val="1210"/>
    <w:rPr>
      <w:i/>
    </w:rPr>
  </w:style>
  <w:style w:type="paragraph" w:styleId="1229" w:customStyle="1">
    <w:name w:val="cont_table_u"/>
    <w:basedOn w:val="1210"/>
    <w:rPr>
      <w:u w:val="single"/>
    </w:rPr>
  </w:style>
  <w:style w:type="paragraph" w:styleId="1230" w:customStyle="1">
    <w:name w:val="cont_table_bi"/>
    <w:basedOn w:val="1210"/>
    <w:rPr>
      <w:b/>
      <w:i/>
    </w:rPr>
  </w:style>
  <w:style w:type="paragraph" w:styleId="1231" w:customStyle="1">
    <w:name w:val="cont_table_bu"/>
    <w:basedOn w:val="1210"/>
    <w:rPr>
      <w:b/>
      <w:u w:val="single"/>
    </w:rPr>
  </w:style>
  <w:style w:type="paragraph" w:styleId="1232" w:customStyle="1">
    <w:name w:val="cont_table_iu"/>
    <w:basedOn w:val="1210"/>
    <w:rPr>
      <w:i/>
      <w:u w:val="single"/>
    </w:rPr>
  </w:style>
  <w:style w:type="paragraph" w:styleId="1233" w:customStyle="1">
    <w:name w:val="cont_table_biu"/>
    <w:basedOn w:val="1210"/>
    <w:rPr>
      <w:b/>
      <w:i/>
      <w:u w:val="single"/>
    </w:rPr>
  </w:style>
  <w:style w:type="paragraph" w:styleId="1234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35">
    <w:name w:val="List Paragraph"/>
    <w:basedOn w:val="961"/>
    <w:uiPriority w:val="34"/>
    <w:qFormat/>
    <w:pPr>
      <w:contextualSpacing/>
      <w:ind w:left="720"/>
    </w:pPr>
  </w:style>
  <w:style w:type="paragraph" w:styleId="1236" w:customStyle="1">
    <w:name w:val="cont_list_bullet_1"/>
    <w:pPr>
      <w:numPr>
        <w:ilvl w:val="0"/>
        <w:numId w:val="8"/>
      </w:numPr>
    </w:pPr>
    <w:rPr>
      <w:rFonts w:ascii="Book Antiqua" w:hAnsi="Book Antiqua" w:eastAsia="SimSun"/>
      <w:lang w:val="en-US" w:eastAsia="zh-CN"/>
    </w:rPr>
  </w:style>
  <w:style w:type="paragraph" w:styleId="1237" w:customStyle="1">
    <w:name w:val="title_text_approved"/>
    <w:pPr>
      <w:ind w:left="2520"/>
      <w:tabs>
        <w:tab w:val="left" w:pos="4320" w:leader="none"/>
      </w:tabs>
    </w:pPr>
    <w:rPr>
      <w:rFonts w:ascii="Book Antiqua" w:hAnsi="Book Antiqua" w:eastAsia="SimSun"/>
      <w:b/>
    </w:rPr>
  </w:style>
  <w:style w:type="table" w:styleId="1238" w:customStyle="1">
    <w:name w:val="title_table_approved"/>
    <w:basedOn w:val="972"/>
    <w:uiPriority w:val="99"/>
    <w:rPr>
      <w:rFonts w:ascii="Book Antiqua" w:hAnsi="Book Antiqua"/>
    </w:rPr>
    <w:tblPr/>
  </w:style>
  <w:style w:type="paragraph" w:styleId="1239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40" w:customStyle="1">
    <w:name w:val="cont_list_bullet_2"/>
    <w:pPr>
      <w:numPr>
        <w:ilvl w:val="1"/>
        <w:numId w:val="8"/>
      </w:numPr>
    </w:pPr>
    <w:rPr>
      <w:rFonts w:ascii="Book Antiqua" w:hAnsi="Book Antiqua" w:eastAsia="SimSun"/>
      <w:lang w:val="en-US" w:eastAsia="zh-CN"/>
    </w:rPr>
  </w:style>
  <w:style w:type="paragraph" w:styleId="1241" w:customStyle="1">
    <w:name w:val="cont_list_bullet_3"/>
    <w:pPr>
      <w:numPr>
        <w:ilvl w:val="2"/>
        <w:numId w:val="8"/>
      </w:numPr>
    </w:pPr>
    <w:rPr>
      <w:rFonts w:ascii="Book Antiqua" w:hAnsi="Book Antiqua" w:eastAsia="SimSun"/>
      <w:lang w:val="en-US" w:eastAsia="zh-CN"/>
    </w:rPr>
  </w:style>
  <w:style w:type="paragraph" w:styleId="1242" w:customStyle="1">
    <w:name w:val="cont_legent_header"/>
    <w:basedOn w:val="961"/>
    <w:rPr>
      <w:b/>
      <w:sz w:val="18"/>
      <w:szCs w:val="18"/>
    </w:rPr>
  </w:style>
  <w:style w:type="paragraph" w:styleId="1243" w:customStyle="1">
    <w:name w:val="cont_list_ordered_1"/>
    <w:basedOn w:val="1211"/>
    <w:link w:val="1246"/>
    <w:pPr>
      <w:numPr>
        <w:ilvl w:val="0"/>
        <w:numId w:val="9"/>
      </w:numPr>
    </w:pPr>
  </w:style>
  <w:style w:type="paragraph" w:styleId="1244" w:customStyle="1">
    <w:name w:val="cont_list_ordered_2"/>
    <w:basedOn w:val="1243"/>
    <w:link w:val="1248"/>
    <w:pPr>
      <w:numPr>
        <w:ilvl w:val="1"/>
      </w:numPr>
    </w:pPr>
    <w:rPr>
      <w:lang w:val="en-US"/>
    </w:rPr>
  </w:style>
  <w:style w:type="character" w:styleId="1245" w:customStyle="1">
    <w:name w:val="cont_text_plain Знак"/>
    <w:basedOn w:val="971"/>
    <w:link w:val="1211"/>
    <w:rPr>
      <w:rFonts w:ascii="Book Antiqua" w:hAnsi="Book Antiqua" w:eastAsia="SimSun"/>
      <w:lang w:eastAsia="zh-CN"/>
    </w:rPr>
  </w:style>
  <w:style w:type="character" w:styleId="1246" w:customStyle="1">
    <w:name w:val="cont_list_ordered_1 Знак"/>
    <w:basedOn w:val="1245"/>
    <w:link w:val="1243"/>
    <w:rPr>
      <w:rFonts w:ascii="Book Antiqua" w:hAnsi="Book Antiqua" w:eastAsia="SimSun"/>
      <w:lang w:eastAsia="zh-CN"/>
    </w:rPr>
  </w:style>
  <w:style w:type="paragraph" w:styleId="1247" w:customStyle="1">
    <w:name w:val="cont_list_ordered_3"/>
    <w:basedOn w:val="1244"/>
    <w:link w:val="1249"/>
    <w:pPr>
      <w:numPr>
        <w:ilvl w:val="2"/>
      </w:numPr>
    </w:pPr>
  </w:style>
  <w:style w:type="character" w:styleId="1248" w:customStyle="1">
    <w:name w:val="cont_list_ordered_2 Знак"/>
    <w:basedOn w:val="1246"/>
    <w:link w:val="1244"/>
    <w:rPr>
      <w:rFonts w:ascii="Book Antiqua" w:hAnsi="Book Antiqua" w:eastAsia="SimSun"/>
      <w:lang w:val="en-US" w:eastAsia="zh-CN"/>
    </w:rPr>
  </w:style>
  <w:style w:type="character" w:styleId="1249" w:customStyle="1">
    <w:name w:val="cont_list_ordered_3 Знак"/>
    <w:basedOn w:val="1248"/>
    <w:link w:val="1247"/>
    <w:rPr>
      <w:rFonts w:ascii="Book Antiqua" w:hAnsi="Book Antiqua" w:eastAsia="SimSun"/>
      <w:lang w:val="en-US" w:eastAsia="zh-CN"/>
    </w:rPr>
  </w:style>
  <w:style w:type="character" w:styleId="1250" w:customStyle="1">
    <w:name w:val="Заголовок 1 Знак"/>
    <w:basedOn w:val="971"/>
    <w:link w:val="96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51" w:customStyle="1">
    <w:name w:val="Заголовок 3 Знак"/>
    <w:basedOn w:val="971"/>
    <w:link w:val="96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52" w:customStyle="1">
    <w:name w:val="Заголовок 4 Знак"/>
    <w:basedOn w:val="971"/>
    <w:link w:val="965"/>
    <w:uiPriority w:val="9"/>
    <w:rPr>
      <w:b/>
      <w:bCs/>
      <w:sz w:val="28"/>
      <w:szCs w:val="28"/>
    </w:rPr>
  </w:style>
  <w:style w:type="character" w:styleId="1253" w:customStyle="1">
    <w:name w:val="Заголовок 5 Знак"/>
    <w:basedOn w:val="971"/>
    <w:link w:val="966"/>
    <w:uiPriority w:val="9"/>
    <w:rPr>
      <w:b/>
      <w:bCs/>
      <w:i/>
      <w:iCs/>
      <w:sz w:val="26"/>
      <w:szCs w:val="26"/>
    </w:rPr>
  </w:style>
  <w:style w:type="character" w:styleId="1254" w:customStyle="1">
    <w:name w:val="Заголовок 6 Знак"/>
    <w:basedOn w:val="971"/>
    <w:link w:val="967"/>
    <w:uiPriority w:val="9"/>
    <w:rPr>
      <w:b/>
      <w:bCs/>
    </w:rPr>
  </w:style>
  <w:style w:type="character" w:styleId="1255" w:customStyle="1">
    <w:name w:val="Заголовок 7 Знак"/>
    <w:basedOn w:val="971"/>
    <w:link w:val="968"/>
    <w:uiPriority w:val="9"/>
    <w:rPr>
      <w:sz w:val="24"/>
      <w:szCs w:val="24"/>
    </w:rPr>
  </w:style>
  <w:style w:type="character" w:styleId="1256" w:customStyle="1">
    <w:name w:val="Заголовок 8 Знак"/>
    <w:basedOn w:val="971"/>
    <w:link w:val="969"/>
    <w:uiPriority w:val="9"/>
    <w:rPr>
      <w:i/>
      <w:iCs/>
      <w:sz w:val="24"/>
      <w:szCs w:val="24"/>
    </w:rPr>
  </w:style>
  <w:style w:type="character" w:styleId="1257" w:customStyle="1">
    <w:name w:val="Заголовок 9 Знак"/>
    <w:basedOn w:val="971"/>
    <w:link w:val="970"/>
    <w:uiPriority w:val="9"/>
    <w:rPr>
      <w:rFonts w:asciiTheme="majorHAnsi" w:hAnsiTheme="majorHAnsi" w:eastAsiaTheme="majorEastAsia"/>
    </w:rPr>
  </w:style>
  <w:style w:type="paragraph" w:styleId="1258">
    <w:name w:val="Subtitle"/>
    <w:basedOn w:val="961"/>
    <w:next w:val="961"/>
    <w:link w:val="1259"/>
    <w:uiPriority w:val="11"/>
    <w:qFormat/>
    <w:pPr>
      <w:spacing w:after="60"/>
      <w:outlineLvl w:val="1"/>
    </w:pPr>
    <w:rPr>
      <w:rFonts w:asciiTheme="majorHAnsi" w:hAnsiTheme="majorHAnsi" w:eastAsiaTheme="majorEastAsia"/>
    </w:rPr>
  </w:style>
  <w:style w:type="character" w:styleId="1259" w:customStyle="1">
    <w:name w:val="Подзаголовок Знак"/>
    <w:basedOn w:val="971"/>
    <w:link w:val="1258"/>
    <w:uiPriority w:val="11"/>
    <w:rPr>
      <w:rFonts w:asciiTheme="majorHAnsi" w:hAnsiTheme="majorHAnsi" w:eastAsiaTheme="majorEastAsia"/>
      <w:sz w:val="24"/>
      <w:szCs w:val="24"/>
    </w:rPr>
  </w:style>
  <w:style w:type="character" w:styleId="1260">
    <w:name w:val="Strong"/>
    <w:basedOn w:val="971"/>
    <w:uiPriority w:val="22"/>
    <w:qFormat/>
    <w:rPr>
      <w:b/>
      <w:bCs/>
    </w:rPr>
  </w:style>
  <w:style w:type="paragraph" w:styleId="1261">
    <w:name w:val="No Spacing"/>
    <w:basedOn w:val="961"/>
    <w:uiPriority w:val="1"/>
    <w:qFormat/>
    <w:rPr>
      <w:szCs w:val="32"/>
    </w:rPr>
  </w:style>
  <w:style w:type="paragraph" w:styleId="1262">
    <w:name w:val="Quote"/>
    <w:basedOn w:val="961"/>
    <w:next w:val="961"/>
    <w:link w:val="1263"/>
    <w:uiPriority w:val="29"/>
    <w:qFormat/>
    <w:rPr>
      <w:iCs/>
    </w:rPr>
  </w:style>
  <w:style w:type="character" w:styleId="1263" w:customStyle="1">
    <w:name w:val="Цитата 2 Знак"/>
    <w:basedOn w:val="971"/>
    <w:link w:val="1262"/>
    <w:uiPriority w:val="29"/>
    <w:rPr>
      <w:rFonts w:ascii="Book Antiqua" w:hAnsi="Book Antiqua" w:eastAsiaTheme="minorHAnsi" w:cstheme="minorBidi"/>
      <w:i/>
      <w:iCs/>
      <w:lang w:eastAsia="en-US"/>
    </w:rPr>
  </w:style>
  <w:style w:type="paragraph" w:styleId="1264">
    <w:name w:val="Intense Quote"/>
    <w:basedOn w:val="961"/>
    <w:next w:val="961"/>
    <w:link w:val="1265"/>
    <w:uiPriority w:val="30"/>
    <w:qFormat/>
    <w:pPr>
      <w:ind w:left="720" w:right="720"/>
    </w:pPr>
    <w:rPr>
      <w:b/>
      <w:i w:val="0"/>
    </w:rPr>
  </w:style>
  <w:style w:type="character" w:styleId="1265" w:customStyle="1">
    <w:name w:val="Выделенная цитата Знак"/>
    <w:basedOn w:val="971"/>
    <w:link w:val="1264"/>
    <w:uiPriority w:val="30"/>
    <w:rPr>
      <w:b/>
      <w:i/>
      <w:sz w:val="24"/>
    </w:rPr>
  </w:style>
  <w:style w:type="character" w:styleId="1266">
    <w:name w:val="Subtle Emphasis"/>
    <w:uiPriority w:val="19"/>
    <w:qFormat/>
    <w:rPr>
      <w:i/>
      <w:color w:val="5a5a5a" w:themeColor="text1" w:themeTint="A5"/>
    </w:rPr>
  </w:style>
  <w:style w:type="character" w:styleId="1267">
    <w:name w:val="Intense Emphasis"/>
    <w:basedOn w:val="971"/>
    <w:uiPriority w:val="21"/>
    <w:qFormat/>
    <w:rPr>
      <w:b/>
      <w:i/>
      <w:sz w:val="24"/>
      <w:szCs w:val="24"/>
      <w:u w:val="single"/>
    </w:rPr>
  </w:style>
  <w:style w:type="character" w:styleId="1268">
    <w:name w:val="Subtle Reference"/>
    <w:basedOn w:val="971"/>
    <w:uiPriority w:val="31"/>
    <w:qFormat/>
    <w:rPr>
      <w:sz w:val="24"/>
      <w:szCs w:val="24"/>
      <w:u w:val="single"/>
    </w:rPr>
  </w:style>
  <w:style w:type="character" w:styleId="1269">
    <w:name w:val="Intense Reference"/>
    <w:basedOn w:val="971"/>
    <w:uiPriority w:val="32"/>
    <w:qFormat/>
    <w:rPr>
      <w:b/>
      <w:sz w:val="24"/>
      <w:u w:val="single"/>
    </w:rPr>
  </w:style>
  <w:style w:type="paragraph" w:styleId="1270">
    <w:name w:val="TOC Heading"/>
    <w:basedOn w:val="962"/>
    <w:next w:val="961"/>
    <w:uiPriority w:val="39"/>
    <w:semiHidden/>
    <w:unhideWhenUsed/>
    <w:qFormat/>
    <w:pPr>
      <w:outlineLvl w:val="9"/>
    </w:pPr>
  </w:style>
  <w:style w:type="paragraph" w:styleId="1271" w:customStyle="1">
    <w:name w:val="Document Name"/>
    <w:next w:val="961"/>
    <w:link w:val="1275"/>
    <w:pPr>
      <w:jc w:val="center"/>
      <w:keepLines/>
      <w:spacing w:before="120" w:after="120" w:line="288" w:lineRule="auto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72" w:customStyle="1">
    <w:name w:val="fdr_subtitle"/>
    <w:basedOn w:val="961"/>
    <w:link w:val="1274"/>
    <w:qFormat/>
    <w:pPr>
      <w:spacing w:line="276" w:lineRule="auto"/>
    </w:pPr>
  </w:style>
  <w:style w:type="paragraph" w:styleId="1273" w:customStyle="1">
    <w:name w:val="fdr_title"/>
    <w:basedOn w:val="1271"/>
    <w:link w:val="1276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74" w:customStyle="1">
    <w:name w:val="fdr_subtitle Знак"/>
    <w:basedOn w:val="971"/>
    <w:link w:val="1272"/>
    <w:rPr>
      <w:rFonts w:ascii="Book Antiqua" w:hAnsi="Book Antiqua" w:eastAsiaTheme="minorHAnsi" w:cstheme="minorBidi"/>
      <w:lang w:eastAsia="en-US"/>
    </w:rPr>
  </w:style>
  <w:style w:type="character" w:styleId="1275" w:customStyle="1">
    <w:name w:val="Document Name Знак"/>
    <w:basedOn w:val="971"/>
    <w:link w:val="1271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76" w:customStyle="1">
    <w:name w:val="fdr_title Знак"/>
    <w:basedOn w:val="1275"/>
    <w:link w:val="1273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77" w:customStyle="1">
    <w:name w:val="Confirmation text"/>
    <w:basedOn w:val="961"/>
    <w:link w:val="1278"/>
    <w:pPr>
      <w:ind w:firstLine="709"/>
      <w:keepLines/>
      <w:spacing w:before="60" w:after="60" w:line="288" w:lineRule="auto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1278" w:customStyle="1">
    <w:name w:val="Confirmation text Знак"/>
    <w:link w:val="1277"/>
    <w:rPr>
      <w:rFonts w:ascii="Times New Roman" w:hAnsi="Times New Roman" w:eastAsia="Times New Roman"/>
      <w:sz w:val="24"/>
      <w:szCs w:val="24"/>
      <w:lang w:eastAsia="en-US"/>
    </w:rPr>
  </w:style>
  <w:style w:type="paragraph" w:styleId="1279" w:customStyle="1">
    <w:name w:val="fdr_table_title"/>
    <w:basedOn w:val="1277"/>
    <w:link w:val="1280"/>
    <w:qFormat/>
    <w:pPr>
      <w:ind w:firstLine="0"/>
    </w:pPr>
    <w:rPr>
      <w:rFonts w:ascii="Book Antiqua" w:hAnsi="Book Antiqua"/>
      <w:szCs w:val="22"/>
    </w:rPr>
  </w:style>
  <w:style w:type="character" w:styleId="1280" w:customStyle="1">
    <w:name w:val="fdr_table_title Знак"/>
    <w:basedOn w:val="1278"/>
    <w:link w:val="1279"/>
    <w:rPr>
      <w:rFonts w:ascii="Book Antiqua" w:hAnsi="Book Antiqua" w:eastAsia="Times New Roman"/>
      <w:sz w:val="24"/>
      <w:szCs w:val="24"/>
      <w:lang w:eastAsia="en-US"/>
    </w:rPr>
  </w:style>
  <w:style w:type="paragraph" w:styleId="1281" w:customStyle="1">
    <w:name w:val="Подзаголовок инструкции"/>
    <w:basedOn w:val="962"/>
    <w:link w:val="1282"/>
    <w:qFormat/>
    <w:pPr>
      <w:keepLines w:val="0"/>
      <w:keepNext w:val="0"/>
      <w:spacing w:before="60" w:after="60" w:line="240" w:lineRule="auto"/>
    </w:pPr>
    <w:rPr>
      <w:rFonts w:ascii="Book Antiqua" w:hAnsi="Book Antiqua" w:eastAsia="SimSun" w:cstheme="minorBidi"/>
      <w:i w:val="0"/>
      <w:color w:val="000000" w:themeColor="text1"/>
      <w:sz w:val="22"/>
      <w:lang w:val="en-US" w:eastAsia="zh-CN"/>
    </w:rPr>
  </w:style>
  <w:style w:type="character" w:styleId="1282" w:customStyle="1">
    <w:name w:val="Подзаголовок инструкции Знак"/>
    <w:basedOn w:val="1250"/>
    <w:link w:val="1281"/>
    <w:rPr>
      <w:rFonts w:ascii="Book Antiqua" w:hAnsi="Book Antiqua" w:eastAsia="SimSun" w:cstheme="minorBidi"/>
      <w:i/>
      <w:color w:val="000000" w:themeColor="text1"/>
      <w:sz w:val="32"/>
      <w:szCs w:val="32"/>
      <w:lang w:val="en-US" w:eastAsia="zh-CN"/>
    </w:rPr>
  </w:style>
  <w:style w:type="paragraph" w:styleId="1283">
    <w:name w:val="annotation subject"/>
    <w:basedOn w:val="1205"/>
    <w:next w:val="1205"/>
    <w:link w:val="1284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84" w:customStyle="1">
    <w:name w:val="Тема примечания Знак"/>
    <w:basedOn w:val="1206"/>
    <w:link w:val="1283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85" w:customStyle="1">
    <w:name w:val="Table_Caption"/>
    <w:basedOn w:val="961"/>
    <w:next w:val="961"/>
    <w:link w:val="1286"/>
    <w:qFormat/>
    <w:pPr>
      <w:ind w:left="1077" w:hanging="1077"/>
      <w:keepLines/>
      <w:keepNext/>
      <w:spacing w:before="36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1286" w:customStyle="1">
    <w:name w:val="Table_Caption Char"/>
    <w:link w:val="1285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87">
    <w:name w:val="Hyperlink"/>
    <w:basedOn w:val="971"/>
    <w:unhideWhenUsed/>
    <w:rPr>
      <w:color w:val="0000ff" w:themeColor="hyperlink"/>
      <w:u w:val="single"/>
    </w:rPr>
  </w:style>
  <w:style w:type="character" w:styleId="1288" w:customStyle="1">
    <w:name w:val="Неразрешенное упоминание1"/>
    <w:basedOn w:val="971"/>
    <w:uiPriority w:val="99"/>
    <w:semiHidden/>
    <w:unhideWhenUsed/>
    <w:rPr>
      <w:color w:val="605e5c"/>
      <w:shd w:val="clear" w:color="auto" w:fill="e1dfdd"/>
    </w:rPr>
  </w:style>
  <w:style w:type="paragraph" w:styleId="1289">
    <w:name w:val="Normal (Web)"/>
    <w:basedOn w:val="96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90" w:customStyle="1">
    <w:name w:val="Выделение блока текста"/>
    <w:basedOn w:val="961"/>
    <w:link w:val="1291"/>
    <w:qFormat/>
    <w:pPr>
      <w:ind w:left="708"/>
      <w:pBdr>
        <w:left w:val="single" w:color="365F91" w:themeColor="accent1" w:themeShade="BF" w:sz="4" w:space="4"/>
      </w:pBdr>
    </w:pPr>
  </w:style>
  <w:style w:type="character" w:styleId="1291" w:customStyle="1">
    <w:name w:val="Выделение блока текста Знак"/>
    <w:basedOn w:val="971"/>
    <w:link w:val="1290"/>
    <w:rPr>
      <w:rFonts w:eastAsiaTheme="minorHAnsi" w:cstheme="minorBidi"/>
      <w:lang w:eastAsia="en-US"/>
    </w:rPr>
  </w:style>
  <w:style w:type="paragraph" w:styleId="1292" w:customStyle="1">
    <w:name w:val="Важно"/>
    <w:basedOn w:val="961"/>
    <w:next w:val="961"/>
    <w:link w:val="1293"/>
    <w:qFormat/>
    <w:pPr>
      <w:ind w:left="227"/>
      <w:pBdr>
        <w:left w:val="single" w:color="365F91" w:themeColor="accent1" w:themeShade="BF" w:sz="4" w:space="4"/>
      </w:pBdr>
    </w:pPr>
    <w:rPr>
      <w:i w:val="0"/>
    </w:rPr>
  </w:style>
  <w:style w:type="character" w:styleId="1293" w:customStyle="1">
    <w:name w:val="Важно Знак"/>
    <w:basedOn w:val="971"/>
    <w:link w:val="1292"/>
    <w:rPr>
      <w:rFonts w:eastAsiaTheme="minorHAnsi" w:cstheme="minorBidi"/>
      <w:i/>
      <w:lang w:eastAsia="en-US"/>
    </w:rPr>
  </w:style>
  <w:style w:type="paragraph" w:styleId="1294" w:customStyle="1">
    <w:name w:val="Обрамление"/>
    <w:basedOn w:val="961"/>
    <w:next w:val="961"/>
    <w:link w:val="1295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95" w:customStyle="1">
    <w:name w:val="Обрамление Знак"/>
    <w:basedOn w:val="971"/>
    <w:link w:val="1294"/>
    <w:rPr>
      <w:rFonts w:eastAsiaTheme="minorHAnsi" w:cstheme="minorBidi"/>
      <w:lang w:eastAsia="en-US"/>
    </w:rPr>
  </w:style>
  <w:style w:type="paragraph" w:styleId="1296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97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98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  <w:style w:type="table" w:styleId="1299" w:customStyle="1">
    <w:name w:val="cont_table_base1"/>
    <w:basedOn w:val="97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shd w:val="clear" w:color="auto" w:fill="d9d9d9" w:themeFill="background1" w:themeFillShade="D9"/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</w:tcPr>
    </w:tblStylePr>
  </w:style>
  <w:style w:type="paragraph" w:styleId="1300" w:customStyle="1">
    <w:name w:val="исполнитель"/>
    <w:basedOn w:val="961"/>
    <w:pPr>
      <w:ind w:left="284" w:right="-284"/>
      <w:jc w:val="left"/>
      <w:spacing w:after="0" w:line="240" w:lineRule="auto"/>
    </w:pPr>
    <w:rPr>
      <w:rFonts w:ascii="Times New Roman" w:hAnsi="Times New Roman" w:eastAsia="Times New Roman" w:cs="Times New Roman"/>
      <w:i w:val="0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Relationship Id="rId18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96D4-3A88-4DAE-BCD0-E9E12FD2D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27</cp:revision>
  <dcterms:created xsi:type="dcterms:W3CDTF">2026-06-09T08:54:00Z</dcterms:created>
  <dcterms:modified xsi:type="dcterms:W3CDTF">2026-07-17T11:49:49Z</dcterms:modified>
</cp:coreProperties>
</file>