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1120"/>
      </w:pPr>
      <w:r/>
      <w:r/>
    </w:p>
    <w:p>
      <w:pPr>
        <w:pStyle w:val="1120"/>
      </w:pPr>
      <w:r/>
      <w:r/>
    </w:p>
    <w:p>
      <w:pPr>
        <w:pStyle w:val="1120"/>
      </w:pPr>
      <w:r/>
      <w:r/>
    </w:p>
    <w:p>
      <w:pPr>
        <w:pStyle w:val="1120"/>
      </w:pPr>
      <w:r/>
      <w:r/>
    </w:p>
    <w:p>
      <w:pPr>
        <w:pStyle w:val="1120"/>
      </w:pPr>
      <w:r/>
      <w:r/>
    </w:p>
    <w:p>
      <w:pPr>
        <w:pStyle w:val="1120"/>
      </w:pPr>
      <w:r/>
      <w:r/>
    </w:p>
    <w:p>
      <w:pPr>
        <w:pStyle w:val="1120"/>
      </w:pPr>
      <w:r/>
      <w:r/>
    </w:p>
    <w:p>
      <w:pPr>
        <w:pStyle w:val="1120"/>
      </w:pPr>
      <w:r/>
      <w:r/>
    </w:p>
    <w:p>
      <w:pPr>
        <w:pStyle w:val="1120"/>
      </w:pPr>
      <w:r/>
      <w:r/>
    </w:p>
    <w:p>
      <w:pPr>
        <w:pStyle w:val="11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ПОСТАНОВКА ЗАДАЧИ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1119"/>
      </w:pPr>
      <w:r>
        <w:rPr>
          <w:rFonts w:eastAsia="SimSun" w:cs="Times New Roman"/>
          <w:lang w:eastAsia="zh-CN"/>
        </w:rPr>
        <w:t xml:space="preserve">Доработка документа «Кадровый перевод»</w:t>
      </w:r>
      <w:r/>
    </w:p>
    <w:p>
      <w:pPr>
        <w:pStyle w:val="809"/>
        <w:ind w:left="360"/>
        <w:jc w:val="center"/>
        <w:pageBreakBefore/>
        <w:spacing w:before="360" w:after="240" w:line="360" w:lineRule="auto"/>
        <w:rPr>
          <w:rFonts w:ascii="Times New Roman" w:hAnsi="Times New Roman" w:eastAsia="Times New Roman" w:cs="Times New Roman"/>
          <w:b/>
          <w:bCs/>
          <w:color w:val="auto"/>
          <w:szCs w:val="28"/>
        </w:rPr>
      </w:pPr>
      <w:r>
        <w:rPr>
          <w:rFonts w:ascii="Times New Roman" w:hAnsi="Times New Roman" w:eastAsia="Times New Roman" w:cs="Times New Roman"/>
          <w:b/>
          <w:bCs/>
          <w:color w:val="auto"/>
          <w:szCs w:val="28"/>
        </w:rPr>
        <w:t xml:space="preserve">Описание технического решения</w:t>
      </w:r>
      <w:r>
        <w:rPr>
          <w:rFonts w:ascii="Times New Roman" w:hAnsi="Times New Roman" w:eastAsia="Times New Roman" w:cs="Times New Roman"/>
          <w:b/>
          <w:bCs/>
          <w:color w:val="auto"/>
          <w:szCs w:val="28"/>
        </w:rPr>
      </w:r>
      <w:r>
        <w:rPr>
          <w:rFonts w:ascii="Times New Roman" w:hAnsi="Times New Roman" w:eastAsia="Times New Roman" w:cs="Times New Roman"/>
          <w:b/>
          <w:bCs/>
          <w:color w:val="auto"/>
          <w:szCs w:val="28"/>
        </w:rPr>
      </w:r>
    </w:p>
    <w:p>
      <w:pPr>
        <w:pStyle w:val="810"/>
        <w:numPr>
          <w:ilvl w:val="1"/>
          <w:numId w:val="10"/>
        </w:numPr>
        <w:ind w:left="0" w:firstLine="709"/>
        <w:keepLines/>
        <w:spacing w:before="480" w:after="240" w:line="360" w:lineRule="auto"/>
        <w:rPr>
          <w:rFonts w:ascii="Times New Roman" w:hAnsi="Times New Roman" w:eastAsia="Times New Roman" w:cs="Arial"/>
          <w:bCs w:val="0"/>
          <w:i w:val="0"/>
        </w:rPr>
      </w:pPr>
      <w:r>
        <w:rPr>
          <w:rFonts w:ascii="Times New Roman" w:hAnsi="Times New Roman" w:eastAsia="Times New Roman" w:cs="Arial"/>
          <w:bCs w:val="0"/>
          <w:i w:val="0"/>
        </w:rPr>
        <w:t xml:space="preserve">Предмет разработки</w:t>
      </w:r>
      <w:r>
        <w:rPr>
          <w:rFonts w:ascii="Times New Roman" w:hAnsi="Times New Roman" w:eastAsia="Times New Roman" w:cs="Arial"/>
          <w:bCs w:val="0"/>
          <w:i w:val="0"/>
        </w:rPr>
      </w:r>
      <w:r>
        <w:rPr>
          <w:rFonts w:ascii="Times New Roman" w:hAnsi="Times New Roman" w:eastAsia="Times New Roman" w:cs="Arial"/>
          <w:bCs w:val="0"/>
          <w:i w:val="0"/>
        </w:rPr>
      </w:r>
    </w:p>
    <w:p>
      <w:pPr>
        <w:pStyle w:val="1058"/>
        <w:ind w:firstLine="426"/>
        <w:spacing w:after="240" w:line="353" w:lineRule="auto"/>
      </w:pPr>
      <w:r>
        <w:t xml:space="preserve">Данный документ предназначен для описания постановки задачи предмета проектирования. Таким предметом является:</w:t>
      </w:r>
      <w:r/>
    </w:p>
    <w:p>
      <w:pPr>
        <w:pStyle w:val="1058"/>
        <w:numPr>
          <w:ilvl w:val="0"/>
          <w:numId w:val="11"/>
        </w:numPr>
        <w:spacing w:line="353" w:lineRule="auto"/>
        <w:rPr>
          <w:sz w:val="28"/>
          <w:szCs w:val="28"/>
        </w:rPr>
      </w:pPr>
      <w:r>
        <w:t xml:space="preserve">Доработка документа «Кадровый перевод».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1058"/>
        <w:ind w:firstLine="426"/>
        <w:spacing w:line="276" w:lineRule="auto"/>
      </w:pPr>
      <w:r>
        <w:t xml:space="preserve">В итоговом документе собирается </w:t>
      </w:r>
      <w:r>
        <w:t xml:space="preserve">информация, которая потребуется программисту для разработки. Типичная информация касается того, как будет работать разработка с точки зрения функциональности, какой тип данных будет использоваться, источник, из которого будут поступать такие данные, и т.д.</w:t>
      </w:r>
      <w:r/>
    </w:p>
    <w:p>
      <w:pPr>
        <w:pStyle w:val="1058"/>
        <w:ind w:firstLine="426"/>
        <w:spacing w:line="276" w:lineRule="auto"/>
      </w:pPr>
      <w:r>
        <w:t xml:space="preserve">Доработки, реализованные в соответствии с настоящим ОПЗ, будут использоваться во всех организациях, работающих в системе ГИС ЕСКУ.</w:t>
      </w:r>
      <w:r/>
    </w:p>
    <w:p>
      <w:pPr>
        <w:pStyle w:val="810"/>
        <w:numPr>
          <w:ilvl w:val="1"/>
          <w:numId w:val="10"/>
        </w:numPr>
        <w:ind w:left="0" w:firstLine="709"/>
        <w:keepLines/>
        <w:spacing w:before="480" w:after="240" w:line="360" w:lineRule="auto"/>
        <w:rPr>
          <w:rFonts w:ascii="Times New Roman" w:hAnsi="Times New Roman" w:eastAsia="Times New Roman" w:cs="Arial"/>
          <w:bCs w:val="0"/>
          <w:i w:val="0"/>
        </w:rPr>
      </w:pPr>
      <w:r>
        <w:rPr>
          <w:rFonts w:ascii="Times New Roman" w:hAnsi="Times New Roman" w:eastAsia="Times New Roman" w:cs="Arial"/>
          <w:i w:val="0"/>
          <w:iCs w:val="0"/>
        </w:rPr>
        <w:t xml:space="preserve">Описание требований</w:t>
      </w:r>
      <w:r>
        <w:rPr>
          <w:rFonts w:ascii="Times New Roman" w:hAnsi="Times New Roman" w:eastAsia="Times New Roman" w:cs="Arial"/>
          <w:bCs w:val="0"/>
          <w:i w:val="0"/>
        </w:rPr>
      </w:r>
      <w:r>
        <w:rPr>
          <w:rFonts w:ascii="Times New Roman" w:hAnsi="Times New Roman" w:eastAsia="Times New Roman" w:cs="Arial"/>
          <w:bCs w:val="0"/>
          <w:i w:val="0"/>
        </w:rPr>
      </w:r>
    </w:p>
    <w:p>
      <w:pPr>
        <w:pStyle w:val="1132"/>
        <w:ind w:left="0" w:firstLine="425"/>
        <w:spacing w:before="0" w:line="276" w:lineRule="auto"/>
        <w:rPr>
          <w:rFonts w:ascii="Book Antiqua" w:hAnsi="Book Antiqua" w:eastAsia="SimSun"/>
          <w:sz w:val="22"/>
          <w:szCs w:val="22"/>
          <w:lang w:eastAsia="zh-CN"/>
        </w:rPr>
      </w:pPr>
      <w:r>
        <w:rPr>
          <w:rFonts w:ascii="Book Antiqua" w:hAnsi="Book Antiqua" w:eastAsia="SimSun"/>
          <w:sz w:val="22"/>
          <w:szCs w:val="22"/>
          <w:lang w:eastAsia="zh-CN"/>
        </w:rPr>
        <w:t xml:space="preserve">Описанная доработка отвечает следующим требованиям:</w:t>
      </w:r>
      <w:r>
        <w:rPr>
          <w:rFonts w:ascii="Book Antiqua" w:hAnsi="Book Antiqua" w:eastAsia="SimSun"/>
          <w:sz w:val="22"/>
          <w:szCs w:val="22"/>
          <w:lang w:eastAsia="zh-CN"/>
        </w:rPr>
      </w:r>
      <w:r>
        <w:rPr>
          <w:rFonts w:ascii="Book Antiqua" w:hAnsi="Book Antiqua" w:eastAsia="SimSun"/>
          <w:sz w:val="22"/>
          <w:szCs w:val="22"/>
          <w:lang w:eastAsia="zh-CN"/>
        </w:rPr>
      </w:r>
    </w:p>
    <w:p>
      <w:pPr>
        <w:pStyle w:val="1132"/>
        <w:rPr>
          <w:rFonts w:ascii="Book Antiqua" w:hAnsi="Book Antiqua" w:eastAsia="SimSun" w:cs="Arial"/>
          <w:sz w:val="22"/>
          <w:szCs w:val="22"/>
          <w:lang w:eastAsia="zh-CN"/>
        </w:rPr>
      </w:pPr>
      <w:r>
        <w:rPr>
          <w:rFonts w:ascii="Book Antiqua" w:hAnsi="Book Antiqua" w:eastAsia="SimSun"/>
          <w:sz w:val="22"/>
          <w:szCs w:val="22"/>
          <w:lang w:eastAsia="zh-CN"/>
        </w:rPr>
        <w:t xml:space="preserve">Таблица </w:t>
      </w:r>
      <w:r>
        <w:rPr>
          <w:rFonts w:ascii="Book Antiqua" w:hAnsi="Book Antiqua" w:eastAsia="SimSun"/>
          <w:sz w:val="22"/>
          <w:szCs w:val="22"/>
          <w:lang w:eastAsia="zh-CN"/>
        </w:rPr>
        <w:fldChar w:fldCharType="begin"/>
      </w:r>
      <w:r>
        <w:rPr>
          <w:rFonts w:ascii="Book Antiqua" w:hAnsi="Book Antiqua" w:eastAsia="SimSun"/>
          <w:sz w:val="22"/>
          <w:szCs w:val="22"/>
          <w:lang w:eastAsia="zh-CN"/>
        </w:rPr>
        <w:instrText xml:space="preserve"> SEQ Таблица \* ARABIC </w:instrText>
      </w:r>
      <w:r>
        <w:rPr>
          <w:rFonts w:ascii="Book Antiqua" w:hAnsi="Book Antiqua" w:eastAsia="SimSun"/>
          <w:sz w:val="22"/>
          <w:szCs w:val="22"/>
          <w:lang w:eastAsia="zh-CN"/>
        </w:rPr>
        <w:fldChar w:fldCharType="separate"/>
      </w:r>
      <w:r>
        <w:rPr>
          <w:rFonts w:ascii="Book Antiqua" w:hAnsi="Book Antiqua" w:eastAsia="SimSun"/>
          <w:sz w:val="22"/>
          <w:szCs w:val="22"/>
          <w:lang w:eastAsia="zh-CN"/>
        </w:rPr>
        <w:t xml:space="preserve">1</w:t>
      </w:r>
      <w:r>
        <w:rPr>
          <w:rFonts w:ascii="Book Antiqua" w:hAnsi="Book Antiqua" w:eastAsia="SimSun"/>
          <w:sz w:val="22"/>
          <w:szCs w:val="22"/>
          <w:lang w:eastAsia="zh-CN"/>
        </w:rPr>
        <w:fldChar w:fldCharType="end"/>
      </w:r>
      <w:r>
        <w:rPr>
          <w:rFonts w:ascii="Book Antiqua" w:hAnsi="Book Antiqua" w:eastAsia="SimSun"/>
          <w:sz w:val="22"/>
          <w:szCs w:val="22"/>
          <w:lang w:eastAsia="zh-CN"/>
        </w:rPr>
        <w:t xml:space="preserve"> – Описание требований</w:t>
      </w:r>
      <w:r>
        <w:rPr>
          <w:rFonts w:ascii="Book Antiqua" w:hAnsi="Book Antiqua" w:eastAsia="SimSun" w:cs="Arial"/>
          <w:sz w:val="22"/>
          <w:szCs w:val="22"/>
          <w:lang w:eastAsia="zh-CN"/>
        </w:rPr>
      </w:r>
      <w:r>
        <w:rPr>
          <w:rFonts w:ascii="Book Antiqua" w:hAnsi="Book Antiqua" w:eastAsia="SimSun" w:cs="Arial"/>
          <w:sz w:val="22"/>
          <w:szCs w:val="22"/>
          <w:lang w:eastAsia="zh-CN"/>
        </w:rPr>
      </w:r>
    </w:p>
    <w:tbl>
      <w:tblPr>
        <w:tblStyle w:val="1043"/>
        <w:tblW w:w="10053" w:type="dxa"/>
        <w:tblLayout w:type="fixed"/>
        <w:tblLook w:val="04A0" w:firstRow="1" w:lastRow="0" w:firstColumn="1" w:lastColumn="0" w:noHBand="0" w:noVBand="1"/>
      </w:tblPr>
      <w:tblGrid>
        <w:gridCol w:w="1558"/>
        <w:gridCol w:w="8495"/>
      </w:tblGrid>
      <w:tr>
        <w:tblPrEx/>
        <w:trPr/>
        <w:tc>
          <w:tcPr>
            <w:tcW w:w="988" w:type="dxa"/>
            <w:textDirection w:val="lrTb"/>
            <w:noWrap w:val="false"/>
          </w:tcPr>
          <w:p>
            <w:pPr>
              <w:pStyle w:val="1056"/>
            </w:pPr>
            <w:r>
              <w:t xml:space="preserve">Номер требования</w:t>
            </w:r>
            <w:r/>
          </w:p>
        </w:tc>
        <w:tc>
          <w:tcPr>
            <w:tcW w:w="5386" w:type="dxa"/>
            <w:textDirection w:val="lrTb"/>
            <w:noWrap w:val="false"/>
          </w:tcPr>
          <w:p>
            <w:pPr>
              <w:pStyle w:val="1056"/>
            </w:pPr>
            <w:r>
              <w:t xml:space="preserve">Описание</w:t>
            </w:r>
            <w:r/>
          </w:p>
        </w:tc>
      </w:tr>
      <w:tr>
        <w:tblPrEx/>
        <w:trPr/>
        <w:tc>
          <w:tcPr>
            <w:tcW w:w="988" w:type="dxa"/>
            <w:textDirection w:val="lrTb"/>
            <w:noWrap w:val="false"/>
          </w:tcPr>
          <w:p>
            <w:pPr>
              <w:pStyle w:val="1057"/>
              <w:jc w:val="center"/>
            </w:pPr>
            <w:r>
              <w:t xml:space="preserve">00133</w:t>
            </w:r>
            <w:r/>
          </w:p>
        </w:tc>
        <w:tc>
          <w:tcPr>
            <w:tcW w:w="5386" w:type="dxa"/>
            <w:textDirection w:val="lrTb"/>
            <w:noWrap w:val="false"/>
          </w:tcPr>
          <w:p>
            <w:pPr>
              <w:pStyle w:val="1057"/>
              <w:jc w:val="both"/>
              <w:rPr>
                <w:strike/>
              </w:rPr>
            </w:pPr>
            <w:r>
              <w:t xml:space="preserve">Необходимо доработать экранную форму "Кадровый перевод" реквизитами "номер служебного контракта/ договора" и "дата служебного контракта/договора" в закладке "Трудовой договор". </w:t>
            </w:r>
            <w:r>
              <w:rPr>
                <w:strike/>
              </w:rPr>
            </w:r>
            <w:r>
              <w:rPr>
                <w:strike/>
              </w:rPr>
            </w:r>
          </w:p>
        </w:tc>
      </w:tr>
    </w:tbl>
    <w:p>
      <w:pPr>
        <w:pStyle w:val="810"/>
        <w:numPr>
          <w:ilvl w:val="1"/>
          <w:numId w:val="10"/>
        </w:numPr>
        <w:ind w:left="0" w:firstLine="709"/>
        <w:keepLines/>
        <w:spacing w:before="480" w:after="240" w:line="360" w:lineRule="auto"/>
        <w:rPr>
          <w:rFonts w:ascii="Times New Roman" w:hAnsi="Times New Roman" w:eastAsia="Times New Roman" w:cs="Arial"/>
          <w:bCs w:val="0"/>
          <w:i w:val="0"/>
        </w:rPr>
      </w:pPr>
      <w:r>
        <w:rPr>
          <w:rFonts w:ascii="Times New Roman" w:hAnsi="Times New Roman" w:eastAsia="Times New Roman" w:cs="Arial"/>
          <w:bCs w:val="0"/>
          <w:i w:val="0"/>
        </w:rPr>
        <w:t xml:space="preserve">Основные функции</w:t>
      </w:r>
      <w:r>
        <w:rPr>
          <w:rFonts w:ascii="Times New Roman" w:hAnsi="Times New Roman" w:eastAsia="Times New Roman" w:cs="Arial"/>
          <w:bCs w:val="0"/>
          <w:i w:val="0"/>
        </w:rPr>
      </w:r>
      <w:r>
        <w:rPr>
          <w:rFonts w:ascii="Times New Roman" w:hAnsi="Times New Roman" w:eastAsia="Times New Roman" w:cs="Arial"/>
          <w:bCs w:val="0"/>
          <w:i w:val="0"/>
        </w:rPr>
      </w:r>
    </w:p>
    <w:p>
      <w:pPr>
        <w:pStyle w:val="1063"/>
        <w:numPr>
          <w:ilvl w:val="0"/>
          <w:numId w:val="0"/>
        </w:numPr>
        <w:spacing w:before="0" w:line="360" w:lineRule="auto"/>
      </w:pPr>
      <w:r>
        <w:t xml:space="preserve">1.3.1 Функция №1. «Доработка документа «Кадровый перевод»»</w:t>
      </w:r>
      <w:r/>
    </w:p>
    <w:p>
      <w:pPr>
        <w:pStyle w:val="1058"/>
        <w:ind w:firstLine="426"/>
        <w:spacing w:line="360" w:lineRule="auto"/>
      </w:pPr>
      <w:r>
        <w:t xml:space="preserve">Отображение скрытых реквизитов на форме документа. </w:t>
      </w:r>
      <w:r/>
    </w:p>
    <w:p>
      <w:pPr>
        <w:pStyle w:val="1058"/>
        <w:ind w:firstLine="426"/>
        <w:spacing w:line="360" w:lineRule="auto"/>
      </w:pPr>
      <w:r/>
      <w:r/>
    </w:p>
    <w:p>
      <w:pPr>
        <w:pStyle w:val="810"/>
        <w:numPr>
          <w:ilvl w:val="1"/>
          <w:numId w:val="10"/>
        </w:numPr>
        <w:ind w:left="0" w:firstLine="709"/>
        <w:keepLines/>
        <w:spacing w:before="0" w:after="0" w:line="360" w:lineRule="auto"/>
        <w:rPr>
          <w:rFonts w:ascii="Book Antiqua" w:hAnsi="Book Antiqua" w:eastAsia="Book Antiqua" w:cs="Book Antiqua"/>
        </w:rPr>
      </w:pPr>
      <w:r>
        <w:rPr>
          <w:rFonts w:ascii="Times New Roman" w:hAnsi="Times New Roman" w:eastAsia="Times New Roman" w:cs="Arial"/>
          <w:bCs w:val="0"/>
          <w:i w:val="0"/>
        </w:rPr>
        <w:t xml:space="preserve">Логика системы</w:t>
      </w:r>
      <w:r>
        <w:rPr>
          <w:rFonts w:ascii="Book Antiqua" w:hAnsi="Book Antiqua" w:eastAsia="Book Antiqua" w:cs="Book Antiqua"/>
        </w:rPr>
      </w:r>
      <w:r>
        <w:rPr>
          <w:rFonts w:ascii="Book Antiqua" w:hAnsi="Book Antiqua" w:eastAsia="Book Antiqua" w:cs="Book Antiqua"/>
        </w:rPr>
      </w:r>
    </w:p>
    <w:p>
      <w:pPr>
        <w:pStyle w:val="1058"/>
        <w:ind w:firstLine="426"/>
        <w:spacing w:line="360" w:lineRule="auto"/>
      </w:pPr>
      <w:r>
        <w:t xml:space="preserve">В рамках описываемой программы выделены следующие функции:</w:t>
      </w:r>
      <w:r/>
    </w:p>
    <w:p>
      <w:pPr>
        <w:pStyle w:val="1063"/>
        <w:numPr>
          <w:ilvl w:val="0"/>
          <w:numId w:val="0"/>
        </w:numPr>
        <w:spacing w:before="0" w:line="360" w:lineRule="auto"/>
      </w:pPr>
      <w:r>
        <w:t xml:space="preserve">1.4.1 Функция №1. «Доработка документа «Кадровый перевод»»</w:t>
      </w:r>
      <w:r/>
    </w:p>
    <w:p>
      <w:pPr>
        <w:pStyle w:val="1059"/>
        <w:ind w:firstLine="426"/>
        <w:spacing w:line="360" w:lineRule="auto"/>
        <w:rPr>
          <w:lang w:val="ru-RU"/>
        </w:rPr>
      </w:pPr>
      <w:r>
        <w:rPr>
          <w:lang w:val="ru-RU"/>
        </w:rPr>
        <w:t xml:space="preserve">Система: </w:t>
      </w:r>
      <w:r>
        <w:rPr>
          <w:b w:val="0"/>
          <w:bCs w:val="0"/>
          <w:lang w:val="ru-RU"/>
        </w:rPr>
        <w:t xml:space="preserve">1</w:t>
      </w:r>
      <w:r>
        <w:rPr>
          <w:b w:val="0"/>
          <w:bCs w:val="0"/>
          <w:lang w:val="ru-RU"/>
        </w:rPr>
        <w:t xml:space="preserve">С:ЗКГУ</w:t>
      </w:r>
      <w:r>
        <w:rPr>
          <w:b w:val="0"/>
          <w:bCs w:val="0"/>
          <w:lang w:val="ru-RU"/>
        </w:rPr>
        <w:t xml:space="preserve"> </w:t>
      </w:r>
      <w:r>
        <w:rPr>
          <w:lang w:val="ru-RU"/>
        </w:rPr>
      </w:r>
      <w:r>
        <w:rPr>
          <w:lang w:val="ru-RU"/>
        </w:rPr>
      </w:r>
    </w:p>
    <w:p>
      <w:pPr>
        <w:pStyle w:val="1059"/>
        <w:ind w:firstLine="425"/>
        <w:spacing w:line="360" w:lineRule="auto"/>
        <w:rPr>
          <w:b w:val="0"/>
          <w:bCs w:val="0"/>
          <w:lang w:val="ru-RU"/>
        </w:rPr>
      </w:pPr>
      <w:r>
        <w:rPr>
          <w:lang w:val="ru-RU"/>
        </w:rPr>
        <w:t xml:space="preserve">Событие-инициатор: </w:t>
      </w:r>
      <w:r>
        <w:rPr>
          <w:b w:val="0"/>
          <w:lang w:val="ru-RU"/>
        </w:rPr>
        <w:t xml:space="preserve">Доработка</w:t>
      </w:r>
      <w:r>
        <w:rPr>
          <w:b w:val="0"/>
          <w:bCs w:val="0"/>
          <w:lang w:val="ru-RU"/>
        </w:rPr>
        <w:t xml:space="preserve"> документа «Кадровый перевод» путем отображения скрытых реквизитов.</w:t>
      </w:r>
      <w:r>
        <w:rPr>
          <w:b w:val="0"/>
          <w:bCs w:val="0"/>
          <w:lang w:val="ru-RU"/>
        </w:rPr>
      </w:r>
      <w:r>
        <w:rPr>
          <w:b w:val="0"/>
          <w:bCs w:val="0"/>
          <w:lang w:val="ru-RU"/>
        </w:rPr>
      </w:r>
    </w:p>
    <w:p>
      <w:pPr>
        <w:pStyle w:val="1059"/>
        <w:ind w:firstLine="425"/>
        <w:spacing w:line="360" w:lineRule="auto"/>
        <w:rPr>
          <w:sz w:val="14"/>
          <w:szCs w:val="14"/>
          <w:lang w:val="ru-RU"/>
        </w:rPr>
      </w:pPr>
      <w:r>
        <w:rPr>
          <w:sz w:val="14"/>
          <w:szCs w:val="14"/>
          <w:lang w:val="ru-RU"/>
        </w:rPr>
      </w:r>
      <w:r>
        <w:rPr>
          <w:sz w:val="14"/>
          <w:szCs w:val="14"/>
          <w:lang w:val="ru-RU"/>
        </w:rPr>
      </w:r>
      <w:r>
        <w:rPr>
          <w:sz w:val="14"/>
          <w:szCs w:val="14"/>
          <w:lang w:val="ru-RU"/>
        </w:rPr>
      </w:r>
    </w:p>
    <w:p>
      <w:pPr>
        <w:pStyle w:val="1059"/>
        <w:ind w:firstLine="425"/>
        <w:spacing w:line="360" w:lineRule="auto"/>
        <w:rPr>
          <w:lang w:val="ru-RU"/>
        </w:rPr>
      </w:pPr>
      <w:r>
        <w:rPr>
          <w:lang w:val="ru-RU"/>
        </w:rPr>
        <w:t xml:space="preserve">ШАГ №1. «Отображение реквизитов на форме»</w:t>
      </w:r>
      <w:r>
        <w:rPr>
          <w:lang w:val="ru-RU"/>
        </w:rPr>
      </w:r>
      <w:r>
        <w:rPr>
          <w:lang w:val="ru-RU"/>
        </w:rPr>
      </w:r>
    </w:p>
    <w:p>
      <w:pPr>
        <w:contextualSpacing/>
        <w:ind w:firstLine="426"/>
        <w:jc w:val="both"/>
        <w:spacing w:after="0" w:line="360" w:lineRule="auto"/>
        <w:rPr>
          <w:rFonts w:ascii="Book Antiqua" w:hAnsi="Book Antiqua" w:eastAsia="SimSun" w:cs="Times New Roman"/>
          <w:sz w:val="14"/>
          <w:szCs w:val="14"/>
          <w:lang w:eastAsia="zh-CN"/>
        </w:rPr>
      </w:pPr>
      <w:r>
        <w:rPr>
          <w:rFonts w:ascii="Book Antiqua" w:hAnsi="Book Antiqua" w:eastAsia="SimSun" w:cs="Times New Roman"/>
          <w:sz w:val="14"/>
          <w:szCs w:val="14"/>
          <w:lang w:eastAsia="zh-CN"/>
        </w:rPr>
      </w:r>
      <w:r>
        <w:rPr>
          <w:rFonts w:ascii="Book Antiqua" w:hAnsi="Book Antiqua" w:eastAsia="SimSun" w:cs="Times New Roman"/>
          <w:sz w:val="14"/>
          <w:szCs w:val="14"/>
          <w:lang w:eastAsia="zh-CN"/>
        </w:rPr>
      </w:r>
      <w:r>
        <w:rPr>
          <w:rFonts w:ascii="Book Antiqua" w:hAnsi="Book Antiqua" w:eastAsia="SimSun" w:cs="Times New Roman"/>
          <w:sz w:val="14"/>
          <w:szCs w:val="14"/>
          <w:lang w:eastAsia="zh-CN"/>
        </w:rPr>
      </w:r>
    </w:p>
    <w:p>
      <w:pPr>
        <w:pStyle w:val="1059"/>
        <w:ind w:firstLine="567"/>
        <w:spacing w:line="360" w:lineRule="auto"/>
        <w:rPr>
          <w:b w:val="0"/>
          <w:bCs w:val="0"/>
          <w:lang w:val="ru-RU"/>
        </w:rPr>
      </w:pPr>
      <w:r>
        <w:rPr>
          <w:b w:val="0"/>
          <w:lang w:val="ru-RU"/>
        </w:rPr>
        <w:t xml:space="preserve">Сделать всегда доступными и видимыми для заполнения реквизиты «Договор/контракт №» и «от» на вкладке «Служебный/трудовой контракт». </w:t>
      </w:r>
      <w:r>
        <w:rPr>
          <w:b w:val="0"/>
          <w:bCs w:val="0"/>
          <w:lang w:val="ru-RU"/>
        </w:rPr>
      </w:r>
      <w:r>
        <w:rPr>
          <w:b w:val="0"/>
          <w:bCs w:val="0"/>
          <w:lang w:val="ru-RU"/>
        </w:rPr>
      </w:r>
    </w:p>
    <w:p>
      <w:pPr>
        <w:pStyle w:val="1059"/>
        <w:ind w:firstLine="567"/>
        <w:spacing w:line="360" w:lineRule="auto"/>
        <w:rPr>
          <w:b w:val="0"/>
          <w:bCs w:val="0"/>
          <w:lang w:val="ru-RU"/>
        </w:rPr>
      </w:pPr>
      <w:r>
        <w:rPr>
          <w:b w:val="0"/>
          <w:bCs w:val="0"/>
          <w:lang w:val="ru-RU"/>
        </w:rPr>
      </w:r>
      <w:r>
        <w:rPr>
          <w:b w:val="0"/>
          <w:bCs w:val="0"/>
          <w:lang w:val="ru-RU"/>
        </w:rPr>
      </w:r>
      <w:r>
        <w:rPr>
          <w:b w:val="0"/>
          <w:bCs w:val="0"/>
          <w:lang w:val="ru-RU"/>
        </w:rPr>
      </w:r>
    </w:p>
    <w:p>
      <w:pPr>
        <w:pStyle w:val="1059"/>
        <w:ind w:firstLine="567"/>
        <w:spacing w:line="360" w:lineRule="auto"/>
        <w:rPr>
          <w:b w:val="0"/>
          <w:i/>
          <w:iCs/>
          <w:color w:val="000000" w:themeColor="text1"/>
          <w:lang w:val="ru-RU" w:eastAsia="ru-RU"/>
        </w:rPr>
      </w:pPr>
      <w:r>
        <w:rPr>
          <w:b w:val="0"/>
          <w:i/>
          <w:iCs/>
          <w:color w:val="000000" w:themeColor="text1"/>
          <w:lang w:val="ru-RU" w:eastAsia="ru-RU"/>
        </w:rPr>
      </w:r>
      <w:r>
        <w:rPr>
          <w:b w:val="0"/>
          <w:i/>
          <w:iCs/>
          <w:color w:val="000000" w:themeColor="text1"/>
          <w:lang w:val="ru-RU" w:eastAsia="ru-RU"/>
        </w:rPr>
      </w:r>
      <w:r>
        <w:rPr>
          <w:b w:val="0"/>
          <w:i/>
          <w:iCs/>
          <w:color w:val="000000" w:themeColor="text1"/>
          <w:lang w:val="ru-RU" w:eastAsia="ru-RU"/>
        </w:rPr>
      </w:r>
    </w:p>
    <w:p>
      <w:pPr>
        <w:jc w:val="center"/>
        <w:spacing w:after="0" w:line="360" w:lineRule="auto"/>
        <w:rPr>
          <w:lang w:eastAsia="ru-RU"/>
        </w:rPr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118100" cy="2273300"/>
                <wp:effectExtent l="19050" t="19050" r="25400" b="12700"/>
                <wp:docPr id="1" name="Рисунок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Точечный рисунок (4).bmp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3"/>
                        <a:srcRect l="0" t="0" r="21465" b="37987"/>
                        <a:stretch/>
                      </pic:blipFill>
                      <pic:spPr bwMode="auto">
                        <a:xfrm>
                          <a:off x="0" y="0"/>
                          <a:ext cx="5118100" cy="22733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accent1"/>
                          </a:solidFill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403.00pt;height:179.00pt;mso-wrap-distance-left:0.00pt;mso-wrap-distance-top:0.00pt;mso-wrap-distance-right:0.00pt;mso-wrap-distance-bottom:0.00pt;" strokecolor="#4F81BD">
                <v:path textboxrect="0,0,0,0"/>
                <v:imagedata r:id="rId13" o:title=""/>
              </v:shape>
            </w:pict>
          </mc:Fallback>
        </mc:AlternateContent>
      </w:r>
      <w:r>
        <w:rPr>
          <w:lang w:eastAsia="ru-RU"/>
        </w:rPr>
      </w:r>
      <w:r>
        <w:rPr>
          <w:lang w:eastAsia="ru-RU"/>
        </w:rPr>
      </w:r>
    </w:p>
    <w:p>
      <w:pPr>
        <w:pStyle w:val="839"/>
        <w:jc w:val="center"/>
        <w:spacing w:after="0" w:line="360" w:lineRule="auto"/>
        <w:rPr>
          <w:lang w:eastAsia="ru-RU"/>
        </w:rPr>
      </w:pPr>
      <w:r>
        <w:rPr>
          <w:lang w:eastAsia="ru-RU"/>
        </w:rPr>
        <w:t xml:space="preserve">Рисунок </w:t>
      </w:r>
      <w:r>
        <w:rPr>
          <w:lang w:eastAsia="ru-RU"/>
        </w:rPr>
        <w:fldChar w:fldCharType="begin"/>
      </w:r>
      <w:r>
        <w:rPr>
          <w:lang w:eastAsia="ru-RU"/>
        </w:rPr>
        <w:instrText xml:space="preserve"> SEQ Рисунок \* ARABIC </w:instrText>
      </w:r>
      <w:r>
        <w:rPr>
          <w:lang w:eastAsia="ru-RU"/>
        </w:rPr>
        <w:fldChar w:fldCharType="separate"/>
      </w:r>
      <w:r>
        <w:rPr>
          <w:lang w:eastAsia="ru-RU"/>
        </w:rPr>
        <w:t xml:space="preserve">1</w:t>
      </w:r>
      <w:r>
        <w:rPr>
          <w:lang w:eastAsia="ru-RU"/>
        </w:rPr>
        <w:fldChar w:fldCharType="end"/>
      </w:r>
      <w:r>
        <w:rPr>
          <w:lang w:eastAsia="ru-RU"/>
        </w:rPr>
        <w:t xml:space="preserve"> –Визуальное представление реквизита </w:t>
      </w:r>
      <w:r>
        <w:rPr>
          <w:lang w:eastAsia="ru-RU"/>
        </w:rPr>
      </w:r>
      <w:r>
        <w:rPr>
          <w:lang w:eastAsia="ru-RU"/>
        </w:rPr>
      </w:r>
    </w:p>
    <w:p>
      <w:pPr>
        <w:pStyle w:val="839"/>
        <w:jc w:val="center"/>
        <w:spacing w:after="0" w:line="360" w:lineRule="auto"/>
        <w:rPr>
          <w:i/>
          <w:iCs/>
          <w:color w:val="000000" w:themeColor="text1"/>
        </w:rPr>
      </w:pPr>
      <w:r>
        <w:rPr>
          <w:i/>
          <w:iCs/>
          <w:color w:val="000000" w:themeColor="text1"/>
        </w:rPr>
      </w:r>
      <w:r>
        <w:rPr>
          <w:i/>
          <w:iCs/>
          <w:color w:val="000000" w:themeColor="text1"/>
        </w:rPr>
      </w:r>
      <w:r>
        <w:rPr>
          <w:i/>
          <w:iCs/>
          <w:color w:val="000000" w:themeColor="text1"/>
        </w:rPr>
      </w:r>
    </w:p>
    <w:p>
      <w:pPr>
        <w:contextualSpacing/>
        <w:ind w:firstLine="425"/>
        <w:jc w:val="both"/>
        <w:spacing w:after="0" w:line="360" w:lineRule="auto"/>
        <w:rPr>
          <w:rFonts w:ascii="Book Antiqua" w:hAnsi="Book Antiqua" w:eastAsia="SimSun" w:cs="Times New Roman"/>
          <w:b/>
          <w:bCs/>
          <w:lang w:eastAsia="zh-CN"/>
        </w:rPr>
      </w:pPr>
      <w:r>
        <w:rPr>
          <w:rFonts w:ascii="Book Antiqua" w:hAnsi="Book Antiqua" w:eastAsia="SimSun" w:cs="Times New Roman"/>
          <w:b/>
          <w:bCs/>
          <w:lang w:eastAsia="zh-CN"/>
        </w:rPr>
        <w:t xml:space="preserve">ШАГ №2. «Проведение по регистрам сведений «Сведения контракта, договора сотрудника», «Основные данные контракта, договора сотрудника»»</w:t>
      </w:r>
      <w:r>
        <w:rPr>
          <w:rFonts w:ascii="Book Antiqua" w:hAnsi="Book Antiqua" w:eastAsia="SimSun" w:cs="Times New Roman"/>
          <w:b/>
          <w:bCs/>
          <w:lang w:eastAsia="zh-CN"/>
        </w:rPr>
      </w:r>
      <w:r>
        <w:rPr>
          <w:rFonts w:ascii="Book Antiqua" w:hAnsi="Book Antiqua" w:eastAsia="SimSun" w:cs="Times New Roman"/>
          <w:b/>
          <w:bCs/>
          <w:lang w:eastAsia="zh-CN"/>
        </w:rPr>
      </w:r>
    </w:p>
    <w:p>
      <w:pPr>
        <w:contextualSpacing/>
        <w:ind w:firstLine="426"/>
        <w:jc w:val="both"/>
        <w:spacing w:after="0" w:line="360" w:lineRule="auto"/>
        <w:rPr>
          <w:rFonts w:ascii="Book Antiqua" w:hAnsi="Book Antiqua" w:eastAsia="SimSun" w:cs="Times New Roman"/>
          <w:lang w:eastAsia="zh-CN"/>
        </w:rPr>
      </w:pPr>
      <w:r>
        <w:rPr>
          <w:rFonts w:ascii="Book Antiqua" w:hAnsi="Book Antiqua" w:eastAsia="SimSun" w:cs="Times New Roman"/>
          <w:lang w:eastAsia="zh-CN"/>
        </w:rPr>
      </w:r>
      <w:r>
        <w:rPr>
          <w:rFonts w:ascii="Book Antiqua" w:hAnsi="Book Antiqua" w:eastAsia="SimSun" w:cs="Times New Roman"/>
          <w:lang w:eastAsia="zh-CN"/>
        </w:rPr>
      </w:r>
      <w:r>
        <w:rPr>
          <w:rFonts w:ascii="Book Antiqua" w:hAnsi="Book Antiqua" w:eastAsia="SimSun" w:cs="Times New Roman"/>
          <w:lang w:eastAsia="zh-CN"/>
        </w:rPr>
      </w:r>
    </w:p>
    <w:p>
      <w:pPr>
        <w:contextualSpacing/>
        <w:ind w:firstLine="426"/>
        <w:jc w:val="both"/>
        <w:spacing w:after="0" w:line="360" w:lineRule="auto"/>
        <w:rPr>
          <w:rFonts w:ascii="Book Antiqua" w:hAnsi="Book Antiqua" w:eastAsia="SimSun" w:cs="Times New Roman"/>
          <w:lang w:eastAsia="zh-CN"/>
        </w:rPr>
      </w:pPr>
      <w:r>
        <w:rPr>
          <w:rFonts w:ascii="Book Antiqua" w:hAnsi="Book Antiqua" w:eastAsia="SimSun" w:cs="Times New Roman"/>
          <w:lang w:eastAsia="zh-CN"/>
        </w:rPr>
        <w:t xml:space="preserve">Убедить</w:t>
      </w:r>
      <w:r>
        <w:rPr>
          <w:rFonts w:ascii="Book Antiqua" w:hAnsi="Book Antiqua" w:eastAsia="SimSun" w:cs="Times New Roman"/>
          <w:lang w:eastAsia="zh-CN"/>
        </w:rPr>
        <w:t xml:space="preserve">ся, что при заполненных полях «Договор/контракт №» и «от» автоматически производятся проводки по регистрам сведений «Сведения контракта, договора сотрудника», «Основные данные контракта, договора сотрудника», данные из которых тянутся в реестр госслужащих.</w:t>
      </w:r>
      <w:r>
        <w:rPr>
          <w:rFonts w:ascii="Book Antiqua" w:hAnsi="Book Antiqua" w:eastAsia="SimSun" w:cs="Times New Roman"/>
          <w:lang w:eastAsia="zh-CN"/>
        </w:rPr>
      </w:r>
      <w:r>
        <w:rPr>
          <w:rFonts w:ascii="Book Antiqua" w:hAnsi="Book Antiqua" w:eastAsia="SimSun" w:cs="Times New Roman"/>
          <w:lang w:eastAsia="zh-CN"/>
        </w:rPr>
      </w:r>
    </w:p>
    <w:p>
      <w:pPr>
        <w:contextualSpacing/>
        <w:ind w:firstLine="426"/>
        <w:jc w:val="both"/>
        <w:spacing w:after="0" w:line="360" w:lineRule="auto"/>
      </w:pPr>
      <w:r>
        <w:rPr>
          <w:rFonts w:ascii="Book Antiqua" w:hAnsi="Book Antiqua" w:eastAsia="SimSun" w:cs="Times New Roman"/>
          <w:lang w:eastAsia="zh-CN"/>
        </w:rPr>
        <w:t xml:space="preserve">В случае, если проводки автоматически не сформировались, то доработать данный механизм. Алгоритм заполнения полей регистров при этом остается типовым. </w:t>
      </w:r>
      <w:r/>
    </w:p>
    <w:p>
      <w:pPr>
        <w:contextualSpacing/>
        <w:ind w:firstLine="426"/>
        <w:jc w:val="both"/>
        <w:spacing w:after="0" w:line="360" w:lineRule="auto"/>
        <w:rPr>
          <w:rFonts w:ascii="Book Antiqua" w:hAnsi="Book Antiqua" w:eastAsia="SimSun" w:cs="Times New Roman"/>
          <w:sz w:val="14"/>
          <w:szCs w:val="14"/>
          <w:lang w:eastAsia="zh-CN"/>
        </w:rPr>
      </w:pPr>
      <w:r>
        <w:rPr>
          <w:rFonts w:ascii="Book Antiqua" w:hAnsi="Book Antiqua" w:eastAsia="SimSun" w:cs="Times New Roman"/>
          <w:sz w:val="14"/>
          <w:szCs w:val="14"/>
          <w:lang w:eastAsia="zh-CN"/>
        </w:rPr>
      </w:r>
      <w:r>
        <w:rPr>
          <w:rFonts w:ascii="Book Antiqua" w:hAnsi="Book Antiqua" w:eastAsia="SimSun" w:cs="Times New Roman"/>
          <w:sz w:val="14"/>
          <w:szCs w:val="14"/>
          <w:lang w:eastAsia="zh-CN"/>
        </w:rPr>
      </w:r>
      <w:r>
        <w:rPr>
          <w:rFonts w:ascii="Book Antiqua" w:hAnsi="Book Antiqua" w:eastAsia="SimSun" w:cs="Times New Roman"/>
          <w:sz w:val="14"/>
          <w:szCs w:val="14"/>
          <w:lang w:eastAsia="zh-CN"/>
        </w:rPr>
      </w:r>
    </w:p>
    <w:p>
      <w:pPr>
        <w:contextualSpacing/>
        <w:ind w:firstLine="426"/>
        <w:jc w:val="both"/>
        <w:spacing w:after="0" w:line="360" w:lineRule="auto"/>
        <w:rPr>
          <w:del w:id="0" w:author="tpanishchenko" w:date="2026-06-14T04:31:00Z"/>
          <w:rFonts w:ascii="Book Antiqua" w:hAnsi="Book Antiqua" w:eastAsia="SimSun" w:cs="Times New Roman"/>
          <w:b/>
          <w:sz w:val="14"/>
          <w:szCs w:val="14"/>
          <w:lang w:eastAsia="zh-CN"/>
        </w:rPr>
      </w:pPr>
      <w:r>
        <w:rPr>
          <w:rFonts w:ascii="Book Antiqua" w:hAnsi="Book Antiqua" w:eastAsia="SimSun" w:cs="Times New Roman"/>
          <w:b/>
          <w:sz w:val="14"/>
          <w:szCs w:val="14"/>
          <w:lang w:eastAsia="zh-CN"/>
        </w:rPr>
      </w:r>
      <w:del w:id="1" w:author="tpanishchenko" w:date="2026-06-14T04:31:00Z">
        <w:r>
          <w:rPr>
            <w:rFonts w:ascii="Book Antiqua" w:hAnsi="Book Antiqua" w:eastAsia="SimSun" w:cs="Times New Roman"/>
            <w:b/>
            <w:sz w:val="14"/>
            <w:szCs w:val="14"/>
            <w:lang w:eastAsia="zh-CN"/>
          </w:rPr>
        </w:r>
      </w:del>
      <w:del w:id="2" w:author="tpanishchenko" w:date="2026-06-14T04:31:00Z">
        <w:r>
          <w:rPr>
            <w:rFonts w:ascii="Book Antiqua" w:hAnsi="Book Antiqua" w:eastAsia="SimSun" w:cs="Times New Roman"/>
            <w:b/>
            <w:sz w:val="14"/>
            <w:szCs w:val="14"/>
            <w:lang w:eastAsia="zh-CN"/>
          </w:rPr>
        </w:r>
      </w:del>
    </w:p>
    <w:p>
      <w:pPr>
        <w:contextualSpacing/>
        <w:ind w:firstLine="426"/>
        <w:jc w:val="both"/>
        <w:spacing w:after="0" w:line="360" w:lineRule="auto"/>
        <w:rPr>
          <w:rFonts w:ascii="Book Antiqua" w:hAnsi="Book Antiqua" w:eastAsia="SimSun" w:cs="Times New Roman"/>
          <w:b/>
          <w:bCs/>
          <w:color w:val="000000" w:themeColor="text1"/>
          <w:lang w:eastAsia="zh-CN"/>
        </w:rPr>
      </w:pPr>
      <w:r>
        <w:rPr>
          <w:rFonts w:ascii="Book Antiqua" w:hAnsi="Book Antiqua" w:eastAsia="SimSun" w:cs="Times New Roman"/>
          <w:b/>
          <w:bCs/>
          <w:color w:val="000000" w:themeColor="text1"/>
          <w:lang w:eastAsia="zh-CN"/>
        </w:rPr>
      </w:r>
      <w:r>
        <w:rPr>
          <w:rFonts w:ascii="Book Antiqua" w:hAnsi="Book Antiqua" w:eastAsia="SimSun" w:cs="Times New Roman"/>
          <w:b/>
          <w:bCs/>
          <w:color w:val="000000" w:themeColor="text1"/>
          <w:lang w:eastAsia="zh-CN"/>
        </w:rPr>
      </w:r>
      <w:r>
        <w:rPr>
          <w:rFonts w:ascii="Book Antiqua" w:hAnsi="Book Antiqua" w:eastAsia="SimSun" w:cs="Times New Roman"/>
          <w:b/>
          <w:bCs/>
          <w:color w:val="000000" w:themeColor="text1"/>
          <w:lang w:eastAsia="zh-CN"/>
        </w:rPr>
      </w:r>
    </w:p>
    <w:p>
      <w:pPr>
        <w:pStyle w:val="810"/>
        <w:numPr>
          <w:ilvl w:val="1"/>
          <w:numId w:val="10"/>
        </w:numPr>
        <w:ind w:left="0" w:firstLine="709"/>
        <w:keepLines/>
        <w:spacing w:before="0" w:after="0" w:line="360" w:lineRule="auto"/>
        <w:rPr>
          <w:rFonts w:ascii="Times New Roman" w:hAnsi="Times New Roman" w:eastAsia="Times New Roman" w:cs="Arial"/>
          <w:bCs w:val="0"/>
          <w:i w:val="0"/>
        </w:rPr>
      </w:pPr>
      <w:r>
        <w:rPr>
          <w:rFonts w:ascii="Times New Roman" w:hAnsi="Times New Roman" w:eastAsia="Times New Roman" w:cs="Arial"/>
          <w:bCs w:val="0"/>
          <w:i w:val="0"/>
        </w:rPr>
        <w:t xml:space="preserve">Настройки системы, используемые разработкой</w:t>
      </w:r>
      <w:r>
        <w:rPr>
          <w:rFonts w:ascii="Times New Roman" w:hAnsi="Times New Roman" w:eastAsia="Times New Roman" w:cs="Arial"/>
          <w:bCs w:val="0"/>
          <w:i w:val="0"/>
        </w:rPr>
      </w:r>
      <w:r>
        <w:rPr>
          <w:rFonts w:ascii="Times New Roman" w:hAnsi="Times New Roman" w:eastAsia="Times New Roman" w:cs="Arial"/>
          <w:bCs w:val="0"/>
          <w:i w:val="0"/>
        </w:rPr>
      </w:r>
    </w:p>
    <w:p>
      <w:pPr>
        <w:ind w:firstLine="426"/>
        <w:jc w:val="both"/>
        <w:spacing w:after="0" w:line="360" w:lineRule="auto"/>
      </w:pPr>
      <w:r>
        <w:rPr>
          <w:rFonts w:ascii="Book Antiqua" w:hAnsi="Book Antiqua" w:eastAsia="Book Antiqua" w:cs="Book Antiqua"/>
        </w:rPr>
        <w:t xml:space="preserve">Для корректной работы описываемой разработки не требуется выполнения дополнительных настроек Системы.</w:t>
      </w:r>
      <w:r>
        <w:t xml:space="preserve"> </w:t>
      </w:r>
      <w:r/>
    </w:p>
    <w:p>
      <w:pPr>
        <w:pStyle w:val="810"/>
        <w:numPr>
          <w:ilvl w:val="1"/>
          <w:numId w:val="10"/>
        </w:numPr>
        <w:ind w:left="0" w:firstLine="709"/>
        <w:keepLines/>
        <w:spacing w:before="0" w:after="0" w:line="360" w:lineRule="auto"/>
        <w:rPr>
          <w:rFonts w:ascii="Times New Roman" w:hAnsi="Times New Roman" w:eastAsia="Times New Roman" w:cs="Arial"/>
          <w:bCs w:val="0"/>
          <w:i w:val="0"/>
        </w:rPr>
      </w:pPr>
      <w:r>
        <w:rPr>
          <w:rFonts w:ascii="Times New Roman" w:hAnsi="Times New Roman" w:eastAsia="Times New Roman" w:cs="Arial"/>
          <w:bCs w:val="0"/>
          <w:i w:val="0"/>
        </w:rPr>
        <w:t xml:space="preserve">Сценарии тестирования</w:t>
      </w:r>
      <w:r>
        <w:rPr>
          <w:rFonts w:ascii="Times New Roman" w:hAnsi="Times New Roman" w:eastAsia="Times New Roman" w:cs="Arial"/>
          <w:bCs w:val="0"/>
          <w:i w:val="0"/>
        </w:rPr>
      </w:r>
      <w:r>
        <w:rPr>
          <w:rFonts w:ascii="Times New Roman" w:hAnsi="Times New Roman" w:eastAsia="Times New Roman" w:cs="Arial"/>
          <w:bCs w:val="0"/>
          <w:i w:val="0"/>
        </w:rPr>
      </w:r>
    </w:p>
    <w:p>
      <w:pPr>
        <w:pStyle w:val="1058"/>
        <w:ind w:firstLine="426"/>
        <w:spacing w:line="360" w:lineRule="auto"/>
      </w:pPr>
      <w:r>
        <w:t xml:space="preserve">В данном разделе приводятся инструкции по методике тестирования разработки и ожидаемые результаты.</w:t>
      </w:r>
      <w:r/>
    </w:p>
    <w:p>
      <w:pPr>
        <w:pStyle w:val="1063"/>
        <w:numPr>
          <w:ilvl w:val="0"/>
          <w:numId w:val="0"/>
        </w:numPr>
        <w:ind w:firstLine="425"/>
        <w:spacing w:before="0" w:line="360" w:lineRule="auto"/>
      </w:pPr>
      <w:r>
        <w:t xml:space="preserve">1.7.1 Документ «Кадровый перевод»</w:t>
      </w:r>
      <w:r/>
    </w:p>
    <w:p>
      <w:pPr>
        <w:pStyle w:val="839"/>
        <w:spacing w:after="0" w:line="360" w:lineRule="auto"/>
        <w:rPr>
          <w:rFonts w:eastAsia="SimSun"/>
          <w:sz w:val="14"/>
          <w:szCs w:val="14"/>
          <w:lang w:eastAsia="zh-CN"/>
        </w:rPr>
      </w:pPr>
      <w:r>
        <w:rPr>
          <w:rFonts w:eastAsia="SimSun"/>
          <w:sz w:val="14"/>
          <w:szCs w:val="14"/>
          <w:lang w:eastAsia="zh-CN"/>
        </w:rPr>
      </w:r>
      <w:r>
        <w:rPr>
          <w:rFonts w:eastAsia="SimSun"/>
          <w:sz w:val="14"/>
          <w:szCs w:val="14"/>
          <w:lang w:eastAsia="zh-CN"/>
        </w:rPr>
      </w:r>
      <w:r>
        <w:rPr>
          <w:rFonts w:eastAsia="SimSun"/>
          <w:sz w:val="14"/>
          <w:szCs w:val="14"/>
          <w:lang w:eastAsia="zh-CN"/>
        </w:rPr>
      </w:r>
    </w:p>
    <w:p>
      <w:pPr>
        <w:pStyle w:val="839"/>
        <w:spacing w:after="0" w:line="360" w:lineRule="auto"/>
        <w:rPr>
          <w:rFonts w:eastAsia="SimSun"/>
          <w:szCs w:val="22"/>
          <w:lang w:eastAsia="zh-CN"/>
        </w:rPr>
      </w:pPr>
      <w:r>
        <w:t xml:space="preserve">Таблица 2</w:t>
      </w:r>
      <w:r>
        <w:rPr>
          <w:rFonts w:eastAsia="SimSun"/>
          <w:szCs w:val="22"/>
          <w:lang w:eastAsia="zh-CN"/>
        </w:rPr>
        <w:t xml:space="preserve"> – Описание сценария тестирования</w:t>
      </w:r>
      <w:r>
        <w:rPr>
          <w:rFonts w:eastAsia="SimSun"/>
          <w:szCs w:val="22"/>
          <w:lang w:eastAsia="zh-CN"/>
        </w:rPr>
      </w:r>
      <w:r>
        <w:rPr>
          <w:rFonts w:eastAsia="SimSun"/>
          <w:szCs w:val="22"/>
          <w:lang w:eastAsia="zh-CN"/>
        </w:rPr>
      </w:r>
    </w:p>
    <w:tbl>
      <w:tblPr>
        <w:tblStyle w:val="1043"/>
        <w:tblW w:w="0" w:type="auto"/>
        <w:tblLayout w:type="fixed"/>
        <w:tblLook w:val="04A0" w:firstRow="1" w:lastRow="0" w:firstColumn="1" w:lastColumn="0" w:noHBand="0" w:noVBand="1"/>
      </w:tblPr>
      <w:tblGrid>
        <w:gridCol w:w="1129"/>
        <w:gridCol w:w="4685"/>
        <w:gridCol w:w="3679"/>
      </w:tblGrid>
      <w:tr>
        <w:tblPrEx/>
        <w:trPr/>
        <w:tc>
          <w:tcPr>
            <w:tcW w:w="1129" w:type="dxa"/>
            <w:textDirection w:val="lrTb"/>
            <w:noWrap w:val="false"/>
          </w:tcPr>
          <w:p>
            <w:pPr>
              <w:pStyle w:val="1056"/>
              <w:spacing w:before="0"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Шаг теста №</w:t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4685" w:type="dxa"/>
            <w:textDirection w:val="lrTb"/>
            <w:noWrap w:val="false"/>
          </w:tcPr>
          <w:p>
            <w:pPr>
              <w:pStyle w:val="1056"/>
              <w:spacing w:before="0"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Шаг теста. Действие и Путь</w:t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679" w:type="dxa"/>
            <w:textDirection w:val="lrTb"/>
            <w:noWrap w:val="false"/>
          </w:tcPr>
          <w:p>
            <w:pPr>
              <w:pStyle w:val="1056"/>
              <w:spacing w:before="0"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Результаты</w:t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blPrEx/>
        <w:trPr/>
        <w:tc>
          <w:tcPr>
            <w:tcW w:w="1129" w:type="dxa"/>
            <w:textDirection w:val="lrTb"/>
            <w:noWrap w:val="false"/>
          </w:tcPr>
          <w:p>
            <w:pPr>
              <w:pStyle w:val="1057"/>
              <w:jc w:val="center"/>
              <w:spacing w:before="0" w:after="0" w:line="360" w:lineRule="auto"/>
            </w:pPr>
            <w:r>
              <w:t xml:space="preserve">1</w:t>
            </w:r>
            <w:r/>
          </w:p>
        </w:tc>
        <w:tc>
          <w:tcPr>
            <w:tcW w:w="4685" w:type="dxa"/>
            <w:textDirection w:val="lrTb"/>
            <w:noWrap w:val="false"/>
          </w:tcPr>
          <w:p>
            <w:pPr>
              <w:pStyle w:val="1057"/>
              <w:spacing w:before="0" w:after="0" w:line="360" w:lineRule="auto"/>
            </w:pPr>
            <w:r>
              <w:t xml:space="preserve">Заполнить документ «Кадровый перевод». Отметить поля: </w:t>
            </w:r>
            <w:r>
              <w:rPr>
                <w:rFonts w:eastAsia="SimSun"/>
                <w:lang w:eastAsia="zh-CN"/>
              </w:rPr>
              <w:t xml:space="preserve">«Договор/контракт №», «от».</w:t>
            </w:r>
            <w:r>
              <w:t xml:space="preserve"> Провести документ «Кадровый перевод».</w:t>
            </w:r>
            <w:r/>
          </w:p>
        </w:tc>
        <w:tc>
          <w:tcPr>
            <w:tcW w:w="3679" w:type="dxa"/>
            <w:textDirection w:val="lrTb"/>
            <w:noWrap w:val="false"/>
          </w:tcPr>
          <w:p>
            <w:pPr>
              <w:pStyle w:val="1057"/>
              <w:spacing w:before="0" w:after="0" w:line="360" w:lineRule="auto"/>
            </w:pPr>
            <w:r>
              <w:rPr>
                <w:szCs w:val="16"/>
              </w:rPr>
              <w:t xml:space="preserve">В регистрах сформированы корректные записи.</w:t>
            </w:r>
            <w:r/>
          </w:p>
        </w:tc>
      </w:tr>
    </w:tbl>
    <w:p>
      <w:pPr>
        <w:spacing w:after="0" w:line="276" w:lineRule="auto"/>
        <w:rPr>
          <w:rFonts w:ascii="Liberation Sans" w:hAnsi="Liberation Sans" w:eastAsia="Calibri" w:cs="Liberation Sans"/>
          <w:sz w:val="28"/>
          <w:szCs w:val="28"/>
          <w:lang w:val="en-US"/>
        </w:rPr>
      </w:pPr>
      <w:r>
        <w:rPr>
          <w:rFonts w:ascii="Liberation Sans" w:hAnsi="Liberation Sans" w:eastAsia="Calibri" w:cs="Liberation Sans"/>
          <w:sz w:val="28"/>
          <w:szCs w:val="28"/>
          <w:lang w:val="en-US"/>
        </w:rPr>
      </w:r>
      <w:r>
        <w:rPr>
          <w:rFonts w:ascii="Liberation Sans" w:hAnsi="Liberation Sans" w:eastAsia="Calibri" w:cs="Liberation Sans"/>
          <w:sz w:val="28"/>
          <w:szCs w:val="28"/>
          <w:lang w:val="en-US"/>
        </w:rPr>
      </w:r>
      <w:r>
        <w:rPr>
          <w:rFonts w:ascii="Liberation Sans" w:hAnsi="Liberation Sans" w:eastAsia="Calibri" w:cs="Liberation Sans"/>
          <w:sz w:val="28"/>
          <w:szCs w:val="28"/>
          <w:lang w:val="en-US"/>
        </w:rPr>
      </w:r>
    </w:p>
    <w:sectPr>
      <w:headerReference w:type="default" r:id="rId9"/>
      <w:headerReference w:type="first" r:id="rId10"/>
      <w:footerReference w:type="first" r:id="rId11"/>
      <w:footnotePr/>
      <w:endnotePr/>
      <w:type w:val="nextPage"/>
      <w:pgSz w:w="11907" w:h="16839" w:orient="portrait"/>
      <w:pgMar w:top="720" w:right="567" w:bottom="567" w:left="720" w:header="578" w:footer="578" w:gutter="357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Symbol">
    <w:panose1 w:val="05010000000000000000"/>
  </w:font>
  <w:font w:name="Wingdings">
    <w:panose1 w:val="05010000000000000000"/>
  </w:font>
  <w:font w:name="Liberation Sans">
    <w:panose1 w:val="020B0604020202020204"/>
  </w:font>
  <w:font w:name="Cambria">
    <w:panose1 w:val="02040803050406030204"/>
  </w:font>
  <w:font w:name="SimSun">
    <w:panose1 w:val="02000603000000000000"/>
  </w:font>
  <w:font w:name="Courier New">
    <w:panose1 w:val="02070309020205020404"/>
  </w:font>
  <w:font w:name="Tahoma">
    <w:panose1 w:val="020B0604030504040204"/>
  </w:font>
  <w:font w:name="Book Antiqua">
    <w:panose1 w:val="02040502050405020303"/>
  </w:font>
  <w:font w:name="Arial">
    <w:panose1 w:val="020B0604020202020204"/>
  </w:font>
  <w:font w:name="Times New Roman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0" w:type="auto"/>
      <w:tblLayout w:type="fixed"/>
      <w:tblLook w:val="04A0" w:firstRow="1" w:lastRow="0" w:firstColumn="1" w:lastColumn="0" w:noHBand="0" w:noVBand="1"/>
    </w:tblPr>
    <w:tblGrid>
      <w:gridCol w:w="5114"/>
      <w:gridCol w:w="5114"/>
      <w:gridCol w:w="5114"/>
    </w:tblGrid>
    <w:tr>
      <w:tblPrEx/>
      <w:trPr/>
      <w:tc>
        <w:tcPr>
          <w:tcW w:w="5114" w:type="dxa"/>
          <w:textDirection w:val="lrTb"/>
          <w:noWrap w:val="false"/>
        </w:tcPr>
        <w:p>
          <w:pPr>
            <w:pStyle w:val="988"/>
            <w:ind w:left="-115"/>
            <w:jc w:val="left"/>
          </w:pPr>
          <w:r/>
          <w:r/>
        </w:p>
      </w:tc>
      <w:tc>
        <w:tcPr>
          <w:tcW w:w="5114" w:type="dxa"/>
          <w:textDirection w:val="lrTb"/>
          <w:noWrap w:val="false"/>
        </w:tcPr>
        <w:p>
          <w:pPr>
            <w:pStyle w:val="988"/>
            <w:jc w:val="center"/>
          </w:pPr>
          <w:r/>
          <w:r/>
        </w:p>
      </w:tc>
      <w:tc>
        <w:tcPr>
          <w:tcW w:w="5114" w:type="dxa"/>
          <w:textDirection w:val="lrTb"/>
          <w:noWrap w:val="false"/>
        </w:tcPr>
        <w:p>
          <w:pPr>
            <w:pStyle w:val="988"/>
            <w:ind w:right="-115"/>
            <w:jc w:val="right"/>
          </w:pPr>
          <w:r/>
          <w:r/>
        </w:p>
      </w:tc>
    </w:tr>
  </w:tbl>
  <w:p>
    <w:pPr>
      <w:pStyle w:val="985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Style w:val="1034"/>
      <w:tblW w:w="0" w:type="auto"/>
      <w:tblLook w:val="06A0" w:firstRow="1" w:lastRow="0" w:firstColumn="1" w:lastColumn="0" w:noHBand="1" w:noVBand="1"/>
    </w:tblPr>
    <w:tblGrid>
      <w:gridCol w:w="4876"/>
      <w:gridCol w:w="4876"/>
    </w:tblGrid>
    <w:tr>
      <w:tblPrEx/>
      <w:trPr>
        <w:trHeight w:val="699"/>
      </w:trPr>
      <w:tc>
        <w:tcPr>
          <w:tcW w:w="4876" w:type="dxa"/>
          <w:textDirection w:val="lrTb"/>
          <w:noWrap w:val="false"/>
        </w:tcPr>
        <w:p>
          <w:pPr>
            <w:pStyle w:val="985"/>
            <w:spacing w:line="20" w:lineRule="atLeast"/>
            <w:tabs>
              <w:tab w:val="left" w:pos="457" w:leader="none"/>
              <w:tab w:val="right" w:pos="4941" w:leader="none"/>
              <w:tab w:val="right" w:pos="9900" w:leader="none"/>
              <w:tab w:val="right" w:pos="10440" w:leader="none"/>
            </w:tabs>
            <w:rPr>
              <w:rFonts w:cs="Arial"/>
              <w:sz w:val="16"/>
              <w:szCs w:val="16"/>
            </w:rPr>
          </w:pPr>
          <w:r>
            <w:rPr>
              <w:rFonts w:cs="Arial"/>
              <w:sz w:val="16"/>
              <w:szCs w:val="16"/>
            </w:rPr>
            <w:t xml:space="preserve">Постановка задачи</w:t>
          </w:r>
          <w:r>
            <w:rPr>
              <w:rFonts w:cs="Arial"/>
              <w:sz w:val="16"/>
              <w:szCs w:val="16"/>
            </w:rPr>
          </w:r>
          <w:r>
            <w:rPr>
              <w:rFonts w:cs="Arial"/>
              <w:sz w:val="16"/>
              <w:szCs w:val="16"/>
            </w:rPr>
          </w:r>
        </w:p>
        <w:p>
          <w:pPr>
            <w:pStyle w:val="1119"/>
            <w:jc w:val="left"/>
            <w:rPr>
              <w:szCs w:val="16"/>
            </w:rPr>
          </w:pPr>
          <w:r>
            <w:rPr>
              <w:rFonts w:eastAsia="SimSun" w:cs="Times New Roman"/>
              <w:szCs w:val="16"/>
              <w:lang w:eastAsia="zh-CN"/>
            </w:rPr>
            <w:t xml:space="preserve">Доработка документа «Кадровый перевод»</w:t>
          </w:r>
          <w:r>
            <w:rPr>
              <w:szCs w:val="16"/>
            </w:rPr>
          </w:r>
          <w:r>
            <w:rPr>
              <w:szCs w:val="16"/>
            </w:rPr>
          </w:r>
        </w:p>
      </w:tc>
      <w:tc>
        <w:tcPr>
          <w:tcW w:w="4876" w:type="dxa"/>
          <w:vAlign w:val="top"/>
          <w:textDirection w:val="lrTb"/>
          <w:noWrap w:val="false"/>
        </w:tcPr>
        <w:p>
          <w:pPr>
            <w:pStyle w:val="988"/>
            <w:jc w:val="right"/>
            <w:tabs>
              <w:tab w:val="left" w:pos="3645" w:leader="none"/>
              <w:tab w:val="clear" w:pos="4680" w:leader="none"/>
              <w:tab w:val="clear" w:pos="9360" w:leader="none"/>
            </w:tabs>
            <w:rPr>
              <w:rFonts w:ascii="Book Antiqua" w:hAnsi="Book Antiqua"/>
              <w:sz w:val="16"/>
              <w:szCs w:val="16"/>
            </w:rPr>
          </w:pPr>
          <w:r>
            <w:rPr>
              <w:rFonts w:ascii="Book Antiqua" w:hAnsi="Book Antiqua"/>
              <w:sz w:val="16"/>
              <w:szCs w:val="16"/>
            </w:rPr>
            <w:t xml:space="preserve">Дата:09.06.2026</w:t>
          </w:r>
          <w:r>
            <w:rPr>
              <w:rFonts w:ascii="Book Antiqua" w:hAnsi="Book Antiqua"/>
              <w:sz w:val="16"/>
              <w:szCs w:val="16"/>
            </w:rPr>
          </w:r>
          <w:r>
            <w:rPr>
              <w:rFonts w:ascii="Book Antiqua" w:hAnsi="Book Antiqua"/>
              <w:sz w:val="16"/>
              <w:szCs w:val="16"/>
            </w:rPr>
          </w:r>
        </w:p>
      </w:tc>
    </w:tr>
  </w:tbl>
  <w:p>
    <w:pPr>
      <w:pStyle w:val="988"/>
      <w:ind w:firstLine="709"/>
      <w:jc w:val="left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0" w:type="auto"/>
      <w:tblLayout w:type="fixed"/>
      <w:tblLook w:val="04A0" w:firstRow="1" w:lastRow="0" w:firstColumn="1" w:lastColumn="0" w:noHBand="0" w:noVBand="1"/>
    </w:tblPr>
    <w:tblGrid>
      <w:gridCol w:w="5114"/>
      <w:gridCol w:w="5114"/>
      <w:gridCol w:w="5114"/>
    </w:tblGrid>
    <w:tr>
      <w:tblPrEx/>
      <w:trPr/>
      <w:tc>
        <w:tcPr>
          <w:tcW w:w="5114" w:type="dxa"/>
          <w:textDirection w:val="lrTb"/>
          <w:noWrap w:val="false"/>
        </w:tcPr>
        <w:p>
          <w:pPr>
            <w:pStyle w:val="988"/>
            <w:ind w:left="-115"/>
            <w:jc w:val="left"/>
          </w:pPr>
          <w:r/>
          <w:r/>
        </w:p>
      </w:tc>
      <w:tc>
        <w:tcPr>
          <w:tcW w:w="5114" w:type="dxa"/>
          <w:textDirection w:val="lrTb"/>
          <w:noWrap w:val="false"/>
        </w:tcPr>
        <w:p>
          <w:pPr>
            <w:pStyle w:val="988"/>
            <w:jc w:val="center"/>
          </w:pPr>
          <w:r/>
          <w:r/>
        </w:p>
      </w:tc>
      <w:tc>
        <w:tcPr>
          <w:tcW w:w="5114" w:type="dxa"/>
          <w:textDirection w:val="lrTb"/>
          <w:noWrap w:val="false"/>
        </w:tcPr>
        <w:p>
          <w:pPr>
            <w:pStyle w:val="988"/>
            <w:ind w:right="-115"/>
            <w:jc w:val="right"/>
          </w:pPr>
          <w:r/>
          <w:r/>
        </w:p>
      </w:tc>
    </w:tr>
  </w:tbl>
  <w:p>
    <w:pPr>
      <w:pStyle w:val="988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pStyle w:val="1006"/>
      <w:isLgl w:val="false"/>
      <w:suff w:val="tab"/>
      <w:lvlText w:val=""/>
      <w:lvlJc w:val="left"/>
      <w:pPr>
        <w:ind w:left="1008" w:hanging="288"/>
        <w:tabs>
          <w:tab w:val="num" w:pos="1008" w:leader="none"/>
        </w:tabs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1135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866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586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306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026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746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466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186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906" w:hanging="360"/>
      </w:pPr>
      <w:rPr>
        <w:rFonts w:hint="default" w:ascii="Wingdings" w:hAnsi="Wingdings" w:eastAsia="Wingdings" w:cs="Wingdings"/>
      </w:rPr>
    </w:lvl>
  </w:abstractNum>
  <w:abstractNum w:abstractNumId="2">
    <w:multiLevelType w:val="hybridMultilevel"/>
    <w:lvl w:ilvl="0">
      <w:start w:val="1"/>
      <w:numFmt w:val="bullet"/>
      <w:pStyle w:val="998"/>
      <w:isLgl w:val="false"/>
      <w:suff w:val="tab"/>
      <w:lvlText w:val=""/>
      <w:lvlJc w:val="left"/>
      <w:pPr>
        <w:ind w:left="1728" w:hanging="288"/>
        <w:tabs>
          <w:tab w:val="num" w:pos="1728" w:leader="none"/>
        </w:tabs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  <w:rPr>
        <w:i w:val="0"/>
        <w:iCs w:val="0"/>
      </w:rPr>
    </w:lvl>
    <w:lvl w:ilvl="2">
      <w:start w:val="1"/>
      <w:numFmt w:val="decimal"/>
      <w:pStyle w:val="1063"/>
      <w:isLgl w:val="false"/>
      <w:suff w:val="tab"/>
      <w:lvlText w:val="%3."/>
      <w:lvlJc w:val="right"/>
      <w:pPr>
        <w:ind w:left="6175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1"/>
      <w:numFmt w:val="bullet"/>
      <w:pStyle w:val="1083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pStyle w:val="1087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pStyle w:val="1088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>
    <w:multiLevelType w:val="hybridMultilevel"/>
    <w:lvl w:ilvl="0">
      <w:start w:val="1"/>
      <w:numFmt w:val="bullet"/>
      <w:pStyle w:val="1005"/>
      <w:isLgl w:val="false"/>
      <w:suff w:val="tab"/>
      <w:lvlText w:val=""/>
      <w:lvlJc w:val="left"/>
      <w:pPr>
        <w:ind w:left="720" w:hanging="288"/>
        <w:tabs>
          <w:tab w:val="num" w:pos="720" w:leader="none"/>
        </w:tabs>
      </w:pPr>
      <w:rPr>
        <w:rFonts w:hint="default" w:ascii="Wingdings" w:hAnsi="Wingdings"/>
        <w:color w:val="auto"/>
        <w:sz w:val="22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  <w:rPr>
        <w:i w:val="0"/>
        <w:iCs w:val="0"/>
      </w:rPr>
    </w:lvl>
    <w:lvl w:ilvl="2">
      <w:start w:val="1"/>
      <w:numFmt w:val="decimal"/>
      <w:isLgl w:val="false"/>
      <w:suff w:val="tab"/>
      <w:lvlText w:val="%1.%2.%3."/>
      <w:lvlJc w:val="left"/>
      <w:pPr>
        <w:ind w:left="50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9">
    <w:multiLevelType w:val="hybridMultilevel"/>
    <w:lvl w:ilvl="0">
      <w:start w:val="1"/>
      <w:numFmt w:val="decimal"/>
      <w:pStyle w:val="1090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1091"/>
      <w:isLgl w:val="false"/>
      <w:suff w:val="tab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1094"/>
      <w:isLgl w:val="false"/>
      <w:suff w:val="tab"/>
      <w:lvlText w:val="%1.%2.%3."/>
      <w:lvlJc w:val="left"/>
      <w:pPr>
        <w:ind w:left="1304" w:hanging="584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>
    <w:multiLevelType w:val="hybridMultilevel"/>
    <w:lvl w:ilvl="0">
      <w:start w:val="1"/>
      <w:numFmt w:val="lowerLetter"/>
      <w:pStyle w:val="992"/>
      <w:isLgl w:val="false"/>
      <w:suff w:val="tab"/>
      <w:lvlText w:val="%1."/>
      <w:lvlJc w:val="left"/>
      <w:pPr>
        <w:ind w:left="864" w:hanging="432"/>
        <w:tabs>
          <w:tab w:val="num" w:pos="864" w:leader="none"/>
        </w:tabs>
      </w:pPr>
      <w:rPr>
        <w:rFonts w:hint="default"/>
      </w:rPr>
    </w:lvl>
    <w:lvl w:ilvl="1">
      <w:start w:val="1"/>
      <w:numFmt w:val="decimal"/>
      <w:isLgl w:val="false"/>
      <w:suff w:val="tab"/>
      <w:lvlText w:val="%2)"/>
      <w:lvlJc w:val="left"/>
      <w:pPr>
        <w:ind w:left="1296" w:hanging="432"/>
        <w:tabs>
          <w:tab w:val="num" w:pos="1296" w:leader="none"/>
        </w:tabs>
      </w:pPr>
      <w:rPr>
        <w:rFonts w:hint="default"/>
      </w:rPr>
    </w:lvl>
    <w:lvl w:ilvl="2">
      <w:start w:val="1"/>
      <w:numFmt w:val="lowerLetter"/>
      <w:isLgl w:val="false"/>
      <w:suff w:val="tab"/>
      <w:lvlText w:val="%3)"/>
      <w:lvlJc w:val="left"/>
      <w:pPr>
        <w:ind w:left="1728" w:hanging="432"/>
        <w:tabs>
          <w:tab w:val="num" w:pos="1728" w:leader="none"/>
        </w:tabs>
      </w:pPr>
      <w:rPr>
        <w:rFonts w:hint="default"/>
      </w:rPr>
    </w:lvl>
    <w:lvl w:ilvl="3">
      <w:start w:val="1"/>
      <w:numFmt w:val="lowerRoman"/>
      <w:isLgl w:val="false"/>
      <w:suff w:val="tab"/>
      <w:lvlText w:val="%4)"/>
      <w:lvlJc w:val="left"/>
      <w:pPr>
        <w:ind w:left="2160" w:hanging="432"/>
        <w:tabs>
          <w:tab w:val="num" w:pos="2160" w:leader="none"/>
        </w:tabs>
      </w:pPr>
      <w:rPr>
        <w:rFonts w:hint="default"/>
      </w:rPr>
    </w:lvl>
    <w:lvl w:ilvl="4">
      <w:start w:val="1"/>
      <w:numFmt w:val="none"/>
      <w:isLgl w:val="false"/>
      <w:suff w:val="tab"/>
      <w:lvlText w:val=""/>
      <w:lvlJc w:val="left"/>
      <w:pPr>
        <w:ind w:left="2232" w:hanging="360"/>
        <w:tabs>
          <w:tab w:val="num" w:pos="2232" w:leader="none"/>
        </w:tabs>
      </w:pPr>
      <w:rPr>
        <w:rFonts w:hint="default"/>
      </w:rPr>
    </w:lvl>
    <w:lvl w:ilvl="5">
      <w:start w:val="1"/>
      <w:numFmt w:val="none"/>
      <w:isLgl w:val="false"/>
      <w:suff w:val="tab"/>
      <w:lvlText w:val=""/>
      <w:lvlJc w:val="left"/>
      <w:pPr>
        <w:ind w:left="2592" w:hanging="360"/>
        <w:tabs>
          <w:tab w:val="num" w:pos="2592" w:leader="none"/>
        </w:tabs>
      </w:pPr>
      <w:rPr>
        <w:rFonts w:hint="default"/>
      </w:rPr>
    </w:lvl>
    <w:lvl w:ilvl="6">
      <w:start w:val="1"/>
      <w:numFmt w:val="none"/>
      <w:isLgl w:val="false"/>
      <w:suff w:val="tab"/>
      <w:lvlText w:val="%7"/>
      <w:lvlJc w:val="left"/>
      <w:pPr>
        <w:ind w:left="2952" w:hanging="360"/>
        <w:tabs>
          <w:tab w:val="num" w:pos="2952" w:leader="none"/>
        </w:tabs>
      </w:pPr>
      <w:rPr>
        <w:rFonts w:hint="default"/>
      </w:rPr>
    </w:lvl>
    <w:lvl w:ilvl="7">
      <w:start w:val="1"/>
      <w:numFmt w:val="none"/>
      <w:isLgl w:val="false"/>
      <w:suff w:val="tab"/>
      <w:lvlText w:val="%8"/>
      <w:lvlJc w:val="left"/>
      <w:pPr>
        <w:ind w:left="3312" w:hanging="360"/>
        <w:tabs>
          <w:tab w:val="num" w:pos="3312" w:leader="none"/>
        </w:tabs>
      </w:pPr>
      <w:rPr>
        <w:rFonts w:hint="default"/>
      </w:rPr>
    </w:lvl>
    <w:lvl w:ilvl="8">
      <w:start w:val="1"/>
      <w:numFmt w:val="none"/>
      <w:isLgl w:val="false"/>
      <w:suff w:val="tab"/>
      <w:lvlText w:val="%9"/>
      <w:lvlJc w:val="left"/>
      <w:pPr>
        <w:ind w:left="3672" w:hanging="360"/>
        <w:tabs>
          <w:tab w:val="num" w:pos="3672" w:leader="none"/>
        </w:tabs>
      </w:pPr>
      <w:rPr>
        <w:rFonts w:hint="default"/>
      </w:rPr>
    </w:lvl>
  </w:abstractNum>
  <w:abstractNum w:abstractNumId="11">
    <w:multiLevelType w:val="hybridMultilevel"/>
    <w:lvl w:ilvl="0">
      <w:start w:val="1"/>
      <w:numFmt w:val="bullet"/>
      <w:pStyle w:val="991"/>
      <w:isLgl w:val="false"/>
      <w:suff w:val="tab"/>
      <w:lvlText w:val=""/>
      <w:lvlJc w:val="left"/>
      <w:pPr>
        <w:ind w:left="864" w:hanging="432"/>
        <w:tabs>
          <w:tab w:val="num" w:pos="864" w:leader="none"/>
        </w:tabs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3">
    <w:multiLevelType w:val="hybridMultilevel"/>
    <w:lvl w:ilvl="0">
      <w:start w:val="1"/>
      <w:numFmt w:val="bullet"/>
      <w:pStyle w:val="996"/>
      <w:isLgl w:val="false"/>
      <w:suff w:val="tab"/>
      <w:lvlText w:val=""/>
      <w:lvlJc w:val="left"/>
      <w:pPr>
        <w:ind w:left="1152" w:hanging="288"/>
        <w:tabs>
          <w:tab w:val="num" w:pos="1152" w:leader="none"/>
        </w:tabs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4">
    <w:multiLevelType w:val="hybridMultilevel"/>
    <w:lvl w:ilvl="0">
      <w:start w:val="1"/>
      <w:numFmt w:val="bullet"/>
      <w:pStyle w:val="997"/>
      <w:isLgl w:val="false"/>
      <w:suff w:val="tab"/>
      <w:lvlText w:val=""/>
      <w:lvlJc w:val="left"/>
      <w:pPr>
        <w:ind w:left="1440" w:hanging="288"/>
        <w:tabs>
          <w:tab w:val="num" w:pos="1440" w:leader="none"/>
        </w:tabs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num w:numId="1">
    <w:abstractNumId w:val="11"/>
  </w:num>
  <w:num w:numId="2">
    <w:abstractNumId w:val="13"/>
  </w:num>
  <w:num w:numId="3">
    <w:abstractNumId w:val="14"/>
  </w:num>
  <w:num w:numId="4">
    <w:abstractNumId w:val="2"/>
  </w:num>
  <w:num w:numId="5">
    <w:abstractNumId w:val="6"/>
  </w:num>
  <w:num w:numId="6">
    <w:abstractNumId w:val="0"/>
  </w:num>
  <w:num w:numId="7">
    <w:abstractNumId w:val="10"/>
  </w:num>
  <w:num w:numId="8">
    <w:abstractNumId w:val="5"/>
  </w:num>
  <w:num w:numId="9">
    <w:abstractNumId w:val="9"/>
  </w:num>
  <w:num w:numId="10">
    <w:abstractNumId w:val="3"/>
  </w:num>
  <w:num w:numId="11">
    <w:abstractNumId w:val="1"/>
  </w:num>
  <w:num w:numId="12">
    <w:abstractNumId w:val="8"/>
  </w:num>
  <w:num w:numId="13">
    <w:abstractNumId w:val="7"/>
  </w:num>
  <w:num w:numId="14">
    <w:abstractNumId w:val="4"/>
  </w:num>
  <w:num w:numId="15">
    <w:abstractNumId w:val="12"/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balanceSingleByteDoubleByteWidth w:val="true"/>
    <w:ulTrailSpace w:val="true"/>
    <w:useFELayout w:val="true"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cs="Times New Roman" w:asciiTheme="minorHAnsi" w:hAnsiTheme="minorHAnsi" w:eastAsiaTheme="minorEastAsia"/>
        <w:sz w:val="22"/>
        <w:szCs w:val="22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808" w:default="1">
    <w:name w:val="Normal"/>
    <w:qFormat/>
    <w:pPr>
      <w:spacing w:after="160" w:line="259" w:lineRule="auto"/>
    </w:pPr>
    <w:rPr>
      <w:rFonts w:eastAsiaTheme="minorHAnsi" w:cstheme="minorBidi"/>
      <w:lang w:eastAsia="en-US"/>
    </w:rPr>
  </w:style>
  <w:style w:type="paragraph" w:styleId="809">
    <w:name w:val="Heading 1"/>
    <w:basedOn w:val="808"/>
    <w:next w:val="808"/>
    <w:link w:val="1097"/>
    <w:uiPriority w:val="9"/>
    <w:qFormat/>
    <w:pPr>
      <w:keepLines/>
      <w:keepNext/>
      <w:spacing w:before="240" w:after="0"/>
      <w:outlineLvl w:val="0"/>
    </w:pPr>
    <w:rPr>
      <w:rFonts w:asciiTheme="majorHAnsi" w:hAnsiTheme="majorHAnsi" w:eastAsiaTheme="majorEastAsia" w:cstheme="majorBidi"/>
      <w:color w:val="365f91" w:themeColor="accent1" w:themeShade="BF"/>
      <w:sz w:val="32"/>
      <w:szCs w:val="32"/>
    </w:rPr>
  </w:style>
  <w:style w:type="paragraph" w:styleId="810">
    <w:name w:val="Heading 2"/>
    <w:basedOn w:val="808"/>
    <w:next w:val="808"/>
    <w:link w:val="1016"/>
    <w:unhideWhenUsed/>
    <w:qFormat/>
    <w:pPr>
      <w:keepNext/>
      <w:spacing w:before="240" w:after="60"/>
      <w:outlineLvl w:val="1"/>
    </w:pPr>
    <w:rPr>
      <w:rFonts w:asciiTheme="majorHAnsi" w:hAnsiTheme="majorHAnsi" w:eastAsiaTheme="majorEastAsia"/>
      <w:b/>
      <w:bCs/>
      <w:i/>
      <w:iCs/>
      <w:sz w:val="28"/>
      <w:szCs w:val="28"/>
    </w:rPr>
  </w:style>
  <w:style w:type="paragraph" w:styleId="811">
    <w:name w:val="Heading 3"/>
    <w:basedOn w:val="808"/>
    <w:next w:val="808"/>
    <w:link w:val="1098"/>
    <w:uiPriority w:val="9"/>
    <w:unhideWhenUsed/>
    <w:qFormat/>
    <w:pPr>
      <w:keepNext/>
      <w:spacing w:before="240" w:after="60"/>
      <w:outlineLvl w:val="2"/>
    </w:pPr>
    <w:rPr>
      <w:rFonts w:asciiTheme="majorHAnsi" w:hAnsiTheme="majorHAnsi" w:eastAsiaTheme="majorEastAsia"/>
      <w:b/>
      <w:bCs/>
      <w:sz w:val="26"/>
      <w:szCs w:val="26"/>
    </w:rPr>
  </w:style>
  <w:style w:type="paragraph" w:styleId="812">
    <w:name w:val="Heading 4"/>
    <w:basedOn w:val="808"/>
    <w:next w:val="808"/>
    <w:link w:val="1099"/>
    <w:uiPriority w:val="9"/>
    <w:unhideWhenUsed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813">
    <w:name w:val="Heading 5"/>
    <w:basedOn w:val="808"/>
    <w:next w:val="808"/>
    <w:link w:val="1100"/>
    <w:uiPriority w:val="9"/>
    <w:unhideWhenUsed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814">
    <w:name w:val="Heading 6"/>
    <w:basedOn w:val="808"/>
    <w:next w:val="808"/>
    <w:link w:val="1101"/>
    <w:uiPriority w:val="9"/>
    <w:unhideWhenUsed/>
    <w:qFormat/>
    <w:pPr>
      <w:spacing w:before="240" w:after="60"/>
      <w:outlineLvl w:val="5"/>
    </w:pPr>
    <w:rPr>
      <w:b/>
      <w:bCs/>
    </w:rPr>
  </w:style>
  <w:style w:type="paragraph" w:styleId="815">
    <w:name w:val="Heading 7"/>
    <w:basedOn w:val="808"/>
    <w:next w:val="808"/>
    <w:link w:val="1102"/>
    <w:uiPriority w:val="9"/>
    <w:unhideWhenUsed/>
    <w:qFormat/>
    <w:pPr>
      <w:spacing w:before="240" w:after="60"/>
      <w:outlineLvl w:val="6"/>
    </w:pPr>
  </w:style>
  <w:style w:type="paragraph" w:styleId="816">
    <w:name w:val="Heading 8"/>
    <w:basedOn w:val="808"/>
    <w:next w:val="808"/>
    <w:link w:val="1103"/>
    <w:uiPriority w:val="9"/>
    <w:unhideWhenUsed/>
    <w:qFormat/>
    <w:pPr>
      <w:spacing w:before="240" w:after="60"/>
      <w:outlineLvl w:val="7"/>
    </w:pPr>
    <w:rPr>
      <w:i/>
      <w:iCs/>
    </w:rPr>
  </w:style>
  <w:style w:type="paragraph" w:styleId="817">
    <w:name w:val="Heading 9"/>
    <w:basedOn w:val="808"/>
    <w:next w:val="808"/>
    <w:link w:val="1104"/>
    <w:uiPriority w:val="9"/>
    <w:unhideWhenUsed/>
    <w:qFormat/>
    <w:pPr>
      <w:spacing w:before="240" w:after="60"/>
      <w:outlineLvl w:val="8"/>
    </w:pPr>
    <w:rPr>
      <w:rFonts w:asciiTheme="majorHAnsi" w:hAnsiTheme="majorHAnsi" w:eastAsiaTheme="majorEastAsia"/>
    </w:rPr>
  </w:style>
  <w:style w:type="character" w:styleId="818" w:default="1">
    <w:name w:val="Default Paragraph Font"/>
    <w:uiPriority w:val="1"/>
    <w:semiHidden/>
    <w:unhideWhenUsed/>
  </w:style>
  <w:style w:type="table" w:styleId="81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20" w:default="1">
    <w:name w:val="No List"/>
    <w:uiPriority w:val="99"/>
    <w:semiHidden/>
    <w:unhideWhenUsed/>
  </w:style>
  <w:style w:type="character" w:styleId="821" w:customStyle="1">
    <w:name w:val="Caption Char"/>
    <w:basedOn w:val="818"/>
    <w:uiPriority w:val="35"/>
    <w:rPr>
      <w:b/>
      <w:bCs/>
      <w:color w:val="4f81bd" w:themeColor="accent1"/>
      <w:sz w:val="18"/>
      <w:szCs w:val="18"/>
    </w:rPr>
  </w:style>
  <w:style w:type="character" w:styleId="822" w:customStyle="1">
    <w:name w:val="Footnote Text Char"/>
    <w:uiPriority w:val="99"/>
    <w:rPr>
      <w:sz w:val="18"/>
    </w:rPr>
  </w:style>
  <w:style w:type="character" w:styleId="823" w:customStyle="1">
    <w:name w:val="Endnote Text Char"/>
    <w:uiPriority w:val="99"/>
    <w:rPr>
      <w:sz w:val="20"/>
    </w:rPr>
  </w:style>
  <w:style w:type="character" w:styleId="824" w:customStyle="1">
    <w:name w:val="Heading 1 Char"/>
    <w:basedOn w:val="818"/>
    <w:uiPriority w:val="9"/>
    <w:rPr>
      <w:rFonts w:ascii="Arial" w:hAnsi="Arial" w:eastAsia="Arial" w:cs="Arial"/>
      <w:sz w:val="40"/>
      <w:szCs w:val="40"/>
    </w:rPr>
  </w:style>
  <w:style w:type="character" w:styleId="825" w:customStyle="1">
    <w:name w:val="Heading 2 Char"/>
    <w:basedOn w:val="818"/>
    <w:uiPriority w:val="9"/>
    <w:rPr>
      <w:rFonts w:ascii="Arial" w:hAnsi="Arial" w:eastAsia="Arial" w:cs="Arial"/>
      <w:sz w:val="34"/>
    </w:rPr>
  </w:style>
  <w:style w:type="character" w:styleId="826" w:customStyle="1">
    <w:name w:val="Heading 3 Char"/>
    <w:basedOn w:val="818"/>
    <w:uiPriority w:val="9"/>
    <w:rPr>
      <w:rFonts w:ascii="Arial" w:hAnsi="Arial" w:eastAsia="Arial" w:cs="Arial"/>
      <w:sz w:val="30"/>
      <w:szCs w:val="30"/>
    </w:rPr>
  </w:style>
  <w:style w:type="character" w:styleId="827" w:customStyle="1">
    <w:name w:val="Heading 4 Char"/>
    <w:basedOn w:val="818"/>
    <w:uiPriority w:val="9"/>
    <w:rPr>
      <w:rFonts w:ascii="Arial" w:hAnsi="Arial" w:eastAsia="Arial" w:cs="Arial"/>
      <w:b/>
      <w:bCs/>
      <w:sz w:val="26"/>
      <w:szCs w:val="26"/>
    </w:rPr>
  </w:style>
  <w:style w:type="character" w:styleId="828" w:customStyle="1">
    <w:name w:val="Heading 5 Char"/>
    <w:basedOn w:val="818"/>
    <w:uiPriority w:val="9"/>
    <w:rPr>
      <w:rFonts w:ascii="Arial" w:hAnsi="Arial" w:eastAsia="Arial" w:cs="Arial"/>
      <w:b/>
      <w:bCs/>
      <w:sz w:val="24"/>
      <w:szCs w:val="24"/>
    </w:rPr>
  </w:style>
  <w:style w:type="character" w:styleId="829" w:customStyle="1">
    <w:name w:val="Heading 6 Char"/>
    <w:basedOn w:val="818"/>
    <w:uiPriority w:val="9"/>
    <w:rPr>
      <w:rFonts w:ascii="Arial" w:hAnsi="Arial" w:eastAsia="Arial" w:cs="Arial"/>
      <w:b/>
      <w:bCs/>
      <w:sz w:val="22"/>
      <w:szCs w:val="22"/>
    </w:rPr>
  </w:style>
  <w:style w:type="character" w:styleId="830" w:customStyle="1">
    <w:name w:val="Heading 7 Char"/>
    <w:basedOn w:val="81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831" w:customStyle="1">
    <w:name w:val="Heading 8 Char"/>
    <w:basedOn w:val="818"/>
    <w:uiPriority w:val="9"/>
    <w:rPr>
      <w:rFonts w:ascii="Arial" w:hAnsi="Arial" w:eastAsia="Arial" w:cs="Arial"/>
      <w:i/>
      <w:iCs/>
      <w:sz w:val="22"/>
      <w:szCs w:val="22"/>
    </w:rPr>
  </w:style>
  <w:style w:type="character" w:styleId="832" w:customStyle="1">
    <w:name w:val="Heading 9 Char"/>
    <w:basedOn w:val="818"/>
    <w:uiPriority w:val="9"/>
    <w:rPr>
      <w:rFonts w:ascii="Arial" w:hAnsi="Arial" w:eastAsia="Arial" w:cs="Arial"/>
      <w:i/>
      <w:iCs/>
      <w:sz w:val="21"/>
      <w:szCs w:val="21"/>
    </w:rPr>
  </w:style>
  <w:style w:type="character" w:styleId="833" w:customStyle="1">
    <w:name w:val="Title Char"/>
    <w:basedOn w:val="818"/>
    <w:uiPriority w:val="10"/>
    <w:rPr>
      <w:sz w:val="48"/>
      <w:szCs w:val="48"/>
    </w:rPr>
  </w:style>
  <w:style w:type="character" w:styleId="834" w:customStyle="1">
    <w:name w:val="Subtitle Char"/>
    <w:basedOn w:val="818"/>
    <w:uiPriority w:val="11"/>
    <w:rPr>
      <w:sz w:val="24"/>
      <w:szCs w:val="24"/>
    </w:rPr>
  </w:style>
  <w:style w:type="character" w:styleId="835" w:customStyle="1">
    <w:name w:val="Quote Char"/>
    <w:uiPriority w:val="29"/>
    <w:rPr>
      <w:i/>
    </w:rPr>
  </w:style>
  <w:style w:type="character" w:styleId="836" w:customStyle="1">
    <w:name w:val="Intense Quote Char"/>
    <w:uiPriority w:val="30"/>
    <w:rPr>
      <w:i/>
    </w:rPr>
  </w:style>
  <w:style w:type="character" w:styleId="837" w:customStyle="1">
    <w:name w:val="Header Char"/>
    <w:basedOn w:val="818"/>
    <w:uiPriority w:val="99"/>
  </w:style>
  <w:style w:type="character" w:styleId="838" w:customStyle="1">
    <w:name w:val="Footer Char"/>
    <w:basedOn w:val="818"/>
    <w:uiPriority w:val="99"/>
  </w:style>
  <w:style w:type="paragraph" w:styleId="839">
    <w:name w:val="Caption"/>
    <w:basedOn w:val="808"/>
    <w:next w:val="808"/>
    <w:link w:val="840"/>
    <w:uiPriority w:val="35"/>
    <w:unhideWhenUsed/>
    <w:qFormat/>
    <w:pPr>
      <w:spacing w:line="276" w:lineRule="auto"/>
    </w:pPr>
    <w:rPr>
      <w:rFonts w:ascii="Book Antiqua" w:hAnsi="Book Antiqua"/>
      <w:bCs/>
      <w:szCs w:val="18"/>
    </w:rPr>
  </w:style>
  <w:style w:type="character" w:styleId="840" w:customStyle="1">
    <w:name w:val="Название объекта Знак"/>
    <w:link w:val="839"/>
    <w:uiPriority w:val="35"/>
    <w:rPr>
      <w:rFonts w:ascii="Book Antiqua" w:hAnsi="Book Antiqua" w:eastAsiaTheme="minorHAnsi" w:cstheme="minorBidi"/>
      <w:bCs/>
      <w:szCs w:val="18"/>
      <w:lang w:eastAsia="en-US"/>
    </w:rPr>
  </w:style>
  <w:style w:type="table" w:styleId="841" w:customStyle="1">
    <w:name w:val="Table Grid Light"/>
    <w:basedOn w:val="819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842">
    <w:name w:val="Plain Table 1"/>
    <w:basedOn w:val="819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43">
    <w:name w:val="Plain Table 2"/>
    <w:basedOn w:val="819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44">
    <w:name w:val="Plain Table 3"/>
    <w:basedOn w:val="819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845">
    <w:name w:val="Plain Table 4"/>
    <w:basedOn w:val="819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6">
    <w:name w:val="Plain Table 5"/>
    <w:basedOn w:val="819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47">
    <w:name w:val="Grid Table 1 Light"/>
    <w:basedOn w:val="819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 w:customStyle="1">
    <w:name w:val="Grid Table 1 Light - Accent 1"/>
    <w:basedOn w:val="819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 w:customStyle="1">
    <w:name w:val="Grid Table 1 Light - Accent 2"/>
    <w:basedOn w:val="819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0" w:customStyle="1">
    <w:name w:val="Grid Table 1 Light - Accent 3"/>
    <w:basedOn w:val="819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1" w:customStyle="1">
    <w:name w:val="Grid Table 1 Light - Accent 4"/>
    <w:basedOn w:val="819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2" w:customStyle="1">
    <w:name w:val="Grid Table 1 Light - Accent 5"/>
    <w:basedOn w:val="819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3" w:customStyle="1">
    <w:name w:val="Grid Table 1 Light - Accent 6"/>
    <w:basedOn w:val="819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4">
    <w:name w:val="Grid Table 2"/>
    <w:basedOn w:val="819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5" w:customStyle="1">
    <w:name w:val="Grid Table 2 - Accent 1"/>
    <w:basedOn w:val="819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6" w:customStyle="1">
    <w:name w:val="Grid Table 2 - Accent 2"/>
    <w:basedOn w:val="819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7" w:customStyle="1">
    <w:name w:val="Grid Table 2 - Accent 3"/>
    <w:basedOn w:val="819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8" w:customStyle="1">
    <w:name w:val="Grid Table 2 - Accent 4"/>
    <w:basedOn w:val="819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9" w:customStyle="1">
    <w:name w:val="Grid Table 2 - Accent 5"/>
    <w:basedOn w:val="819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0" w:customStyle="1">
    <w:name w:val="Grid Table 2 - Accent 6"/>
    <w:basedOn w:val="819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1">
    <w:name w:val="Grid Table 3"/>
    <w:basedOn w:val="819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2" w:customStyle="1">
    <w:name w:val="Grid Table 3 - Accent 1"/>
    <w:basedOn w:val="819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3" w:customStyle="1">
    <w:name w:val="Grid Table 3 - Accent 2"/>
    <w:basedOn w:val="819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4" w:customStyle="1">
    <w:name w:val="Grid Table 3 - Accent 3"/>
    <w:basedOn w:val="819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5" w:customStyle="1">
    <w:name w:val="Grid Table 3 - Accent 4"/>
    <w:basedOn w:val="819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6" w:customStyle="1">
    <w:name w:val="Grid Table 3 - Accent 5"/>
    <w:basedOn w:val="819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7" w:customStyle="1">
    <w:name w:val="Grid Table 3 - Accent 6"/>
    <w:basedOn w:val="819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8">
    <w:name w:val="Grid Table 4"/>
    <w:basedOn w:val="819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69" w:customStyle="1">
    <w:name w:val="Grid Table 4 - Accent 1"/>
    <w:basedOn w:val="819"/>
    <w:uiPriority w:val="5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870" w:customStyle="1">
    <w:name w:val="Grid Table 4 - Accent 2"/>
    <w:basedOn w:val="819"/>
    <w:uiPriority w:val="5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871" w:customStyle="1">
    <w:name w:val="Grid Table 4 - Accent 3"/>
    <w:basedOn w:val="819"/>
    <w:uiPriority w:val="5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872" w:customStyle="1">
    <w:name w:val="Grid Table 4 - Accent 4"/>
    <w:basedOn w:val="819"/>
    <w:uiPriority w:val="5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873" w:customStyle="1">
    <w:name w:val="Grid Table 4 - Accent 5"/>
    <w:basedOn w:val="819"/>
    <w:uiPriority w:val="5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874" w:customStyle="1">
    <w:name w:val="Grid Table 4 - Accent 6"/>
    <w:basedOn w:val="819"/>
    <w:uiPriority w:val="5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875">
    <w:name w:val="Grid Table 5 Dark"/>
    <w:basedOn w:val="819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876" w:customStyle="1">
    <w:name w:val="Grid Table 5 Dark- Accent 1"/>
    <w:basedOn w:val="819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877" w:customStyle="1">
    <w:name w:val="Grid Table 5 Dark - Accent 2"/>
    <w:basedOn w:val="819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878" w:customStyle="1">
    <w:name w:val="Grid Table 5 Dark - Accent 3"/>
    <w:basedOn w:val="819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879" w:customStyle="1">
    <w:name w:val="Grid Table 5 Dark- Accent 4"/>
    <w:basedOn w:val="819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880" w:customStyle="1">
    <w:name w:val="Grid Table 5 Dark - Accent 5"/>
    <w:basedOn w:val="819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881" w:customStyle="1">
    <w:name w:val="Grid Table 5 Dark - Accent 6"/>
    <w:basedOn w:val="819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882">
    <w:name w:val="Grid Table 6 Colorful"/>
    <w:basedOn w:val="819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883" w:customStyle="1">
    <w:name w:val="Grid Table 6 Colorful - Accent 1"/>
    <w:basedOn w:val="819"/>
    <w:uiPriority w:val="99"/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884" w:customStyle="1">
    <w:name w:val="Grid Table 6 Colorful - Accent 2"/>
    <w:basedOn w:val="819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885" w:customStyle="1">
    <w:name w:val="Grid Table 6 Colorful - Accent 3"/>
    <w:basedOn w:val="819"/>
    <w:uiPriority w:val="99"/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886" w:customStyle="1">
    <w:name w:val="Grid Table 6 Colorful - Accent 4"/>
    <w:basedOn w:val="819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887" w:customStyle="1">
    <w:name w:val="Grid Table 6 Colorful - Accent 5"/>
    <w:basedOn w:val="819"/>
    <w:uiPriority w:val="99"/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88" w:customStyle="1">
    <w:name w:val="Grid Table 6 Colorful - Accent 6"/>
    <w:basedOn w:val="819"/>
    <w:uiPriority w:val="99"/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89">
    <w:name w:val="Grid Table 7 Colorful"/>
    <w:basedOn w:val="819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90" w:customStyle="1">
    <w:name w:val="Grid Table 7 Colorful - Accent 1"/>
    <w:basedOn w:val="819"/>
    <w:uiPriority w:val="99"/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6BFDD" w:themeColor="accen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A6BFDD" w:themeColor="accen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91" w:customStyle="1">
    <w:name w:val="Grid Table 7 Colorful - Accent 2"/>
    <w:basedOn w:val="819"/>
    <w:uiPriority w:val="99"/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92" w:customStyle="1">
    <w:name w:val="Grid Table 7 Colorful - Accent 3"/>
    <w:basedOn w:val="819"/>
    <w:uiPriority w:val="99"/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ABB59" w:themeColor="accent3" w:themeTint="FE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0" w:space="0"/>
          <w:left w:val="single" w:color="9ABB59" w:themeColor="accent3" w:themeTint="FE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93" w:customStyle="1">
    <w:name w:val="Grid Table 7 Colorful - Accent 4"/>
    <w:basedOn w:val="819"/>
    <w:uiPriority w:val="99"/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94" w:customStyle="1">
    <w:name w:val="Grid Table 7 Colorful - Accent 5"/>
    <w:basedOn w:val="819"/>
    <w:uiPriority w:val="99"/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9D0DE" w:themeColor="accent5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0" w:space="0"/>
          <w:left w:val="single" w:color="99D0DE" w:themeColor="accent5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95" w:customStyle="1">
    <w:name w:val="Grid Table 7 Colorful - Accent 6"/>
    <w:basedOn w:val="819"/>
    <w:uiPriority w:val="99"/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AC396" w:themeColor="accent6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0" w:space="0"/>
          <w:left w:val="single" w:color="FAC396" w:themeColor="accent6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96">
    <w:name w:val="List Table 1 Light"/>
    <w:basedOn w:val="819"/>
    <w:uiPriority w:val="99"/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7" w:customStyle="1">
    <w:name w:val="List Table 1 Light - Accent 1"/>
    <w:basedOn w:val="819"/>
    <w:uiPriority w:val="99"/>
    <w:tblPr>
      <w:tblStyleRowBandSize w:val="1"/>
      <w:tblStyleColBandSize w:val="1"/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8" w:customStyle="1">
    <w:name w:val="List Table 1 Light - Accent 2"/>
    <w:basedOn w:val="819"/>
    <w:uiPriority w:val="99"/>
    <w:tblPr>
      <w:tblStyleRowBandSize w:val="1"/>
      <w:tblStyleColBandSize w:val="1"/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9" w:customStyle="1">
    <w:name w:val="List Table 1 Light - Accent 3"/>
    <w:basedOn w:val="819"/>
    <w:uiPriority w:val="99"/>
    <w:tblPr>
      <w:tblStyleRowBandSize w:val="1"/>
      <w:tblStyleColBandSize w:val="1"/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0" w:customStyle="1">
    <w:name w:val="List Table 1 Light - Accent 4"/>
    <w:basedOn w:val="819"/>
    <w:uiPriority w:val="99"/>
    <w:tblPr>
      <w:tblStyleRowBandSize w:val="1"/>
      <w:tblStyleColBandSize w:val="1"/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1" w:customStyle="1">
    <w:name w:val="List Table 1 Light - Accent 5"/>
    <w:basedOn w:val="819"/>
    <w:uiPriority w:val="99"/>
    <w:tblPr>
      <w:tblStyleRowBandSize w:val="1"/>
      <w:tblStyleColBandSize w:val="1"/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2" w:customStyle="1">
    <w:name w:val="List Table 1 Light - Accent 6"/>
    <w:basedOn w:val="819"/>
    <w:uiPriority w:val="99"/>
    <w:tblPr>
      <w:tblStyleRowBandSize w:val="1"/>
      <w:tblStyleColBandSize w:val="1"/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3">
    <w:name w:val="List Table 2"/>
    <w:basedOn w:val="819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904" w:customStyle="1">
    <w:name w:val="List Table 2 - Accent 1"/>
    <w:basedOn w:val="819"/>
    <w:uiPriority w:val="99"/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905" w:customStyle="1">
    <w:name w:val="List Table 2 - Accent 2"/>
    <w:basedOn w:val="819"/>
    <w:uiPriority w:val="99"/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906" w:customStyle="1">
    <w:name w:val="List Table 2 - Accent 3"/>
    <w:basedOn w:val="819"/>
    <w:uiPriority w:val="99"/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907" w:customStyle="1">
    <w:name w:val="List Table 2 - Accent 4"/>
    <w:basedOn w:val="819"/>
    <w:uiPriority w:val="99"/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908" w:customStyle="1">
    <w:name w:val="List Table 2 - Accent 5"/>
    <w:basedOn w:val="819"/>
    <w:uiPriority w:val="99"/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909" w:customStyle="1">
    <w:name w:val="List Table 2 - Accent 6"/>
    <w:basedOn w:val="819"/>
    <w:uiPriority w:val="99"/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910">
    <w:name w:val="List Table 3"/>
    <w:basedOn w:val="819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1" w:customStyle="1">
    <w:name w:val="List Table 3 - Accent 1"/>
    <w:basedOn w:val="819"/>
    <w:uiPriority w:val="99"/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2" w:customStyle="1">
    <w:name w:val="List Table 3 - Accent 2"/>
    <w:basedOn w:val="819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3" w:customStyle="1">
    <w:name w:val="List Table 3 - Accent 3"/>
    <w:basedOn w:val="819"/>
    <w:uiPriority w:val="99"/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4" w:customStyle="1">
    <w:name w:val="List Table 3 - Accent 4"/>
    <w:basedOn w:val="819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5" w:customStyle="1">
    <w:name w:val="List Table 3 - Accent 5"/>
    <w:basedOn w:val="819"/>
    <w:uiPriority w:val="99"/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6" w:customStyle="1">
    <w:name w:val="List Table 3 - Accent 6"/>
    <w:basedOn w:val="819"/>
    <w:uiPriority w:val="99"/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7">
    <w:name w:val="List Table 4"/>
    <w:basedOn w:val="819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8" w:customStyle="1">
    <w:name w:val="List Table 4 - Accent 1"/>
    <w:basedOn w:val="819"/>
    <w:uiPriority w:val="9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9" w:customStyle="1">
    <w:name w:val="List Table 4 - Accent 2"/>
    <w:basedOn w:val="819"/>
    <w:uiPriority w:val="9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0" w:customStyle="1">
    <w:name w:val="List Table 4 - Accent 3"/>
    <w:basedOn w:val="819"/>
    <w:uiPriority w:val="9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1" w:customStyle="1">
    <w:name w:val="List Table 4 - Accent 4"/>
    <w:basedOn w:val="819"/>
    <w:uiPriority w:val="9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2" w:customStyle="1">
    <w:name w:val="List Table 4 - Accent 5"/>
    <w:basedOn w:val="819"/>
    <w:uiPriority w:val="9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3" w:customStyle="1">
    <w:name w:val="List Table 4 - Accent 6"/>
    <w:basedOn w:val="819"/>
    <w:uiPriority w:val="9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4">
    <w:name w:val="List Table 5 Dark"/>
    <w:basedOn w:val="819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25" w:customStyle="1">
    <w:name w:val="List Table 5 Dark - Accent 1"/>
    <w:basedOn w:val="819"/>
    <w:uiPriority w:val="99"/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26" w:customStyle="1">
    <w:name w:val="List Table 5 Dark - Accent 2"/>
    <w:basedOn w:val="819"/>
    <w:uiPriority w:val="99"/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27" w:customStyle="1">
    <w:name w:val="List Table 5 Dark - Accent 3"/>
    <w:basedOn w:val="819"/>
    <w:uiPriority w:val="99"/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28" w:customStyle="1">
    <w:name w:val="List Table 5 Dark - Accent 4"/>
    <w:basedOn w:val="819"/>
    <w:uiPriority w:val="99"/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29" w:customStyle="1">
    <w:name w:val="List Table 5 Dark - Accent 5"/>
    <w:basedOn w:val="819"/>
    <w:uiPriority w:val="99"/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30" w:customStyle="1">
    <w:name w:val="List Table 5 Dark - Accent 6"/>
    <w:basedOn w:val="819"/>
    <w:uiPriority w:val="99"/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31">
    <w:name w:val="List Table 6 Colorful"/>
    <w:basedOn w:val="819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932" w:customStyle="1">
    <w:name w:val="List Table 6 Colorful - Accent 1"/>
    <w:basedOn w:val="819"/>
    <w:uiPriority w:val="99"/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933" w:customStyle="1">
    <w:name w:val="List Table 6 Colorful - Accent 2"/>
    <w:basedOn w:val="819"/>
    <w:uiPriority w:val="99"/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934" w:customStyle="1">
    <w:name w:val="List Table 6 Colorful - Accent 3"/>
    <w:basedOn w:val="819"/>
    <w:uiPriority w:val="99"/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935" w:customStyle="1">
    <w:name w:val="List Table 6 Colorful - Accent 4"/>
    <w:basedOn w:val="819"/>
    <w:uiPriority w:val="99"/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936" w:customStyle="1">
    <w:name w:val="List Table 6 Colorful - Accent 5"/>
    <w:basedOn w:val="819"/>
    <w:uiPriority w:val="99"/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937" w:customStyle="1">
    <w:name w:val="List Table 6 Colorful - Accent 6"/>
    <w:basedOn w:val="819"/>
    <w:uiPriority w:val="99"/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938">
    <w:name w:val="List Table 7 Colorful"/>
    <w:basedOn w:val="819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39" w:customStyle="1">
    <w:name w:val="List Table 7 Colorful - Accent 1"/>
    <w:basedOn w:val="819"/>
    <w:uiPriority w:val="99"/>
    <w:tblPr>
      <w:tblStyleRowBandSize w:val="1"/>
      <w:tblStyleColBandSize w:val="1"/>
      <w:tblBorders>
        <w:right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4F81BD" w:themeColor="accent1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0" w:space="0"/>
          <w:left w:val="single" w:color="4F81BD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40" w:customStyle="1">
    <w:name w:val="List Table 7 Colorful - Accent 2"/>
    <w:basedOn w:val="819"/>
    <w:uiPriority w:val="99"/>
    <w:tblPr>
      <w:tblStyleRowBandSize w:val="1"/>
      <w:tblStyleColBandSize w:val="1"/>
      <w:tblBorders>
        <w:right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41" w:customStyle="1">
    <w:name w:val="List Table 7 Colorful - Accent 3"/>
    <w:basedOn w:val="819"/>
    <w:uiPriority w:val="99"/>
    <w:tblPr>
      <w:tblStyleRowBandSize w:val="1"/>
      <w:tblStyleColBandSize w:val="1"/>
      <w:tblBorders>
        <w:right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C3D69B" w:themeColor="accent3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C3D69B" w:themeColor="accent3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42" w:customStyle="1">
    <w:name w:val="List Table 7 Colorful - Accent 4"/>
    <w:basedOn w:val="819"/>
    <w:uiPriority w:val="99"/>
    <w:tblPr>
      <w:tblStyleRowBandSize w:val="1"/>
      <w:tblStyleColBandSize w:val="1"/>
      <w:tblBorders>
        <w:right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43" w:customStyle="1">
    <w:name w:val="List Table 7 Colorful - Accent 5"/>
    <w:basedOn w:val="819"/>
    <w:uiPriority w:val="99"/>
    <w:tblPr>
      <w:tblStyleRowBandSize w:val="1"/>
      <w:tblStyleColBandSize w:val="1"/>
      <w:tblBorders>
        <w:right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2CCDC" w:themeColor="accent5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92CCDC" w:themeColor="accent5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44" w:customStyle="1">
    <w:name w:val="List Table 7 Colorful - Accent 6"/>
    <w:basedOn w:val="819"/>
    <w:uiPriority w:val="99"/>
    <w:tblPr>
      <w:tblStyleRowBandSize w:val="1"/>
      <w:tblStyleColBandSize w:val="1"/>
      <w:tblBorders>
        <w:right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AC090" w:themeColor="accent6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FAC090" w:themeColor="accent6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45" w:customStyle="1">
    <w:name w:val="Lined - Accent"/>
    <w:basedOn w:val="819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946" w:customStyle="1">
    <w:name w:val="Lined - Accent 1"/>
    <w:basedOn w:val="819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947" w:customStyle="1">
    <w:name w:val="Lined - Accent 2"/>
    <w:basedOn w:val="819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948" w:customStyle="1">
    <w:name w:val="Lined - Accent 3"/>
    <w:basedOn w:val="819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949" w:customStyle="1">
    <w:name w:val="Lined - Accent 4"/>
    <w:basedOn w:val="819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950" w:customStyle="1">
    <w:name w:val="Lined - Accent 5"/>
    <w:basedOn w:val="819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951" w:customStyle="1">
    <w:name w:val="Lined - Accent 6"/>
    <w:basedOn w:val="819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952" w:customStyle="1">
    <w:name w:val="Bordered &amp; Lined - Accent"/>
    <w:basedOn w:val="819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953" w:customStyle="1">
    <w:name w:val="Bordered &amp; Lined - Accent 1"/>
    <w:basedOn w:val="819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954" w:customStyle="1">
    <w:name w:val="Bordered &amp; Lined - Accent 2"/>
    <w:basedOn w:val="819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955" w:customStyle="1">
    <w:name w:val="Bordered &amp; Lined - Accent 3"/>
    <w:basedOn w:val="819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956" w:customStyle="1">
    <w:name w:val="Bordered &amp; Lined - Accent 4"/>
    <w:basedOn w:val="819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957" w:customStyle="1">
    <w:name w:val="Bordered &amp; Lined - Accent 5"/>
    <w:basedOn w:val="819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958" w:customStyle="1">
    <w:name w:val="Bordered &amp; Lined - Accent 6"/>
    <w:basedOn w:val="819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959" w:customStyle="1">
    <w:name w:val="Bordered"/>
    <w:basedOn w:val="819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960" w:customStyle="1">
    <w:name w:val="Bordered - Accent 1"/>
    <w:basedOn w:val="819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961" w:customStyle="1">
    <w:name w:val="Bordered - Accent 2"/>
    <w:basedOn w:val="819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962" w:customStyle="1">
    <w:name w:val="Bordered - Accent 3"/>
    <w:basedOn w:val="819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963" w:customStyle="1">
    <w:name w:val="Bordered - Accent 4"/>
    <w:basedOn w:val="819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964" w:customStyle="1">
    <w:name w:val="Bordered - Accent 5"/>
    <w:basedOn w:val="819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965" w:customStyle="1">
    <w:name w:val="Bordered - Accent 6"/>
    <w:basedOn w:val="819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paragraph" w:styleId="966">
    <w:name w:val="footnote text"/>
    <w:basedOn w:val="808"/>
    <w:link w:val="967"/>
    <w:uiPriority w:val="99"/>
    <w:semiHidden/>
    <w:unhideWhenUsed/>
    <w:pPr>
      <w:spacing w:after="40" w:line="240" w:lineRule="auto"/>
    </w:pPr>
    <w:rPr>
      <w:sz w:val="18"/>
    </w:rPr>
  </w:style>
  <w:style w:type="character" w:styleId="967" w:customStyle="1">
    <w:name w:val="Текст сноски Знак"/>
    <w:link w:val="966"/>
    <w:uiPriority w:val="99"/>
    <w:rPr>
      <w:sz w:val="18"/>
    </w:rPr>
  </w:style>
  <w:style w:type="character" w:styleId="968">
    <w:name w:val="footnote reference"/>
    <w:basedOn w:val="818"/>
    <w:uiPriority w:val="99"/>
    <w:unhideWhenUsed/>
    <w:rPr>
      <w:vertAlign w:val="superscript"/>
    </w:rPr>
  </w:style>
  <w:style w:type="paragraph" w:styleId="969">
    <w:name w:val="endnote text"/>
    <w:basedOn w:val="808"/>
    <w:link w:val="970"/>
    <w:uiPriority w:val="99"/>
    <w:semiHidden/>
    <w:unhideWhenUsed/>
    <w:pPr>
      <w:spacing w:after="0" w:line="240" w:lineRule="auto"/>
    </w:pPr>
    <w:rPr>
      <w:sz w:val="20"/>
    </w:rPr>
  </w:style>
  <w:style w:type="character" w:styleId="970" w:customStyle="1">
    <w:name w:val="Текст концевой сноски Знак"/>
    <w:link w:val="969"/>
    <w:uiPriority w:val="99"/>
    <w:rPr>
      <w:sz w:val="20"/>
    </w:rPr>
  </w:style>
  <w:style w:type="character" w:styleId="971">
    <w:name w:val="endnote reference"/>
    <w:basedOn w:val="818"/>
    <w:uiPriority w:val="99"/>
    <w:semiHidden/>
    <w:unhideWhenUsed/>
    <w:rPr>
      <w:vertAlign w:val="superscript"/>
    </w:rPr>
  </w:style>
  <w:style w:type="paragraph" w:styleId="972">
    <w:name w:val="toc 5"/>
    <w:basedOn w:val="808"/>
    <w:next w:val="808"/>
    <w:uiPriority w:val="39"/>
    <w:unhideWhenUsed/>
    <w:pPr>
      <w:ind w:left="1134"/>
      <w:spacing w:after="57"/>
    </w:pPr>
  </w:style>
  <w:style w:type="paragraph" w:styleId="973">
    <w:name w:val="toc 6"/>
    <w:basedOn w:val="808"/>
    <w:next w:val="808"/>
    <w:uiPriority w:val="39"/>
    <w:unhideWhenUsed/>
    <w:pPr>
      <w:ind w:left="1417"/>
      <w:spacing w:after="57"/>
    </w:pPr>
  </w:style>
  <w:style w:type="paragraph" w:styleId="974">
    <w:name w:val="toc 7"/>
    <w:basedOn w:val="808"/>
    <w:next w:val="808"/>
    <w:uiPriority w:val="39"/>
    <w:unhideWhenUsed/>
    <w:pPr>
      <w:ind w:left="1701"/>
      <w:spacing w:after="57"/>
    </w:pPr>
  </w:style>
  <w:style w:type="paragraph" w:styleId="975">
    <w:name w:val="toc 8"/>
    <w:basedOn w:val="808"/>
    <w:next w:val="808"/>
    <w:uiPriority w:val="39"/>
    <w:unhideWhenUsed/>
    <w:pPr>
      <w:ind w:left="1984"/>
      <w:spacing w:after="57"/>
    </w:pPr>
  </w:style>
  <w:style w:type="paragraph" w:styleId="976">
    <w:name w:val="toc 9"/>
    <w:basedOn w:val="808"/>
    <w:next w:val="808"/>
    <w:uiPriority w:val="39"/>
    <w:unhideWhenUsed/>
    <w:pPr>
      <w:ind w:left="2268"/>
      <w:spacing w:after="57"/>
    </w:pPr>
  </w:style>
  <w:style w:type="paragraph" w:styleId="977">
    <w:name w:val="table of figures"/>
    <w:basedOn w:val="808"/>
    <w:next w:val="808"/>
    <w:uiPriority w:val="99"/>
    <w:unhideWhenUsed/>
    <w:pPr>
      <w:spacing w:after="0"/>
    </w:pPr>
  </w:style>
  <w:style w:type="paragraph" w:styleId="978" w:customStyle="1">
    <w:name w:val="Actor"/>
    <w:basedOn w:val="979"/>
    <w:next w:val="1004"/>
    <w:pPr>
      <w:jc w:val="center"/>
      <w:keepLines/>
      <w:keepNext/>
      <w:spacing w:before="240" w:after="0"/>
      <w:shd w:val="clear" w:color="auto" w:fill="94b8e9"/>
    </w:pPr>
    <w:rPr>
      <w:b/>
      <w:sz w:val="24"/>
    </w:rPr>
  </w:style>
  <w:style w:type="paragraph" w:styleId="979">
    <w:name w:val="Body Text"/>
    <w:basedOn w:val="808"/>
    <w:link w:val="1029"/>
    <w:pPr>
      <w:jc w:val="both"/>
      <w:spacing w:before="60" w:after="60"/>
    </w:pPr>
    <w:rPr>
      <w:rFonts w:ascii="Arial" w:hAnsi="Arial"/>
    </w:rPr>
  </w:style>
  <w:style w:type="paragraph" w:styleId="980" w:customStyle="1">
    <w:name w:val="Box Text"/>
    <w:basedOn w:val="979"/>
    <w:pPr>
      <w:ind w:left="720"/>
      <w:keepNext/>
      <w:pBdr>
        <w:top w:val="single" w:color="000000" w:sz="6" w:space="1"/>
        <w:left w:val="single" w:color="000000" w:sz="6" w:space="1"/>
        <w:bottom w:val="single" w:color="000000" w:sz="6" w:space="1"/>
        <w:right w:val="single" w:color="000000" w:sz="6" w:space="1"/>
      </w:pBdr>
    </w:pPr>
  </w:style>
  <w:style w:type="paragraph" w:styleId="981" w:customStyle="1">
    <w:name w:val="Chapter Subtitle"/>
    <w:basedOn w:val="979"/>
    <w:pPr>
      <w:ind w:left="4536" w:right="288"/>
      <w:spacing w:before="220"/>
    </w:pPr>
    <w:rPr>
      <w:b/>
      <w:sz w:val="20"/>
    </w:rPr>
  </w:style>
  <w:style w:type="paragraph" w:styleId="982" w:customStyle="1">
    <w:name w:val="Chapter Title"/>
    <w:basedOn w:val="979"/>
    <w:next w:val="981"/>
    <w:pPr>
      <w:ind w:left="4536" w:right="288"/>
      <w:keepNext/>
      <w:spacing w:before="5200"/>
    </w:pPr>
    <w:rPr>
      <w:b/>
      <w:sz w:val="32"/>
    </w:rPr>
  </w:style>
  <w:style w:type="paragraph" w:styleId="983" w:customStyle="1">
    <w:name w:val="Directive"/>
    <w:basedOn w:val="979"/>
    <w:pPr>
      <w:keepLines/>
    </w:pPr>
    <w:rPr>
      <w:b/>
    </w:rPr>
  </w:style>
  <w:style w:type="paragraph" w:styleId="984" w:customStyle="1">
    <w:name w:val="Flowchart"/>
    <w:basedOn w:val="979"/>
  </w:style>
  <w:style w:type="paragraph" w:styleId="985">
    <w:name w:val="Footer"/>
    <w:basedOn w:val="979"/>
    <w:link w:val="1017"/>
    <w:pPr>
      <w:spacing w:after="120"/>
      <w:tabs>
        <w:tab w:val="center" w:pos="4680" w:leader="none"/>
        <w:tab w:val="right" w:pos="9360" w:leader="none"/>
      </w:tabs>
    </w:pPr>
    <w:rPr>
      <w:rFonts w:ascii="Book Antiqua" w:hAnsi="Book Antiqua"/>
      <w:sz w:val="20"/>
    </w:rPr>
  </w:style>
  <w:style w:type="paragraph" w:styleId="986" w:customStyle="1">
    <w:name w:val="Footer 2"/>
    <w:basedOn w:val="979"/>
    <w:pPr>
      <w:spacing w:before="0"/>
      <w:tabs>
        <w:tab w:val="center" w:pos="4680" w:leader="none"/>
        <w:tab w:val="right" w:pos="9360" w:leader="none"/>
      </w:tabs>
    </w:pPr>
    <w:rPr>
      <w:sz w:val="18"/>
    </w:rPr>
  </w:style>
  <w:style w:type="paragraph" w:styleId="987" w:customStyle="1">
    <w:name w:val="Footer 3"/>
    <w:basedOn w:val="979"/>
    <w:pPr>
      <w:spacing w:before="0"/>
      <w:tabs>
        <w:tab w:val="center" w:pos="4680" w:leader="none"/>
        <w:tab w:val="right" w:pos="9360" w:leader="none"/>
      </w:tabs>
    </w:pPr>
    <w:rPr>
      <w:sz w:val="18"/>
    </w:rPr>
  </w:style>
  <w:style w:type="paragraph" w:styleId="988">
    <w:name w:val="Header"/>
    <w:basedOn w:val="979"/>
    <w:link w:val="1018"/>
    <w:pPr>
      <w:spacing w:before="0"/>
      <w:tabs>
        <w:tab w:val="center" w:pos="4680" w:leader="none"/>
        <w:tab w:val="right" w:pos="9360" w:leader="none"/>
      </w:tabs>
    </w:pPr>
    <w:rPr>
      <w:sz w:val="18"/>
    </w:rPr>
  </w:style>
  <w:style w:type="paragraph" w:styleId="989" w:customStyle="1">
    <w:name w:val="Header 2"/>
    <w:basedOn w:val="979"/>
    <w:pPr>
      <w:spacing w:before="0"/>
      <w:tabs>
        <w:tab w:val="center" w:pos="4680" w:leader="none"/>
        <w:tab w:val="right" w:pos="9360" w:leader="none"/>
      </w:tabs>
    </w:pPr>
    <w:rPr>
      <w:sz w:val="18"/>
    </w:rPr>
  </w:style>
  <w:style w:type="paragraph" w:styleId="990" w:customStyle="1">
    <w:name w:val="Header 3"/>
    <w:basedOn w:val="979"/>
    <w:pPr>
      <w:spacing w:before="0"/>
      <w:tabs>
        <w:tab w:val="center" w:pos="4680" w:leader="none"/>
        <w:tab w:val="right" w:pos="9360" w:leader="none"/>
      </w:tabs>
    </w:pPr>
    <w:rPr>
      <w:sz w:val="18"/>
    </w:rPr>
  </w:style>
  <w:style w:type="paragraph" w:styleId="991">
    <w:name w:val="List Bullet"/>
    <w:basedOn w:val="979"/>
    <w:pPr>
      <w:numPr>
        <w:ilvl w:val="0"/>
        <w:numId w:val="1"/>
      </w:numPr>
      <w:spacing w:before="0"/>
    </w:pPr>
  </w:style>
  <w:style w:type="paragraph" w:styleId="992">
    <w:name w:val="List Number"/>
    <w:basedOn w:val="979"/>
    <w:pPr>
      <w:numPr>
        <w:ilvl w:val="0"/>
        <w:numId w:val="7"/>
      </w:numPr>
    </w:pPr>
  </w:style>
  <w:style w:type="paragraph" w:styleId="993" w:customStyle="1">
    <w:name w:val="Note 1"/>
    <w:basedOn w:val="979"/>
    <w:pPr>
      <w:ind w:left="432"/>
    </w:pPr>
    <w:rPr>
      <w:rFonts w:eastAsia="Times New Roman"/>
    </w:rPr>
  </w:style>
  <w:style w:type="paragraph" w:styleId="994" w:customStyle="1">
    <w:name w:val="Note 2"/>
    <w:basedOn w:val="979"/>
    <w:pPr>
      <w:ind w:left="864"/>
    </w:pPr>
    <w:rPr>
      <w:rFonts w:eastAsia="Times New Roman"/>
    </w:rPr>
  </w:style>
  <w:style w:type="paragraph" w:styleId="995" w:customStyle="1">
    <w:name w:val="Note 3"/>
    <w:basedOn w:val="979"/>
    <w:pPr>
      <w:ind w:left="1296"/>
    </w:pPr>
    <w:rPr>
      <w:rFonts w:eastAsia="Times New Roman"/>
    </w:rPr>
  </w:style>
  <w:style w:type="paragraph" w:styleId="996" w:customStyle="1">
    <w:name w:val="Note list 1"/>
    <w:basedOn w:val="979"/>
    <w:pPr>
      <w:numPr>
        <w:ilvl w:val="0"/>
        <w:numId w:val="2"/>
      </w:numPr>
      <w:spacing w:before="0"/>
    </w:pPr>
    <w:rPr>
      <w:rFonts w:eastAsia="Times New Roman"/>
    </w:rPr>
  </w:style>
  <w:style w:type="paragraph" w:styleId="997" w:customStyle="1">
    <w:name w:val="Note list 2"/>
    <w:basedOn w:val="979"/>
    <w:pPr>
      <w:numPr>
        <w:ilvl w:val="0"/>
        <w:numId w:val="3"/>
      </w:numPr>
      <w:spacing w:before="0"/>
    </w:pPr>
    <w:rPr>
      <w:rFonts w:eastAsia="Times New Roman"/>
    </w:rPr>
  </w:style>
  <w:style w:type="paragraph" w:styleId="998" w:customStyle="1">
    <w:name w:val="Note list 3"/>
    <w:basedOn w:val="979"/>
    <w:pPr>
      <w:numPr>
        <w:ilvl w:val="0"/>
        <w:numId w:val="4"/>
      </w:numPr>
      <w:spacing w:before="0"/>
    </w:pPr>
    <w:rPr>
      <w:rFonts w:eastAsia="Times New Roman"/>
    </w:rPr>
  </w:style>
  <w:style w:type="character" w:styleId="999">
    <w:name w:val="page number"/>
    <w:rPr>
      <w:rFonts w:ascii="Arial" w:hAnsi="Arial"/>
    </w:rPr>
  </w:style>
  <w:style w:type="paragraph" w:styleId="1000" w:customStyle="1">
    <w:name w:val="Page Title"/>
    <w:basedOn w:val="979"/>
    <w:next w:val="1002"/>
    <w:link w:val="1047"/>
    <w:pPr>
      <w:keepNext/>
      <w:pageBreakBefore/>
      <w:pBdr>
        <w:bottom w:val="single" w:color="000000" w:sz="6" w:space="1"/>
      </w:pBdr>
    </w:pPr>
    <w:rPr>
      <w:rFonts w:eastAsia="Times New Roman"/>
      <w:b/>
      <w:sz w:val="28"/>
    </w:rPr>
  </w:style>
  <w:style w:type="paragraph" w:styleId="1001" w:customStyle="1">
    <w:name w:val="Qualifier"/>
    <w:basedOn w:val="979"/>
    <w:next w:val="1005"/>
    <w:pPr>
      <w:ind w:left="288"/>
      <w:keepNext/>
      <w:spacing w:before="120" w:after="0"/>
    </w:pPr>
    <w:rPr>
      <w:rFonts w:eastAsia="Times New Roman"/>
      <w:b/>
    </w:rPr>
  </w:style>
  <w:style w:type="paragraph" w:styleId="1002" w:customStyle="1">
    <w:name w:val="Section Title"/>
    <w:basedOn w:val="979"/>
    <w:next w:val="979"/>
    <w:link w:val="1048"/>
    <w:pPr>
      <w:keepNext/>
      <w:spacing w:before="240" w:after="0"/>
    </w:pPr>
    <w:rPr>
      <w:rFonts w:eastAsia="Times New Roman"/>
      <w:b/>
      <w:sz w:val="24"/>
    </w:rPr>
  </w:style>
  <w:style w:type="paragraph" w:styleId="1003" w:customStyle="1">
    <w:name w:val="Table"/>
    <w:basedOn w:val="979"/>
    <w:rPr>
      <w:rFonts w:eastAsia="Times New Roman"/>
    </w:rPr>
  </w:style>
  <w:style w:type="paragraph" w:styleId="1004" w:customStyle="1">
    <w:name w:val="Task 1"/>
    <w:basedOn w:val="979"/>
    <w:pPr>
      <w:ind w:left="432" w:hanging="432"/>
      <w:tabs>
        <w:tab w:val="left" w:pos="432" w:leader="none"/>
      </w:tabs>
    </w:pPr>
    <w:rPr>
      <w:rFonts w:eastAsia="Times New Roman"/>
    </w:rPr>
  </w:style>
  <w:style w:type="paragraph" w:styleId="1005" w:customStyle="1">
    <w:name w:val="Task 2"/>
    <w:basedOn w:val="979"/>
    <w:pPr>
      <w:numPr>
        <w:ilvl w:val="0"/>
        <w:numId w:val="5"/>
      </w:numPr>
    </w:pPr>
    <w:rPr>
      <w:rFonts w:eastAsia="Times New Roman"/>
    </w:rPr>
  </w:style>
  <w:style w:type="paragraph" w:styleId="1006" w:customStyle="1">
    <w:name w:val="Task 3"/>
    <w:basedOn w:val="979"/>
    <w:pPr>
      <w:numPr>
        <w:ilvl w:val="0"/>
        <w:numId w:val="6"/>
      </w:numPr>
    </w:pPr>
    <w:rPr>
      <w:rFonts w:eastAsia="Times New Roman"/>
    </w:rPr>
  </w:style>
  <w:style w:type="paragraph" w:styleId="1007">
    <w:name w:val="toc 1"/>
    <w:basedOn w:val="979"/>
    <w:next w:val="808"/>
    <w:semiHidden/>
    <w:pPr>
      <w:spacing w:before="120"/>
      <w:tabs>
        <w:tab w:val="left" w:pos="8640" w:leader="dot"/>
      </w:tabs>
    </w:pPr>
    <w:rPr>
      <w:b/>
      <w:sz w:val="18"/>
    </w:rPr>
  </w:style>
  <w:style w:type="paragraph" w:styleId="1008">
    <w:name w:val="toc 2"/>
    <w:basedOn w:val="1007"/>
    <w:next w:val="808"/>
    <w:semiHidden/>
    <w:pPr>
      <w:ind w:left="202"/>
      <w:spacing w:before="0"/>
    </w:pPr>
    <w:rPr>
      <w:b w:val="0"/>
    </w:rPr>
  </w:style>
  <w:style w:type="paragraph" w:styleId="1009">
    <w:name w:val="toc 3"/>
    <w:basedOn w:val="1008"/>
    <w:next w:val="808"/>
    <w:semiHidden/>
    <w:pPr>
      <w:ind w:left="400"/>
    </w:pPr>
  </w:style>
  <w:style w:type="paragraph" w:styleId="1010" w:customStyle="1">
    <w:name w:val="Page Title 2"/>
    <w:basedOn w:val="1000"/>
    <w:next w:val="1002"/>
  </w:style>
  <w:style w:type="paragraph" w:styleId="1011" w:customStyle="1">
    <w:name w:val="Table Header"/>
    <w:basedOn w:val="1003"/>
    <w:pPr>
      <w:jc w:val="center"/>
    </w:pPr>
    <w:rPr>
      <w:b/>
    </w:rPr>
  </w:style>
  <w:style w:type="paragraph" w:styleId="1012" w:customStyle="1">
    <w:name w:val="Subheading"/>
    <w:basedOn w:val="979"/>
    <w:next w:val="979"/>
    <w:pPr>
      <w:keepNext/>
      <w:spacing w:before="240" w:after="0"/>
    </w:pPr>
    <w:rPr>
      <w:rFonts w:eastAsia="Times New Roman"/>
      <w:b/>
    </w:rPr>
  </w:style>
  <w:style w:type="paragraph" w:styleId="1013" w:customStyle="1">
    <w:name w:val="Instructor"/>
    <w:basedOn w:val="979"/>
    <w:rPr>
      <w:color w:val="0000ff"/>
    </w:rPr>
  </w:style>
  <w:style w:type="paragraph" w:styleId="1014">
    <w:name w:val="toc 4"/>
    <w:basedOn w:val="1009"/>
    <w:next w:val="808"/>
    <w:semiHidden/>
    <w:pPr>
      <w:ind w:left="600"/>
    </w:pPr>
  </w:style>
  <w:style w:type="paragraph" w:styleId="1015" w:customStyle="1">
    <w:name w:val="Code"/>
    <w:basedOn w:val="808"/>
    <w:pPr>
      <w:ind w:left="864"/>
      <w:jc w:val="both"/>
      <w:spacing w:before="60"/>
    </w:pPr>
    <w:rPr>
      <w:rFonts w:ascii="Courier New" w:hAnsi="Courier New" w:cs="Courier New"/>
    </w:rPr>
  </w:style>
  <w:style w:type="character" w:styleId="1016" w:customStyle="1">
    <w:name w:val="Заголовок 2 Знак"/>
    <w:basedOn w:val="818"/>
    <w:link w:val="810"/>
    <w:uiPriority w:val="9"/>
    <w:rPr>
      <w:rFonts w:asciiTheme="majorHAnsi" w:hAnsiTheme="majorHAnsi" w:eastAsiaTheme="majorEastAsia"/>
      <w:b/>
      <w:bCs/>
      <w:i/>
      <w:iCs/>
      <w:sz w:val="28"/>
      <w:szCs w:val="28"/>
    </w:rPr>
  </w:style>
  <w:style w:type="character" w:styleId="1017" w:customStyle="1">
    <w:name w:val="Нижний колонтитул Знак"/>
    <w:link w:val="985"/>
    <w:rPr>
      <w:rFonts w:ascii="Book Antiqua" w:hAnsi="Book Antiqua" w:eastAsia="SimSun"/>
      <w:szCs w:val="22"/>
      <w:lang w:eastAsia="zh-CN"/>
    </w:rPr>
  </w:style>
  <w:style w:type="character" w:styleId="1018" w:customStyle="1">
    <w:name w:val="Верхний колонтитул Знак"/>
    <w:link w:val="988"/>
    <w:rPr>
      <w:rFonts w:ascii="Arial" w:hAnsi="Arial" w:eastAsia="SimSun"/>
      <w:sz w:val="18"/>
      <w:lang w:val="en-US" w:eastAsia="zh-CN"/>
    </w:rPr>
  </w:style>
  <w:style w:type="paragraph" w:styleId="1019" w:customStyle="1">
    <w:name w:val="Table Text"/>
    <w:basedOn w:val="808"/>
    <w:link w:val="1024"/>
    <w:pPr>
      <w:jc w:val="both"/>
      <w:keepLines/>
    </w:pPr>
    <w:rPr>
      <w:rFonts w:ascii="Book Antiqua" w:hAnsi="Book Antiqua"/>
      <w:sz w:val="16"/>
    </w:rPr>
  </w:style>
  <w:style w:type="paragraph" w:styleId="1020" w:customStyle="1">
    <w:name w:val="Table Heading"/>
    <w:basedOn w:val="1019"/>
    <w:link w:val="1055"/>
    <w:pPr>
      <w:spacing w:before="120" w:after="120"/>
    </w:pPr>
    <w:rPr>
      <w:b/>
    </w:rPr>
  </w:style>
  <w:style w:type="paragraph" w:styleId="1021" w:customStyle="1">
    <w:name w:val="Heading Bar"/>
    <w:basedOn w:val="808"/>
    <w:next w:val="811"/>
    <w:pPr>
      <w:ind w:right="7920"/>
      <w:jc w:val="both"/>
      <w:keepLines/>
      <w:keepNext/>
      <w:spacing w:before="240"/>
      <w:shd w:val="solid" w:color="auto" w:fill="auto"/>
    </w:pPr>
    <w:rPr>
      <w:rFonts w:ascii="Book Antiqua" w:hAnsi="Book Antiqua"/>
      <w:color w:val="ffffff"/>
      <w:sz w:val="8"/>
    </w:rPr>
  </w:style>
  <w:style w:type="paragraph" w:styleId="1022" w:customStyle="1">
    <w:name w:val="Title Bar"/>
    <w:basedOn w:val="808"/>
    <w:link w:val="1037"/>
    <w:pPr>
      <w:ind w:left="2520" w:right="720"/>
      <w:jc w:val="both"/>
      <w:keepNext/>
      <w:pageBreakBefore/>
      <w:spacing w:before="1680"/>
      <w:shd w:val="solid" w:color="auto" w:fill="auto"/>
    </w:pPr>
    <w:rPr>
      <w:rFonts w:ascii="Book Antiqua" w:hAnsi="Book Antiqua"/>
      <w:sz w:val="36"/>
    </w:rPr>
  </w:style>
  <w:style w:type="paragraph" w:styleId="1023" w:customStyle="1">
    <w:name w:val="Title-Major"/>
    <w:basedOn w:val="1026"/>
    <w:link w:val="1040"/>
    <w:pPr>
      <w:ind w:left="2520" w:right="720"/>
      <w:jc w:val="left"/>
      <w:keepLines/>
      <w:spacing w:before="0" w:after="120"/>
      <w:outlineLvl w:val="9"/>
    </w:pPr>
    <w:rPr>
      <w:rFonts w:ascii="Times New Roman" w:hAnsi="Times New Roman" w:eastAsia="SimSun"/>
      <w:b w:val="0"/>
      <w:bCs w:val="0"/>
      <w:smallCaps/>
      <w:sz w:val="48"/>
      <w:szCs w:val="20"/>
    </w:rPr>
  </w:style>
  <w:style w:type="character" w:styleId="1024" w:customStyle="1">
    <w:name w:val="Table Text Знак"/>
    <w:link w:val="1019"/>
    <w:rPr>
      <w:rFonts w:ascii="Book Antiqua" w:hAnsi="Book Antiqua" w:eastAsia="SimSun"/>
      <w:sz w:val="16"/>
      <w:lang w:val="en-US" w:eastAsia="zh-CN"/>
    </w:rPr>
  </w:style>
  <w:style w:type="character" w:styleId="1025" w:customStyle="1">
    <w:name w:val="Highlighted Variable"/>
    <w:rPr>
      <w:rFonts w:ascii="Book Antiqua" w:hAnsi="Book Antiqua"/>
      <w:color w:val="0000ff"/>
    </w:rPr>
  </w:style>
  <w:style w:type="paragraph" w:styleId="1026">
    <w:name w:val="Title"/>
    <w:basedOn w:val="808"/>
    <w:next w:val="808"/>
    <w:link w:val="1027"/>
    <w:uiPriority w:val="10"/>
    <w:qFormat/>
    <w:pPr>
      <w:jc w:val="center"/>
      <w:spacing w:before="240" w:after="60"/>
      <w:outlineLvl w:val="0"/>
    </w:pPr>
    <w:rPr>
      <w:rFonts w:asciiTheme="majorHAnsi" w:hAnsiTheme="majorHAnsi" w:eastAsiaTheme="majorEastAsia"/>
      <w:b/>
      <w:bCs/>
      <w:sz w:val="32"/>
      <w:szCs w:val="32"/>
    </w:rPr>
  </w:style>
  <w:style w:type="character" w:styleId="1027" w:customStyle="1">
    <w:name w:val="Заголовок Знак"/>
    <w:basedOn w:val="818"/>
    <w:link w:val="1026"/>
    <w:uiPriority w:val="10"/>
    <w:rPr>
      <w:rFonts w:asciiTheme="majorHAnsi" w:hAnsiTheme="majorHAnsi" w:eastAsiaTheme="majorEastAsia"/>
      <w:b/>
      <w:bCs/>
      <w:sz w:val="32"/>
      <w:szCs w:val="32"/>
    </w:rPr>
  </w:style>
  <w:style w:type="character" w:styleId="1028">
    <w:name w:val="Emphasis"/>
    <w:basedOn w:val="818"/>
    <w:uiPriority w:val="20"/>
    <w:qFormat/>
    <w:rPr>
      <w:rFonts w:asciiTheme="minorHAnsi" w:hAnsiTheme="minorHAnsi"/>
      <w:b/>
      <w:i/>
      <w:iCs/>
    </w:rPr>
  </w:style>
  <w:style w:type="character" w:styleId="1029" w:customStyle="1">
    <w:name w:val="Основной текст Знак"/>
    <w:link w:val="979"/>
    <w:rPr>
      <w:rFonts w:ascii="Arial" w:hAnsi="Arial" w:eastAsia="SimSun"/>
      <w:sz w:val="22"/>
      <w:lang w:val="en-US" w:eastAsia="zh-CN"/>
    </w:rPr>
  </w:style>
  <w:style w:type="paragraph" w:styleId="1030">
    <w:name w:val="Balloon Text"/>
    <w:basedOn w:val="808"/>
    <w:link w:val="1031"/>
    <w:pPr>
      <w:jc w:val="both"/>
    </w:pPr>
    <w:rPr>
      <w:rFonts w:ascii="Tahoma" w:hAnsi="Tahoma"/>
      <w:sz w:val="16"/>
      <w:szCs w:val="16"/>
    </w:rPr>
  </w:style>
  <w:style w:type="character" w:styleId="1031" w:customStyle="1">
    <w:name w:val="Текст выноски Знак"/>
    <w:link w:val="1030"/>
    <w:rPr>
      <w:rFonts w:ascii="Tahoma" w:hAnsi="Tahoma" w:eastAsia="SimSun" w:cs="Tahoma"/>
      <w:sz w:val="16"/>
      <w:szCs w:val="16"/>
      <w:lang w:val="en-US" w:eastAsia="zh-CN"/>
    </w:rPr>
  </w:style>
  <w:style w:type="paragraph" w:styleId="1032">
    <w:name w:val="Document Map"/>
    <w:basedOn w:val="808"/>
    <w:link w:val="1033"/>
    <w:pPr>
      <w:jc w:val="both"/>
    </w:pPr>
    <w:rPr>
      <w:rFonts w:ascii="Tahoma" w:hAnsi="Tahoma" w:cs="Tahoma"/>
      <w:sz w:val="16"/>
      <w:szCs w:val="16"/>
    </w:rPr>
  </w:style>
  <w:style w:type="character" w:styleId="1033" w:customStyle="1">
    <w:name w:val="Схема документа Знак"/>
    <w:basedOn w:val="818"/>
    <w:link w:val="1032"/>
    <w:rPr>
      <w:rFonts w:ascii="Tahoma" w:hAnsi="Tahoma" w:eastAsia="SimSun" w:cs="Tahoma"/>
      <w:sz w:val="16"/>
      <w:szCs w:val="16"/>
      <w:lang w:val="en-US" w:eastAsia="zh-CN"/>
    </w:rPr>
  </w:style>
  <w:style w:type="table" w:styleId="1034">
    <w:name w:val="Table Grid"/>
    <w:basedOn w:val="819"/>
    <w:uiPriority w:val="59"/>
    <w:rPr>
      <w:rFonts w:ascii="Book Antiqua" w:hAnsi="Book Antiqua"/>
      <w:sz w:val="16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vAlign w:val="center"/>
    </w:tcPr>
  </w:style>
  <w:style w:type="paragraph" w:styleId="1035" w:customStyle="1">
    <w:name w:val="title_line"/>
    <w:basedOn w:val="1022"/>
    <w:link w:val="1038"/>
    <w:pPr>
      <w:ind w:left="2517"/>
      <w:spacing w:before="600"/>
      <w:tabs>
        <w:tab w:val="left" w:pos="1190" w:leader="none"/>
        <w:tab w:val="left" w:pos="1794" w:leader="none"/>
      </w:tabs>
    </w:pPr>
  </w:style>
  <w:style w:type="paragraph" w:styleId="1036" w:customStyle="1">
    <w:name w:val="title_doctype"/>
    <w:basedOn w:val="1023"/>
    <w:link w:val="1041"/>
    <w:rPr>
      <w:rFonts w:ascii="Book Antiqua" w:hAnsi="Book Antiqua"/>
    </w:rPr>
  </w:style>
  <w:style w:type="character" w:styleId="1037" w:customStyle="1">
    <w:name w:val="Title Bar Знак"/>
    <w:basedOn w:val="818"/>
    <w:link w:val="1022"/>
    <w:rPr>
      <w:rFonts w:eastAsia="SimSun"/>
      <w:sz w:val="36"/>
      <w:shd w:val="solid" w:color="auto" w:fill="auto"/>
      <w:lang w:val="en-US" w:eastAsia="zh-CN"/>
    </w:rPr>
  </w:style>
  <w:style w:type="character" w:styleId="1038" w:customStyle="1">
    <w:name w:val="title_line Знак"/>
    <w:basedOn w:val="1037"/>
    <w:link w:val="1035"/>
    <w:rPr>
      <w:rFonts w:ascii="Book Antiqua" w:hAnsi="Book Antiqua" w:eastAsia="SimSun"/>
      <w:sz w:val="36"/>
      <w:shd w:val="solid" w:color="auto" w:fill="auto"/>
      <w:lang w:val="en-US" w:eastAsia="zh-CN"/>
    </w:rPr>
  </w:style>
  <w:style w:type="paragraph" w:styleId="1039" w:customStyle="1">
    <w:name w:val="title_docname"/>
    <w:basedOn w:val="808"/>
    <w:pPr>
      <w:ind w:left="2520"/>
      <w:jc w:val="both"/>
      <w:spacing w:before="120" w:after="120"/>
    </w:pPr>
    <w:rPr>
      <w:rFonts w:ascii="Book Antiqua" w:hAnsi="Book Antiqua"/>
      <w:smallCaps/>
      <w:sz w:val="32"/>
      <w:szCs w:val="32"/>
    </w:rPr>
  </w:style>
  <w:style w:type="character" w:styleId="1040" w:customStyle="1">
    <w:name w:val="Title-Major Знак"/>
    <w:basedOn w:val="1027"/>
    <w:link w:val="1023"/>
    <w:rPr>
      <w:rFonts w:ascii="Cambria" w:hAnsi="Cambria" w:eastAsia="SimSun" w:cs="Times New Roman"/>
      <w:b w:val="0"/>
      <w:bCs w:val="0"/>
      <w:smallCaps/>
      <w:sz w:val="48"/>
      <w:szCs w:val="32"/>
      <w:lang w:val="en-US" w:eastAsia="zh-CN"/>
    </w:rPr>
  </w:style>
  <w:style w:type="character" w:styleId="1041" w:customStyle="1">
    <w:name w:val="title_doctype Знак"/>
    <w:basedOn w:val="1040"/>
    <w:link w:val="1036"/>
    <w:rPr>
      <w:rFonts w:ascii="Book Antiqua" w:hAnsi="Book Antiqua" w:eastAsia="SimSun" w:cs="Times New Roman"/>
      <w:b w:val="0"/>
      <w:bCs w:val="0"/>
      <w:smallCaps/>
      <w:sz w:val="48"/>
      <w:szCs w:val="32"/>
      <w:lang w:val="en-US" w:eastAsia="zh-CN"/>
    </w:rPr>
  </w:style>
  <w:style w:type="paragraph" w:styleId="1042" w:customStyle="1">
    <w:name w:val="cont_line"/>
    <w:basedOn w:val="1021"/>
    <w:pPr>
      <w:ind w:right="7921"/>
    </w:pPr>
  </w:style>
  <w:style w:type="table" w:styleId="1043" w:customStyle="1">
    <w:name w:val="cont_table_base"/>
    <w:basedOn w:val="819"/>
    <w:uiPriority w:val="99"/>
    <w:rPr>
      <w:rFonts w:ascii="Book Antiqua" w:hAnsi="Book Antiqua"/>
      <w:sz w:val="16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vAlign w:val="center"/>
    </w:tcPr>
    <w:tblStylePr w:type="firstRow">
      <w:rPr>
        <w:rFonts w:ascii="Liberation Sans" w:hAnsi="Liberation Sans"/>
        <w:b/>
        <w:sz w:val="16"/>
      </w:rPr>
      <w:trPr>
        <w:tblHeader/>
      </w:trPr>
      <w:tcPr>
        <w:shd w:val="clear" w:color="auto" w:fill="d9d9d9" w:themeFill="background1" w:themeFillShade="D9"/>
        <w:tc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</w:tcBorders>
      </w:tcPr>
    </w:tblStylePr>
  </w:style>
  <w:style w:type="table" w:styleId="1044" w:customStyle="1">
    <w:name w:val="Сетка таблицы светлая1"/>
    <w:basedOn w:val="819"/>
    <w:uiPriority w:val="40"/>
    <w:tblPr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</w:style>
  <w:style w:type="paragraph" w:styleId="1045" w:customStyle="1">
    <w:name w:val="title_text_manager"/>
    <w:basedOn w:val="808"/>
    <w:link w:val="1046"/>
    <w:rPr>
      <w:rFonts w:ascii="Book Antiqua" w:hAnsi="Book Antiqua"/>
      <w:sz w:val="18"/>
      <w:szCs w:val="18"/>
    </w:rPr>
  </w:style>
  <w:style w:type="character" w:styleId="1046" w:customStyle="1">
    <w:name w:val="title_text_manager Знак"/>
    <w:basedOn w:val="818"/>
    <w:link w:val="1045"/>
    <w:rPr>
      <w:rFonts w:ascii="Book Antiqua" w:hAnsi="Book Antiqua" w:eastAsia="SimSun"/>
      <w:sz w:val="18"/>
      <w:szCs w:val="18"/>
      <w:lang w:eastAsia="zh-CN"/>
    </w:rPr>
  </w:style>
  <w:style w:type="character" w:styleId="1047" w:customStyle="1">
    <w:name w:val="Page Title Знак"/>
    <w:basedOn w:val="1029"/>
    <w:link w:val="1000"/>
    <w:rPr>
      <w:rFonts w:ascii="Arial" w:hAnsi="Arial" w:eastAsia="SimSun"/>
      <w:b/>
      <w:sz w:val="28"/>
      <w:szCs w:val="22"/>
      <w:lang w:val="en-US" w:eastAsia="en-US"/>
    </w:rPr>
  </w:style>
  <w:style w:type="character" w:styleId="1048" w:customStyle="1">
    <w:name w:val="Section Title Знак"/>
    <w:basedOn w:val="1029"/>
    <w:link w:val="1002"/>
    <w:rPr>
      <w:rFonts w:ascii="Arial" w:hAnsi="Arial" w:eastAsia="SimSun"/>
      <w:b/>
      <w:sz w:val="24"/>
      <w:szCs w:val="22"/>
      <w:lang w:val="en-US" w:eastAsia="en-US"/>
    </w:rPr>
  </w:style>
  <w:style w:type="paragraph" w:styleId="1049" w:customStyle="1">
    <w:name w:val="title_text_info"/>
    <w:pPr>
      <w:ind w:left="2517"/>
      <w:spacing w:before="120"/>
    </w:pPr>
    <w:rPr>
      <w:rFonts w:ascii="Book Antiqua" w:hAnsi="Book Antiqua" w:eastAsia="SimSun"/>
      <w:lang w:eastAsia="zh-CN"/>
    </w:rPr>
  </w:style>
  <w:style w:type="paragraph" w:styleId="1050" w:customStyle="1">
    <w:name w:val="Bullet"/>
    <w:basedOn w:val="979"/>
    <w:link w:val="1054"/>
    <w:pPr>
      <w:ind w:left="3096" w:hanging="216"/>
      <w:jc w:val="left"/>
      <w:keepLines/>
    </w:pPr>
    <w:rPr>
      <w:rFonts w:ascii="Book Antiqua" w:hAnsi="Book Antiqua" w:eastAsia="Times New Roman"/>
      <w:szCs w:val="20"/>
      <w:lang w:val="en-US"/>
    </w:rPr>
  </w:style>
  <w:style w:type="character" w:styleId="1051">
    <w:name w:val="annotation reference"/>
    <w:uiPriority w:val="99"/>
    <w:semiHidden/>
    <w:rPr>
      <w:sz w:val="16"/>
    </w:rPr>
  </w:style>
  <w:style w:type="paragraph" w:styleId="1052">
    <w:name w:val="annotation text"/>
    <w:basedOn w:val="808"/>
    <w:link w:val="1053"/>
    <w:uiPriority w:val="99"/>
    <w:semiHidden/>
    <w:rPr>
      <w:rFonts w:ascii="Book Antiqua" w:hAnsi="Book Antiqua" w:eastAsia="Times New Roman"/>
    </w:rPr>
  </w:style>
  <w:style w:type="character" w:styleId="1053" w:customStyle="1">
    <w:name w:val="Текст примечания Знак"/>
    <w:basedOn w:val="818"/>
    <w:link w:val="1052"/>
    <w:uiPriority w:val="99"/>
    <w:semiHidden/>
    <w:rPr>
      <w:rFonts w:ascii="Book Antiqua" w:hAnsi="Book Antiqua"/>
      <w:sz w:val="22"/>
      <w:lang w:val="en-US" w:eastAsia="en-US"/>
    </w:rPr>
  </w:style>
  <w:style w:type="character" w:styleId="1054" w:customStyle="1">
    <w:name w:val="Bullet Знак"/>
    <w:link w:val="1050"/>
    <w:rPr>
      <w:rFonts w:ascii="Book Antiqua" w:hAnsi="Book Antiqua"/>
      <w:sz w:val="22"/>
      <w:lang w:val="en-US" w:eastAsia="en-US"/>
    </w:rPr>
  </w:style>
  <w:style w:type="character" w:styleId="1055" w:customStyle="1">
    <w:name w:val="Table Heading Знак"/>
    <w:link w:val="1020"/>
    <w:rPr>
      <w:rFonts w:ascii="Book Antiqua" w:hAnsi="Book Antiqua" w:eastAsia="SimSun"/>
      <w:b/>
      <w:sz w:val="16"/>
      <w:szCs w:val="22"/>
      <w:lang w:eastAsia="zh-CN"/>
    </w:rPr>
  </w:style>
  <w:style w:type="paragraph" w:styleId="1056" w:customStyle="1">
    <w:name w:val="cont_table_thead"/>
    <w:pPr>
      <w:spacing w:before="60" w:after="60"/>
    </w:pPr>
    <w:rPr>
      <w:rFonts w:ascii="Book Antiqua" w:hAnsi="Book Antiqua" w:eastAsia="SimSun"/>
      <w:sz w:val="16"/>
      <w:lang w:eastAsia="zh-CN"/>
    </w:rPr>
  </w:style>
  <w:style w:type="paragraph" w:styleId="1057" w:customStyle="1">
    <w:name w:val="cont_table_plain"/>
    <w:pPr>
      <w:spacing w:before="60" w:after="60"/>
    </w:pPr>
    <w:rPr>
      <w:rFonts w:ascii="Book Antiqua" w:hAnsi="Book Antiqua"/>
      <w:bCs/>
      <w:sz w:val="16"/>
      <w:lang w:eastAsia="en-US"/>
    </w:rPr>
  </w:style>
  <w:style w:type="paragraph" w:styleId="1058" w:customStyle="1">
    <w:name w:val="cont_text_plain"/>
    <w:link w:val="1092"/>
    <w:pPr>
      <w:contextualSpacing/>
      <w:jc w:val="both"/>
    </w:pPr>
    <w:rPr>
      <w:rFonts w:ascii="Book Antiqua" w:hAnsi="Book Antiqua" w:eastAsia="SimSun"/>
      <w:lang w:eastAsia="zh-CN"/>
    </w:rPr>
  </w:style>
  <w:style w:type="paragraph" w:styleId="1059" w:customStyle="1">
    <w:name w:val="cont_text_b"/>
    <w:basedOn w:val="1058"/>
    <w:link w:val="1061"/>
    <w:rPr>
      <w:b/>
      <w:bCs/>
      <w:lang w:val="en-US"/>
    </w:rPr>
  </w:style>
  <w:style w:type="paragraph" w:styleId="1060" w:customStyle="1">
    <w:name w:val="cont_text_bi"/>
    <w:basedOn w:val="1058"/>
    <w:link w:val="1062"/>
    <w:rPr>
      <w:b/>
      <w:bCs/>
      <w:i/>
    </w:rPr>
  </w:style>
  <w:style w:type="character" w:styleId="1061" w:customStyle="1">
    <w:name w:val="cont_text_b Знак"/>
    <w:basedOn w:val="818"/>
    <w:link w:val="1059"/>
    <w:rPr>
      <w:rFonts w:ascii="Book Antiqua" w:hAnsi="Book Antiqua" w:eastAsia="SimSun"/>
      <w:b/>
      <w:bCs/>
      <w:sz w:val="22"/>
      <w:szCs w:val="22"/>
      <w:lang w:val="en-US" w:eastAsia="zh-CN"/>
    </w:rPr>
  </w:style>
  <w:style w:type="character" w:styleId="1062" w:customStyle="1">
    <w:name w:val="cont_text_bi Знак"/>
    <w:basedOn w:val="818"/>
    <w:link w:val="1060"/>
    <w:rPr>
      <w:rFonts w:ascii="Book Antiqua" w:hAnsi="Book Antiqua" w:eastAsia="SimSun"/>
      <w:b/>
      <w:bCs/>
      <w:i/>
      <w:sz w:val="22"/>
      <w:szCs w:val="22"/>
      <w:lang w:eastAsia="zh-CN"/>
    </w:rPr>
  </w:style>
  <w:style w:type="paragraph" w:styleId="1063" w:customStyle="1">
    <w:name w:val="cont_header4"/>
    <w:pPr>
      <w:numPr>
        <w:ilvl w:val="2"/>
        <w:numId w:val="10"/>
      </w:numPr>
      <w:spacing w:before="240"/>
      <w:outlineLvl w:val="3"/>
    </w:pPr>
    <w:rPr>
      <w:rFonts w:ascii="Book Antiqua" w:hAnsi="Book Antiqua" w:eastAsia="SimSun"/>
      <w:b/>
      <w:lang w:eastAsia="zh-CN"/>
    </w:rPr>
  </w:style>
  <w:style w:type="paragraph" w:styleId="1064" w:customStyle="1">
    <w:name w:val="cont_header5"/>
    <w:pPr>
      <w:spacing w:before="120" w:after="120"/>
      <w:outlineLvl w:val="4"/>
    </w:pPr>
    <w:rPr>
      <w:rFonts w:ascii="Book Antiqua" w:hAnsi="Book Antiqua" w:eastAsia="SimSun"/>
      <w:b/>
      <w:i/>
      <w:lang w:eastAsia="zh-CN"/>
    </w:rPr>
  </w:style>
  <w:style w:type="paragraph" w:styleId="1065" w:customStyle="1">
    <w:name w:val="Раздел_Название"/>
    <w:pPr>
      <w:spacing w:before="120" w:after="120"/>
      <w:outlineLvl w:val="2"/>
    </w:pPr>
    <w:rPr>
      <w:rFonts w:ascii="Book Antiqua" w:hAnsi="Book Antiqua" w:eastAsia="SimSun"/>
      <w:b/>
      <w:sz w:val="24"/>
      <w:szCs w:val="24"/>
      <w:lang w:eastAsia="zh-CN"/>
    </w:rPr>
  </w:style>
  <w:style w:type="character" w:styleId="1066">
    <w:name w:val="Book Title"/>
    <w:basedOn w:val="818"/>
    <w:uiPriority w:val="33"/>
    <w:qFormat/>
    <w:rPr>
      <w:rFonts w:asciiTheme="majorHAnsi" w:hAnsiTheme="majorHAnsi" w:eastAsiaTheme="majorEastAsia"/>
      <w:b/>
      <w:i/>
      <w:sz w:val="24"/>
      <w:szCs w:val="24"/>
    </w:rPr>
  </w:style>
  <w:style w:type="paragraph" w:styleId="1067" w:customStyle="1">
    <w:name w:val="cont_header3"/>
    <w:pPr>
      <w:spacing w:before="120" w:after="120"/>
      <w:outlineLvl w:val="2"/>
    </w:pPr>
    <w:rPr>
      <w:rFonts w:ascii="Book Antiqua" w:hAnsi="Book Antiqua" w:eastAsia="SimSun"/>
      <w:b/>
      <w:sz w:val="24"/>
      <w:szCs w:val="24"/>
      <w:lang w:eastAsia="zh-CN"/>
    </w:rPr>
  </w:style>
  <w:style w:type="paragraph" w:styleId="1068" w:customStyle="1">
    <w:name w:val="cont_header2"/>
    <w:pPr>
      <w:spacing w:before="120"/>
      <w:pBdr>
        <w:top w:val="single" w:color="000000" w:sz="48" w:space="1"/>
      </w:pBdr>
      <w:outlineLvl w:val="1"/>
    </w:pPr>
    <w:rPr>
      <w:rFonts w:ascii="Book Antiqua" w:hAnsi="Book Antiqua" w:eastAsia="SimSun"/>
      <w:b/>
      <w:sz w:val="28"/>
      <w:szCs w:val="28"/>
      <w:lang w:eastAsia="zh-CN"/>
    </w:rPr>
  </w:style>
  <w:style w:type="paragraph" w:styleId="1069" w:customStyle="1">
    <w:name w:val="title_subtitle"/>
    <w:pPr>
      <w:ind w:left="2517"/>
      <w:jc w:val="both"/>
      <w:spacing w:before="120" w:after="120"/>
    </w:pPr>
    <w:rPr>
      <w:rFonts w:ascii="Book Antiqua" w:hAnsi="Book Antiqua" w:eastAsia="SimSun"/>
      <w:smallCaps/>
      <w:sz w:val="40"/>
      <w:szCs w:val="40"/>
      <w:lang w:eastAsia="zh-CN"/>
    </w:rPr>
  </w:style>
  <w:style w:type="paragraph" w:styleId="1070" w:customStyle="1">
    <w:name w:val="cont_text_bu"/>
    <w:basedOn w:val="1060"/>
    <w:rPr>
      <w:i w:val="0"/>
    </w:rPr>
  </w:style>
  <w:style w:type="paragraph" w:styleId="1071" w:customStyle="1">
    <w:name w:val="cont_text_u"/>
    <w:basedOn w:val="1058"/>
    <w:rPr>
      <w:u w:val="single"/>
    </w:rPr>
  </w:style>
  <w:style w:type="paragraph" w:styleId="1072" w:customStyle="1">
    <w:name w:val="cont_text_iu"/>
    <w:basedOn w:val="1058"/>
    <w:rPr>
      <w:i/>
      <w:u w:val="single"/>
    </w:rPr>
  </w:style>
  <w:style w:type="paragraph" w:styleId="1073" w:customStyle="1">
    <w:name w:val="cont_text_biu"/>
    <w:basedOn w:val="1058"/>
    <w:rPr>
      <w:b/>
      <w:i/>
      <w:u w:val="single"/>
    </w:rPr>
  </w:style>
  <w:style w:type="paragraph" w:styleId="1074" w:customStyle="1">
    <w:name w:val="cont_table_b"/>
    <w:basedOn w:val="1057"/>
    <w:rPr>
      <w:b/>
      <w:lang w:val="en-US"/>
    </w:rPr>
  </w:style>
  <w:style w:type="paragraph" w:styleId="1075" w:customStyle="1">
    <w:name w:val="cont_table_i"/>
    <w:basedOn w:val="1057"/>
    <w:rPr>
      <w:i/>
    </w:rPr>
  </w:style>
  <w:style w:type="paragraph" w:styleId="1076" w:customStyle="1">
    <w:name w:val="cont_table_u"/>
    <w:basedOn w:val="1057"/>
    <w:rPr>
      <w:u w:val="single"/>
    </w:rPr>
  </w:style>
  <w:style w:type="paragraph" w:styleId="1077" w:customStyle="1">
    <w:name w:val="cont_table_bi"/>
    <w:basedOn w:val="1057"/>
    <w:rPr>
      <w:b/>
      <w:i/>
    </w:rPr>
  </w:style>
  <w:style w:type="paragraph" w:styleId="1078" w:customStyle="1">
    <w:name w:val="cont_table_bu"/>
    <w:basedOn w:val="1057"/>
    <w:rPr>
      <w:b/>
      <w:u w:val="single"/>
    </w:rPr>
  </w:style>
  <w:style w:type="paragraph" w:styleId="1079" w:customStyle="1">
    <w:name w:val="cont_table_iu"/>
    <w:basedOn w:val="1057"/>
    <w:rPr>
      <w:i/>
      <w:u w:val="single"/>
    </w:rPr>
  </w:style>
  <w:style w:type="paragraph" w:styleId="1080" w:customStyle="1">
    <w:name w:val="cont_table_biu"/>
    <w:basedOn w:val="1057"/>
    <w:rPr>
      <w:b/>
      <w:i/>
      <w:u w:val="single"/>
    </w:rPr>
  </w:style>
  <w:style w:type="paragraph" w:styleId="1081" w:customStyle="1">
    <w:name w:val="cont_list_legend_1"/>
    <w:rPr>
      <w:rFonts w:ascii="Book Antiqua" w:hAnsi="Book Antiqua" w:eastAsia="SimSun"/>
      <w:sz w:val="18"/>
      <w:szCs w:val="18"/>
      <w:lang w:eastAsia="zh-CN"/>
    </w:rPr>
  </w:style>
  <w:style w:type="paragraph" w:styleId="1082">
    <w:name w:val="List Paragraph"/>
    <w:basedOn w:val="808"/>
    <w:uiPriority w:val="34"/>
    <w:qFormat/>
    <w:pPr>
      <w:contextualSpacing/>
      <w:ind w:left="720"/>
    </w:pPr>
  </w:style>
  <w:style w:type="paragraph" w:styleId="1083" w:customStyle="1">
    <w:name w:val="cont_list_bullet_1"/>
    <w:pPr>
      <w:numPr>
        <w:ilvl w:val="0"/>
        <w:numId w:val="8"/>
      </w:numPr>
    </w:pPr>
    <w:rPr>
      <w:rFonts w:ascii="Book Antiqua" w:hAnsi="Book Antiqua" w:eastAsia="SimSun"/>
      <w:lang w:val="en-US" w:eastAsia="zh-CN"/>
    </w:rPr>
  </w:style>
  <w:style w:type="paragraph" w:styleId="1084" w:customStyle="1">
    <w:name w:val="title_text_approved"/>
    <w:pPr>
      <w:ind w:left="2520"/>
      <w:tabs>
        <w:tab w:val="left" w:pos="4320" w:leader="none"/>
      </w:tabs>
    </w:pPr>
    <w:rPr>
      <w:rFonts w:ascii="Book Antiqua" w:hAnsi="Book Antiqua" w:eastAsia="SimSun"/>
      <w:b/>
    </w:rPr>
  </w:style>
  <w:style w:type="table" w:styleId="1085" w:customStyle="1">
    <w:name w:val="title_table_approved"/>
    <w:basedOn w:val="819"/>
    <w:uiPriority w:val="99"/>
    <w:rPr>
      <w:rFonts w:ascii="Book Antiqua" w:hAnsi="Book Antiqua"/>
    </w:rPr>
    <w:tblPr/>
  </w:style>
  <w:style w:type="paragraph" w:styleId="1086" w:customStyle="1">
    <w:name w:val="cont_text_i"/>
    <w:pPr>
      <w:jc w:val="both"/>
    </w:pPr>
    <w:rPr>
      <w:rFonts w:ascii="Book Antiqua" w:hAnsi="Book Antiqua" w:eastAsia="SimSun"/>
      <w:i/>
      <w:lang w:eastAsia="zh-CN"/>
    </w:rPr>
  </w:style>
  <w:style w:type="paragraph" w:styleId="1087" w:customStyle="1">
    <w:name w:val="cont_list_bullet_2"/>
    <w:pPr>
      <w:numPr>
        <w:ilvl w:val="1"/>
        <w:numId w:val="8"/>
      </w:numPr>
    </w:pPr>
    <w:rPr>
      <w:rFonts w:ascii="Book Antiqua" w:hAnsi="Book Antiqua" w:eastAsia="SimSun"/>
      <w:lang w:val="en-US" w:eastAsia="zh-CN"/>
    </w:rPr>
  </w:style>
  <w:style w:type="paragraph" w:styleId="1088" w:customStyle="1">
    <w:name w:val="cont_list_bullet_3"/>
    <w:pPr>
      <w:numPr>
        <w:ilvl w:val="2"/>
        <w:numId w:val="8"/>
      </w:numPr>
    </w:pPr>
    <w:rPr>
      <w:rFonts w:ascii="Book Antiqua" w:hAnsi="Book Antiqua" w:eastAsia="SimSun"/>
      <w:lang w:val="en-US" w:eastAsia="zh-CN"/>
    </w:rPr>
  </w:style>
  <w:style w:type="paragraph" w:styleId="1089" w:customStyle="1">
    <w:name w:val="cont_legent_header"/>
    <w:basedOn w:val="808"/>
    <w:rPr>
      <w:rFonts w:ascii="Book Antiqua" w:hAnsi="Book Antiqua"/>
      <w:b/>
      <w:sz w:val="18"/>
      <w:szCs w:val="18"/>
    </w:rPr>
  </w:style>
  <w:style w:type="paragraph" w:styleId="1090" w:customStyle="1">
    <w:name w:val="cont_list_ordered_1"/>
    <w:basedOn w:val="1058"/>
    <w:link w:val="1093"/>
    <w:pPr>
      <w:numPr>
        <w:ilvl w:val="0"/>
        <w:numId w:val="9"/>
      </w:numPr>
    </w:pPr>
  </w:style>
  <w:style w:type="paragraph" w:styleId="1091" w:customStyle="1">
    <w:name w:val="cont_list_ordered_2"/>
    <w:basedOn w:val="1090"/>
    <w:link w:val="1095"/>
    <w:pPr>
      <w:numPr>
        <w:ilvl w:val="1"/>
      </w:numPr>
    </w:pPr>
    <w:rPr>
      <w:lang w:val="en-US"/>
    </w:rPr>
  </w:style>
  <w:style w:type="character" w:styleId="1092" w:customStyle="1">
    <w:name w:val="cont_text_plain Знак"/>
    <w:basedOn w:val="818"/>
    <w:link w:val="1058"/>
    <w:rPr>
      <w:rFonts w:ascii="Book Antiqua" w:hAnsi="Book Antiqua" w:eastAsia="SimSun"/>
      <w:lang w:eastAsia="zh-CN"/>
    </w:rPr>
  </w:style>
  <w:style w:type="character" w:styleId="1093" w:customStyle="1">
    <w:name w:val="cont_list_ordered_1 Знак"/>
    <w:basedOn w:val="1092"/>
    <w:link w:val="1090"/>
    <w:rPr>
      <w:rFonts w:ascii="Book Antiqua" w:hAnsi="Book Antiqua" w:eastAsia="SimSun"/>
      <w:lang w:eastAsia="zh-CN"/>
    </w:rPr>
  </w:style>
  <w:style w:type="paragraph" w:styleId="1094" w:customStyle="1">
    <w:name w:val="cont_list_ordered_3"/>
    <w:basedOn w:val="1091"/>
    <w:link w:val="1096"/>
    <w:pPr>
      <w:numPr>
        <w:ilvl w:val="2"/>
      </w:numPr>
    </w:pPr>
  </w:style>
  <w:style w:type="character" w:styleId="1095" w:customStyle="1">
    <w:name w:val="cont_list_ordered_2 Знак"/>
    <w:basedOn w:val="1093"/>
    <w:link w:val="1091"/>
    <w:rPr>
      <w:rFonts w:ascii="Book Antiqua" w:hAnsi="Book Antiqua" w:eastAsia="SimSun"/>
      <w:lang w:val="en-US" w:eastAsia="zh-CN"/>
    </w:rPr>
  </w:style>
  <w:style w:type="character" w:styleId="1096" w:customStyle="1">
    <w:name w:val="cont_list_ordered_3 Знак"/>
    <w:basedOn w:val="1095"/>
    <w:link w:val="1094"/>
    <w:rPr>
      <w:rFonts w:ascii="Book Antiqua" w:hAnsi="Book Antiqua" w:eastAsia="SimSun"/>
      <w:lang w:val="en-US" w:eastAsia="zh-CN"/>
    </w:rPr>
  </w:style>
  <w:style w:type="character" w:styleId="1097" w:customStyle="1">
    <w:name w:val="Заголовок 1 Знак"/>
    <w:basedOn w:val="818"/>
    <w:link w:val="809"/>
    <w:uiPriority w:val="9"/>
    <w:rPr>
      <w:rFonts w:asciiTheme="majorHAnsi" w:hAnsiTheme="majorHAnsi" w:eastAsiaTheme="majorEastAsia" w:cstheme="majorBidi"/>
      <w:color w:val="365f91" w:themeColor="accent1" w:themeShade="BF"/>
      <w:sz w:val="32"/>
      <w:szCs w:val="32"/>
      <w:lang w:eastAsia="en-US"/>
    </w:rPr>
  </w:style>
  <w:style w:type="character" w:styleId="1098" w:customStyle="1">
    <w:name w:val="Заголовок 3 Знак"/>
    <w:basedOn w:val="818"/>
    <w:link w:val="811"/>
    <w:uiPriority w:val="9"/>
    <w:rPr>
      <w:rFonts w:asciiTheme="majorHAnsi" w:hAnsiTheme="majorHAnsi" w:eastAsiaTheme="majorEastAsia"/>
      <w:b/>
      <w:bCs/>
      <w:sz w:val="26"/>
      <w:szCs w:val="26"/>
    </w:rPr>
  </w:style>
  <w:style w:type="character" w:styleId="1099" w:customStyle="1">
    <w:name w:val="Заголовок 4 Знак"/>
    <w:basedOn w:val="818"/>
    <w:link w:val="812"/>
    <w:uiPriority w:val="9"/>
    <w:rPr>
      <w:b/>
      <w:bCs/>
      <w:sz w:val="28"/>
      <w:szCs w:val="28"/>
    </w:rPr>
  </w:style>
  <w:style w:type="character" w:styleId="1100" w:customStyle="1">
    <w:name w:val="Заголовок 5 Знак"/>
    <w:basedOn w:val="818"/>
    <w:link w:val="813"/>
    <w:uiPriority w:val="9"/>
    <w:rPr>
      <w:b/>
      <w:bCs/>
      <w:i/>
      <w:iCs/>
      <w:sz w:val="26"/>
      <w:szCs w:val="26"/>
    </w:rPr>
  </w:style>
  <w:style w:type="character" w:styleId="1101" w:customStyle="1">
    <w:name w:val="Заголовок 6 Знак"/>
    <w:basedOn w:val="818"/>
    <w:link w:val="814"/>
    <w:uiPriority w:val="9"/>
    <w:rPr>
      <w:b/>
      <w:bCs/>
    </w:rPr>
  </w:style>
  <w:style w:type="character" w:styleId="1102" w:customStyle="1">
    <w:name w:val="Заголовок 7 Знак"/>
    <w:basedOn w:val="818"/>
    <w:link w:val="815"/>
    <w:uiPriority w:val="9"/>
    <w:rPr>
      <w:sz w:val="24"/>
      <w:szCs w:val="24"/>
    </w:rPr>
  </w:style>
  <w:style w:type="character" w:styleId="1103" w:customStyle="1">
    <w:name w:val="Заголовок 8 Знак"/>
    <w:basedOn w:val="818"/>
    <w:link w:val="816"/>
    <w:uiPriority w:val="9"/>
    <w:rPr>
      <w:i/>
      <w:iCs/>
      <w:sz w:val="24"/>
      <w:szCs w:val="24"/>
    </w:rPr>
  </w:style>
  <w:style w:type="character" w:styleId="1104" w:customStyle="1">
    <w:name w:val="Заголовок 9 Знак"/>
    <w:basedOn w:val="818"/>
    <w:link w:val="817"/>
    <w:uiPriority w:val="9"/>
    <w:rPr>
      <w:rFonts w:asciiTheme="majorHAnsi" w:hAnsiTheme="majorHAnsi" w:eastAsiaTheme="majorEastAsia"/>
    </w:rPr>
  </w:style>
  <w:style w:type="paragraph" w:styleId="1105">
    <w:name w:val="Subtitle"/>
    <w:basedOn w:val="808"/>
    <w:next w:val="808"/>
    <w:link w:val="1106"/>
    <w:uiPriority w:val="11"/>
    <w:qFormat/>
    <w:pPr>
      <w:jc w:val="center"/>
      <w:spacing w:after="60"/>
      <w:outlineLvl w:val="1"/>
    </w:pPr>
    <w:rPr>
      <w:rFonts w:asciiTheme="majorHAnsi" w:hAnsiTheme="majorHAnsi" w:eastAsiaTheme="majorEastAsia"/>
    </w:rPr>
  </w:style>
  <w:style w:type="character" w:styleId="1106" w:customStyle="1">
    <w:name w:val="Подзаголовок Знак"/>
    <w:basedOn w:val="818"/>
    <w:link w:val="1105"/>
    <w:uiPriority w:val="11"/>
    <w:rPr>
      <w:rFonts w:asciiTheme="majorHAnsi" w:hAnsiTheme="majorHAnsi" w:eastAsiaTheme="majorEastAsia"/>
      <w:sz w:val="24"/>
      <w:szCs w:val="24"/>
    </w:rPr>
  </w:style>
  <w:style w:type="character" w:styleId="1107">
    <w:name w:val="Strong"/>
    <w:basedOn w:val="818"/>
    <w:uiPriority w:val="22"/>
    <w:qFormat/>
    <w:rPr>
      <w:b/>
      <w:bCs/>
    </w:rPr>
  </w:style>
  <w:style w:type="paragraph" w:styleId="1108">
    <w:name w:val="No Spacing"/>
    <w:basedOn w:val="808"/>
    <w:uiPriority w:val="1"/>
    <w:qFormat/>
    <w:rPr>
      <w:szCs w:val="32"/>
    </w:rPr>
  </w:style>
  <w:style w:type="paragraph" w:styleId="1109">
    <w:name w:val="Quote"/>
    <w:basedOn w:val="808"/>
    <w:next w:val="808"/>
    <w:link w:val="1110"/>
    <w:uiPriority w:val="29"/>
    <w:qFormat/>
    <w:rPr>
      <w:i/>
    </w:rPr>
  </w:style>
  <w:style w:type="character" w:styleId="1110" w:customStyle="1">
    <w:name w:val="Цитата 2 Знак"/>
    <w:basedOn w:val="818"/>
    <w:link w:val="1109"/>
    <w:uiPriority w:val="29"/>
    <w:rPr>
      <w:i/>
      <w:sz w:val="24"/>
      <w:szCs w:val="24"/>
    </w:rPr>
  </w:style>
  <w:style w:type="paragraph" w:styleId="1111">
    <w:name w:val="Intense Quote"/>
    <w:basedOn w:val="808"/>
    <w:next w:val="808"/>
    <w:link w:val="1112"/>
    <w:uiPriority w:val="30"/>
    <w:qFormat/>
    <w:pPr>
      <w:ind w:left="720" w:right="720"/>
    </w:pPr>
    <w:rPr>
      <w:b/>
      <w:i/>
    </w:rPr>
  </w:style>
  <w:style w:type="character" w:styleId="1112" w:customStyle="1">
    <w:name w:val="Выделенная цитата Знак"/>
    <w:basedOn w:val="818"/>
    <w:link w:val="1111"/>
    <w:uiPriority w:val="30"/>
    <w:rPr>
      <w:b/>
      <w:i/>
      <w:sz w:val="24"/>
    </w:rPr>
  </w:style>
  <w:style w:type="character" w:styleId="1113">
    <w:name w:val="Subtle Emphasis"/>
    <w:uiPriority w:val="19"/>
    <w:qFormat/>
    <w:rPr>
      <w:i/>
      <w:color w:val="5a5a5a" w:themeColor="text1" w:themeTint="A5"/>
    </w:rPr>
  </w:style>
  <w:style w:type="character" w:styleId="1114">
    <w:name w:val="Intense Emphasis"/>
    <w:basedOn w:val="818"/>
    <w:uiPriority w:val="21"/>
    <w:qFormat/>
    <w:rPr>
      <w:b/>
      <w:i/>
      <w:sz w:val="24"/>
      <w:szCs w:val="24"/>
      <w:u w:val="single"/>
    </w:rPr>
  </w:style>
  <w:style w:type="character" w:styleId="1115">
    <w:name w:val="Subtle Reference"/>
    <w:basedOn w:val="818"/>
    <w:uiPriority w:val="31"/>
    <w:qFormat/>
    <w:rPr>
      <w:sz w:val="24"/>
      <w:szCs w:val="24"/>
      <w:u w:val="single"/>
    </w:rPr>
  </w:style>
  <w:style w:type="character" w:styleId="1116">
    <w:name w:val="Intense Reference"/>
    <w:basedOn w:val="818"/>
    <w:uiPriority w:val="32"/>
    <w:qFormat/>
    <w:rPr>
      <w:b/>
      <w:sz w:val="24"/>
      <w:u w:val="single"/>
    </w:rPr>
  </w:style>
  <w:style w:type="paragraph" w:styleId="1117">
    <w:name w:val="TOC Heading"/>
    <w:basedOn w:val="809"/>
    <w:next w:val="808"/>
    <w:uiPriority w:val="39"/>
    <w:semiHidden/>
    <w:unhideWhenUsed/>
    <w:qFormat/>
    <w:pPr>
      <w:outlineLvl w:val="9"/>
    </w:pPr>
  </w:style>
  <w:style w:type="paragraph" w:styleId="1118" w:customStyle="1">
    <w:name w:val="Document Name"/>
    <w:next w:val="808"/>
    <w:link w:val="1122"/>
    <w:pPr>
      <w:jc w:val="center"/>
      <w:keepLines/>
      <w:spacing w:before="120" w:after="120" w:line="288" w:lineRule="auto"/>
    </w:pPr>
    <w:rPr>
      <w:rFonts w:ascii="Times New Roman" w:hAnsi="Times New Roman" w:eastAsia="Times New Roman"/>
      <w:b/>
      <w:bCs/>
      <w:sz w:val="36"/>
      <w:szCs w:val="32"/>
      <w:lang w:eastAsia="en-US"/>
    </w:rPr>
  </w:style>
  <w:style w:type="paragraph" w:styleId="1119" w:customStyle="1">
    <w:name w:val="fdr_subtitle"/>
    <w:basedOn w:val="808"/>
    <w:link w:val="1121"/>
    <w:qFormat/>
    <w:pPr>
      <w:jc w:val="center"/>
      <w:spacing w:line="276" w:lineRule="auto"/>
    </w:pPr>
    <w:rPr>
      <w:rFonts w:ascii="Book Antiqua" w:hAnsi="Book Antiqua"/>
    </w:rPr>
  </w:style>
  <w:style w:type="paragraph" w:styleId="1120" w:customStyle="1">
    <w:name w:val="fdr_title"/>
    <w:basedOn w:val="1118"/>
    <w:link w:val="1123"/>
    <w:qFormat/>
    <w:pPr>
      <w:spacing w:line="276" w:lineRule="auto"/>
    </w:pPr>
    <w:rPr>
      <w:rFonts w:ascii="Book Antiqua" w:hAnsi="Book Antiqua"/>
      <w:sz w:val="22"/>
      <w:szCs w:val="22"/>
    </w:rPr>
  </w:style>
  <w:style w:type="character" w:styleId="1121" w:customStyle="1">
    <w:name w:val="fdr_subtitle Знак"/>
    <w:basedOn w:val="818"/>
    <w:link w:val="1119"/>
    <w:rPr>
      <w:rFonts w:ascii="Book Antiqua" w:hAnsi="Book Antiqua" w:eastAsiaTheme="minorHAnsi" w:cstheme="minorBidi"/>
      <w:lang w:eastAsia="en-US"/>
    </w:rPr>
  </w:style>
  <w:style w:type="character" w:styleId="1122" w:customStyle="1">
    <w:name w:val="Document Name Знак"/>
    <w:basedOn w:val="818"/>
    <w:link w:val="1118"/>
    <w:rPr>
      <w:rFonts w:ascii="Times New Roman" w:hAnsi="Times New Roman" w:eastAsia="Times New Roman"/>
      <w:b/>
      <w:bCs/>
      <w:sz w:val="36"/>
      <w:szCs w:val="32"/>
      <w:lang w:eastAsia="en-US"/>
    </w:rPr>
  </w:style>
  <w:style w:type="character" w:styleId="1123" w:customStyle="1">
    <w:name w:val="fdr_title Знак"/>
    <w:basedOn w:val="1122"/>
    <w:link w:val="1120"/>
    <w:rPr>
      <w:rFonts w:ascii="Book Antiqua" w:hAnsi="Book Antiqua" w:eastAsia="Times New Roman"/>
      <w:b/>
      <w:bCs/>
      <w:sz w:val="36"/>
      <w:szCs w:val="32"/>
      <w:lang w:eastAsia="en-US"/>
    </w:rPr>
  </w:style>
  <w:style w:type="paragraph" w:styleId="1124" w:customStyle="1">
    <w:name w:val="Confirmation text"/>
    <w:basedOn w:val="808"/>
    <w:link w:val="1125"/>
    <w:pPr>
      <w:ind w:firstLine="709"/>
      <w:jc w:val="center"/>
      <w:keepLines/>
      <w:spacing w:before="60" w:after="60" w:line="288" w:lineRule="auto"/>
      <w:widowControl w:val="off"/>
    </w:pPr>
    <w:rPr>
      <w:rFonts w:ascii="Times New Roman" w:hAnsi="Times New Roman" w:eastAsia="Times New Roman" w:cs="Times New Roman"/>
      <w:sz w:val="24"/>
      <w:szCs w:val="24"/>
    </w:rPr>
  </w:style>
  <w:style w:type="character" w:styleId="1125" w:customStyle="1">
    <w:name w:val="Confirmation text Знак"/>
    <w:link w:val="1124"/>
    <w:rPr>
      <w:rFonts w:ascii="Times New Roman" w:hAnsi="Times New Roman" w:eastAsia="Times New Roman"/>
      <w:sz w:val="24"/>
      <w:szCs w:val="24"/>
      <w:lang w:eastAsia="en-US"/>
    </w:rPr>
  </w:style>
  <w:style w:type="paragraph" w:styleId="1126" w:customStyle="1">
    <w:name w:val="fdr_table_title"/>
    <w:basedOn w:val="1124"/>
    <w:link w:val="1127"/>
    <w:qFormat/>
    <w:pPr>
      <w:ind w:firstLine="0"/>
    </w:pPr>
    <w:rPr>
      <w:rFonts w:ascii="Book Antiqua" w:hAnsi="Book Antiqua"/>
      <w:szCs w:val="22"/>
    </w:rPr>
  </w:style>
  <w:style w:type="character" w:styleId="1127" w:customStyle="1">
    <w:name w:val="fdr_table_title Знак"/>
    <w:basedOn w:val="1125"/>
    <w:link w:val="1126"/>
    <w:rPr>
      <w:rFonts w:ascii="Book Antiqua" w:hAnsi="Book Antiqua" w:eastAsia="Times New Roman"/>
      <w:sz w:val="24"/>
      <w:szCs w:val="24"/>
      <w:lang w:eastAsia="en-US"/>
    </w:rPr>
  </w:style>
  <w:style w:type="paragraph" w:styleId="1128" w:customStyle="1">
    <w:name w:val="Подзаголовок инструкции"/>
    <w:basedOn w:val="809"/>
    <w:link w:val="1129"/>
    <w:qFormat/>
    <w:pPr>
      <w:keepLines w:val="0"/>
      <w:keepNext w:val="0"/>
      <w:spacing w:before="60" w:after="60" w:line="240" w:lineRule="auto"/>
    </w:pPr>
    <w:rPr>
      <w:rFonts w:ascii="Book Antiqua" w:hAnsi="Book Antiqua" w:eastAsia="SimSun" w:cstheme="minorBidi"/>
      <w:b/>
      <w:sz w:val="24"/>
      <w:lang w:val="en-US" w:eastAsia="zh-CN"/>
    </w:rPr>
  </w:style>
  <w:style w:type="character" w:styleId="1129" w:customStyle="1">
    <w:name w:val="Подзаголовок инструкции Знак"/>
    <w:basedOn w:val="1097"/>
    <w:link w:val="1128"/>
    <w:rPr>
      <w:rFonts w:ascii="Book Antiqua" w:hAnsi="Book Antiqua" w:eastAsia="SimSun" w:cstheme="minorBidi"/>
      <w:b/>
      <w:color w:val="365f91" w:themeColor="accent1" w:themeShade="BF"/>
      <w:sz w:val="24"/>
      <w:szCs w:val="32"/>
      <w:lang w:val="en-US" w:eastAsia="zh-CN"/>
    </w:rPr>
  </w:style>
  <w:style w:type="paragraph" w:styleId="1130">
    <w:name w:val="annotation subject"/>
    <w:basedOn w:val="1052"/>
    <w:next w:val="1052"/>
    <w:link w:val="1131"/>
    <w:semiHidden/>
    <w:unhideWhenUsed/>
    <w:pPr>
      <w:spacing w:line="240" w:lineRule="auto"/>
    </w:pPr>
    <w:rPr>
      <w:rFonts w:asciiTheme="minorHAnsi" w:hAnsiTheme="minorHAnsi" w:eastAsiaTheme="minorHAnsi"/>
      <w:b/>
      <w:bCs/>
      <w:sz w:val="20"/>
      <w:szCs w:val="20"/>
    </w:rPr>
  </w:style>
  <w:style w:type="character" w:styleId="1131" w:customStyle="1">
    <w:name w:val="Тема примечания Знак"/>
    <w:basedOn w:val="1053"/>
    <w:link w:val="1130"/>
    <w:semiHidden/>
    <w:rPr>
      <w:rFonts w:ascii="Book Antiqua" w:hAnsi="Book Antiqua" w:eastAsiaTheme="minorHAnsi" w:cstheme="minorBidi"/>
      <w:b/>
      <w:bCs/>
      <w:sz w:val="20"/>
      <w:szCs w:val="20"/>
      <w:lang w:val="en-US" w:eastAsia="en-US"/>
    </w:rPr>
  </w:style>
  <w:style w:type="paragraph" w:styleId="1132" w:customStyle="1">
    <w:name w:val="Table_Caption"/>
    <w:basedOn w:val="808"/>
    <w:next w:val="808"/>
    <w:link w:val="1133"/>
    <w:qFormat/>
    <w:pPr>
      <w:ind w:left="1077" w:hanging="1077"/>
      <w:keepLines/>
      <w:keepNext/>
      <w:spacing w:before="360" w:after="240" w:line="36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styleId="1133" w:customStyle="1">
    <w:name w:val="Table_Caption Char"/>
    <w:link w:val="1132"/>
    <w:qFormat/>
    <w:rPr>
      <w:rFonts w:ascii="Times New Roman" w:hAnsi="Times New Roman" w:eastAsia="Times New Roman"/>
      <w:sz w:val="24"/>
      <w:szCs w:val="24"/>
      <w:lang w:eastAsia="en-US"/>
    </w:rPr>
  </w:style>
  <w:style w:type="character" w:styleId="1134">
    <w:name w:val="Hyperlink"/>
    <w:basedOn w:val="818"/>
    <w:unhideWhenUsed/>
    <w:rPr>
      <w:color w:val="0000ff" w:themeColor="hyperlink"/>
      <w:u w:val="single"/>
    </w:rPr>
  </w:style>
  <w:style w:type="character" w:styleId="1135" w:customStyle="1">
    <w:name w:val="Неразрешенное упоминание1"/>
    <w:basedOn w:val="818"/>
    <w:uiPriority w:val="99"/>
    <w:semiHidden/>
    <w:unhideWhenUsed/>
    <w:rPr>
      <w:color w:val="605e5c"/>
      <w:shd w:val="clear" w:color="auto" w:fill="e1dfdd"/>
    </w:rPr>
  </w:style>
  <w:style w:type="paragraph" w:styleId="1136">
    <w:name w:val="Normal (Web)"/>
    <w:basedOn w:val="808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137" w:customStyle="1">
    <w:name w:val="Выделение блока текста"/>
    <w:basedOn w:val="808"/>
    <w:link w:val="1138"/>
    <w:qFormat/>
    <w:pPr>
      <w:ind w:left="708"/>
      <w:pBdr>
        <w:left w:val="single" w:color="365F91" w:themeColor="accent1" w:themeShade="BF" w:sz="4" w:space="4"/>
      </w:pBdr>
    </w:pPr>
  </w:style>
  <w:style w:type="character" w:styleId="1138" w:customStyle="1">
    <w:name w:val="Выделение блока текста Знак"/>
    <w:basedOn w:val="818"/>
    <w:link w:val="1137"/>
    <w:rPr>
      <w:rFonts w:eastAsiaTheme="minorHAnsi" w:cstheme="minorBidi"/>
      <w:lang w:eastAsia="en-US"/>
    </w:rPr>
  </w:style>
  <w:style w:type="paragraph" w:styleId="1139" w:customStyle="1">
    <w:name w:val="Важно"/>
    <w:basedOn w:val="808"/>
    <w:next w:val="808"/>
    <w:link w:val="1140"/>
    <w:qFormat/>
    <w:pPr>
      <w:ind w:left="227"/>
      <w:pBdr>
        <w:left w:val="single" w:color="365F91" w:themeColor="accent1" w:themeShade="BF" w:sz="4" w:space="4"/>
      </w:pBdr>
    </w:pPr>
    <w:rPr>
      <w:i/>
    </w:rPr>
  </w:style>
  <w:style w:type="character" w:styleId="1140" w:customStyle="1">
    <w:name w:val="Важно Знак"/>
    <w:basedOn w:val="818"/>
    <w:link w:val="1139"/>
    <w:rPr>
      <w:rFonts w:eastAsiaTheme="minorHAnsi" w:cstheme="minorBidi"/>
      <w:i/>
      <w:lang w:eastAsia="en-US"/>
    </w:rPr>
  </w:style>
  <w:style w:type="paragraph" w:styleId="1141" w:customStyle="1">
    <w:name w:val="Обрамление"/>
    <w:basedOn w:val="808"/>
    <w:next w:val="808"/>
    <w:link w:val="1142"/>
    <w:qFormat/>
    <w:pPr>
      <w:pBdr>
        <w:top w:val="single" w:color="365F91" w:themeColor="accent1" w:themeShade="BF" w:sz="4" w:space="1"/>
        <w:left w:val="single" w:color="365F91" w:themeColor="accent1" w:themeShade="BF" w:sz="4" w:space="4"/>
        <w:bottom w:val="single" w:color="365F91" w:themeColor="accent1" w:themeShade="BF" w:sz="4" w:space="1"/>
        <w:right w:val="single" w:color="365F91" w:themeColor="accent1" w:themeShade="BF" w:sz="4" w:space="4"/>
      </w:pBdr>
    </w:pPr>
  </w:style>
  <w:style w:type="character" w:styleId="1142" w:customStyle="1">
    <w:name w:val="Обрамление Знак"/>
    <w:basedOn w:val="818"/>
    <w:link w:val="1141"/>
    <w:rPr>
      <w:rFonts w:eastAsiaTheme="minorHAnsi" w:cstheme="minorBidi"/>
      <w:lang w:eastAsia="en-US"/>
    </w:rPr>
  </w:style>
  <w:style w:type="paragraph" w:styleId="1143">
    <w:name w:val="Revision"/>
    <w:hidden/>
    <w:uiPriority w:val="99"/>
    <w:semiHidden/>
    <w:rPr>
      <w:rFonts w:eastAsiaTheme="minorHAnsi" w:cstheme="minorBidi"/>
      <w:lang w:eastAsia="en-US"/>
    </w:rPr>
  </w:style>
  <w:style w:type="table" w:styleId="1144" w:customStyle="1">
    <w:name w:val="cont_table_base1"/>
    <w:basedOn w:val="819"/>
    <w:uiPriority w:val="99"/>
    <w:rPr>
      <w:rFonts w:ascii="Book Antiqua" w:hAnsi="Book Antiqua"/>
      <w:sz w:val="16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vAlign w:val="center"/>
    </w:tcPr>
    <w:tblStylePr w:type="firstRow">
      <w:rPr>
        <w:rFonts w:ascii="Book Antiqua" w:hAnsi="Book Antiqua"/>
        <w:b/>
        <w:sz w:val="16"/>
      </w:rPr>
      <w:trPr>
        <w:tblHeader/>
      </w:trPr>
      <w:tcPr>
        <w:shd w:val="clear" w:color="auto" w:fill="d9d9d9" w:themeFill="background1" w:themeFillShade="D9"/>
        <w:tc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</w:tcBorders>
      </w:tcPr>
    </w:tblStylePr>
  </w:style>
  <w:style w:type="paragraph" w:styleId="1145" w:customStyle="1">
    <w:name w:val="исполнитель"/>
    <w:basedOn w:val="808"/>
    <w:pPr>
      <w:ind w:left="284" w:right="-284"/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table" w:styleId="1146" w:customStyle="1">
    <w:name w:val="cont_table_base2"/>
    <w:basedOn w:val="819"/>
    <w:uiPriority w:val="99"/>
    <w:rPr>
      <w:rFonts w:ascii="Book Antiqua" w:hAnsi="Book Antiqua"/>
      <w:sz w:val="16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vAlign w:val="center"/>
    </w:tcPr>
    <w:tblStylePr w:type="firstRow">
      <w:rPr>
        <w:rFonts w:ascii="Book Antiqua" w:hAnsi="Book Antiqua"/>
        <w:b/>
        <w:sz w:val="16"/>
      </w:rPr>
      <w:trPr>
        <w:tblHeader/>
      </w:trPr>
      <w:tcPr>
        <w:shd w:val="clear" w:color="auto" w:fill="d9d9d9" w:themeFill="background1" w:themeFillShade="D9"/>
        <w:tc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</w:tcBorders>
      </w:tcPr>
    </w:tblStylePr>
  </w:style>
  <w:style w:type="table" w:styleId="1147" w:customStyle="1">
    <w:name w:val="cont_table_base3"/>
    <w:basedOn w:val="819"/>
    <w:uiPriority w:val="99"/>
    <w:rPr>
      <w:rFonts w:ascii="Book Antiqua" w:hAnsi="Book Antiqua"/>
      <w:sz w:val="16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vAlign w:val="center"/>
    </w:tcPr>
    <w:tblStylePr w:type="firstRow">
      <w:rPr>
        <w:rFonts w:ascii="Book Antiqua" w:hAnsi="Book Antiqua"/>
        <w:b/>
        <w:sz w:val="16"/>
      </w:rPr>
      <w:trPr>
        <w:tblHeader/>
      </w:trPr>
      <w:tcPr>
        <w:shd w:val="clear" w:color="auto" w:fill="d9d9d9" w:themeFill="background1" w:themeFillShade="D9"/>
        <w:tc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</w:tcBorders>
      </w:tcPr>
    </w:tblStyle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customXml" Target="../customXml/item1.xml" /><Relationship Id="rId13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AA51AB-7B9F-47E8-80B2-86542E36DC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Р7-Офис/2024.4.1.630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Oleynikova Tatyana</dc:creator>
  <cp:keywords/>
  <dc:description/>
  <cp:lastModifiedBy>interyaeva</cp:lastModifiedBy>
  <cp:revision>76</cp:revision>
  <dcterms:created xsi:type="dcterms:W3CDTF">2026-05-27T14:14:00Z</dcterms:created>
  <dcterms:modified xsi:type="dcterms:W3CDTF">2026-07-17T11:53:58Z</dcterms:modified>
</cp:coreProperties>
</file>