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173"/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>
      <w:pPr>
        <w:pStyle w:val="1173"/>
      </w:pPr>
      <w:r/>
      <w:r/>
    </w:p>
    <w:p>
      <w:pPr>
        <w:pStyle w:val="1173"/>
      </w:pPr>
      <w:r/>
      <w:r/>
    </w:p>
    <w:p>
      <w:pPr>
        <w:pStyle w:val="1173"/>
      </w:pPr>
      <w:r/>
      <w:r/>
    </w:p>
    <w:p>
      <w:pPr>
        <w:pStyle w:val="1173"/>
      </w:pPr>
      <w:r/>
      <w:r/>
    </w:p>
    <w:p>
      <w:pPr>
        <w:pStyle w:val="1173"/>
      </w:pPr>
      <w:r/>
      <w:r/>
    </w:p>
    <w:p>
      <w:pPr>
        <w:pStyle w:val="1173"/>
      </w:pPr>
      <w:r/>
      <w:r/>
    </w:p>
    <w:p>
      <w:pPr>
        <w:pStyle w:val="1173"/>
      </w:pPr>
      <w:r/>
      <w:r/>
    </w:p>
    <w:p>
      <w:pPr>
        <w:pStyle w:val="1173"/>
      </w:pPr>
      <w:r/>
      <w:r/>
    </w:p>
    <w:p>
      <w:pPr>
        <w:pStyle w:val="1173"/>
      </w:pPr>
      <w:r>
        <w:t xml:space="preserve">ПОСТАНОВКА ЗАДАЧИ</w:t>
      </w:r>
      <w:r/>
    </w:p>
    <w:p>
      <w:pPr>
        <w:pStyle w:val="1172"/>
        <w:tabs>
          <w:tab w:val="left" w:pos="426" w:leader="none"/>
        </w:tabs>
      </w:pPr>
      <w:r>
        <w:t xml:space="preserve">Доработка интеграции ГИС ЕСКУ - ГИС СМЕТА для документа «Работа в выходные и праздники»</w:t>
      </w:r>
      <w:r/>
    </w:p>
    <w:p>
      <w:pPr>
        <w:pStyle w:val="862"/>
        <w:ind w:left="360"/>
        <w:jc w:val="center"/>
        <w:pageBreakBefore/>
        <w:spacing w:before="360" w:after="240" w:line="360" w:lineRule="auto"/>
        <w:rPr>
          <w:rFonts w:ascii="Times New Roman" w:hAnsi="Times New Roman" w:eastAsia="Times New Roman" w:cs="Times New Roman"/>
          <w:b/>
          <w:bCs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  <w:t xml:space="preserve">Описание технического решения</w:t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</w:p>
    <w:p>
      <w:pPr>
        <w:pStyle w:val="863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Предмет разработки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11"/>
        <w:ind w:firstLine="426"/>
        <w:spacing w:after="240"/>
      </w:pPr>
      <w:r>
        <w:t xml:space="preserve">Данный документ предназначен для описания постановки задачи предмета проектирования. Таким предметом является:</w:t>
      </w:r>
      <w:r/>
    </w:p>
    <w:p>
      <w:pPr>
        <w:pStyle w:val="1172"/>
        <w:numPr>
          <w:ilvl w:val="0"/>
          <w:numId w:val="11"/>
        </w:numPr>
        <w:jc w:val="both"/>
        <w:rPr>
          <w:color w:val="000000"/>
          <w:sz w:val="20"/>
          <w:szCs w:val="20"/>
        </w:rPr>
      </w:pPr>
      <w:r>
        <w:t xml:space="preserve">Доработка интеграции ГИС ЕСКУ - ГИС СМЕТА для документа «Работа в выходные и праздники».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pStyle w:val="1111"/>
        <w:ind w:firstLine="426"/>
      </w:pPr>
      <w:r>
        <w:t xml:space="preserve">В данном итоговом документе собирается </w:t>
      </w:r>
      <w:r>
        <w:t xml:space="preserve">информация, которая потребуется программисту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источник, из которого будут поступать такие данные, и т.д.</w:t>
      </w:r>
      <w:r/>
    </w:p>
    <w:p>
      <w:pPr>
        <w:pStyle w:val="1111"/>
        <w:ind w:firstLine="426"/>
      </w:pPr>
      <w:r>
        <w:t xml:space="preserve">Доработки, реализованные в соответствии с настоящим ОПЗ, будут использоваться в ГИС ЕСКУ для всех организациях.</w:t>
      </w:r>
      <w:r/>
    </w:p>
    <w:p>
      <w:pPr>
        <w:pStyle w:val="863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Описание требований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11"/>
        <w:ind w:firstLine="426"/>
      </w:pPr>
      <w:r>
        <w:t xml:space="preserve">Доработка интеграции ГИС ЕСКУ - ГИС СМЕТА для документа «Работа в выходные и праздники» отвечает следующим требованиям:</w:t>
      </w:r>
      <w:r/>
    </w:p>
    <w:p>
      <w:pPr>
        <w:pStyle w:val="1185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требований 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096"/>
        <w:tblW w:w="10053" w:type="dxa"/>
        <w:tblLayout w:type="fixed"/>
        <w:tblLook w:val="04A0" w:firstRow="1" w:lastRow="0" w:firstColumn="1" w:lastColumn="0" w:noHBand="0" w:noVBand="1"/>
      </w:tblPr>
      <w:tblGrid>
        <w:gridCol w:w="988"/>
        <w:gridCol w:w="5386"/>
      </w:tblGrid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109"/>
            </w:pPr>
            <w:r>
              <w:t xml:space="preserve">Номер требования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109"/>
            </w:pPr>
            <w:r>
              <w:t xml:space="preserve">Описание</w:t>
            </w:r>
            <w:r/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110"/>
              <w:jc w:val="center"/>
            </w:pPr>
            <w:r>
              <w:t xml:space="preserve">00079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110"/>
              <w:jc w:val="both"/>
            </w:pPr>
            <w:r>
              <w:t xml:space="preserve">**Кратко**: при интеграции данные о командировках и</w:t>
            </w:r>
            <w:r>
              <w:t xml:space="preserve">з документа Работа в выходные и праздничные в ГИС СМЕТА не передаются, при этом на стороне ГИС СМЕТА для корректного учета необходимо, чтобы обычные приказы о работе в выходной день и приказы о работе в выходной день в командировке имели разный вид доп. вр</w:t>
            </w:r>
            <w:r>
              <w:t xml:space="preserve">емени. **Подробно**:  В случаях, когда работник уезжает в командировку и пребывает в командировке в выходной день дополнительно формируется и подписывается приказ на работу в выходной день. Приказ на работу в выходной день должен создаваться везде (в ИО, Г</w:t>
            </w:r>
            <w:r>
              <w:t xml:space="preserve">У, МУ, ОМСУ). С прошлого года согласно рекомендациям Роструда (было письмо) работа в выходной во время командировки не должна учитываться при  расчете среднего заработка (например для отпускных). Чтоб расчет среднего осуществлялся правильно в Смете был вве</w:t>
            </w:r>
            <w:r>
              <w:t xml:space="preserve">ден дополнительный вид доп. времени - "Работа в выходные дни (командировка)". Оплата рабочего дня в выходной день и рабочего дня в командировке абсолютно одинаков, есть только отличия в исключении оплаты при расчете среднего. Сейчас такие приказы приходят </w:t>
            </w:r>
            <w:r>
              <w:t xml:space="preserve">и обрабатываются с неверным видом доп времени "Работа в выходные дни". Руками править ничего нельзя, поэтому создаем ещё один приказ в Смете по образцу и ставим верный вариант доп. времени. В ИО командировок очень много и отслеживать вручную трудозатратно.</w:t>
            </w:r>
            <w:r/>
          </w:p>
        </w:tc>
      </w:tr>
    </w:tbl>
    <w:p>
      <w:pPr>
        <w:pStyle w:val="863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Основные функции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16"/>
        <w:ind w:left="567" w:hanging="567"/>
      </w:pPr>
      <w:r>
        <w:t xml:space="preserve">Функция №1. «Создание в организациях вида времени «Работа в выходные дни (командировка)»»</w:t>
      </w:r>
      <w:r/>
    </w:p>
    <w:p>
      <w:pPr>
        <w:pStyle w:val="1111"/>
        <w:ind w:firstLine="426"/>
      </w:pPr>
      <w:r>
        <w:t xml:space="preserve">Создать во всех организациях вид времени «Работа в выходные дни (командировка)». </w:t>
      </w:r>
      <w:r/>
    </w:p>
    <w:p>
      <w:pPr>
        <w:pStyle w:val="1116"/>
        <w:ind w:left="567" w:hanging="567"/>
      </w:pPr>
      <w:r>
        <w:t xml:space="preserve">Функция №2. «Реализация регистра сведений «Связанные командировки и РВХ (ЯНАО)»»</w:t>
      </w:r>
      <w:r/>
    </w:p>
    <w:p>
      <w:pPr>
        <w:pStyle w:val="1111"/>
        <w:ind w:firstLine="426"/>
      </w:pPr>
      <w:r>
        <w:t xml:space="preserve">Реализовать регистр сведений «Связанные командировки и РВХ (ЯНАО)» для указания связи двух документов для корректной интеграции вида времени. </w:t>
      </w:r>
      <w:r/>
    </w:p>
    <w:p>
      <w:pPr>
        <w:pStyle w:val="1116"/>
        <w:ind w:left="567" w:hanging="567"/>
      </w:pPr>
      <w:r>
        <w:t xml:space="preserve">Функция №3. «Доработка интеграции документа «Работа в выходные и праздники» в ГИС СМЕТА»</w:t>
      </w:r>
      <w:r/>
    </w:p>
    <w:p>
      <w:pPr>
        <w:pStyle w:val="1111"/>
        <w:ind w:firstLine="426"/>
      </w:pPr>
      <w:r>
        <w:t xml:space="preserve">Реализовать доработку существующей интеграции ГИС ЕСКУ – ГИС СМЕТА для документа «Работа в выходные и праздники». </w:t>
      </w:r>
      <w:r/>
    </w:p>
    <w:p>
      <w:pPr>
        <w:pStyle w:val="1116"/>
        <w:ind w:left="567" w:hanging="567"/>
      </w:pPr>
      <w:r>
        <w:t xml:space="preserve">Функция №4. «Доработка проведения документа «Работа в выходные и праздники»»</w:t>
      </w:r>
      <w:r/>
    </w:p>
    <w:p>
      <w:pPr>
        <w:pStyle w:val="1111"/>
        <w:ind w:firstLine="426"/>
      </w:pPr>
      <w:r>
        <w:t xml:space="preserve">Реализовать доработку проведения документа «Работа в выходные и праздники», а именно реализовать проверку пересечения дат с датами командировки. </w:t>
      </w:r>
      <w:r/>
    </w:p>
    <w:p>
      <w:pPr>
        <w:pStyle w:val="1116"/>
        <w:ind w:left="567" w:hanging="567"/>
      </w:pPr>
      <w:r>
        <w:t xml:space="preserve">Функция №5. «Доработка проведения документа «Командировка»»</w:t>
      </w:r>
      <w:r/>
    </w:p>
    <w:p>
      <w:pPr>
        <w:pStyle w:val="1111"/>
        <w:ind w:firstLine="426"/>
      </w:pPr>
      <w:r>
        <w:t xml:space="preserve">Реализовать доработку проведения документа «Командировка», а именно реализовать проверку пересечения дат с датами работы в выходные дни. </w:t>
      </w:r>
      <w:r/>
    </w:p>
    <w:p>
      <w:pPr>
        <w:pStyle w:val="863"/>
        <w:numPr>
          <w:ilvl w:val="1"/>
          <w:numId w:val="10"/>
        </w:numPr>
        <w:ind w:left="0" w:firstLine="709"/>
        <w:keepLines/>
        <w:spacing w:before="480" w:after="240" w:line="360" w:lineRule="auto"/>
      </w:pPr>
      <w:r>
        <w:rPr>
          <w:rFonts w:ascii="Times New Roman" w:hAnsi="Times New Roman" w:eastAsia="Times New Roman" w:cs="Arial"/>
          <w:bCs w:val="0"/>
          <w:i w:val="0"/>
        </w:rPr>
        <w:t xml:space="preserve">Логика системы</w:t>
      </w:r>
      <w:r/>
    </w:p>
    <w:p>
      <w:pPr>
        <w:pStyle w:val="1111"/>
        <w:ind w:firstLine="426"/>
      </w:pPr>
      <w:r>
        <w:t xml:space="preserve">В рамках описываемой программы выделены следующие функции:</w:t>
      </w:r>
      <w:r/>
    </w:p>
    <w:p>
      <w:pPr>
        <w:pStyle w:val="1116"/>
        <w:ind w:left="567" w:hanging="567"/>
      </w:pPr>
      <w:r>
        <w:t xml:space="preserve">Функция №1. «Создание в организациях вида времени «Работа в выходные дни (командировка)»</w:t>
      </w:r>
      <w:r>
        <w:rPr>
          <w:bCs/>
        </w:rPr>
        <w:t xml:space="preserve">»</w:t>
      </w:r>
      <w:r/>
    </w:p>
    <w:p>
      <w:pPr>
        <w:contextualSpacing/>
        <w:ind w:firstLine="426"/>
        <w:spacing w:before="240" w:after="0" w:line="240" w:lineRule="auto"/>
        <w:rPr>
          <w:rFonts w:eastAsia="SimSun" w:cs="Times New Roman"/>
          <w:b/>
          <w:bCs/>
          <w:lang w:eastAsia="zh-CN"/>
        </w:rPr>
      </w:pPr>
      <w:r>
        <w:rPr>
          <w:rFonts w:eastAsia="SimSun" w:cs="Times New Roman"/>
          <w:b/>
          <w:bCs/>
          <w:lang w:eastAsia="zh-CN"/>
        </w:rPr>
        <w:t xml:space="preserve">Система: </w:t>
      </w:r>
      <w:r>
        <w:rPr>
          <w:rFonts w:eastAsia="SimSun" w:cs="Times New Roman"/>
          <w:lang w:eastAsia="zh-CN"/>
        </w:rPr>
        <w:t xml:space="preserve">1С:ЗКГУ Корп</w:t>
      </w:r>
      <w:r>
        <w:rPr>
          <w:rFonts w:eastAsia="SimSun" w:cs="Times New Roman"/>
          <w:b/>
          <w:bCs/>
          <w:lang w:eastAsia="zh-CN"/>
        </w:rPr>
      </w:r>
      <w:r>
        <w:rPr>
          <w:rFonts w:eastAsia="SimSun" w:cs="Times New Roman"/>
          <w:b/>
          <w:bCs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b/>
          <w:bCs/>
          <w:lang w:eastAsia="zh-CN"/>
        </w:rPr>
        <w:t xml:space="preserve">Событие-инициатор: </w:t>
      </w:r>
      <w:r>
        <w:rPr>
          <w:rFonts w:eastAsia="SimSun" w:cs="Times New Roman"/>
          <w:lang w:eastAsia="zh-CN"/>
        </w:rPr>
        <w:t xml:space="preserve">Необходимо передавать в ГИС СМЕТА вид времени «Работа в выходные дни (командировка)».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spacing w:before="120" w:after="120" w:line="240" w:lineRule="auto"/>
        <w:rPr>
          <w:rFonts w:eastAsia="SimSun" w:cs="Times New Roman"/>
          <w:b/>
          <w:i/>
          <w:lang w:eastAsia="zh-CN"/>
        </w:rPr>
        <w:outlineLvl w:val="4"/>
      </w:pPr>
      <w:r>
        <w:rPr>
          <w:rFonts w:eastAsia="SimSun" w:cs="Times New Roman"/>
          <w:b/>
          <w:i/>
          <w:lang w:eastAsia="zh-CN"/>
        </w:rPr>
        <w:t xml:space="preserve">ШАГ №1. «Создание вида времени «Работа в выходные дни (командировка)»»</w:t>
      </w:r>
      <w:r>
        <w:rPr>
          <w:rFonts w:eastAsia="SimSun" w:cs="Times New Roman"/>
          <w:b/>
          <w:i/>
          <w:lang w:eastAsia="zh-CN"/>
        </w:rPr>
      </w:r>
      <w:r>
        <w:rPr>
          <w:rFonts w:eastAsia="SimSun" w:cs="Times New Roman"/>
          <w:b/>
          <w:i/>
          <w:lang w:eastAsia="zh-CN"/>
        </w:rPr>
      </w:r>
    </w:p>
    <w:p>
      <w:pPr>
        <w:pStyle w:val="1111"/>
        <w:ind w:firstLine="426"/>
      </w:pPr>
      <w:r>
        <w:t xml:space="preserve">Необходимо во всех организациях создать в справочнике «Виды использования рабочего времени» предопределенный элемент «Работа в выходные дни (командировка)». Данный элемент сделать недоступным для изменения пользователем.</w:t>
      </w:r>
      <w:r/>
    </w:p>
    <w:p>
      <w:pPr>
        <w:pStyle w:val="1111"/>
        <w:ind w:left="360"/>
        <w:jc w:val="center"/>
        <w:rPr>
          <w:highlight w:val="yellow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874364" cy="1800520"/>
                <wp:effectExtent l="19050" t="19050" r="12065" b="2857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715251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3893178" cy="180926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05.07pt;height:141.77pt;mso-wrap-distance-left:0.00pt;mso-wrap-distance-top:0.00pt;mso-wrap-distance-right:0.00pt;mso-wrap-distance-bottom:0.00pt;" strokecolor="#4F81BD">
                <v:path textboxrect="0,0,0,0"/>
                <v:imagedata r:id="rId13" o:title=""/>
              </v:shape>
            </w:pict>
          </mc:Fallback>
        </mc:AlternateContent>
      </w:r>
      <w:r>
        <w:rPr>
          <w:highlight w:val="yellow"/>
        </w:rPr>
      </w:r>
      <w:r>
        <w:rPr>
          <w:highlight w:val="yellow"/>
        </w:rPr>
      </w:r>
    </w:p>
    <w:p>
      <w:pPr>
        <w:pStyle w:val="892"/>
        <w:rPr>
          <w:highlight w:val="yellow"/>
        </w:rPr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1</w:t>
      </w:r>
      <w:r>
        <w:fldChar w:fldCharType="end"/>
      </w:r>
      <w:r>
        <w:t xml:space="preserve"> – Визуальное представление элемента</w:t>
      </w:r>
      <w:r>
        <w:rPr>
          <w:highlight w:val="yellow"/>
        </w:rPr>
      </w:r>
      <w:r>
        <w:rPr>
          <w:highlight w:val="yellow"/>
        </w:rPr>
      </w:r>
    </w:p>
    <w:p>
      <w:pPr>
        <w:pStyle w:val="1111"/>
        <w:ind w:firstLine="426"/>
      </w:pPr>
      <w:r>
        <w:t xml:space="preserve">После создания убедиться, что в организациях, где настроена интеграция ГИС ЕСКУ – ГИС СМЕТА созданные показали выгрузились в Смету.</w:t>
      </w:r>
      <w:r/>
    </w:p>
    <w:p>
      <w:pPr>
        <w:pStyle w:val="1111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1116"/>
        <w:ind w:left="567" w:hanging="567"/>
      </w:pPr>
      <w:r>
        <w:t xml:space="preserve">Функция №2. «Реализация регистра сведений «Связанные командировки и РВХ (ЯНАО)»</w:t>
      </w:r>
      <w:r>
        <w:rPr>
          <w:bCs/>
        </w:rPr>
        <w:t xml:space="preserve">»</w:t>
      </w:r>
      <w:r/>
    </w:p>
    <w:p>
      <w:pPr>
        <w:contextualSpacing/>
        <w:ind w:firstLine="426"/>
        <w:spacing w:before="240" w:after="0" w:line="240" w:lineRule="auto"/>
        <w:rPr>
          <w:rFonts w:eastAsia="SimSun" w:cs="Times New Roman"/>
          <w:b/>
          <w:bCs/>
          <w:lang w:eastAsia="zh-CN"/>
        </w:rPr>
      </w:pPr>
      <w:r>
        <w:rPr>
          <w:rFonts w:eastAsia="SimSun" w:cs="Times New Roman"/>
          <w:b/>
          <w:bCs/>
          <w:lang w:eastAsia="zh-CN"/>
        </w:rPr>
        <w:t xml:space="preserve">Система: </w:t>
      </w:r>
      <w:r>
        <w:rPr>
          <w:rFonts w:eastAsia="SimSun" w:cs="Times New Roman"/>
          <w:lang w:eastAsia="zh-CN"/>
        </w:rPr>
        <w:t xml:space="preserve">1С:ЗКГУ Корп</w:t>
      </w:r>
      <w:r>
        <w:rPr>
          <w:rFonts w:eastAsia="SimSun" w:cs="Times New Roman"/>
          <w:b/>
          <w:bCs/>
          <w:lang w:eastAsia="zh-CN"/>
        </w:rPr>
      </w:r>
      <w:r>
        <w:rPr>
          <w:rFonts w:eastAsia="SimSun" w:cs="Times New Roman"/>
          <w:b/>
          <w:bCs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b/>
          <w:bCs/>
          <w:lang w:eastAsia="zh-CN"/>
        </w:rPr>
        <w:t xml:space="preserve">Событие-инициатор: </w:t>
      </w:r>
      <w:r>
        <w:rPr>
          <w:rFonts w:eastAsia="SimSun" w:cs="Times New Roman"/>
          <w:lang w:eastAsia="zh-CN"/>
        </w:rPr>
        <w:t xml:space="preserve">Необходимо реализовать связь документов типа «Командировка» и «Работа в выходные и праздники».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spacing w:before="120" w:after="120" w:line="240" w:lineRule="auto"/>
        <w:rPr>
          <w:rFonts w:eastAsia="SimSun" w:cs="Times New Roman"/>
          <w:b/>
          <w:i/>
          <w:lang w:eastAsia="zh-CN"/>
        </w:rPr>
        <w:outlineLvl w:val="4"/>
      </w:pPr>
      <w:r>
        <w:rPr>
          <w:rFonts w:eastAsia="SimSun" w:cs="Times New Roman"/>
          <w:b/>
          <w:i/>
          <w:lang w:eastAsia="zh-CN"/>
        </w:rPr>
        <w:t xml:space="preserve">ШАГ №1. «Создание регистра сведений</w:t>
      </w:r>
      <w:r>
        <w:t xml:space="preserve"> «</w:t>
      </w:r>
      <w:r>
        <w:rPr>
          <w:rFonts w:eastAsia="SimSun" w:cs="Times New Roman"/>
          <w:b/>
          <w:i/>
          <w:lang w:eastAsia="zh-CN"/>
        </w:rPr>
        <w:t xml:space="preserve">Связанные командировки и РВХ (ЯНАО)»»</w:t>
      </w:r>
      <w:r>
        <w:rPr>
          <w:rFonts w:eastAsia="SimSun" w:cs="Times New Roman"/>
          <w:b/>
          <w:i/>
          <w:lang w:eastAsia="zh-CN"/>
        </w:rPr>
      </w:r>
      <w:r>
        <w:rPr>
          <w:rFonts w:eastAsia="SimSun" w:cs="Times New Roman"/>
          <w:b/>
          <w:i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Реализовать независимый непериодический регистр сведений «Связанные командировки и РВХ (ЯНАО)».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Измерение: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numPr>
          <w:ilvl w:val="0"/>
          <w:numId w:val="30"/>
        </w:numPr>
        <w:contextualSpacing/>
        <w:ind w:left="1276" w:hanging="283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Командировка (тип ДокументСсылка.Командировки);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Ресурс: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numPr>
          <w:ilvl w:val="0"/>
          <w:numId w:val="31"/>
        </w:numPr>
        <w:contextualSpacing/>
        <w:ind w:left="1276" w:hanging="283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Работа в выходные и праздники (тип ДокументСсылка.РаботаВВыходныеИПраздничныеДни).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Для работы с регистром необходимо настроить роли следующим образом: 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720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892"/>
        <w:jc w:val="left"/>
        <w:rPr>
          <w:rFonts w:eastAsia="SimSun" w:cs="Times New Roman"/>
          <w:lang w:eastAsia="zh-CN"/>
        </w:rPr>
      </w:pPr>
      <w:r>
        <w:t xml:space="preserve">Таблица </w:t>
      </w:r>
      <w:r>
        <w:rPr>
          <w:bCs w:val="0"/>
        </w:rPr>
        <w:fldChar w:fldCharType="begin"/>
      </w:r>
      <w:r>
        <w:rPr>
          <w:bCs w:val="0"/>
        </w:rPr>
        <w:instrText xml:space="preserve"> SEQ Таблица \* ARABIC </w:instrText>
      </w:r>
      <w:r>
        <w:rPr>
          <w:bCs w:val="0"/>
        </w:rPr>
        <w:fldChar w:fldCharType="separate"/>
      </w:r>
      <w:r>
        <w:rPr>
          <w:bCs w:val="0"/>
        </w:rPr>
        <w:t xml:space="preserve">2</w:t>
      </w:r>
      <w:r>
        <w:rPr>
          <w:bCs w:val="0"/>
        </w:rPr>
        <w:fldChar w:fldCharType="end"/>
      </w:r>
      <w:r>
        <w:rPr>
          <w:rFonts w:eastAsia="Times New Roman" w:cs="Times New Roman"/>
        </w:rPr>
        <w:t xml:space="preserve"> </w:t>
      </w:r>
      <w:r>
        <w:rPr>
          <w:rFonts w:eastAsia="SimSun" w:cs="Times New Roman"/>
          <w:lang w:eastAsia="zh-CN"/>
        </w:rPr>
        <w:t xml:space="preserve">– Описание ролей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tbl>
      <w:tblPr>
        <w:tblStyle w:val="1096"/>
        <w:tblW w:w="10043" w:type="dxa"/>
        <w:tblLayout w:type="fixed"/>
        <w:tblLook w:val="04A0" w:firstRow="1" w:lastRow="0" w:firstColumn="1" w:lastColumn="0" w:noHBand="0" w:noVBand="1"/>
      </w:tblPr>
      <w:tblGrid>
        <w:gridCol w:w="3256"/>
        <w:gridCol w:w="1417"/>
        <w:gridCol w:w="1843"/>
        <w:gridCol w:w="1843"/>
        <w:gridCol w:w="1684"/>
      </w:tblGrid>
      <w:tr>
        <w:tblPrEx/>
        <w:trPr/>
        <w:tc>
          <w:tcPr>
            <w:tcW w:w="325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Роль</w:t>
            </w:r>
            <w:r>
              <w:rPr>
                <w:rFonts w:eastAsia="SimSun" w:cs="Times New Roman"/>
                <w:szCs w:val="16"/>
                <w:lang w:eastAsia="zh-CN"/>
              </w:rPr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bCs/>
                <w:szCs w:val="16"/>
                <w:lang w:eastAsia="zh-CN"/>
              </w:rPr>
              <w:t xml:space="preserve">Чтение</w:t>
            </w:r>
            <w:r>
              <w:rPr>
                <w:rFonts w:eastAsia="SimSun" w:cs="Times New Roman"/>
                <w:szCs w:val="16"/>
                <w:lang w:eastAsia="zh-CN"/>
              </w:rPr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bCs/>
                <w:szCs w:val="16"/>
                <w:lang w:eastAsia="zh-CN"/>
              </w:rPr>
              <w:t xml:space="preserve">Изменение</w:t>
            </w:r>
            <w:r>
              <w:rPr>
                <w:rFonts w:eastAsia="SimSun" w:cs="Times New Roman"/>
                <w:szCs w:val="16"/>
                <w:lang w:eastAsia="zh-CN"/>
              </w:rPr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bCs/>
                <w:szCs w:val="16"/>
                <w:lang w:eastAsia="zh-CN"/>
              </w:rPr>
              <w:t xml:space="preserve">Просмотр</w:t>
            </w:r>
            <w:r>
              <w:rPr>
                <w:rFonts w:eastAsia="SimSun" w:cs="Times New Roman"/>
                <w:szCs w:val="16"/>
                <w:lang w:eastAsia="zh-CN"/>
              </w:rPr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168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Редактирование</w:t>
            </w:r>
            <w:r>
              <w:rPr>
                <w:rFonts w:eastAsia="SimSun" w:cs="Times New Roman"/>
                <w:szCs w:val="16"/>
                <w:lang w:eastAsia="zh-CN"/>
              </w:rPr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</w:tr>
      <w:tr>
        <w:tblPrEx/>
        <w:trPr/>
        <w:tc>
          <w:tcPr>
            <w:tcW w:w="325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ДобавлениеИзменениеКадровогоСостоянияРасширенная </w:t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ДА</w:t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НЕТ</w:t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ДА</w:t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168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НЕТ</w:t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</w:tbl>
    <w:p>
      <w:pPr>
        <w:pStyle w:val="1111"/>
      </w:pPr>
      <w:r/>
      <w:r/>
    </w:p>
    <w:p>
      <w:pPr>
        <w:pStyle w:val="1111"/>
      </w:pPr>
      <w:r>
        <w:tab/>
        <w:t xml:space="preserve">Визуальное отображение регистра сведений:</w:t>
      </w:r>
      <w:r>
        <w:rPr>
          <w:rStyle w:val="1104"/>
          <w:sz w:val="22"/>
        </w:rPr>
      </w:r>
      <w:r/>
    </w:p>
    <w:p>
      <w:pPr>
        <w:pStyle w:val="1111"/>
      </w:pPr>
      <w:r/>
      <w:r/>
    </w:p>
    <w:p>
      <w:pPr>
        <w:pStyle w:val="1111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50154" cy="906525"/>
                <wp:effectExtent l="19050" t="19050" r="22225" b="27305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531504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759622" cy="90801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52.77pt;height:71.38pt;mso-wrap-distance-left:0.00pt;mso-wrap-distance-top:0.00pt;mso-wrap-distance-right:0.00pt;mso-wrap-distance-bottom:0.00pt;" strokecolor="#4F81BD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pStyle w:val="892"/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2</w:t>
      </w:r>
      <w:r>
        <w:fldChar w:fldCharType="end"/>
      </w:r>
      <w:r>
        <w:t xml:space="preserve"> – Визуальное отображение регистра сведений</w:t>
      </w:r>
      <w:r/>
    </w:p>
    <w:p>
      <w:pPr>
        <w:spacing w:before="120" w:after="120" w:line="240" w:lineRule="auto"/>
        <w:rPr>
          <w:rFonts w:eastAsia="SimSun" w:cs="Times New Roman"/>
          <w:b/>
          <w:i/>
          <w:lang w:eastAsia="zh-CN"/>
        </w:rPr>
        <w:outlineLvl w:val="4"/>
      </w:pPr>
      <w:r>
        <w:rPr>
          <w:rFonts w:eastAsia="SimSun" w:cs="Times New Roman"/>
          <w:b/>
          <w:i/>
          <w:lang w:eastAsia="zh-CN"/>
        </w:rPr>
        <w:t xml:space="preserve">ШАГ №2. «Создание вкладки в документах «Командировка» и «Работа в выходные и праздники»»</w:t>
      </w:r>
      <w:r>
        <w:rPr>
          <w:rFonts w:eastAsia="SimSun" w:cs="Times New Roman"/>
          <w:b/>
          <w:i/>
          <w:lang w:eastAsia="zh-CN"/>
        </w:rPr>
      </w:r>
      <w:r>
        <w:rPr>
          <w:rFonts w:eastAsia="SimSun" w:cs="Times New Roman"/>
          <w:b/>
          <w:i/>
          <w:lang w:eastAsia="zh-CN"/>
        </w:rPr>
      </w:r>
    </w:p>
    <w:p>
      <w:pPr>
        <w:pStyle w:val="1111"/>
        <w:ind w:firstLine="567"/>
      </w:pPr>
      <w:r>
        <w:t xml:space="preserve">Необходимо в документах «Командировка» и «Работа в выходные и праздники» реализовать ссылочную вкладку, по которой будет доступен регистр «Связанные командировки и РВХ (ЯНАО)».</w:t>
      </w:r>
      <w:r/>
    </w:p>
    <w:p>
      <w:pPr>
        <w:pStyle w:val="1111"/>
        <w:ind w:firstLine="567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1111"/>
        <w:jc w:val="center"/>
        <w:rPr>
          <w:highlight w:val="yellow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40727" cy="1131158"/>
                <wp:effectExtent l="19050" t="19050" r="12700" b="12065"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083547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749133" cy="113281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52.03pt;height:89.07pt;mso-wrap-distance-left:0.00pt;mso-wrap-distance-top:0.00pt;mso-wrap-distance-right:0.00pt;mso-wrap-distance-bottom:0.00pt;" strokecolor="#4F81BD">
                <v:path textboxrect="0,0,0,0"/>
                <v:imagedata r:id="rId15" o:title=""/>
              </v:shape>
            </w:pict>
          </mc:Fallback>
        </mc:AlternateContent>
      </w:r>
      <w:r>
        <w:rPr>
          <w:highlight w:val="yellow"/>
        </w:rPr>
      </w:r>
      <w:r>
        <w:rPr>
          <w:highlight w:val="yellow"/>
        </w:rPr>
      </w:r>
    </w:p>
    <w:p>
      <w:pPr>
        <w:pStyle w:val="892"/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3</w:t>
      </w:r>
      <w:r>
        <w:fldChar w:fldCharType="end"/>
      </w:r>
      <w:r>
        <w:t xml:space="preserve"> – Визуальное представление вкладки</w:t>
      </w:r>
      <w:r/>
    </w:p>
    <w:p>
      <w:pPr>
        <w:spacing w:before="120" w:after="120" w:line="240" w:lineRule="auto"/>
        <w:rPr>
          <w:rFonts w:eastAsia="SimSun" w:cs="Times New Roman"/>
          <w:b/>
          <w:i/>
          <w:lang w:eastAsia="zh-CN"/>
        </w:rPr>
        <w:outlineLvl w:val="4"/>
      </w:pPr>
      <w:r>
        <w:rPr>
          <w:rFonts w:eastAsia="SimSun" w:cs="Times New Roman"/>
          <w:b/>
          <w:i/>
          <w:lang w:eastAsia="zh-CN"/>
        </w:rPr>
        <w:t xml:space="preserve">ШАГ №3. «Связь документов, которые созданы до внедрения доработок»</w:t>
      </w:r>
      <w:r>
        <w:rPr>
          <w:rFonts w:eastAsia="SimSun" w:cs="Times New Roman"/>
          <w:b/>
          <w:i/>
          <w:lang w:eastAsia="zh-CN"/>
        </w:rPr>
      </w:r>
      <w:r>
        <w:rPr>
          <w:rFonts w:eastAsia="SimSun" w:cs="Times New Roman"/>
          <w:b/>
          <w:i/>
          <w:lang w:eastAsia="zh-CN"/>
        </w:rPr>
      </w:r>
    </w:p>
    <w:p>
      <w:pPr>
        <w:ind w:firstLine="567"/>
        <w:rPr>
          <w:rFonts w:eastAsia="SimSun" w:cs="Times New Roman"/>
          <w:b/>
          <w:i/>
        </w:rPr>
      </w:pPr>
      <w:r>
        <w:t xml:space="preserve">При внедрении данных д</w:t>
      </w:r>
      <w:r>
        <w:t xml:space="preserve">оработок необходимо автоматически в организациях найти документы, у которых дни работы в выходные и праздничные дни совпадают с периодом командировки и создать запись в регистре сведений «Связанные командировки и РВХ (ЯНАО)» с соответствующими документами.</w:t>
      </w:r>
      <w:r>
        <w:rPr>
          <w:rFonts w:eastAsia="SimSun" w:cs="Times New Roman"/>
          <w:b/>
          <w:i/>
        </w:rPr>
      </w:r>
      <w:r>
        <w:rPr>
          <w:rFonts w:eastAsia="SimSun" w:cs="Times New Roman"/>
          <w:b/>
          <w:i/>
        </w:rPr>
      </w:r>
    </w:p>
    <w:p>
      <w:pPr>
        <w:pStyle w:val="1116"/>
        <w:ind w:left="567" w:hanging="567"/>
      </w:pPr>
      <w:r>
        <w:t xml:space="preserve">Функция №3. «Доработка интеграции документа «Работа в выходные и праздники» в ГИС СМЕТА</w:t>
      </w:r>
      <w:r>
        <w:rPr>
          <w:bCs/>
        </w:rPr>
        <w:t xml:space="preserve">»</w:t>
      </w:r>
      <w:r/>
    </w:p>
    <w:p>
      <w:pPr>
        <w:contextualSpacing/>
        <w:ind w:firstLine="426"/>
        <w:spacing w:before="240" w:after="0" w:line="240" w:lineRule="auto"/>
        <w:rPr>
          <w:rFonts w:eastAsia="SimSun" w:cs="Times New Roman"/>
          <w:b/>
          <w:bCs/>
          <w:lang w:eastAsia="zh-CN"/>
        </w:rPr>
      </w:pPr>
      <w:r>
        <w:rPr>
          <w:rFonts w:eastAsia="SimSun" w:cs="Times New Roman"/>
          <w:b/>
          <w:bCs/>
          <w:lang w:eastAsia="zh-CN"/>
        </w:rPr>
        <w:t xml:space="preserve">Система: </w:t>
      </w:r>
      <w:r>
        <w:rPr>
          <w:rFonts w:eastAsia="SimSun" w:cs="Times New Roman"/>
          <w:lang w:eastAsia="zh-CN"/>
        </w:rPr>
        <w:t xml:space="preserve">1С:ЗКГУ Корп</w:t>
      </w:r>
      <w:r>
        <w:rPr>
          <w:rFonts w:eastAsia="SimSun" w:cs="Times New Roman"/>
          <w:b/>
          <w:bCs/>
          <w:lang w:eastAsia="zh-CN"/>
        </w:rPr>
      </w:r>
      <w:r>
        <w:rPr>
          <w:rFonts w:eastAsia="SimSun" w:cs="Times New Roman"/>
          <w:b/>
          <w:bCs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b/>
          <w:bCs/>
          <w:lang w:eastAsia="zh-CN"/>
        </w:rPr>
        <w:t xml:space="preserve">Событие-инициатор: </w:t>
      </w:r>
      <w:r>
        <w:rPr>
          <w:rFonts w:eastAsia="SimSun" w:cs="Times New Roman"/>
          <w:lang w:eastAsia="zh-CN"/>
        </w:rPr>
        <w:t xml:space="preserve">Необходимо доработать существующую интеграцию ГИС ЕСКУ – ГИС СМЕТА для документа «Работа в выходные и праздники».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spacing w:before="120" w:after="120" w:line="240" w:lineRule="auto"/>
        <w:rPr>
          <w:rFonts w:eastAsia="SimSun" w:cs="Times New Roman"/>
          <w:b/>
          <w:i/>
          <w:lang w:eastAsia="zh-CN"/>
        </w:rPr>
        <w:outlineLvl w:val="4"/>
      </w:pPr>
      <w:r>
        <w:rPr>
          <w:rFonts w:eastAsia="SimSun" w:cs="Times New Roman"/>
          <w:b/>
          <w:i/>
          <w:lang w:eastAsia="zh-CN"/>
        </w:rPr>
        <w:t xml:space="preserve">ШАГ №1. «Доработка интеграции документа «Работа в выходные и праздники» в ГИС СМЕТА»</w:t>
      </w:r>
      <w:r>
        <w:rPr>
          <w:rFonts w:eastAsia="SimSun" w:cs="Times New Roman"/>
          <w:b/>
          <w:i/>
          <w:lang w:eastAsia="zh-CN"/>
        </w:rPr>
      </w:r>
      <w:r>
        <w:rPr>
          <w:rFonts w:eastAsia="SimSun" w:cs="Times New Roman"/>
          <w:b/>
          <w:i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Необходимо доработать процедуру по упаковке данных для передачи в ГИС СМЕТА. А именно, дополнить структуру отправляемых данных элементом «ВидВремени». 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Пример упакованных данных документа «Работа в выходные и праздники» с новым элементом данных (выделен жирным шрифтом):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{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"#value": {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"РаботаВВыходныеИПраздничныеДни": [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{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"УникальныйИдентификатор": "eedbd5d8-60e2-11f1-8c9f-00505694fe9c",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"Дата": "2026-06-05T16:32:01",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"хс_ДатаРегистрации": "2026-06-05T00:00:00",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"Номер": "1725-ок",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"ТипДокумента": "РаботаВВыходныеИПраздничныеДни",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"Организация": "c7a7c903-8895-11f0-bcbb-00155d005e01",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"Комментарий": "№1725-ок от 05.06.2026",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"СсылкаНаКонтейнер": {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"Тип": "ДвоичныеДанные",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"Наименование": "Выписка из приказа",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"Данные": "JVBERi0x..........wolJUVPRgo=",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"Расширение": "pdf"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},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"Сотрудники": [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{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"Сотрудник": "3ed07614-c914-11f0-93d3-00505694fe9c",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"ИдентификаторПриказаОНазначении": "6d21d654-e47e-11f0-8ede-00505694fe9c",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"ТипДокументаПриказаОНазначении": "КадровыйПеревод",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"ДатаНазанчения": "2025-11-22T00:01:00",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"Дата": "2026-06-07T00:00:00",</w:t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b/>
          <w:bCs/>
          <w:lang w:eastAsia="zh-CN"/>
        </w:rPr>
      </w:pPr>
      <w:r>
        <w:rPr>
          <w:rFonts w:eastAsia="SimSun" w:cs="Times New Roman"/>
          <w:b/>
          <w:bCs/>
          <w:lang w:eastAsia="zh-CN"/>
        </w:rPr>
        <w:t xml:space="preserve">"ВидВремени": "4512d9d3-8895-23f0-bcbb-00123d005e02", </w:t>
      </w:r>
      <w:r>
        <w:rPr>
          <w:rFonts w:eastAsia="SimSun" w:cs="Times New Roman"/>
          <w:b/>
          <w:bCs/>
          <w:lang w:eastAsia="zh-CN"/>
        </w:rPr>
      </w:r>
      <w:r>
        <w:rPr>
          <w:rFonts w:eastAsia="SimSun" w:cs="Times New Roman"/>
          <w:b/>
          <w:bCs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"ОтработаноЧасов": "0",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"СпособКомпенсацииПереработки": "Отгул"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},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{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"Сотрудник": "3ed07614-c914-11f0-93d3-00505694fe9c",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"ИдентификаторПриказаОНазначении": "6d21d654-e47e-11f0-8ede-00505694fe9c",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"ТипДокументаПриказаОНазначении": "КадровыйПеревод",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"ДатаНазанчения": "2025-11-22T00:01:00",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"Дата": "2026-06-12T00:00:00",        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b/>
          <w:bCs/>
          <w:lang w:eastAsia="zh-CN"/>
        </w:rPr>
        <w:t xml:space="preserve">"ВидВремени": "4512d9d3-8895-11f0-bcbb-00155d005e01"</w:t>
      </w:r>
      <w:r>
        <w:rPr>
          <w:rFonts w:eastAsia="SimSun" w:cs="Times New Roman"/>
          <w:lang w:eastAsia="zh-CN"/>
        </w:rPr>
        <w:t xml:space="preserve">,  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"СпособКомпенсацииПереработки": "Отгул"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}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]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}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]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}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}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highlight w:val="yellow"/>
          <w:lang w:eastAsia="zh-CN"/>
        </w:rPr>
      </w:pPr>
      <w:r>
        <w:rPr>
          <w:rFonts w:eastAsia="SimSun" w:cs="Times New Roman"/>
          <w:highlight w:val="yellow"/>
          <w:lang w:eastAsia="zh-CN"/>
        </w:rPr>
      </w:r>
      <w:r>
        <w:rPr>
          <w:rFonts w:eastAsia="SimSun" w:cs="Times New Roman"/>
          <w:highlight w:val="yellow"/>
          <w:lang w:eastAsia="zh-CN"/>
        </w:rPr>
      </w:r>
      <w:r>
        <w:rPr>
          <w:rFonts w:eastAsia="SimSun" w:cs="Times New Roman"/>
          <w:highlight w:val="yellow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В новом параметре «ВидВремени» передавать УИД элемента справочника «Виды использования рабочего времени»: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1135"/>
        <w:numPr>
          <w:ilvl w:val="0"/>
          <w:numId w:val="25"/>
        </w:numPr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передавать преопределенный элемент «Работа в выходные и нерабочие праздничные дни» (цифровой код 03) </w:t>
      </w:r>
      <w:r>
        <w:rPr>
          <w:rFonts w:hint="cs" w:eastAsia="SimSun" w:cs="Times New Roman"/>
          <w:lang w:eastAsia="zh-CN"/>
        </w:rPr>
        <w:t xml:space="preserve">в</w:t>
      </w:r>
      <w:r>
        <w:rPr>
          <w:rFonts w:eastAsia="SimSun" w:cs="Times New Roman"/>
          <w:lang w:eastAsia="zh-CN"/>
        </w:rPr>
        <w:t xml:space="preserve"> </w:t>
      </w:r>
      <w:r>
        <w:rPr>
          <w:rFonts w:hint="cs" w:eastAsia="SimSun" w:cs="Times New Roman"/>
          <w:lang w:eastAsia="zh-CN"/>
        </w:rPr>
        <w:t xml:space="preserve">случаях</w:t>
      </w:r>
      <w:r>
        <w:rPr>
          <w:rFonts w:eastAsia="SimSun" w:cs="Times New Roman"/>
          <w:lang w:eastAsia="zh-CN"/>
        </w:rPr>
        <w:t xml:space="preserve">, </w:t>
      </w:r>
      <w:r>
        <w:rPr>
          <w:rFonts w:hint="cs" w:eastAsia="SimSun" w:cs="Times New Roman"/>
          <w:lang w:eastAsia="zh-CN"/>
        </w:rPr>
        <w:t xml:space="preserve">когда</w:t>
      </w:r>
      <w:r>
        <w:rPr>
          <w:rFonts w:eastAsia="SimSun" w:cs="Times New Roman"/>
          <w:lang w:eastAsia="zh-CN"/>
        </w:rPr>
        <w:t xml:space="preserve"> </w:t>
      </w:r>
      <w:r>
        <w:rPr>
          <w:rFonts w:hint="cs" w:eastAsia="SimSun" w:cs="Times New Roman"/>
          <w:lang w:eastAsia="zh-CN"/>
        </w:rPr>
        <w:t xml:space="preserve">у</w:t>
      </w:r>
      <w:r>
        <w:rPr>
          <w:rFonts w:eastAsia="SimSun" w:cs="Times New Roman"/>
          <w:lang w:eastAsia="zh-CN"/>
        </w:rPr>
        <w:t xml:space="preserve"> </w:t>
      </w:r>
      <w:r>
        <w:rPr>
          <w:rFonts w:hint="cs" w:eastAsia="SimSun" w:cs="Times New Roman"/>
          <w:lang w:eastAsia="zh-CN"/>
        </w:rPr>
        <w:t xml:space="preserve">сотрудника</w:t>
      </w:r>
      <w:r>
        <w:rPr>
          <w:rFonts w:eastAsia="SimSun" w:cs="Times New Roman"/>
          <w:lang w:eastAsia="zh-CN"/>
        </w:rPr>
        <w:t xml:space="preserve"> </w:t>
      </w:r>
      <w:r>
        <w:rPr>
          <w:rFonts w:hint="cs" w:eastAsia="SimSun" w:cs="Times New Roman"/>
          <w:lang w:eastAsia="zh-CN"/>
        </w:rPr>
        <w:t xml:space="preserve">работа</w:t>
      </w:r>
      <w:r>
        <w:rPr>
          <w:rFonts w:eastAsia="SimSun" w:cs="Times New Roman"/>
          <w:lang w:eastAsia="zh-CN"/>
        </w:rPr>
        <w:t xml:space="preserve"> </w:t>
      </w:r>
      <w:r>
        <w:rPr>
          <w:rFonts w:hint="cs" w:eastAsia="SimSun" w:cs="Times New Roman"/>
          <w:lang w:eastAsia="zh-CN"/>
        </w:rPr>
        <w:t xml:space="preserve">в</w:t>
      </w:r>
      <w:r>
        <w:rPr>
          <w:rFonts w:eastAsia="SimSun" w:cs="Times New Roman"/>
          <w:lang w:eastAsia="zh-CN"/>
        </w:rPr>
        <w:t xml:space="preserve"> </w:t>
      </w:r>
      <w:r>
        <w:rPr>
          <w:rFonts w:hint="cs" w:eastAsia="SimSun" w:cs="Times New Roman"/>
          <w:lang w:eastAsia="zh-CN"/>
        </w:rPr>
        <w:t xml:space="preserve">выходной</w:t>
      </w:r>
      <w:r>
        <w:rPr>
          <w:rFonts w:eastAsia="SimSun" w:cs="Times New Roman"/>
          <w:lang w:eastAsia="zh-CN"/>
        </w:rPr>
        <w:t xml:space="preserve"> </w:t>
      </w:r>
      <w:r>
        <w:rPr>
          <w:rFonts w:eastAsia="SimSun" w:cs="Times New Roman"/>
          <w:b/>
          <w:bCs/>
          <w:lang w:eastAsia="zh-CN"/>
        </w:rPr>
        <w:t xml:space="preserve">не</w:t>
      </w:r>
      <w:r>
        <w:rPr>
          <w:rFonts w:eastAsia="SimSun" w:cs="Times New Roman"/>
          <w:lang w:eastAsia="zh-CN"/>
        </w:rPr>
        <w:t xml:space="preserve"> совпадает с датами командировки;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1135"/>
        <w:numPr>
          <w:ilvl w:val="0"/>
          <w:numId w:val="25"/>
        </w:numPr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передавать элемент «Работа в выходные дни (командировка)» (цифровой код 55) в случаях, когда у сотрудника работа в выходной совпадает с датами командировки.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Пример: заведен документ «Командировка» на даты с 13.03.26 по 16.03.2026</w:t>
      </w:r>
      <w:r>
        <w:rPr>
          <w:rFonts w:eastAsia="SimSun" w:cs="Times New Roman"/>
          <w:lang w:eastAsia="zh-CN"/>
        </w:rPr>
        <w:t xml:space="preserve"> </w:t>
      </w:r>
      <w:r>
        <w:rPr>
          <w:rFonts w:eastAsia="SimSun" w:cs="Times New Roman"/>
          <w:lang w:eastAsia="zh-CN"/>
        </w:rPr>
        <w:t xml:space="preserve">и документ</w:t>
      </w:r>
      <w:r>
        <w:rPr>
          <w:rFonts w:eastAsia="SimSun" w:cs="Times New Roman"/>
          <w:lang w:eastAsia="zh-CN"/>
        </w:rPr>
        <w:t xml:space="preserve"> «Работа в выходные и праздники», где даты выхода на работу 12.03.26, 14.03.26 и 15.03.26. Получается, что две даты из трёх совпадают с периодом командировки. 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jc w:val="center"/>
        <w:rPr>
          <w:lang w:eastAsia="zh-CN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97668" cy="1733188"/>
                <wp:effectExtent l="19050" t="19050" r="17780" b="19685"/>
                <wp:docPr id="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520877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308135" cy="173661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17.14pt;height:136.47pt;mso-wrap-distance-left:0.00pt;mso-wrap-distance-top:0.00pt;mso-wrap-distance-right:0.00pt;mso-wrap-distance-bottom:0.00pt;" strokecolor="#4F81BD">
                <v:path textboxrect="0,0,0,0"/>
                <v:imagedata r:id="rId16" o:title=""/>
              </v:shape>
            </w:pict>
          </mc:Fallback>
        </mc:AlternateContent>
      </w:r>
      <w:r>
        <w:rPr>
          <w:lang w:eastAsia="zh-CN"/>
        </w:rPr>
      </w:r>
      <w:r>
        <w:rPr>
          <w:lang w:eastAsia="zh-CN"/>
        </w:rPr>
      </w:r>
    </w:p>
    <w:p>
      <w:pPr>
        <w:pStyle w:val="892"/>
        <w:rPr>
          <w:rFonts w:eastAsia="SimSun" w:cs="Times New Roman"/>
          <w:lang w:eastAsia="zh-CN"/>
        </w:rPr>
      </w:pPr>
      <w:r>
        <w:t xml:space="preserve">Рисунок 4. - Визуальный пример документа «Командировка»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ind w:firstLine="426"/>
        <w:spacing w:after="0" w:line="240" w:lineRule="auto"/>
        <w:rPr>
          <w:rFonts w:eastAsia="SimSun" w:cs="Times New Roman"/>
          <w:lang w:eastAsia="zh-CN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65939" cy="2230003"/>
                <wp:effectExtent l="19050" t="19050" r="11430" b="18415"/>
                <wp:docPr id="5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624629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6088659" cy="223835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77.63pt;height:175.59pt;mso-wrap-distance-left:0.00pt;mso-wrap-distance-top:0.00pt;mso-wrap-distance-right:0.00pt;mso-wrap-distance-bottom:0.00pt;" strokecolor="#4F81BD">
                <v:path textboxrect="0,0,0,0"/>
                <v:imagedata r:id="rId17" o:title=""/>
              </v:shape>
            </w:pict>
          </mc:Fallback>
        </mc:AlternateConten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892"/>
      </w:pPr>
      <w:r/>
      <w:r/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5</w:t>
      </w:r>
      <w:r>
        <w:fldChar w:fldCharType="end"/>
      </w:r>
      <w:r/>
      <w:r>
        <w:t xml:space="preserve"> – Визуальный пример документа «Работа в выходные и праздники»</w:t>
      </w:r>
      <w:r/>
    </w:p>
    <w:p>
      <w:pPr>
        <w:jc w:val="center"/>
        <w:rPr>
          <w:lang w:eastAsia="zh-CN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52191" cy="1304542"/>
                <wp:effectExtent l="19050" t="19050" r="10795" b="10160"/>
                <wp:docPr id="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007053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558933" cy="130612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37.18pt;height:102.72pt;mso-wrap-distance-left:0.00pt;mso-wrap-distance-top:0.00pt;mso-wrap-distance-right:0.00pt;mso-wrap-distance-bottom:0.00pt;" strokecolor="#4F81BD">
                <v:path textboxrect="0,0,0,0"/>
                <v:imagedata r:id="rId18" o:title=""/>
              </v:shape>
            </w:pict>
          </mc:Fallback>
        </mc:AlternateContent>
      </w:r>
      <w:r>
        <w:rPr>
          <w:lang w:eastAsia="zh-CN"/>
        </w:rPr>
      </w:r>
      <w:r>
        <w:rPr>
          <w:lang w:eastAsia="zh-CN"/>
        </w:rPr>
      </w:r>
    </w:p>
    <w:p>
      <w:pPr>
        <w:pStyle w:val="892"/>
      </w:pPr>
      <w:r>
        <w:t xml:space="preserve">Рисунок </w:t>
      </w:r>
      <w:r>
        <w:rPr>
          <w:bCs w:val="0"/>
        </w:rPr>
        <w:fldChar w:fldCharType="begin"/>
      </w:r>
      <w:r>
        <w:rPr>
          <w:bCs w:val="0"/>
        </w:rPr>
        <w:instrText xml:space="preserve"> SEQ Рисунок \* ARABIC </w:instrText>
      </w:r>
      <w:r>
        <w:rPr>
          <w:bCs w:val="0"/>
        </w:rPr>
        <w:fldChar w:fldCharType="separate"/>
      </w:r>
      <w:r>
        <w:rPr>
          <w:bCs w:val="0"/>
        </w:rPr>
        <w:t xml:space="preserve">6</w:t>
      </w:r>
      <w:r>
        <w:rPr>
          <w:bCs w:val="0"/>
        </w:rPr>
        <w:fldChar w:fldCharType="end"/>
      </w:r>
      <w:r>
        <w:t xml:space="preserve"> – Визуальный пример вкладки «Связанные командировки и РВХ (ЯНАО)»</w:t>
      </w:r>
      <w:r/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При упаковке документа «Работа в выходные и праздники» для передачи в ГИС СМЕТА необходимо для каж</w:t>
      </w:r>
      <w:r>
        <w:rPr>
          <w:rFonts w:eastAsia="SimSun" w:cs="Times New Roman"/>
          <w:lang w:eastAsia="zh-CN"/>
        </w:rPr>
        <w:t xml:space="preserve">дой даты выхода на работу провести анализ – входит ли она в период командировки. Если да, то передавать вид времени для такой даты «Работа в выходные дни (командировка)». Если нет, то передавать вид времени «Работа в выходные и нерабочие праздничные дни». 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В случае, если документ «Работа в выходные и праздники» уже передан в ГИС </w:t>
      </w:r>
      <w:r>
        <w:rPr>
          <w:rFonts w:eastAsia="SimSun" w:cs="Times New Roman"/>
          <w:lang w:eastAsia="zh-CN"/>
        </w:rPr>
        <w:t xml:space="preserve">СМЕТА </w:t>
      </w:r>
      <w:r>
        <w:rPr>
          <w:rFonts w:eastAsia="SimSun" w:cs="Times New Roman"/>
          <w:lang w:eastAsia="zh-CN"/>
        </w:rPr>
        <w:t xml:space="preserve">и позже проводят документ «Командировка», в котором период командировки совпадает в днем (- ями) работы в выходной день, то передачу в ГИС </w:t>
      </w:r>
      <w:r>
        <w:rPr>
          <w:rFonts w:eastAsia="SimSun" w:cs="Times New Roman"/>
          <w:lang w:eastAsia="zh-CN"/>
        </w:rPr>
        <w:t xml:space="preserve">СМЕТА</w:t>
      </w:r>
      <w:r>
        <w:rPr>
          <w:rFonts w:eastAsia="SimSun" w:cs="Times New Roman"/>
          <w:lang w:eastAsia="zh-CN"/>
        </w:rPr>
        <w:t xml:space="preserve"> производить повторно с корректными видами времени: «Работа в выходные и нерабочие праздничные дни» - для дат, которые на совпадают с периодом командировки, «Работа в выходные дни (командировка)» - для дат, которые совпадают с периодом командировки.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Пример упакованного документа на рисунке 7: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{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"#value": {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"РаботаВВыходныеИПраздничныеДни": [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{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"УникальныйИдентификатор": "eedbd5d8-60e2-11f1-8c9f-00505694fe9c",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"Дата": "2026-06-05T16:32:01",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"хс_ДатаРегистрации": "2026-06-05T00:00:00",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"Номер": "1725-ок",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"ТипДокумента": "РаботаВВыходныеИПраздничныеДни",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"Организация": "c7a7c903-8895-11f0-bcbb-00155d005e01",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"Комментарий": "№1725-ок от 05.06.2026",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"СсылкаНаКонтейнер": {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"Тип": "ДвоичныеДанные",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"Наименование": "Выписка из приказа",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"Данные": "JVBERi0x..........wolJUVPRgo=",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"Расширение": "pdf"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},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"Сотрудники": [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{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"Сотрудник": "3ed07614-c914-11f0-93d3-00505694fe9c",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"ИдентификаторПриказаОНазначении": "6d21d654-e47e-11f0-8ede-00505694fe9c",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"ТипДокументаПриказаОНазначении": "КадровыйПеревод",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"ДатаНазанчения": "2025-11-22T00:01:00",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"Дата": "2026-03-12T00:00:00",</w:t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"ВидВремени": "4512d9d3-8895-23f0-bcbb-00123d005e01", </w:t>
      </w:r>
      <w:r>
        <w:rPr>
          <w:rFonts w:eastAsia="SimSun" w:cs="Times New Roman"/>
          <w:b/>
          <w:bCs/>
          <w:i/>
          <w:iCs/>
          <w:color w:val="548dd4" w:themeColor="text2" w:themeTint="99"/>
          <w:sz w:val="18"/>
          <w:szCs w:val="18"/>
          <w:lang w:eastAsia="zh-CN"/>
        </w:rPr>
        <w:t xml:space="preserve">// «Работа в выходные и нерабочие праздничные дни»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"ОтработаноЧасов": "0",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"СпособКомпенсацииПереработки": "Отгул"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},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{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"Сотрудник": "3ed07614-c914-11f0-93d3-00505694fe9c",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"ИдентификаторПриказаОНазначении": "6d21d654-e47e-11f0-8ede-00505694fe9c",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"ТипДокументаПриказаОНазначении": "КадровыйПеревод",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"ДатаНазанчения": "2025-11-22T00:01:00",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"Дата": "2026-03-14T00:00:00",</w:t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  <w:tab/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"ВидВремени": "4512d9d3-8895-23f0-bcbb-00123d005e02", </w:t>
      </w:r>
      <w:r>
        <w:rPr>
          <w:rFonts w:eastAsia="SimSun" w:cs="Times New Roman"/>
          <w:b/>
          <w:bCs/>
          <w:i/>
          <w:iCs/>
          <w:color w:val="548dd4" w:themeColor="text2" w:themeTint="99"/>
          <w:sz w:val="18"/>
          <w:szCs w:val="18"/>
          <w:lang w:eastAsia="zh-CN"/>
        </w:rPr>
        <w:t xml:space="preserve">// «Работа в выходные дни (командировка)»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"ОтработаноЧасов": "0",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"СпособКомпенсацииПереработки": "Отгул"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},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{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"Сотрудник": "3ed07614-c914-11f0-93d3-00505694fe9c",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"ИдентификаторПриказаОНазначении": "6d21d654-e47e-11f0-8ede-00505694fe9c",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"ТипДокументаПриказаОНазначении": "КадровыйПеревод",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"ДатаНазанчения": "2025-11-22T00:01:00",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"Дата": "2026-03-15T00:00:00",        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"ВидВремени": "4512d9d3-8895-11f0-bcbb-00155d005e02", </w:t>
      </w:r>
      <w:r>
        <w:rPr>
          <w:rFonts w:eastAsia="SimSun" w:cs="Times New Roman"/>
          <w:b/>
          <w:bCs/>
          <w:i/>
          <w:iCs/>
          <w:color w:val="548dd4" w:themeColor="text2" w:themeTint="99"/>
          <w:sz w:val="18"/>
          <w:szCs w:val="18"/>
          <w:lang w:eastAsia="zh-CN"/>
        </w:rPr>
        <w:t xml:space="preserve">// «Работа в выходные дни (командировка)»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"СпособКомпенсацииПереработки": "Отгул"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}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]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}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]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}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}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892"/>
      </w:pPr>
      <w:r/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fldChar w:fldCharType="end"/>
      </w:r>
      <w:r>
        <w:t xml:space="preserve">7</w:t>
      </w:r>
      <w:r>
        <w:t xml:space="preserve"> – Визуальный пример упакованного документа «Работа в выходные и праздники» в ГИС СМЕТА</w:t>
      </w:r>
      <w:r/>
    </w:p>
    <w:p>
      <w:pPr>
        <w:pStyle w:val="892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1116"/>
        <w:ind w:left="567" w:hanging="567"/>
      </w:pPr>
      <w:r>
        <w:t xml:space="preserve">Функция №4. «Доработка проведения документа «Работа в выходные и праздники»</w:t>
      </w:r>
      <w:r>
        <w:rPr>
          <w:bCs/>
        </w:rPr>
        <w:t xml:space="preserve">»</w:t>
      </w:r>
      <w:r/>
    </w:p>
    <w:p>
      <w:pPr>
        <w:contextualSpacing/>
        <w:ind w:firstLine="426"/>
        <w:spacing w:before="240" w:after="0" w:line="240" w:lineRule="auto"/>
        <w:rPr>
          <w:rFonts w:eastAsia="SimSun" w:cs="Times New Roman"/>
          <w:b/>
          <w:bCs/>
          <w:lang w:eastAsia="zh-CN"/>
        </w:rPr>
      </w:pPr>
      <w:r>
        <w:rPr>
          <w:rFonts w:eastAsia="SimSun" w:cs="Times New Roman"/>
          <w:b/>
          <w:bCs/>
          <w:lang w:eastAsia="zh-CN"/>
        </w:rPr>
        <w:t xml:space="preserve">Система: </w:t>
      </w:r>
      <w:r>
        <w:rPr>
          <w:rFonts w:eastAsia="SimSun" w:cs="Times New Roman"/>
          <w:lang w:eastAsia="zh-CN"/>
        </w:rPr>
        <w:t xml:space="preserve">1С:ЗКГУ Корп</w:t>
      </w:r>
      <w:r>
        <w:rPr>
          <w:rFonts w:eastAsia="SimSun" w:cs="Times New Roman"/>
          <w:b/>
          <w:bCs/>
          <w:lang w:eastAsia="zh-CN"/>
        </w:rPr>
      </w:r>
      <w:r>
        <w:rPr>
          <w:rFonts w:eastAsia="SimSun" w:cs="Times New Roman"/>
          <w:b/>
          <w:bCs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b/>
          <w:bCs/>
          <w:lang w:eastAsia="zh-CN"/>
        </w:rPr>
        <w:t xml:space="preserve">Событие-инициатор: </w:t>
      </w:r>
      <w:r>
        <w:rPr>
          <w:rFonts w:eastAsia="SimSun" w:cs="Times New Roman"/>
          <w:lang w:eastAsia="zh-CN"/>
        </w:rPr>
        <w:t xml:space="preserve">Необходимо доработать процесс проведения документа «Работа в выходные и праздники».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spacing w:before="120" w:after="120" w:line="240" w:lineRule="auto"/>
        <w:rPr>
          <w:rFonts w:eastAsia="SimSun" w:cs="Times New Roman"/>
          <w:b/>
          <w:i/>
          <w:lang w:eastAsia="zh-CN"/>
        </w:rPr>
        <w:outlineLvl w:val="4"/>
      </w:pPr>
      <w:r>
        <w:rPr>
          <w:rFonts w:eastAsia="SimSun" w:cs="Times New Roman"/>
          <w:b/>
          <w:i/>
          <w:lang w:eastAsia="zh-CN"/>
        </w:rPr>
        <w:t xml:space="preserve">ШАГ №1. «Доработка проведения документа «Работа в выходные и праздники»»</w:t>
      </w:r>
      <w:r>
        <w:rPr>
          <w:rFonts w:eastAsia="SimSun" w:cs="Times New Roman"/>
          <w:b/>
          <w:i/>
          <w:lang w:eastAsia="zh-CN"/>
        </w:rPr>
      </w:r>
      <w:r>
        <w:rPr>
          <w:rFonts w:eastAsia="SimSun" w:cs="Times New Roman"/>
          <w:b/>
          <w:i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При нажатии на кнопку «Провести» перед проведением документа необходимо произвести проверку по следующему алгоритму: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1135"/>
        <w:numPr>
          <w:ilvl w:val="0"/>
          <w:numId w:val="26"/>
        </w:numPr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Получить в табличной части даты работы (документ «Работа в выходные и праздники» колонки с датами работы и отмеченные галочкой, см. рисунок 5);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1135"/>
        <w:numPr>
          <w:ilvl w:val="0"/>
          <w:numId w:val="26"/>
        </w:numPr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Проверить не совпадают ли эти даты с периодом командировки по сотруднику (регистр сведений «Данные состояний сотрудников» поля «Начало» и «Окончание»):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1135"/>
        <w:numPr>
          <w:ilvl w:val="1"/>
          <w:numId w:val="26"/>
        </w:numPr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Если совпадают и при этом в регистре сведений «Связанные командировки и РВХ (ЯНАО)» нет связанной командировки с текущим документом, тогда документ не проводить и выдать сообщение «Внимание! Дата (-ы) работы *</w:t>
      </w:r>
      <w:r>
        <w:rPr>
          <w:rFonts w:eastAsia="SimSun" w:cs="Times New Roman"/>
          <w:i/>
          <w:iCs/>
          <w:lang w:eastAsia="zh-CN"/>
        </w:rPr>
        <w:t xml:space="preserve">дата (-ы) работы</w:t>
      </w:r>
      <w:r>
        <w:rPr>
          <w:rFonts w:eastAsia="SimSun" w:cs="Times New Roman"/>
          <w:lang w:eastAsia="zh-CN"/>
        </w:rPr>
        <w:t xml:space="preserve">* совпадает (-ют) с периодом командировки *</w:t>
      </w:r>
      <w:r>
        <w:rPr>
          <w:rFonts w:eastAsia="SimSun" w:cs="Times New Roman"/>
          <w:i/>
          <w:iCs/>
          <w:lang w:eastAsia="zh-CN"/>
        </w:rPr>
        <w:t xml:space="preserve">период командировки</w:t>
      </w:r>
      <w:r>
        <w:rPr>
          <w:rFonts w:eastAsia="SimSun" w:cs="Times New Roman"/>
          <w:lang w:eastAsia="zh-CN"/>
        </w:rPr>
        <w:t xml:space="preserve">* документа «Командировка» №*</w:t>
      </w:r>
      <w:r>
        <w:rPr>
          <w:rFonts w:eastAsia="SimSun" w:cs="Times New Roman"/>
          <w:i/>
          <w:iCs/>
          <w:lang w:eastAsia="zh-CN"/>
        </w:rPr>
        <w:t xml:space="preserve">номер командировки</w:t>
      </w:r>
      <w:r>
        <w:rPr>
          <w:rFonts w:eastAsia="SimSun" w:cs="Times New Roman"/>
          <w:lang w:eastAsia="zh-CN"/>
        </w:rPr>
        <w:t xml:space="preserve">* от *</w:t>
      </w:r>
      <w:r>
        <w:rPr>
          <w:rFonts w:eastAsia="SimSun" w:cs="Times New Roman"/>
          <w:i/>
          <w:iCs/>
          <w:lang w:eastAsia="zh-CN"/>
        </w:rPr>
        <w:t xml:space="preserve">дата документа командировки</w:t>
      </w:r>
      <w:r>
        <w:rPr>
          <w:rFonts w:eastAsia="SimSun" w:cs="Times New Roman"/>
          <w:lang w:eastAsia="zh-CN"/>
        </w:rPr>
        <w:t xml:space="preserve">*. Подтверждаете привлечение к работе в выходной (-ые) день(-ни) сотрудника в </w:t>
      </w:r>
      <w:r>
        <w:rPr>
          <w:rFonts w:eastAsia="SimSun" w:cs="Times New Roman"/>
          <w:lang w:eastAsia="zh-CN"/>
        </w:rPr>
        <w:t xml:space="preserve">период командировки? При этом в сообщении должны быть доступны кнопки (варианты ответа) «Да» и «Нет».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1135"/>
        <w:numPr>
          <w:ilvl w:val="2"/>
          <w:numId w:val="26"/>
        </w:numPr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При нажатии на кнопку «Да» автоматически создать запись в регистре сведений «Связанные командировки и РВХ (ЯНАО)» в колонке «Командировка» (см. рисунок 2), свя</w:t>
      </w:r>
      <w:r>
        <w:rPr>
          <w:rFonts w:eastAsia="SimSun" w:cs="Times New Roman"/>
          <w:lang w:eastAsia="zh-CN"/>
        </w:rPr>
        <w:t xml:space="preserve">зать документ «Командировка» с текущим документом «Работа в выходные и праздники», провести документ «Работа в выходные и праздники» и зарегистрировать к обмену в ГИС СМЕТА, установив для каждой даты работы корректный вид времени в соответствии с п. 1.4.3;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1135"/>
        <w:numPr>
          <w:ilvl w:val="2"/>
          <w:numId w:val="26"/>
        </w:numPr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При нажатии на кнопку «Нет» документ не проводить, в нижней части документа «Работа в выходные и праздники» выдать сообщение «Не удалось провести </w:t>
      </w:r>
      <w:r>
        <w:rPr>
          <w:rFonts w:eastAsia="SimSun" w:cs="Times New Roman"/>
          <w:lang w:eastAsia="zh-CN"/>
        </w:rPr>
        <w:t xml:space="preserve">документ, так как дата (-ы) работы в выходной (-ые) день (-ни) совпадает (-ют) с периодом командировки. Для проведения документа измените дату (-ы) работы в выходной (-ые) день (-ни) в текущем документе или период командировки в документе «Командировка» №*</w:t>
      </w:r>
      <w:r>
        <w:rPr>
          <w:rFonts w:eastAsia="SimSun" w:cs="Times New Roman"/>
          <w:i/>
          <w:iCs/>
          <w:lang w:eastAsia="zh-CN"/>
        </w:rPr>
        <w:t xml:space="preserve">номер командировки</w:t>
      </w:r>
      <w:r>
        <w:rPr>
          <w:rFonts w:eastAsia="SimSun" w:cs="Times New Roman"/>
          <w:lang w:eastAsia="zh-CN"/>
        </w:rPr>
        <w:t xml:space="preserve">* от *</w:t>
      </w:r>
      <w:r>
        <w:t xml:space="preserve"> </w:t>
      </w:r>
      <w:r>
        <w:rPr>
          <w:rFonts w:eastAsia="SimSun" w:cs="Times New Roman"/>
          <w:i/>
          <w:iCs/>
          <w:lang w:eastAsia="zh-CN"/>
        </w:rPr>
        <w:t xml:space="preserve">дата документа командировки</w:t>
      </w:r>
      <w:r>
        <w:rPr>
          <w:rFonts w:eastAsia="SimSun" w:cs="Times New Roman"/>
          <w:lang w:eastAsia="zh-CN"/>
        </w:rPr>
        <w:t xml:space="preserve"> * либо отмените (удалите) документ (-ы)».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1135"/>
        <w:numPr>
          <w:ilvl w:val="1"/>
          <w:numId w:val="26"/>
        </w:numPr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Если даты работы не попадают ни в один период командировки по сотруднику, тогда ничего не предпринимать и продолжить проведение документа.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1116"/>
        <w:ind w:left="567" w:hanging="567"/>
      </w:pPr>
      <w:r>
        <w:t xml:space="preserve">Функция №5. «Доработка проведения документа «Командировка»</w:t>
      </w:r>
      <w:r>
        <w:rPr>
          <w:bCs/>
        </w:rPr>
        <w:t xml:space="preserve">»</w:t>
      </w:r>
      <w:r/>
    </w:p>
    <w:p>
      <w:pPr>
        <w:contextualSpacing/>
        <w:ind w:firstLine="426"/>
        <w:spacing w:before="240" w:after="0" w:line="240" w:lineRule="auto"/>
        <w:rPr>
          <w:rFonts w:eastAsia="SimSun" w:cs="Times New Roman"/>
          <w:b/>
          <w:bCs/>
          <w:lang w:eastAsia="zh-CN"/>
        </w:rPr>
      </w:pPr>
      <w:r>
        <w:rPr>
          <w:rFonts w:eastAsia="SimSun" w:cs="Times New Roman"/>
          <w:b/>
          <w:bCs/>
          <w:lang w:eastAsia="zh-CN"/>
        </w:rPr>
        <w:t xml:space="preserve">Система: </w:t>
      </w:r>
      <w:r>
        <w:rPr>
          <w:rFonts w:eastAsia="SimSun" w:cs="Times New Roman"/>
          <w:lang w:eastAsia="zh-CN"/>
        </w:rPr>
        <w:t xml:space="preserve">1С:ЗКГУ Корп</w:t>
      </w:r>
      <w:r>
        <w:rPr>
          <w:rFonts w:eastAsia="SimSun" w:cs="Times New Roman"/>
          <w:b/>
          <w:bCs/>
          <w:lang w:eastAsia="zh-CN"/>
        </w:rPr>
      </w:r>
      <w:r>
        <w:rPr>
          <w:rFonts w:eastAsia="SimSun" w:cs="Times New Roman"/>
          <w:b/>
          <w:bCs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b/>
          <w:bCs/>
          <w:lang w:eastAsia="zh-CN"/>
        </w:rPr>
        <w:t xml:space="preserve">Событие-инициатор: </w:t>
      </w:r>
      <w:r>
        <w:rPr>
          <w:rFonts w:eastAsia="SimSun" w:cs="Times New Roman"/>
          <w:lang w:eastAsia="zh-CN"/>
        </w:rPr>
        <w:t xml:space="preserve">Необходимо доработать процесс проведения документа «Командировка».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spacing w:before="120" w:after="120" w:line="240" w:lineRule="auto"/>
        <w:rPr>
          <w:rFonts w:eastAsia="SimSun" w:cs="Times New Roman"/>
          <w:b/>
          <w:i/>
          <w:lang w:eastAsia="zh-CN"/>
        </w:rPr>
        <w:outlineLvl w:val="4"/>
      </w:pPr>
      <w:r>
        <w:rPr>
          <w:rFonts w:eastAsia="SimSun" w:cs="Times New Roman"/>
          <w:b/>
          <w:i/>
          <w:lang w:eastAsia="zh-CN"/>
        </w:rPr>
        <w:t xml:space="preserve">ШАГ №1. «Доработка проведения документа «Командировка»»</w:t>
      </w:r>
      <w:r>
        <w:rPr>
          <w:rFonts w:eastAsia="SimSun" w:cs="Times New Roman"/>
          <w:b/>
          <w:i/>
          <w:lang w:eastAsia="zh-CN"/>
        </w:rPr>
      </w:r>
      <w:r>
        <w:rPr>
          <w:rFonts w:eastAsia="SimSun" w:cs="Times New Roman"/>
          <w:b/>
          <w:i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При нажатии на кнопку «Провести» перед проведением документа необходимо произвести проверки по следующим алгоритмам. Алгоритм 1: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1135"/>
        <w:numPr>
          <w:ilvl w:val="0"/>
          <w:numId w:val="28"/>
        </w:numPr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Перед проведением документа «Командировка» проверить среди докумен</w:t>
      </w:r>
      <w:r>
        <w:rPr>
          <w:rFonts w:eastAsia="SimSun" w:cs="Times New Roman"/>
          <w:lang w:eastAsia="zh-CN"/>
        </w:rPr>
        <w:t xml:space="preserve">тов «Работа в выходные и праздники» для данного сотрудника: совпадает ли период командировки с датой (-ами) днем (-ями) работы документа «Работа в выходные дни и праздники». Если такой документ найден, то выдавать сообщение «Внимание! Период командировки *</w:t>
      </w:r>
      <w:r>
        <w:rPr>
          <w:rFonts w:eastAsia="SimSun" w:cs="Times New Roman"/>
          <w:i/>
          <w:iCs/>
          <w:lang w:eastAsia="zh-CN"/>
        </w:rPr>
        <w:t xml:space="preserve">период командировки</w:t>
      </w:r>
      <w:r>
        <w:rPr>
          <w:rFonts w:eastAsia="SimSun" w:cs="Times New Roman"/>
          <w:lang w:eastAsia="zh-CN"/>
        </w:rPr>
        <w:t xml:space="preserve">* совпадает с датой (-ами) работы в выходной (-ые) день *</w:t>
      </w:r>
      <w:r>
        <w:rPr>
          <w:rFonts w:eastAsia="SimSun" w:cs="Times New Roman"/>
          <w:i/>
          <w:iCs/>
          <w:lang w:eastAsia="zh-CN"/>
        </w:rPr>
        <w:t xml:space="preserve">дата (-ы) работы в выходной (-ые) день (-ни)</w:t>
      </w:r>
      <w:r>
        <w:rPr>
          <w:rFonts w:eastAsia="SimSun" w:cs="Times New Roman"/>
          <w:lang w:eastAsia="zh-CN"/>
        </w:rPr>
        <w:t xml:space="preserve">» документа «Работа в выходные и праздники №*</w:t>
      </w:r>
      <w:r>
        <w:rPr>
          <w:rFonts w:eastAsia="SimSun" w:cs="Times New Roman"/>
          <w:i/>
          <w:iCs/>
          <w:lang w:eastAsia="zh-CN"/>
        </w:rPr>
        <w:t xml:space="preserve">номер документа</w:t>
      </w:r>
      <w:r>
        <w:rPr>
          <w:rFonts w:eastAsia="SimSun" w:cs="Times New Roman"/>
          <w:lang w:eastAsia="zh-CN"/>
        </w:rPr>
        <w:t xml:space="preserve"> </w:t>
      </w:r>
      <w:r>
        <w:rPr>
          <w:rFonts w:eastAsia="SimSun" w:cs="Times New Roman"/>
          <w:i/>
          <w:iCs/>
          <w:lang w:eastAsia="zh-CN"/>
        </w:rPr>
        <w:t xml:space="preserve">РВХ</w:t>
      </w:r>
      <w:r>
        <w:rPr>
          <w:rFonts w:eastAsia="SimSun" w:cs="Times New Roman"/>
          <w:lang w:eastAsia="zh-CN"/>
        </w:rPr>
        <w:t xml:space="preserve">* от *</w:t>
      </w:r>
      <w:r>
        <w:rPr>
          <w:rFonts w:eastAsia="SimSun" w:cs="Times New Roman"/>
          <w:i/>
          <w:iCs/>
          <w:lang w:eastAsia="zh-CN"/>
        </w:rPr>
        <w:t xml:space="preserve">дата документа РВХ</w:t>
      </w:r>
      <w:r>
        <w:rPr>
          <w:rFonts w:eastAsia="SimSun" w:cs="Times New Roman"/>
          <w:lang w:eastAsia="zh-CN"/>
        </w:rPr>
        <w:t xml:space="preserve">*. Подтверждаете привлечение к работе в выходной (-ые) день(-ни) сотрудника в период командировки?». При этом в сообщении должны быть доступны кнопки (варианты ответа) «Да» и «Нет».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1135"/>
        <w:numPr>
          <w:ilvl w:val="0"/>
          <w:numId w:val="28"/>
        </w:numPr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При </w:t>
      </w:r>
      <w:r>
        <w:rPr>
          <w:rFonts w:eastAsia="SimSun" w:cs="Times New Roman"/>
          <w:lang w:eastAsia="zh-CN"/>
        </w:rPr>
        <w:t xml:space="preserve">нажатии на кнопку «Нет», документ не проводить, в нижней части документа «Командировка» выдать сообщение «Не удалось провести документ, так как период командировки совпадает с датой (-ами) работы в выходные дни в документе «Работа в выходные и праздники №*</w:t>
      </w:r>
      <w:r>
        <w:rPr>
          <w:rFonts w:eastAsia="SimSun" w:cs="Times New Roman"/>
          <w:i/>
          <w:iCs/>
          <w:lang w:eastAsia="zh-CN"/>
        </w:rPr>
        <w:t xml:space="preserve">номер документа РВХ</w:t>
      </w:r>
      <w:r>
        <w:rPr>
          <w:rFonts w:eastAsia="SimSun" w:cs="Times New Roman"/>
          <w:lang w:eastAsia="zh-CN"/>
        </w:rPr>
        <w:t xml:space="preserve">* от *</w:t>
      </w:r>
      <w:r>
        <w:rPr>
          <w:rFonts w:eastAsia="SimSun" w:cs="Times New Roman"/>
          <w:i/>
          <w:iCs/>
          <w:lang w:eastAsia="zh-CN"/>
        </w:rPr>
        <w:t xml:space="preserve">дата документа РВХ</w:t>
      </w:r>
      <w:r>
        <w:rPr>
          <w:rFonts w:eastAsia="SimSun" w:cs="Times New Roman"/>
          <w:lang w:eastAsia="zh-CN"/>
        </w:rPr>
        <w:t xml:space="preserve">*. Для проведения документа измените период командировки в текущем документе или дату (-ы) работы в выходной (-ые) день (-ни) в документе «Работа в выходные и праздники» №*</w:t>
      </w:r>
      <w:r>
        <w:rPr>
          <w:rFonts w:eastAsia="SimSun" w:cs="Times New Roman"/>
          <w:i/>
          <w:iCs/>
          <w:lang w:eastAsia="zh-CN"/>
        </w:rPr>
        <w:t xml:space="preserve">номер</w:t>
      </w:r>
      <w:r>
        <w:rPr>
          <w:rFonts w:eastAsia="SimSun" w:cs="Times New Roman"/>
          <w:lang w:eastAsia="zh-CN"/>
        </w:rPr>
        <w:t xml:space="preserve">* от *</w:t>
      </w:r>
      <w:r>
        <w:rPr>
          <w:rFonts w:eastAsia="SimSun" w:cs="Times New Roman"/>
          <w:i/>
          <w:iCs/>
          <w:lang w:eastAsia="zh-CN"/>
        </w:rPr>
        <w:t xml:space="preserve">дата документа</w:t>
      </w:r>
      <w:r>
        <w:rPr>
          <w:rFonts w:eastAsia="SimSun" w:cs="Times New Roman"/>
          <w:lang w:eastAsia="zh-CN"/>
        </w:rPr>
        <w:t xml:space="preserve">* либо отмените (удалите) документ (-ы)»».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1135"/>
        <w:numPr>
          <w:ilvl w:val="0"/>
          <w:numId w:val="28"/>
        </w:numPr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При нажатии на кнопку «Да» необходимо автоматически создать запись в регистре сведений «Связанные командировки и РВХ (ЯНАО)» в колонке «Работ</w:t>
      </w:r>
      <w:r>
        <w:rPr>
          <w:rFonts w:eastAsia="SimSun" w:cs="Times New Roman"/>
          <w:lang w:eastAsia="zh-CN"/>
        </w:rPr>
        <w:t xml:space="preserve">а в выходные и праздники» (см. рисунок 2), связать документ «Работа в выходные и праздники» с текущим документом «Командировка», провести документ «Командировка». Документ «Работа в выходные и праздники», в котором дата (-ы) работы совпадает (-ют) с период</w:t>
      </w:r>
      <w:r>
        <w:rPr>
          <w:rFonts w:eastAsia="SimSun" w:cs="Times New Roman"/>
          <w:lang w:eastAsia="zh-CN"/>
        </w:rPr>
        <w:t xml:space="preserve">ом</w:t>
      </w:r>
      <w:r>
        <w:rPr>
          <w:rFonts w:eastAsia="SimSun" w:cs="Times New Roman"/>
          <w:lang w:eastAsia="zh-CN"/>
        </w:rPr>
        <w:t xml:space="preserve"> </w:t>
      </w:r>
      <w:r>
        <w:rPr>
          <w:rFonts w:eastAsia="SimSun" w:cs="Times New Roman"/>
          <w:lang w:eastAsia="zh-CN"/>
        </w:rPr>
        <w:t xml:space="preserve">командировки повторно зарегистрировать к обмену в ГИС СМЕТА с видом времени «Работа в выходные дни (командировка)»</w:t>
      </w:r>
      <w:r>
        <w:rPr>
          <w:rFonts w:eastAsia="SimSun" w:cs="Times New Roman"/>
          <w:lang w:eastAsia="zh-CN"/>
        </w:rPr>
        <w:t xml:space="preserve">.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contextualSpacing/>
        <w:ind w:firstLine="42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Алгоритм 2: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1135"/>
        <w:numPr>
          <w:ilvl w:val="0"/>
          <w:numId w:val="27"/>
        </w:numPr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Для сотрудника получить график работы из регистра сведений «График работы сотрудников»;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1135"/>
        <w:numPr>
          <w:ilvl w:val="0"/>
          <w:numId w:val="27"/>
        </w:numPr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Проверить: совпадает ли указанный период командировки с выходными или праздничными днями согласно графику сотрудника.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1135"/>
        <w:numPr>
          <w:ilvl w:val="0"/>
          <w:numId w:val="27"/>
        </w:numPr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Если совпадают, тогда перед проведением выдать соо</w:t>
      </w:r>
      <w:r>
        <w:rPr>
          <w:rFonts w:eastAsia="SimSun" w:cs="Times New Roman"/>
          <w:lang w:eastAsia="zh-CN"/>
        </w:rPr>
        <w:t xml:space="preserve">бщение «Период командировки совпадает с выходным (-и) праздничным (-и) днем (-ями) согласно графику работы сотрудника. Создать документ «Работа в выходные дни и праздники?»». При этом в сообщении должны быть доступны кнопки (варианты ответов) «Да» и «Нет».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1135"/>
        <w:numPr>
          <w:ilvl w:val="1"/>
          <w:numId w:val="27"/>
        </w:numPr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При нажатии на кнопку «Нет» провести документ «Командировка». 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1135"/>
        <w:numPr>
          <w:ilvl w:val="1"/>
          <w:numId w:val="27"/>
        </w:numPr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При нажатии на кнопку «Да» провести документ «Командировка», в отдельном окне открыть форму создания документа «Р</w:t>
      </w:r>
      <w:r>
        <w:rPr>
          <w:rFonts w:eastAsia="SimSun" w:cs="Times New Roman"/>
          <w:lang w:eastAsia="zh-CN"/>
        </w:rPr>
        <w:t xml:space="preserve">абота в выходные и праздники» с предзаполненными данными согласно таблице 3. Пользователь дозаполняет документ необходимыми данными, проводит документ, который должен быть зарегистрирован к обмену в ГИС СМЕТА с корректным видом времени в соответствии с. п </w:t>
      </w:r>
      <w:r>
        <w:rPr>
          <w:rFonts w:eastAsia="SimSun" w:cs="Times New Roman"/>
          <w:lang w:eastAsia="zh-CN"/>
        </w:rPr>
        <w:t xml:space="preserve">1</w:t>
      </w:r>
      <w:r>
        <w:rPr>
          <w:rFonts w:eastAsia="SimSun" w:cs="Times New Roman"/>
          <w:lang w:eastAsia="zh-CN"/>
        </w:rPr>
        <w:t xml:space="preserve">.</w:t>
      </w:r>
      <w:r>
        <w:rPr>
          <w:rFonts w:eastAsia="SimSun" w:cs="Times New Roman"/>
          <w:lang w:eastAsia="zh-CN"/>
        </w:rPr>
        <w:t xml:space="preserve">4</w:t>
      </w:r>
      <w:r>
        <w:rPr>
          <w:rFonts w:eastAsia="SimSun" w:cs="Times New Roman"/>
          <w:lang w:eastAsia="zh-CN"/>
        </w:rPr>
        <w:t xml:space="preserve">.3.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1135"/>
        <w:numPr>
          <w:ilvl w:val="0"/>
          <w:numId w:val="27"/>
        </w:numPr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Если не совпадают, то провести документ «Командировка».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1135"/>
        <w:ind w:left="1506"/>
        <w:spacing w:after="0" w:line="240" w:lineRule="auto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892"/>
        <w:jc w:val="left"/>
        <w:rPr>
          <w:rFonts w:eastAsia="SimSun" w:cs="Times New Roman"/>
          <w:lang w:eastAsia="zh-CN"/>
        </w:rPr>
      </w:pPr>
      <w:r>
        <w:t xml:space="preserve">Таблица </w:t>
      </w:r>
      <w:r>
        <w:fldChar w:fldCharType="begin"/>
      </w:r>
      <w:r>
        <w:instrText xml:space="preserve">SEQ Таблица \* ARABIC </w:instrText>
      </w:r>
      <w:r>
        <w:fldChar w:fldCharType="separate"/>
      </w:r>
      <w:r>
        <w:t xml:space="preserve">3</w:t>
      </w:r>
      <w:r>
        <w:fldChar w:fldCharType="end"/>
      </w:r>
      <w:r>
        <w:t xml:space="preserve"> – Описание алгоритма заполнения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tbl>
      <w:tblPr>
        <w:tblStyle w:val="1096"/>
        <w:tblW w:w="10282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3119"/>
        <w:gridCol w:w="3624"/>
      </w:tblGrid>
      <w:tr>
        <w:tblPrEx/>
        <w:trPr>
          <w:trHeight w:val="564"/>
        </w:trPr>
        <w:tc>
          <w:tcPr>
            <w:tcW w:w="846" w:type="dxa"/>
            <w:textDirection w:val="lrTb"/>
            <w:noWrap w:val="false"/>
          </w:tcPr>
          <w:p>
            <w:pPr>
              <w:pStyle w:val="1109"/>
              <w:spacing w:line="276" w:lineRule="auto"/>
            </w:pPr>
            <w:r>
              <w:t xml:space="preserve">№ п/п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1109"/>
              <w:spacing w:line="276" w:lineRule="auto"/>
            </w:pPr>
            <w:r>
              <w:t xml:space="preserve">Поле документа «Работа в выходные дни и праздники»</w:t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1109"/>
              <w:spacing w:line="276" w:lineRule="auto"/>
            </w:pPr>
            <w:r>
              <w:t xml:space="preserve">Поле документа «Командировка»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pStyle w:val="1109"/>
              <w:spacing w:line="276" w:lineRule="auto"/>
            </w:pPr>
            <w:r>
              <w:t xml:space="preserve">Иной алгоритм заполнения</w:t>
            </w:r>
            <w:r/>
          </w:p>
        </w:tc>
      </w:tr>
      <w:tr>
        <w:tblPrEx/>
        <w:trPr>
          <w:trHeight w:val="388"/>
        </w:trPr>
        <w:tc>
          <w:tcPr>
            <w:tcW w:w="846" w:type="dxa"/>
            <w:textDirection w:val="lrTb"/>
            <w:noWrap w:val="false"/>
          </w:tcPr>
          <w:p>
            <w:pPr>
              <w:pStyle w:val="1110"/>
              <w:numPr>
                <w:ilvl w:val="0"/>
                <w:numId w:val="29"/>
              </w:numPr>
              <w:spacing w:line="276" w:lineRule="auto"/>
            </w:pPr>
            <w:r>
              <w:t xml:space="preserve">1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1110"/>
              <w:spacing w:line="276" w:lineRule="auto"/>
            </w:pPr>
            <w:r>
              <w:t xml:space="preserve">Дата</w:t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1110"/>
              <w:spacing w:line="276" w:lineRule="auto"/>
            </w:pPr>
            <w:r>
              <w:t xml:space="preserve">Дата 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pStyle w:val="1110"/>
              <w:spacing w:line="276" w:lineRule="auto"/>
            </w:pPr>
            <w:r/>
            <w:r/>
          </w:p>
        </w:tc>
      </w:tr>
      <w:tr>
        <w:tblPrEx/>
        <w:trPr>
          <w:trHeight w:val="388"/>
        </w:trPr>
        <w:tc>
          <w:tcPr>
            <w:tcW w:w="846" w:type="dxa"/>
            <w:textDirection w:val="lrTb"/>
            <w:noWrap w:val="false"/>
          </w:tcPr>
          <w:p>
            <w:pPr>
              <w:pStyle w:val="1110"/>
              <w:numPr>
                <w:ilvl w:val="0"/>
                <w:numId w:val="29"/>
              </w:numPr>
              <w:spacing w:line="276" w:lineRule="auto"/>
            </w:pPr>
            <w:r/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1110"/>
              <w:spacing w:line="276" w:lineRule="auto"/>
            </w:pPr>
            <w:r>
              <w:t xml:space="preserve">Месяц</w:t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1110"/>
              <w:spacing w:line="276" w:lineRule="auto"/>
            </w:pPr>
            <w:r>
              <w:t xml:space="preserve">Месяц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pStyle w:val="1110"/>
              <w:spacing w:line="276" w:lineRule="auto"/>
            </w:pPr>
            <w:r/>
            <w:r/>
          </w:p>
        </w:tc>
      </w:tr>
      <w:tr>
        <w:tblPrEx/>
        <w:trPr>
          <w:trHeight w:val="388"/>
        </w:trPr>
        <w:tc>
          <w:tcPr>
            <w:tcW w:w="846" w:type="dxa"/>
            <w:textDirection w:val="lrTb"/>
            <w:noWrap w:val="false"/>
          </w:tcPr>
          <w:p>
            <w:pPr>
              <w:pStyle w:val="1110"/>
              <w:numPr>
                <w:ilvl w:val="0"/>
                <w:numId w:val="29"/>
              </w:numPr>
              <w:spacing w:line="276" w:lineRule="auto"/>
            </w:pPr>
            <w:r/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1110"/>
              <w:spacing w:line="276" w:lineRule="auto"/>
            </w:pPr>
            <w:r>
              <w:t xml:space="preserve">Дни работы</w:t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1110"/>
              <w:spacing w:line="276" w:lineRule="auto"/>
            </w:pPr>
            <w:r/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pStyle w:val="1110"/>
              <w:spacing w:line="276" w:lineRule="auto"/>
            </w:pPr>
            <w:r>
              <w:t xml:space="preserve">Заполняется датами выходных и или праздничных дней, которые совпали</w:t>
            </w:r>
            <w:del w:id="0" w:author="Евгения Чванова" w:date="2026-07-27T14:20:00Z">
              <w:r>
                <w:delText xml:space="preserve"> </w:delText>
              </w:r>
            </w:del>
            <w:r>
              <w:t xml:space="preserve"> с</w:t>
            </w:r>
            <w:del w:id="1" w:author="Евгения Чванова" w:date="2026-07-27T14:20:00Z">
              <w:r>
                <w:delText xml:space="preserve"> </w:delText>
              </w:r>
            </w:del>
            <w:r>
              <w:t xml:space="preserve"> периодом командировки</w:t>
            </w:r>
            <w:r/>
          </w:p>
        </w:tc>
      </w:tr>
      <w:tr>
        <w:tblPrEx/>
        <w:trPr>
          <w:trHeight w:val="388"/>
        </w:trPr>
        <w:tc>
          <w:tcPr>
            <w:tcW w:w="846" w:type="dxa"/>
            <w:textDirection w:val="lrTb"/>
            <w:noWrap w:val="false"/>
          </w:tcPr>
          <w:p>
            <w:pPr>
              <w:pStyle w:val="1110"/>
              <w:numPr>
                <w:ilvl w:val="0"/>
                <w:numId w:val="29"/>
              </w:numPr>
              <w:spacing w:line="276" w:lineRule="auto"/>
            </w:pPr>
            <w:r/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1110"/>
              <w:spacing w:line="276" w:lineRule="auto"/>
            </w:pPr>
            <w:r>
              <w:t xml:space="preserve">Колонка «Сотрудник» табличной части</w:t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1110"/>
              <w:spacing w:line="276" w:lineRule="auto"/>
            </w:pPr>
            <w:r>
              <w:t xml:space="preserve">Сотрудник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pStyle w:val="1110"/>
              <w:spacing w:line="276" w:lineRule="auto"/>
            </w:pPr>
            <w:r/>
            <w:r/>
          </w:p>
        </w:tc>
      </w:tr>
      <w:tr>
        <w:tblPrEx/>
        <w:trPr>
          <w:trHeight w:val="388"/>
        </w:trPr>
        <w:tc>
          <w:tcPr>
            <w:tcW w:w="846" w:type="dxa"/>
            <w:textDirection w:val="lrTb"/>
            <w:noWrap w:val="false"/>
          </w:tcPr>
          <w:p>
            <w:pPr>
              <w:pStyle w:val="1110"/>
              <w:numPr>
                <w:ilvl w:val="0"/>
                <w:numId w:val="29"/>
              </w:numPr>
              <w:spacing w:line="276" w:lineRule="auto"/>
            </w:pPr>
            <w:r/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1110"/>
              <w:spacing w:line="276" w:lineRule="auto"/>
            </w:pPr>
            <w:r>
              <w:t xml:space="preserve">Колонки с датами в табличной части</w:t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1110"/>
              <w:spacing w:line="276" w:lineRule="auto"/>
            </w:pPr>
            <w:r/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pStyle w:val="1110"/>
              <w:spacing w:line="276" w:lineRule="auto"/>
            </w:pPr>
            <w:r>
              <w:t xml:space="preserve">Заполняется датами выходных и или праздничных дней, которые совпали с периодом командировки </w:t>
            </w:r>
            <w:r>
              <w:t xml:space="preserve">и с признаком «Истина»</w:t>
            </w:r>
            <w:r>
              <w:rPr>
                <w:rStyle w:val="1104"/>
              </w:rPr>
            </w:r>
            <w:r/>
          </w:p>
        </w:tc>
      </w:tr>
      <w:tr>
        <w:tblPrEx/>
        <w:trPr>
          <w:trHeight w:val="388"/>
        </w:trPr>
        <w:tc>
          <w:tcPr>
            <w:tcW w:w="846" w:type="dxa"/>
            <w:textDirection w:val="lrTb"/>
            <w:noWrap w:val="false"/>
          </w:tcPr>
          <w:p>
            <w:pPr>
              <w:pStyle w:val="1110"/>
              <w:numPr>
                <w:ilvl w:val="0"/>
                <w:numId w:val="29"/>
              </w:numPr>
              <w:spacing w:line="276" w:lineRule="auto"/>
            </w:pPr>
            <w:r/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1110"/>
              <w:spacing w:line="276" w:lineRule="auto"/>
            </w:pPr>
            <w:r>
              <w:t xml:space="preserve">Руководитель</w:t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1110"/>
              <w:spacing w:line="276" w:lineRule="auto"/>
            </w:pPr>
            <w:r>
              <w:t xml:space="preserve">Руководитель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pStyle w:val="1110"/>
              <w:spacing w:line="276" w:lineRule="auto"/>
            </w:pPr>
            <w:r/>
            <w:r/>
          </w:p>
        </w:tc>
      </w:tr>
      <w:tr>
        <w:tblPrEx/>
        <w:trPr>
          <w:trHeight w:val="388"/>
        </w:trPr>
        <w:tc>
          <w:tcPr>
            <w:tcW w:w="846" w:type="dxa"/>
            <w:textDirection w:val="lrTb"/>
            <w:noWrap w:val="false"/>
          </w:tcPr>
          <w:p>
            <w:pPr>
              <w:pStyle w:val="1110"/>
              <w:numPr>
                <w:ilvl w:val="0"/>
                <w:numId w:val="29"/>
              </w:numPr>
              <w:spacing w:line="276" w:lineRule="auto"/>
            </w:pPr>
            <w:r/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1110"/>
              <w:spacing w:line="276" w:lineRule="auto"/>
            </w:pPr>
            <w:r>
              <w:t xml:space="preserve">Ответственный</w:t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pStyle w:val="1110"/>
              <w:spacing w:line="276" w:lineRule="auto"/>
            </w:pPr>
            <w:r>
              <w:t xml:space="preserve">Ответственный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pStyle w:val="1110"/>
              <w:spacing w:line="276" w:lineRule="auto"/>
            </w:pPr>
            <w:r/>
            <w:r/>
          </w:p>
        </w:tc>
      </w:tr>
    </w:tbl>
    <w:p>
      <w:pPr>
        <w:contextualSpacing/>
        <w:ind w:firstLine="426"/>
        <w:spacing w:after="0" w:line="240" w:lineRule="auto"/>
        <w:rPr>
          <w:lang w:eastAsia="zh-CN"/>
        </w:rPr>
      </w:pPr>
      <w:r>
        <w:rPr>
          <w:lang w:eastAsia="zh-CN"/>
        </w:rPr>
      </w:r>
      <w:r>
        <w:rPr>
          <w:lang w:eastAsia="zh-CN"/>
        </w:rPr>
      </w:r>
      <w:r>
        <w:rPr>
          <w:lang w:eastAsia="zh-CN"/>
        </w:rPr>
      </w:r>
    </w:p>
    <w:p>
      <w:pPr>
        <w:pStyle w:val="863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Настройки системы, используемые разработкой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ind w:firstLine="426"/>
      </w:pPr>
      <w:r>
        <w:rPr>
          <w:rFonts w:eastAsia="Book Antiqua" w:cs="Book Antiqua"/>
        </w:rPr>
        <w:t xml:space="preserve">Для корректной работы описываемой разработки не требуется выполнения дополнительных настроек Системы.</w:t>
      </w:r>
      <w:r>
        <w:t xml:space="preserve">  </w:t>
      </w:r>
      <w:r/>
    </w:p>
    <w:p>
      <w:pPr>
        <w:pStyle w:val="863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Сценарии тестирования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11"/>
        <w:ind w:firstLine="426"/>
      </w:pPr>
      <w:r>
        <w:t xml:space="preserve">В данном разделе приводятся инструкции по методике тестирования разработки и ожидаемые результаты.</w:t>
      </w:r>
      <w:r/>
    </w:p>
    <w:p>
      <w:pPr>
        <w:pStyle w:val="1116"/>
        <w:ind w:left="0" w:firstLine="426"/>
      </w:pPr>
      <w:r>
        <w:t xml:space="preserve">Документ «Работа в выходные и праздники»</w:t>
      </w:r>
      <w:r/>
    </w:p>
    <w:p>
      <w:pPr>
        <w:pStyle w:val="892"/>
        <w:jc w:val="left"/>
        <w:spacing w:after="0"/>
        <w:rPr>
          <w:rFonts w:eastAsia="SimSun"/>
          <w:szCs w:val="22"/>
          <w:highlight w:val="yellow"/>
          <w:lang w:eastAsia="zh-CN"/>
        </w:rPr>
      </w:pPr>
      <w:r>
        <w:rPr>
          <w:rFonts w:eastAsia="SimSun"/>
          <w:szCs w:val="22"/>
          <w:highlight w:val="yellow"/>
          <w:lang w:eastAsia="zh-CN"/>
        </w:rPr>
      </w:r>
      <w:r>
        <w:rPr>
          <w:rFonts w:eastAsia="SimSun"/>
          <w:szCs w:val="22"/>
          <w:highlight w:val="yellow"/>
          <w:lang w:eastAsia="zh-CN"/>
        </w:rPr>
      </w:r>
      <w:r>
        <w:rPr>
          <w:rFonts w:eastAsia="SimSun"/>
          <w:szCs w:val="22"/>
          <w:highlight w:val="yellow"/>
          <w:lang w:eastAsia="zh-CN"/>
        </w:rPr>
      </w:r>
    </w:p>
    <w:p>
      <w:pPr>
        <w:pStyle w:val="892"/>
        <w:jc w:val="left"/>
        <w:rPr>
          <w:rFonts w:eastAsia="SimSun"/>
          <w:szCs w:val="22"/>
          <w:lang w:eastAsia="zh-CN"/>
        </w:rPr>
      </w:pPr>
      <w:r>
        <w:rPr>
          <w:rFonts w:eastAsia="SimSun"/>
          <w:szCs w:val="22"/>
          <w:lang w:eastAsia="zh-CN"/>
        </w:rPr>
        <w:t xml:space="preserve">Таблица </w:t>
      </w:r>
      <w:r>
        <w:rPr>
          <w:rFonts w:eastAsia="SimSun"/>
          <w:szCs w:val="22"/>
          <w:lang w:eastAsia="zh-CN"/>
        </w:rPr>
        <w:fldChar w:fldCharType="begin"/>
      </w:r>
      <w:r>
        <w:rPr>
          <w:rFonts w:eastAsia="SimSun"/>
          <w:szCs w:val="22"/>
          <w:lang w:eastAsia="zh-CN"/>
        </w:rPr>
        <w:instrText xml:space="preserve"> SEQ Таблица \* ARABIC </w:instrText>
      </w:r>
      <w:r>
        <w:rPr>
          <w:rFonts w:eastAsia="SimSun"/>
          <w:szCs w:val="22"/>
          <w:lang w:eastAsia="zh-CN"/>
        </w:rPr>
        <w:fldChar w:fldCharType="separate"/>
      </w:r>
      <w:r>
        <w:rPr>
          <w:rFonts w:eastAsia="SimSun"/>
          <w:szCs w:val="22"/>
          <w:lang w:eastAsia="zh-CN"/>
        </w:rPr>
        <w:t xml:space="preserve">4</w:t>
      </w:r>
      <w:r>
        <w:rPr>
          <w:rFonts w:eastAsia="SimSun"/>
          <w:szCs w:val="22"/>
          <w:lang w:eastAsia="zh-CN"/>
        </w:rPr>
        <w:fldChar w:fldCharType="end"/>
      </w:r>
      <w:r>
        <w:rPr>
          <w:rFonts w:eastAsia="SimSun"/>
          <w:szCs w:val="22"/>
          <w:lang w:eastAsia="zh-CN"/>
        </w:rPr>
        <w:t xml:space="preserve"> – Описание сценария тестирования</w:t>
      </w:r>
      <w:r>
        <w:rPr>
          <w:rFonts w:eastAsia="SimSun"/>
          <w:szCs w:val="22"/>
          <w:lang w:eastAsia="zh-CN"/>
        </w:rPr>
      </w:r>
      <w:r>
        <w:rPr>
          <w:rFonts w:eastAsia="SimSun"/>
          <w:szCs w:val="22"/>
          <w:lang w:eastAsia="zh-CN"/>
        </w:rPr>
      </w:r>
    </w:p>
    <w:tbl>
      <w:tblPr>
        <w:tblStyle w:val="1096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4394"/>
        <w:gridCol w:w="4111"/>
        <w:tblGridChange w:id="2">
          <w:tblGrid>
            <w:gridCol w:w="360"/>
            <w:gridCol w:w="360"/>
            <w:gridCol w:w="268"/>
            <w:gridCol w:w="92"/>
            <w:gridCol w:w="4302"/>
            <w:gridCol w:w="4111"/>
          </w:tblGrid>
        </w:tblGridChange>
      </w:tblGrid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Шаг теста №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Шаг теста. Действие и Путь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pStyle w:val="1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Результаты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110"/>
              <w:numPr>
                <w:ilvl w:val="0"/>
                <w:numId w:val="13"/>
              </w:numPr>
              <w:jc w:val="center"/>
            </w:pPr>
            <w:r/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111"/>
            </w:pPr>
            <w:r>
              <w:t xml:space="preserve">Создать документ «Работа в выходные дни и праздники». Выбрать даты, на которые есть командировка (документ в системе). Попытаться провести документ.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pStyle w:val="1110"/>
            </w:pPr>
            <w:r>
              <w:t xml:space="preserve">Появилось сообщение о существовании командировки и просьба подтвердить работу в выходной день в период командировки.</w:t>
            </w:r>
            <w:r/>
          </w:p>
        </w:tc>
      </w:tr>
      <w:tr>
        <w:tblPrEx/>
        <w:trPr>
          <w:trHeight w:val="1017"/>
          <w:trPrChange w:id="3" w:author="interyaeva" w:date="2026-08-03T11:09:00Z">
            <w:trPr/>
          </w:trPrChange>
        </w:trPr>
        <w:tc>
          <w:tcPr>
            <w:tcW w:w="988" w:type="dxa"/>
            <w:textDirection w:val="lrTb"/>
            <w:noWrap w:val="false"/>
            <w:tcPrChange w:id="4" w:author="interyaeva" w:date="2026-08-03T11:09:00Z">
              <w:tcPr>
                <w:tcW w:w="0" w:type="auto"/>
              </w:tcPr>
            </w:tcPrChange>
          </w:tcPr>
          <w:p>
            <w:pPr>
              <w:pStyle w:val="1110"/>
              <w:numPr>
                <w:ilvl w:val="0"/>
                <w:numId w:val="13"/>
              </w:numPr>
              <w:jc w:val="center"/>
            </w:pPr>
            <w:r/>
            <w:r/>
          </w:p>
        </w:tc>
        <w:tc>
          <w:tcPr>
            <w:tcW w:w="4394" w:type="dxa"/>
            <w:textDirection w:val="lrTb"/>
            <w:noWrap w:val="false"/>
            <w:tcPrChange w:id="5" w:author="interyaeva" w:date="2026-08-03T11:09:00Z">
              <w:tcPr>
                <w:tcW w:w="0" w:type="auto"/>
              </w:tcPr>
            </w:tcPrChange>
          </w:tcPr>
          <w:p>
            <w:pPr>
              <w:pStyle w:val="1111"/>
            </w:pPr>
            <w:r>
              <w:t xml:space="preserve">Нажать кнопку «Да» в появившемся сообщении. </w:t>
            </w:r>
            <w:r/>
          </w:p>
        </w:tc>
        <w:tc>
          <w:tcPr>
            <w:tcW w:w="4111" w:type="dxa"/>
            <w:textDirection w:val="lrTb"/>
            <w:noWrap w:val="false"/>
            <w:tcPrChange w:id="6" w:author="interyaeva" w:date="2026-08-03T11:09:00Z">
              <w:tcPr>
                <w:gridSpan w:val="2"/>
                <w:tcW w:w="0" w:type="auto"/>
              </w:tcPr>
            </w:tcPrChange>
          </w:tcPr>
          <w:p>
            <w:pPr>
              <w:pStyle w:val="1110"/>
            </w:pPr>
            <w:r>
              <w:t xml:space="preserve">На вкладке «Связанные командировки и РВХ (ЯНАО)» появилась запись с текущим документом и связанным документом «Командировка».</w:t>
            </w:r>
            <w:r/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110"/>
              <w:numPr>
                <w:ilvl w:val="0"/>
                <w:numId w:val="13"/>
              </w:numPr>
              <w:jc w:val="center"/>
            </w:pPr>
            <w:r/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111"/>
            </w:pPr>
            <w:r>
              <w:t xml:space="preserve">Документ «Работа в выходные дни и праздники» зарегистрировался к обмену в ГИС СМЕТА. Дождаться, когда произойдет упаковка документа.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pStyle w:val="1110"/>
            </w:pPr>
            <w:r>
              <w:t xml:space="preserve">При упаковке данных корректно установился вид времени для каждой даты работы в выходной день.</w:t>
            </w:r>
            <w:r/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110"/>
              <w:numPr>
                <w:ilvl w:val="0"/>
                <w:numId w:val="13"/>
              </w:numPr>
              <w:jc w:val="center"/>
            </w:pPr>
            <w:r/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111"/>
            </w:pPr>
            <w:r>
              <w:t xml:space="preserve">Повторить шаг 1. Нажать «Нет» в появившемся сообщении.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pStyle w:val="1110"/>
            </w:pPr>
            <w:r>
              <w:t xml:space="preserve">Документ не провелся и пояснение отобразилось в сообщении внизу документа.</w:t>
            </w:r>
            <w:r/>
          </w:p>
        </w:tc>
      </w:tr>
    </w:tbl>
    <w:p>
      <w:pPr>
        <w:pStyle w:val="1116"/>
        <w:ind w:left="0" w:firstLine="426"/>
        <w:rPr>
          <w:bCs/>
          <w:color w:val="000000" w:themeColor="text1"/>
        </w:rPr>
      </w:pPr>
      <w:r>
        <w:t xml:space="preserve">Документ «Командировка»</w:t>
      </w:r>
      <w:r>
        <w:rPr>
          <w:bCs/>
          <w:color w:val="000000" w:themeColor="text1"/>
        </w:rPr>
      </w:r>
      <w:r>
        <w:rPr>
          <w:bCs/>
          <w:color w:val="000000" w:themeColor="text1"/>
        </w:rPr>
      </w:r>
    </w:p>
    <w:p>
      <w:pPr>
        <w:pStyle w:val="892"/>
        <w:jc w:val="left"/>
        <w:spacing w:after="0"/>
        <w:rPr>
          <w:rFonts w:eastAsia="SimSun"/>
          <w:lang w:eastAsia="zh-CN"/>
        </w:rPr>
      </w:pPr>
      <w:r>
        <w:rPr>
          <w:rFonts w:eastAsia="SimSun"/>
          <w:lang w:eastAsia="zh-CN"/>
        </w:rPr>
      </w:r>
      <w:r>
        <w:rPr>
          <w:rFonts w:eastAsia="SimSun"/>
          <w:lang w:eastAsia="zh-CN"/>
        </w:rPr>
      </w:r>
      <w:r>
        <w:rPr>
          <w:rFonts w:eastAsia="SimSun"/>
          <w:lang w:eastAsia="zh-CN"/>
        </w:rPr>
      </w:r>
    </w:p>
    <w:p>
      <w:pPr>
        <w:pStyle w:val="892"/>
        <w:jc w:val="left"/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Таблица </w:t>
      </w:r>
      <w:r>
        <w:rPr>
          <w:rFonts w:eastAsia="SimSun"/>
          <w:bCs w:val="0"/>
          <w:lang w:eastAsia="zh-CN"/>
        </w:rPr>
        <w:fldChar w:fldCharType="begin"/>
      </w:r>
      <w:r>
        <w:rPr>
          <w:rFonts w:eastAsia="SimSun"/>
          <w:bCs w:val="0"/>
          <w:lang w:eastAsia="zh-CN"/>
        </w:rPr>
        <w:instrText xml:space="preserve"> SEQ Таблица \* ARABIC </w:instrText>
      </w:r>
      <w:r>
        <w:rPr>
          <w:rFonts w:eastAsia="SimSun"/>
          <w:bCs w:val="0"/>
          <w:lang w:eastAsia="zh-CN"/>
        </w:rPr>
        <w:fldChar w:fldCharType="separate"/>
      </w:r>
      <w:r>
        <w:rPr>
          <w:rFonts w:eastAsia="SimSun"/>
          <w:bCs w:val="0"/>
          <w:lang w:eastAsia="zh-CN"/>
        </w:rPr>
        <w:t xml:space="preserve">5</w:t>
      </w:r>
      <w:r>
        <w:rPr>
          <w:rFonts w:eastAsia="SimSun"/>
          <w:bCs w:val="0"/>
          <w:lang w:eastAsia="zh-CN"/>
        </w:rPr>
        <w:fldChar w:fldCharType="end"/>
      </w:r>
      <w:r>
        <w:rPr>
          <w:rFonts w:eastAsia="SimSun"/>
          <w:lang w:eastAsia="zh-CN"/>
        </w:rPr>
        <w:t xml:space="preserve"> – Описание сценария тестирования</w:t>
      </w:r>
      <w:r>
        <w:rPr>
          <w:rFonts w:eastAsia="SimSun"/>
          <w:lang w:eastAsia="zh-CN"/>
        </w:rPr>
      </w:r>
      <w:r>
        <w:rPr>
          <w:rFonts w:eastAsia="SimSun"/>
          <w:lang w:eastAsia="zh-CN"/>
        </w:rPr>
      </w:r>
    </w:p>
    <w:tbl>
      <w:tblPr>
        <w:tblStyle w:val="1096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4394"/>
        <w:gridCol w:w="4111"/>
      </w:tblGrid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eastAsia="SimSun" w:cs="Times New Roman"/>
                <w:bCs/>
                <w:sz w:val="20"/>
                <w:szCs w:val="20"/>
                <w:lang w:eastAsia="zh-CN"/>
              </w:rPr>
              <w:t xml:space="preserve">Шаг теста №</w:t>
            </w:r>
            <w:r>
              <w:rPr>
                <w:rFonts w:eastAsia="SimSun" w:cs="Times New Roman"/>
                <w:bCs/>
                <w:sz w:val="20"/>
                <w:szCs w:val="20"/>
                <w:lang w:eastAsia="zh-CN"/>
              </w:rPr>
            </w:r>
            <w:r>
              <w:rPr>
                <w:rFonts w:eastAsia="SimSun" w:cs="Times New Roman"/>
                <w:bCs/>
                <w:sz w:val="20"/>
                <w:szCs w:val="20"/>
                <w:lang w:eastAsia="zh-CN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eastAsia="SimSun" w:cs="Times New Roman"/>
                <w:bCs/>
                <w:sz w:val="20"/>
                <w:szCs w:val="20"/>
                <w:lang w:eastAsia="zh-CN"/>
              </w:rPr>
              <w:t xml:space="preserve">Шаг теста. Действие и Путь</w:t>
            </w:r>
            <w:r>
              <w:rPr>
                <w:rFonts w:eastAsia="SimSun" w:cs="Times New Roman"/>
                <w:bCs/>
                <w:sz w:val="20"/>
                <w:szCs w:val="20"/>
                <w:lang w:eastAsia="zh-CN"/>
              </w:rPr>
            </w:r>
            <w:r>
              <w:rPr>
                <w:rFonts w:eastAsia="SimSun" w:cs="Times New Roman"/>
                <w:bCs/>
                <w:sz w:val="20"/>
                <w:szCs w:val="20"/>
                <w:lang w:eastAsia="zh-CN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eastAsia="SimSun" w:cs="Times New Roman"/>
                <w:bCs/>
                <w:sz w:val="20"/>
                <w:szCs w:val="20"/>
                <w:lang w:eastAsia="zh-CN"/>
              </w:rPr>
              <w:t xml:space="preserve">Результаты</w:t>
            </w:r>
            <w:r>
              <w:rPr>
                <w:rFonts w:eastAsia="SimSun" w:cs="Times New Roman"/>
                <w:bCs/>
                <w:sz w:val="20"/>
                <w:szCs w:val="20"/>
                <w:lang w:eastAsia="zh-CN"/>
              </w:rPr>
            </w:r>
            <w:r>
              <w:rPr>
                <w:rFonts w:eastAsia="SimSun" w:cs="Times New Roman"/>
                <w:bCs/>
                <w:sz w:val="20"/>
                <w:szCs w:val="20"/>
                <w:lang w:eastAsia="zh-CN"/>
              </w:rPr>
            </w:r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numPr>
                <w:ilvl w:val="0"/>
                <w:numId w:val="22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t xml:space="preserve">Создать документ «Командировка». Выбрать период, на которые есть работа в выходной день (документ в системе)</w:t>
            </w:r>
            <w:r>
              <w:t xml:space="preserve">.</w:t>
            </w:r>
            <w:r/>
            <w:r>
              <w:t xml:space="preserve"> Попытаться провести документ.</w:t>
            </w:r>
            <w:r>
              <w:rPr>
                <w:rFonts w:eastAsia="SimSun" w:cs="Times New Roman"/>
                <w:szCs w:val="16"/>
                <w:lang w:eastAsia="zh-CN"/>
              </w:rPr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t xml:space="preserve">Появилось сообщение о существовании документа «Работа в выходные дни и праздники» и просьба подтвердить работу в выходной день в период командировки. </w:t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numPr>
                <w:ilvl w:val="0"/>
                <w:numId w:val="22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t xml:space="preserve">Нажать кнопку «Да» в появившемся сообщении. </w:t>
            </w:r>
            <w:r>
              <w:rPr>
                <w:rFonts w:eastAsia="SimSun" w:cs="Times New Roman"/>
                <w:szCs w:val="16"/>
                <w:lang w:eastAsia="zh-CN"/>
              </w:rPr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t xml:space="preserve">На вкладке «Связанные командировки и РВХ (ЯНАО)» появилась запись с текущим документом и связанным документом «</w:t>
            </w:r>
            <w:r>
              <w:t xml:space="preserve">Работа в выходные дни и праздники</w:t>
            </w:r>
            <w:r>
              <w:t xml:space="preserve">».</w:t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numPr>
                <w:ilvl w:val="0"/>
                <w:numId w:val="22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contextualSpacing/>
              <w:spacing w:after="0" w:line="240" w:lineRule="auto"/>
            </w:pPr>
            <w:r>
              <w:t xml:space="preserve">Повторить шаг 1. Нажать кнопку «Нет».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spacing w:before="60" w:after="60" w:line="240" w:lineRule="auto"/>
            </w:pPr>
            <w:r>
              <w:t xml:space="preserve">Документ не провелся и пояснение отобразилось в сообщении внизу документа.</w:t>
            </w:r>
            <w:r/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numPr>
                <w:ilvl w:val="0"/>
                <w:numId w:val="22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t xml:space="preserve">Создать документ «Командировка». Выбрать период, который выпадает на выходные согласно графику сотрудника, </w:t>
            </w:r>
            <w:r>
              <w:t xml:space="preserve">при этом </w:t>
            </w:r>
            <w:r>
              <w:t xml:space="preserve">отсутствует </w:t>
            </w:r>
            <w:r>
              <w:t xml:space="preserve">документ «Работа в выходные дни и праздники». Попытаться провести документ.</w:t>
            </w:r>
            <w:r>
              <w:rPr>
                <w:rFonts w:eastAsia="SimSun" w:cs="Times New Roman"/>
                <w:szCs w:val="16"/>
                <w:lang w:eastAsia="zh-CN"/>
              </w:rPr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t xml:space="preserve">Появилось сообщение о том, что даты командировки выпадают на выходные дни и предложением о создании документа «Работа в выходные дни и праздники».</w:t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numPr>
                <w:ilvl w:val="0"/>
                <w:numId w:val="22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contextualSpacing/>
              <w:spacing w:after="0" w:line="240" w:lineRule="auto"/>
            </w:pPr>
            <w:r>
              <w:t xml:space="preserve">Нажать кнопку «Да». 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spacing w:before="60" w:after="60" w:line="240" w:lineRule="auto"/>
            </w:pPr>
            <w:r>
              <w:t xml:space="preserve">Документ «Командировка» провелся. Открылась предзаполненная форма создания документа «Работа в выходные дни и праздники».</w:t>
            </w:r>
            <w:r/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numPr>
                <w:ilvl w:val="0"/>
                <w:numId w:val="22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contextualSpacing/>
              <w:spacing w:after="0" w:line="240" w:lineRule="auto"/>
            </w:pPr>
            <w:r>
              <w:t xml:space="preserve">Повторить шаг 4. Нажать кнопку «Нет».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spacing w:before="60" w:after="60" w:line="240" w:lineRule="auto"/>
            </w:pPr>
            <w:r>
              <w:t xml:space="preserve">Документ «Командировка» провелся без ошибок.</w:t>
            </w:r>
            <w:r/>
          </w:p>
        </w:tc>
      </w:tr>
      <w:tr>
        <w:tblPrEx/>
        <w:trPr>
          <w:trHeight w:val="608"/>
        </w:trPr>
        <w:tc>
          <w:tcPr>
            <w:tcW w:w="988" w:type="dxa"/>
            <w:textDirection w:val="lrTb"/>
            <w:noWrap w:val="false"/>
          </w:tcPr>
          <w:p>
            <w:pPr>
              <w:numPr>
                <w:ilvl w:val="0"/>
                <w:numId w:val="22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contextualSpacing/>
              <w:spacing w:after="0" w:line="240" w:lineRule="auto"/>
            </w:pPr>
            <w:r>
              <w:t xml:space="preserve">После шага 6 создать документ «Работа в выходные дни и праздники». Выбрать даты, на которые создана командировка в шаге 6. Попытаться провести документ.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spacing w:before="60" w:after="60" w:line="240" w:lineRule="auto"/>
            </w:pPr>
            <w:r>
              <w:t xml:space="preserve">Появилось сообщение о существовании командировки и просьба подтвердить работу в выходной день в период командировки.</w:t>
            </w:r>
            <w:r/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numPr>
                <w:ilvl w:val="0"/>
                <w:numId w:val="22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contextualSpacing/>
              <w:spacing w:after="0" w:line="240" w:lineRule="auto"/>
            </w:pPr>
            <w:r>
              <w:t xml:space="preserve">Нажать кнопку «Да» в появившемся сообщении. 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spacing w:before="60" w:after="60" w:line="240" w:lineRule="auto"/>
            </w:pPr>
            <w:r>
              <w:t xml:space="preserve">На вкладке «Связанные командировки и РВХ (ЯНАО)» появилась запись с текущим документом и связанным документом «Командировка».</w:t>
            </w:r>
            <w:r/>
          </w:p>
        </w:tc>
      </w:tr>
    </w:tbl>
    <w:p>
      <w:pPr>
        <w:tabs>
          <w:tab w:val="left" w:pos="0" w:leader="none"/>
        </w:tabs>
        <w:rPr>
          <w:rFonts w:eastAsia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Cs/>
          <w:sz w:val="28"/>
          <w:szCs w:val="28"/>
          <w:lang w:eastAsia="ru-RU"/>
        </w:rPr>
      </w:r>
      <w:r>
        <w:rPr>
          <w:rFonts w:eastAsia="Times New Roman" w:cs="Times New Roman"/>
          <w:b/>
          <w:bCs/>
          <w:iCs/>
          <w:sz w:val="28"/>
          <w:szCs w:val="28"/>
          <w:lang w:eastAsia="ru-RU"/>
        </w:rPr>
      </w:r>
      <w:r>
        <w:rPr>
          <w:rFonts w:eastAsia="Times New Roman" w:cs="Times New Roman"/>
          <w:b/>
          <w:bCs/>
          <w:iCs/>
          <w:sz w:val="28"/>
          <w:szCs w:val="28"/>
          <w:lang w:eastAsia="ru-RU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7" w:h="16839" w:orient="portrait"/>
      <w:pgMar w:top="567" w:right="567" w:bottom="1134" w:left="777" w:header="578" w:footer="578" w:gutter="357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ambria">
    <w:panose1 w:val="02040803050406030204"/>
  </w:font>
  <w:font w:name="SimSun">
    <w:panose1 w:val="02000603000000000000"/>
  </w:font>
  <w:font w:name="Courier New">
    <w:panose1 w:val="02070309020205020404"/>
  </w:font>
  <w:font w:name="Arial">
    <w:panose1 w:val="020B0604020202020204"/>
  </w:font>
  <w:font w:name="Tahoma">
    <w:panose1 w:val="020B0604030504040204"/>
  </w:font>
  <w:font w:name="Book Antiqua">
    <w:panose1 w:val="02040502050405020303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1041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041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041"/>
            <w:ind w:right="-115"/>
            <w:jc w:val="right"/>
          </w:pPr>
          <w:r/>
          <w:r/>
        </w:p>
      </w:tc>
    </w:tr>
  </w:tbl>
  <w:p>
    <w:pPr>
      <w:pStyle w:val="103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4998" w:type="pct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ook w:val="00A0" w:firstRow="1" w:lastRow="0" w:firstColumn="1" w:lastColumn="0" w:noHBand="0" w:noVBand="0"/>
    </w:tblPr>
    <w:tblGrid>
      <w:gridCol w:w="5133"/>
      <w:gridCol w:w="5059"/>
    </w:tblGrid>
    <w:tr>
      <w:tblPrEx/>
      <w:trPr>
        <w:trHeight w:val="281"/>
      </w:trPr>
      <w:tc>
        <w:tcPr>
          <w:tcW w:w="2518" w:type="pct"/>
          <w:textDirection w:val="lrTb"/>
          <w:noWrap w:val="false"/>
        </w:tcPr>
        <w:p>
          <w:pPr>
            <w:spacing w:before="60" w:after="120" w:line="20" w:lineRule="atLeast"/>
            <w:tabs>
              <w:tab w:val="left" w:pos="457" w:leader="none"/>
              <w:tab w:val="center" w:pos="4680" w:leader="none"/>
              <w:tab w:val="right" w:pos="4941" w:leader="none"/>
              <w:tab w:val="right" w:pos="9360" w:leader="none"/>
              <w:tab w:val="right" w:pos="9900" w:leader="none"/>
              <w:tab w:val="right" w:pos="10440" w:leader="none"/>
            </w:tabs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Постановка задачи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  <w:p>
          <w:pPr>
            <w:spacing w:before="60" w:after="120" w:line="20" w:lineRule="atLeast"/>
            <w:tabs>
              <w:tab w:val="left" w:pos="457" w:leader="none"/>
              <w:tab w:val="center" w:pos="4680" w:leader="none"/>
              <w:tab w:val="right" w:pos="4941" w:leader="none"/>
              <w:tab w:val="right" w:pos="9360" w:leader="none"/>
              <w:tab w:val="right" w:pos="9900" w:leader="none"/>
              <w:tab w:val="right" w:pos="10440" w:leader="none"/>
            </w:tabs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Доработка интеграции ГИС ЕСКУ - ГИС СМЕТА для документа «Работа в выходные и праздники»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</w:tc>
      <w:tc>
        <w:tcPr>
          <w:tcW w:w="2482" w:type="pct"/>
          <w:textDirection w:val="lrTb"/>
          <w:noWrap w:val="false"/>
        </w:tcPr>
        <w:p>
          <w:pPr>
            <w:ind w:left="-108"/>
            <w:jc w:val="right"/>
            <w:spacing w:before="60" w:after="120" w:line="20" w:lineRule="atLeast"/>
            <w:tabs>
              <w:tab w:val="left" w:pos="457" w:leader="none"/>
              <w:tab w:val="center" w:pos="4680" w:leader="none"/>
              <w:tab w:val="right" w:pos="4941" w:leader="none"/>
              <w:tab w:val="right" w:pos="9360" w:leader="none"/>
              <w:tab w:val="right" w:pos="9900" w:leader="none"/>
              <w:tab w:val="right" w:pos="10440" w:leader="none"/>
            </w:tabs>
            <w:rPr>
              <w:rFonts w:cs="Arial"/>
              <w:sz w:val="18"/>
              <w:szCs w:val="18"/>
            </w:rPr>
          </w:pPr>
          <w:r>
            <w:rPr>
              <w:sz w:val="18"/>
              <w:szCs w:val="18"/>
            </w:rPr>
            <w:tab/>
          </w:r>
          <w:r>
            <w:rPr>
              <w:rFonts w:cs="Arial"/>
              <w:sz w:val="18"/>
              <w:szCs w:val="18"/>
            </w:rPr>
            <w:t xml:space="preserve">Обновлен: 06.08.2026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</w:tc>
    </w:tr>
  </w:tbl>
  <w:p>
    <w:pPr>
      <w:pStyle w:val="104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1041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041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041"/>
            <w:ind w:right="-115"/>
            <w:jc w:val="right"/>
          </w:pPr>
          <w:r/>
          <w:r/>
        </w:p>
      </w:tc>
    </w:tr>
  </w:tbl>
  <w:p>
    <w:pPr>
      <w:pStyle w:val="104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pStyle w:val="1059"/>
      <w:isLgl w:val="false"/>
      <w:suff w:val="tab"/>
      <w:lvlText w:val=""/>
      <w:lvlJc w:val="left"/>
      <w:pPr>
        <w:ind w:left="1008" w:hanging="288"/>
        <w:tabs>
          <w:tab w:val="num" w:pos="1008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pStyle w:val="1051"/>
      <w:isLgl w:val="false"/>
      <w:suff w:val="tab"/>
      <w:lvlText w:val=""/>
      <w:lvlJc w:val="left"/>
      <w:pPr>
        <w:ind w:left="1728" w:hanging="288"/>
        <w:tabs>
          <w:tab w:val="num" w:pos="1728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lowerLetter"/>
      <w:pStyle w:val="1045"/>
      <w:isLgl w:val="false"/>
      <w:suff w:val="tab"/>
      <w:lvlText w:val="%1."/>
      <w:lvlJc w:val="left"/>
      <w:pPr>
        <w:ind w:left="864" w:hanging="432"/>
        <w:tabs>
          <w:tab w:val="num" w:pos="86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1296" w:hanging="432"/>
        <w:tabs>
          <w:tab w:val="num" w:pos="1296" w:leader="none"/>
        </w:tabs>
      </w:pPr>
      <w:rPr>
        <w:rFonts w:hint="default"/>
      </w:rPr>
    </w:lvl>
    <w:lvl w:ilvl="2">
      <w:start w:val="1"/>
      <w:numFmt w:val="lowerLetter"/>
      <w:isLgl w:val="false"/>
      <w:suff w:val="tab"/>
      <w:lvlText w:val="%3)"/>
      <w:lvlJc w:val="left"/>
      <w:pPr>
        <w:ind w:left="1728" w:hanging="432"/>
        <w:tabs>
          <w:tab w:val="num" w:pos="1728" w:leader="none"/>
        </w:tabs>
      </w:pPr>
      <w:rPr>
        <w:rFonts w:hint="default"/>
      </w:rPr>
    </w:lvl>
    <w:lvl w:ilvl="3">
      <w:start w:val="1"/>
      <w:numFmt w:val="lowerRoman"/>
      <w:isLgl w:val="false"/>
      <w:suff w:val="tab"/>
      <w:lvlText w:val="%4)"/>
      <w:lvlJc w:val="left"/>
      <w:pPr>
        <w:ind w:left="2160" w:hanging="432"/>
        <w:tabs>
          <w:tab w:val="num" w:pos="2160" w:leader="none"/>
        </w:tabs>
      </w:pPr>
      <w:rPr>
        <w:rFonts w:hint="default"/>
      </w:rPr>
    </w:lvl>
    <w:lvl w:ilvl="4">
      <w:start w:val="1"/>
      <w:numFmt w:val="none"/>
      <w:isLgl w:val="false"/>
      <w:suff w:val="tab"/>
      <w:lvlText w:val=""/>
      <w:lvlJc w:val="left"/>
      <w:pPr>
        <w:ind w:left="2232" w:hanging="360"/>
        <w:tabs>
          <w:tab w:val="num" w:pos="2232" w:leader="none"/>
        </w:tabs>
      </w:pPr>
      <w:rPr>
        <w:rFonts w:hint="default"/>
      </w:rPr>
    </w:lvl>
    <w:lvl w:ilvl="5">
      <w:start w:val="1"/>
      <w:numFmt w:val="none"/>
      <w:isLgl w:val="false"/>
      <w:suff w:val="tab"/>
      <w:lvlText w:val=""/>
      <w:lvlJc w:val="left"/>
      <w:pPr>
        <w:ind w:left="2592" w:hanging="360"/>
        <w:tabs>
          <w:tab w:val="num" w:pos="2592" w:leader="none"/>
        </w:tabs>
      </w:pPr>
      <w:rPr>
        <w:rFonts w:hint="default"/>
      </w:rPr>
    </w:lvl>
    <w:lvl w:ilvl="6">
      <w:start w:val="1"/>
      <w:numFmt w:val="none"/>
      <w:isLgl w:val="false"/>
      <w:suff w:val="tab"/>
      <w:lvlText w:val="%7"/>
      <w:lvlJc w:val="left"/>
      <w:pPr>
        <w:ind w:left="2952" w:hanging="360"/>
        <w:tabs>
          <w:tab w:val="num" w:pos="2952" w:leader="none"/>
        </w:tabs>
      </w:pPr>
      <w:rPr>
        <w:rFonts w:hint="default"/>
      </w:rPr>
    </w:lvl>
    <w:lvl w:ilvl="7">
      <w:start w:val="1"/>
      <w:numFmt w:val="none"/>
      <w:isLgl w:val="false"/>
      <w:suff w:val="tab"/>
      <w:lvlText w:val="%8"/>
      <w:lvlJc w:val="left"/>
      <w:pPr>
        <w:ind w:left="3312" w:hanging="360"/>
        <w:tabs>
          <w:tab w:val="num" w:pos="3312" w:leader="none"/>
        </w:tabs>
      </w:pPr>
      <w:rPr>
        <w:rFonts w:hint="default"/>
      </w:rPr>
    </w:lvl>
    <w:lvl w:ilvl="8">
      <w:start w:val="1"/>
      <w:numFmt w:val="none"/>
      <w:isLgl w:val="false"/>
      <w:suff w:val="tab"/>
      <w:lvlText w:val="%9"/>
      <w:lvlJc w:val="left"/>
      <w:pPr>
        <w:ind w:left="3672" w:hanging="360"/>
        <w:tabs>
          <w:tab w:val="num" w:pos="3672" w:leader="none"/>
        </w:tabs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pStyle w:val="1136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pStyle w:val="1140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pStyle w:val="1141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pStyle w:val="1143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44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147"/>
      <w:isLgl w:val="false"/>
      <w:suff w:val="tab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7">
    <w:multiLevelType w:val="hybridMultilevel"/>
    <w:lvl w:ilvl="0">
      <w:start w:val="1"/>
      <w:numFmt w:val="bullet"/>
      <w:pStyle w:val="1050"/>
      <w:isLgl w:val="false"/>
      <w:suff w:val="tab"/>
      <w:lvlText w:val=""/>
      <w:lvlJc w:val="left"/>
      <w:pPr>
        <w:ind w:left="1440" w:hanging="288"/>
        <w:tabs>
          <w:tab w:val="num" w:pos="144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bullet"/>
      <w:pStyle w:val="1058"/>
      <w:isLgl w:val="false"/>
      <w:suff w:val="tab"/>
      <w:lvlText w:val=""/>
      <w:lvlJc w:val="left"/>
      <w:pPr>
        <w:ind w:left="720" w:hanging="288"/>
        <w:tabs>
          <w:tab w:val="num" w:pos="720" w:leader="none"/>
        </w:tabs>
      </w:pPr>
      <w:rPr>
        <w:rFonts w:hint="default" w:ascii="Wingdings" w:hAnsi="Wingdings"/>
        <w:color w:val="auto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pStyle w:val="1116"/>
      <w:isLgl w:val="false"/>
      <w:suff w:val="tab"/>
      <w:lvlText w:val="%1.%2.%3."/>
      <w:lvlJc w:val="left"/>
      <w:pPr>
        <w:ind w:left="8159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6">
    <w:multiLevelType w:val="hybridMultilevel"/>
    <w:lvl w:ilvl="0">
      <w:start w:val="1"/>
      <w:numFmt w:val="bullet"/>
      <w:pStyle w:val="1049"/>
      <w:isLgl w:val="false"/>
      <w:suff w:val="tab"/>
      <w:lvlText w:val=""/>
      <w:lvlJc w:val="left"/>
      <w:pPr>
        <w:ind w:left="1152" w:hanging="288"/>
        <w:tabs>
          <w:tab w:val="num" w:pos="1152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29">
    <w:multiLevelType w:val="hybridMultilevel"/>
    <w:lvl w:ilvl="0">
      <w:start w:val="1"/>
      <w:numFmt w:val="bullet"/>
      <w:pStyle w:val="1044"/>
      <w:isLgl w:val="false"/>
      <w:suff w:val="tab"/>
      <w:lvlText w:val=""/>
      <w:lvlJc w:val="left"/>
      <w:pPr>
        <w:ind w:left="864" w:hanging="432"/>
        <w:tabs>
          <w:tab w:val="num" w:pos="864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4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6"/>
  </w:num>
  <w:num w:numId="3">
    <w:abstractNumId w:val="17"/>
  </w:num>
  <w:num w:numId="4">
    <w:abstractNumId w:val="5"/>
  </w:num>
  <w:num w:numId="5">
    <w:abstractNumId w:val="20"/>
  </w:num>
  <w:num w:numId="6">
    <w:abstractNumId w:val="0"/>
  </w:num>
  <w:num w:numId="7">
    <w:abstractNumId w:val="7"/>
  </w:num>
  <w:num w:numId="8">
    <w:abstractNumId w:val="13"/>
  </w:num>
  <w:num w:numId="9">
    <w:abstractNumId w:val="14"/>
  </w:num>
  <w:num w:numId="10">
    <w:abstractNumId w:val="23"/>
  </w:num>
  <w:num w:numId="11">
    <w:abstractNumId w:val="18"/>
  </w:num>
  <w:num w:numId="12">
    <w:abstractNumId w:val="10"/>
  </w:num>
  <w:num w:numId="13">
    <w:abstractNumId w:val="12"/>
  </w:num>
  <w:num w:numId="14">
    <w:abstractNumId w:val="35"/>
  </w:num>
  <w:num w:numId="15">
    <w:abstractNumId w:val="25"/>
  </w:num>
  <w:num w:numId="16">
    <w:abstractNumId w:val="9"/>
  </w:num>
  <w:num w:numId="17">
    <w:abstractNumId w:val="22"/>
  </w:num>
  <w:num w:numId="18">
    <w:abstractNumId w:val="4"/>
  </w:num>
  <w:num w:numId="19">
    <w:abstractNumId w:val="34"/>
  </w:num>
  <w:num w:numId="20">
    <w:abstractNumId w:val="19"/>
  </w:num>
  <w:num w:numId="21">
    <w:abstractNumId w:val="6"/>
  </w:num>
  <w:num w:numId="22">
    <w:abstractNumId w:val="36"/>
  </w:num>
  <w:num w:numId="23">
    <w:abstractNumId w:val="27"/>
  </w:num>
  <w:num w:numId="24">
    <w:abstractNumId w:val="32"/>
  </w:num>
  <w:num w:numId="25">
    <w:abstractNumId w:val="37"/>
  </w:num>
  <w:num w:numId="26">
    <w:abstractNumId w:val="8"/>
  </w:num>
  <w:num w:numId="27">
    <w:abstractNumId w:val="21"/>
  </w:num>
  <w:num w:numId="28">
    <w:abstractNumId w:val="39"/>
  </w:num>
  <w:num w:numId="29">
    <w:abstractNumId w:val="40"/>
  </w:num>
  <w:num w:numId="30">
    <w:abstractNumId w:val="2"/>
  </w:num>
  <w:num w:numId="31">
    <w:abstractNumId w:val="24"/>
  </w:num>
  <w:num w:numId="32">
    <w:abstractNumId w:val="31"/>
  </w:num>
  <w:num w:numId="33">
    <w:abstractNumId w:val="15"/>
  </w:num>
  <w:num w:numId="34">
    <w:abstractNumId w:val="11"/>
  </w:num>
  <w:num w:numId="35">
    <w:abstractNumId w:val="1"/>
  </w:num>
  <w:num w:numId="36">
    <w:abstractNumId w:val="38"/>
  </w:num>
  <w:num w:numId="37">
    <w:abstractNumId w:val="33"/>
  </w:num>
  <w:num w:numId="38">
    <w:abstractNumId w:val="16"/>
  </w:num>
  <w:num w:numId="39">
    <w:abstractNumId w:val="30"/>
  </w:num>
  <w:num w:numId="40">
    <w:abstractNumId w:val="3"/>
  </w:num>
  <w:num w:numId="4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61" w:default="1">
    <w:name w:val="Normal"/>
    <w:qFormat/>
    <w:pPr>
      <w:jc w:val="both"/>
      <w:spacing w:after="160" w:line="259" w:lineRule="auto"/>
    </w:pPr>
    <w:rPr>
      <w:rFonts w:ascii="Book Antiqua" w:hAnsi="Book Antiqua" w:eastAsiaTheme="minorHAnsi" w:cstheme="minorBidi"/>
      <w:lang w:eastAsia="en-US"/>
    </w:rPr>
  </w:style>
  <w:style w:type="paragraph" w:styleId="862">
    <w:name w:val="Heading 1"/>
    <w:basedOn w:val="861"/>
    <w:next w:val="861"/>
    <w:link w:val="1150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863">
    <w:name w:val="Heading 2"/>
    <w:basedOn w:val="861"/>
    <w:next w:val="861"/>
    <w:link w:val="1069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864">
    <w:name w:val="Heading 3"/>
    <w:basedOn w:val="861"/>
    <w:next w:val="861"/>
    <w:link w:val="1151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865">
    <w:name w:val="Heading 4"/>
    <w:basedOn w:val="861"/>
    <w:next w:val="861"/>
    <w:link w:val="1152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66">
    <w:name w:val="Heading 5"/>
    <w:basedOn w:val="861"/>
    <w:next w:val="861"/>
    <w:link w:val="1153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67">
    <w:name w:val="Heading 6"/>
    <w:basedOn w:val="861"/>
    <w:next w:val="861"/>
    <w:link w:val="1154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868">
    <w:name w:val="Heading 7"/>
    <w:basedOn w:val="861"/>
    <w:next w:val="861"/>
    <w:link w:val="1155"/>
    <w:uiPriority w:val="9"/>
    <w:unhideWhenUsed/>
    <w:qFormat/>
    <w:pPr>
      <w:spacing w:before="240" w:after="60"/>
      <w:outlineLvl w:val="6"/>
    </w:pPr>
  </w:style>
  <w:style w:type="paragraph" w:styleId="869">
    <w:name w:val="Heading 8"/>
    <w:basedOn w:val="861"/>
    <w:next w:val="861"/>
    <w:link w:val="1156"/>
    <w:uiPriority w:val="9"/>
    <w:unhideWhenUsed/>
    <w:qFormat/>
    <w:pPr>
      <w:spacing w:before="240" w:after="60"/>
      <w:outlineLvl w:val="7"/>
    </w:pPr>
    <w:rPr>
      <w:i/>
      <w:iCs/>
    </w:rPr>
  </w:style>
  <w:style w:type="paragraph" w:styleId="870">
    <w:name w:val="Heading 9"/>
    <w:basedOn w:val="861"/>
    <w:next w:val="861"/>
    <w:link w:val="1157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871" w:default="1">
    <w:name w:val="Default Paragraph Font"/>
    <w:uiPriority w:val="1"/>
    <w:semiHidden/>
    <w:unhideWhenUsed/>
  </w:style>
  <w:style w:type="table" w:styleId="87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3" w:default="1">
    <w:name w:val="No List"/>
    <w:uiPriority w:val="99"/>
    <w:semiHidden/>
    <w:unhideWhenUsed/>
  </w:style>
  <w:style w:type="character" w:styleId="874" w:customStyle="1">
    <w:name w:val="Caption Char"/>
    <w:uiPriority w:val="99"/>
  </w:style>
  <w:style w:type="character" w:styleId="875" w:customStyle="1">
    <w:name w:val="Footnote Text Char"/>
    <w:uiPriority w:val="99"/>
    <w:rPr>
      <w:sz w:val="18"/>
    </w:rPr>
  </w:style>
  <w:style w:type="character" w:styleId="876" w:customStyle="1">
    <w:name w:val="Endnote Text Char"/>
    <w:uiPriority w:val="99"/>
    <w:rPr>
      <w:sz w:val="20"/>
    </w:rPr>
  </w:style>
  <w:style w:type="character" w:styleId="877" w:customStyle="1">
    <w:name w:val="Heading 1 Char"/>
    <w:basedOn w:val="871"/>
    <w:uiPriority w:val="9"/>
    <w:rPr>
      <w:rFonts w:ascii="Arial" w:hAnsi="Arial" w:eastAsia="Arial" w:cs="Arial"/>
      <w:sz w:val="40"/>
      <w:szCs w:val="40"/>
    </w:rPr>
  </w:style>
  <w:style w:type="character" w:styleId="878" w:customStyle="1">
    <w:name w:val="Heading 2 Char"/>
    <w:basedOn w:val="871"/>
    <w:uiPriority w:val="9"/>
    <w:rPr>
      <w:rFonts w:ascii="Arial" w:hAnsi="Arial" w:eastAsia="Arial" w:cs="Arial"/>
      <w:sz w:val="34"/>
    </w:rPr>
  </w:style>
  <w:style w:type="character" w:styleId="879" w:customStyle="1">
    <w:name w:val="Heading 3 Char"/>
    <w:basedOn w:val="871"/>
    <w:uiPriority w:val="9"/>
    <w:rPr>
      <w:rFonts w:ascii="Arial" w:hAnsi="Arial" w:eastAsia="Arial" w:cs="Arial"/>
      <w:sz w:val="30"/>
      <w:szCs w:val="30"/>
    </w:rPr>
  </w:style>
  <w:style w:type="character" w:styleId="880" w:customStyle="1">
    <w:name w:val="Heading 4 Char"/>
    <w:basedOn w:val="871"/>
    <w:uiPriority w:val="9"/>
    <w:rPr>
      <w:rFonts w:ascii="Arial" w:hAnsi="Arial" w:eastAsia="Arial" w:cs="Arial"/>
      <w:b/>
      <w:bCs/>
      <w:sz w:val="26"/>
      <w:szCs w:val="26"/>
    </w:rPr>
  </w:style>
  <w:style w:type="character" w:styleId="881" w:customStyle="1">
    <w:name w:val="Heading 5 Char"/>
    <w:basedOn w:val="871"/>
    <w:uiPriority w:val="9"/>
    <w:rPr>
      <w:rFonts w:ascii="Arial" w:hAnsi="Arial" w:eastAsia="Arial" w:cs="Arial"/>
      <w:b/>
      <w:bCs/>
      <w:sz w:val="24"/>
      <w:szCs w:val="24"/>
    </w:rPr>
  </w:style>
  <w:style w:type="character" w:styleId="882" w:customStyle="1">
    <w:name w:val="Heading 6 Char"/>
    <w:basedOn w:val="871"/>
    <w:uiPriority w:val="9"/>
    <w:rPr>
      <w:rFonts w:ascii="Arial" w:hAnsi="Arial" w:eastAsia="Arial" w:cs="Arial"/>
      <w:b/>
      <w:bCs/>
      <w:sz w:val="22"/>
      <w:szCs w:val="22"/>
    </w:rPr>
  </w:style>
  <w:style w:type="character" w:styleId="883" w:customStyle="1">
    <w:name w:val="Heading 7 Char"/>
    <w:basedOn w:val="87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84" w:customStyle="1">
    <w:name w:val="Heading 8 Char"/>
    <w:basedOn w:val="871"/>
    <w:uiPriority w:val="9"/>
    <w:rPr>
      <w:rFonts w:ascii="Arial" w:hAnsi="Arial" w:eastAsia="Arial" w:cs="Arial"/>
      <w:i/>
      <w:iCs/>
      <w:sz w:val="22"/>
      <w:szCs w:val="22"/>
    </w:rPr>
  </w:style>
  <w:style w:type="character" w:styleId="885" w:customStyle="1">
    <w:name w:val="Heading 9 Char"/>
    <w:basedOn w:val="871"/>
    <w:uiPriority w:val="9"/>
    <w:rPr>
      <w:rFonts w:ascii="Arial" w:hAnsi="Arial" w:eastAsia="Arial" w:cs="Arial"/>
      <w:i/>
      <w:iCs/>
      <w:sz w:val="21"/>
      <w:szCs w:val="21"/>
    </w:rPr>
  </w:style>
  <w:style w:type="character" w:styleId="886" w:customStyle="1">
    <w:name w:val="Title Char"/>
    <w:basedOn w:val="871"/>
    <w:uiPriority w:val="10"/>
    <w:rPr>
      <w:sz w:val="48"/>
      <w:szCs w:val="48"/>
    </w:rPr>
  </w:style>
  <w:style w:type="character" w:styleId="887" w:customStyle="1">
    <w:name w:val="Subtitle Char"/>
    <w:basedOn w:val="871"/>
    <w:uiPriority w:val="11"/>
    <w:rPr>
      <w:sz w:val="24"/>
      <w:szCs w:val="24"/>
    </w:rPr>
  </w:style>
  <w:style w:type="character" w:styleId="888" w:customStyle="1">
    <w:name w:val="Quote Char"/>
    <w:uiPriority w:val="29"/>
    <w:rPr>
      <w:i/>
    </w:rPr>
  </w:style>
  <w:style w:type="character" w:styleId="889" w:customStyle="1">
    <w:name w:val="Intense Quote Char"/>
    <w:uiPriority w:val="30"/>
    <w:rPr>
      <w:i/>
    </w:rPr>
  </w:style>
  <w:style w:type="character" w:styleId="890" w:customStyle="1">
    <w:name w:val="Header Char"/>
    <w:basedOn w:val="871"/>
    <w:uiPriority w:val="99"/>
  </w:style>
  <w:style w:type="character" w:styleId="891" w:customStyle="1">
    <w:name w:val="Footer Char"/>
    <w:basedOn w:val="871"/>
    <w:uiPriority w:val="99"/>
  </w:style>
  <w:style w:type="paragraph" w:styleId="892">
    <w:name w:val="Caption"/>
    <w:basedOn w:val="861"/>
    <w:next w:val="861"/>
    <w:link w:val="893"/>
    <w:uiPriority w:val="35"/>
    <w:unhideWhenUsed/>
    <w:qFormat/>
    <w:pPr>
      <w:jc w:val="center"/>
      <w:spacing w:line="276" w:lineRule="auto"/>
    </w:pPr>
    <w:rPr>
      <w:bCs/>
      <w:color w:val="000000" w:themeColor="text1"/>
      <w:szCs w:val="18"/>
    </w:rPr>
  </w:style>
  <w:style w:type="character" w:styleId="893" w:customStyle="1">
    <w:name w:val="Название объекта Знак"/>
    <w:link w:val="892"/>
    <w:uiPriority w:val="35"/>
    <w:rPr>
      <w:rFonts w:ascii="Book Antiqua" w:hAnsi="Book Antiqua" w:eastAsiaTheme="minorHAnsi" w:cstheme="minorBidi"/>
      <w:bCs/>
      <w:color w:val="000000" w:themeColor="text1"/>
      <w:szCs w:val="18"/>
      <w:lang w:eastAsia="en-US"/>
    </w:rPr>
  </w:style>
  <w:style w:type="table" w:styleId="894" w:customStyle="1">
    <w:name w:val="Table Grid Light"/>
    <w:basedOn w:val="87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95">
    <w:name w:val="Plain Table 1"/>
    <w:basedOn w:val="87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96">
    <w:name w:val="Plain Table 2"/>
    <w:basedOn w:val="87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97">
    <w:name w:val="Plain Table 3"/>
    <w:basedOn w:val="87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98">
    <w:name w:val="Plain Table 4"/>
    <w:basedOn w:val="87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>
    <w:name w:val="Plain Table 5"/>
    <w:basedOn w:val="87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00">
    <w:name w:val="Grid Table 1 Light"/>
    <w:basedOn w:val="87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 w:customStyle="1">
    <w:name w:val="Grid Table 1 Light - Accent 1"/>
    <w:basedOn w:val="87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 w:customStyle="1">
    <w:name w:val="Grid Table 1 Light - Accent 2"/>
    <w:basedOn w:val="87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 w:customStyle="1">
    <w:name w:val="Grid Table 1 Light - Accent 3"/>
    <w:basedOn w:val="87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 w:customStyle="1">
    <w:name w:val="Grid Table 1 Light - Accent 4"/>
    <w:basedOn w:val="87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 w:customStyle="1">
    <w:name w:val="Grid Table 1 Light - Accent 5"/>
    <w:basedOn w:val="87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 w:customStyle="1">
    <w:name w:val="Grid Table 1 Light - Accent 6"/>
    <w:basedOn w:val="87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>
    <w:name w:val="Grid Table 2"/>
    <w:basedOn w:val="87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Grid Table 2 - Accent 1"/>
    <w:basedOn w:val="87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Grid Table 2 - Accent 2"/>
    <w:basedOn w:val="87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 w:customStyle="1">
    <w:name w:val="Grid Table 2 - Accent 3"/>
    <w:basedOn w:val="87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Grid Table 2 - Accent 4"/>
    <w:basedOn w:val="87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Grid Table 2 - Accent 5"/>
    <w:basedOn w:val="87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 w:customStyle="1">
    <w:name w:val="Grid Table 2 - Accent 6"/>
    <w:basedOn w:val="87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>
    <w:name w:val="Grid Table 3"/>
    <w:basedOn w:val="87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Grid Table 3 - Accent 1"/>
    <w:basedOn w:val="87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Grid Table 3 - Accent 2"/>
    <w:basedOn w:val="87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Grid Table 3 - Accent 3"/>
    <w:basedOn w:val="87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Grid Table 3 - Accent 4"/>
    <w:basedOn w:val="87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Grid Table 3 - Accent 5"/>
    <w:basedOn w:val="87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Grid Table 3 - Accent 6"/>
    <w:basedOn w:val="87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>
    <w:name w:val="Grid Table 4"/>
    <w:basedOn w:val="87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22" w:customStyle="1">
    <w:name w:val="Grid Table 4 - Accent 1"/>
    <w:basedOn w:val="872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923" w:customStyle="1">
    <w:name w:val="Grid Table 4 - Accent 2"/>
    <w:basedOn w:val="87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924" w:customStyle="1">
    <w:name w:val="Grid Table 4 - Accent 3"/>
    <w:basedOn w:val="872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925" w:customStyle="1">
    <w:name w:val="Grid Table 4 - Accent 4"/>
    <w:basedOn w:val="872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926" w:customStyle="1">
    <w:name w:val="Grid Table 4 - Accent 5"/>
    <w:basedOn w:val="872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927" w:customStyle="1">
    <w:name w:val="Grid Table 4 - Accent 6"/>
    <w:basedOn w:val="872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928">
    <w:name w:val="Grid Table 5 Dark"/>
    <w:basedOn w:val="87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29" w:customStyle="1">
    <w:name w:val="Grid Table 5 Dark- Accent 1"/>
    <w:basedOn w:val="87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930" w:customStyle="1">
    <w:name w:val="Grid Table 5 Dark - Accent 2"/>
    <w:basedOn w:val="87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931" w:customStyle="1">
    <w:name w:val="Grid Table 5 Dark - Accent 3"/>
    <w:basedOn w:val="87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932" w:customStyle="1">
    <w:name w:val="Grid Table 5 Dark- Accent 4"/>
    <w:basedOn w:val="87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933" w:customStyle="1">
    <w:name w:val="Grid Table 5 Dark - Accent 5"/>
    <w:basedOn w:val="87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934" w:customStyle="1">
    <w:name w:val="Grid Table 5 Dark - Accent 6"/>
    <w:basedOn w:val="87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935">
    <w:name w:val="Grid Table 6 Colorful"/>
    <w:basedOn w:val="87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36" w:customStyle="1">
    <w:name w:val="Grid Table 6 Colorful - Accent 1"/>
    <w:basedOn w:val="872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937" w:customStyle="1">
    <w:name w:val="Grid Table 6 Colorful - Accent 2"/>
    <w:basedOn w:val="87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938" w:customStyle="1">
    <w:name w:val="Grid Table 6 Colorful - Accent 3"/>
    <w:basedOn w:val="872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939" w:customStyle="1">
    <w:name w:val="Grid Table 6 Colorful - Accent 4"/>
    <w:basedOn w:val="87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940" w:customStyle="1">
    <w:name w:val="Grid Table 6 Colorful - Accent 5"/>
    <w:basedOn w:val="872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41" w:customStyle="1">
    <w:name w:val="Grid Table 6 Colorful - Accent 6"/>
    <w:basedOn w:val="872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42">
    <w:name w:val="Grid Table 7 Colorful"/>
    <w:basedOn w:val="87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3" w:customStyle="1">
    <w:name w:val="Grid Table 7 Colorful - Accent 1"/>
    <w:basedOn w:val="872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4" w:customStyle="1">
    <w:name w:val="Grid Table 7 Colorful - Accent 2"/>
    <w:basedOn w:val="87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5" w:customStyle="1">
    <w:name w:val="Grid Table 7 Colorful - Accent 3"/>
    <w:basedOn w:val="872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6" w:customStyle="1">
    <w:name w:val="Grid Table 7 Colorful - Accent 4"/>
    <w:basedOn w:val="872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7" w:customStyle="1">
    <w:name w:val="Grid Table 7 Colorful - Accent 5"/>
    <w:basedOn w:val="872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8" w:customStyle="1">
    <w:name w:val="Grid Table 7 Colorful - Accent 6"/>
    <w:basedOn w:val="872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9">
    <w:name w:val="List Table 1 Light"/>
    <w:basedOn w:val="87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 w:customStyle="1">
    <w:name w:val="List Table 1 Light - Accent 1"/>
    <w:basedOn w:val="872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 w:customStyle="1">
    <w:name w:val="List Table 1 Light - Accent 2"/>
    <w:basedOn w:val="872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 w:customStyle="1">
    <w:name w:val="List Table 1 Light - Accent 3"/>
    <w:basedOn w:val="872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 w:customStyle="1">
    <w:name w:val="List Table 1 Light - Accent 4"/>
    <w:basedOn w:val="872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 w:customStyle="1">
    <w:name w:val="List Table 1 Light - Accent 5"/>
    <w:basedOn w:val="872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 w:customStyle="1">
    <w:name w:val="List Table 1 Light - Accent 6"/>
    <w:basedOn w:val="872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>
    <w:name w:val="List Table 2"/>
    <w:basedOn w:val="87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57" w:customStyle="1">
    <w:name w:val="List Table 2 - Accent 1"/>
    <w:basedOn w:val="872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58" w:customStyle="1">
    <w:name w:val="List Table 2 - Accent 2"/>
    <w:basedOn w:val="87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59" w:customStyle="1">
    <w:name w:val="List Table 2 - Accent 3"/>
    <w:basedOn w:val="872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60" w:customStyle="1">
    <w:name w:val="List Table 2 - Accent 4"/>
    <w:basedOn w:val="872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61" w:customStyle="1">
    <w:name w:val="List Table 2 - Accent 5"/>
    <w:basedOn w:val="872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62" w:customStyle="1">
    <w:name w:val="List Table 2 - Accent 6"/>
    <w:basedOn w:val="872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63">
    <w:name w:val="List Table 3"/>
    <w:basedOn w:val="87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4" w:customStyle="1">
    <w:name w:val="List Table 3 - Accent 1"/>
    <w:basedOn w:val="872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5" w:customStyle="1">
    <w:name w:val="List Table 3 - Accent 2"/>
    <w:basedOn w:val="87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6" w:customStyle="1">
    <w:name w:val="List Table 3 - Accent 3"/>
    <w:basedOn w:val="872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7" w:customStyle="1">
    <w:name w:val="List Table 3 - Accent 4"/>
    <w:basedOn w:val="87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8" w:customStyle="1">
    <w:name w:val="List Table 3 - Accent 5"/>
    <w:basedOn w:val="872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9" w:customStyle="1">
    <w:name w:val="List Table 3 - Accent 6"/>
    <w:basedOn w:val="872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0">
    <w:name w:val="List Table 4"/>
    <w:basedOn w:val="87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1" w:customStyle="1">
    <w:name w:val="List Table 4 - Accent 1"/>
    <w:basedOn w:val="872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2" w:customStyle="1">
    <w:name w:val="List Table 4 - Accent 2"/>
    <w:basedOn w:val="87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3" w:customStyle="1">
    <w:name w:val="List Table 4 - Accent 3"/>
    <w:basedOn w:val="872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4" w:customStyle="1">
    <w:name w:val="List Table 4 - Accent 4"/>
    <w:basedOn w:val="872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5" w:customStyle="1">
    <w:name w:val="List Table 4 - Accent 5"/>
    <w:basedOn w:val="872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6" w:customStyle="1">
    <w:name w:val="List Table 4 - Accent 6"/>
    <w:basedOn w:val="872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7">
    <w:name w:val="List Table 5 Dark"/>
    <w:basedOn w:val="87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78" w:customStyle="1">
    <w:name w:val="List Table 5 Dark - Accent 1"/>
    <w:basedOn w:val="872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79" w:customStyle="1">
    <w:name w:val="List Table 5 Dark - Accent 2"/>
    <w:basedOn w:val="87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80" w:customStyle="1">
    <w:name w:val="List Table 5 Dark - Accent 3"/>
    <w:basedOn w:val="872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81" w:customStyle="1">
    <w:name w:val="List Table 5 Dark - Accent 4"/>
    <w:basedOn w:val="872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82" w:customStyle="1">
    <w:name w:val="List Table 5 Dark - Accent 5"/>
    <w:basedOn w:val="872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83" w:customStyle="1">
    <w:name w:val="List Table 5 Dark - Accent 6"/>
    <w:basedOn w:val="872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84">
    <w:name w:val="List Table 6 Colorful"/>
    <w:basedOn w:val="87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85" w:customStyle="1">
    <w:name w:val="List Table 6 Colorful - Accent 1"/>
    <w:basedOn w:val="872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86" w:customStyle="1">
    <w:name w:val="List Table 6 Colorful - Accent 2"/>
    <w:basedOn w:val="87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87" w:customStyle="1">
    <w:name w:val="List Table 6 Colorful - Accent 3"/>
    <w:basedOn w:val="872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88" w:customStyle="1">
    <w:name w:val="List Table 6 Colorful - Accent 4"/>
    <w:basedOn w:val="872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89" w:customStyle="1">
    <w:name w:val="List Table 6 Colorful - Accent 5"/>
    <w:basedOn w:val="872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90" w:customStyle="1">
    <w:name w:val="List Table 6 Colorful - Accent 6"/>
    <w:basedOn w:val="872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91">
    <w:name w:val="List Table 7 Colorful"/>
    <w:basedOn w:val="87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92" w:customStyle="1">
    <w:name w:val="List Table 7 Colorful - Accent 1"/>
    <w:basedOn w:val="872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93" w:customStyle="1">
    <w:name w:val="List Table 7 Colorful - Accent 2"/>
    <w:basedOn w:val="87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94" w:customStyle="1">
    <w:name w:val="List Table 7 Colorful - Accent 3"/>
    <w:basedOn w:val="872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95" w:customStyle="1">
    <w:name w:val="List Table 7 Colorful - Accent 4"/>
    <w:basedOn w:val="872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96" w:customStyle="1">
    <w:name w:val="List Table 7 Colorful - Accent 5"/>
    <w:basedOn w:val="872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97" w:customStyle="1">
    <w:name w:val="List Table 7 Colorful - Accent 6"/>
    <w:basedOn w:val="872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98" w:customStyle="1">
    <w:name w:val="Lined - Accent"/>
    <w:basedOn w:val="87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99" w:customStyle="1">
    <w:name w:val="Lined - Accent 1"/>
    <w:basedOn w:val="87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00" w:customStyle="1">
    <w:name w:val="Lined - Accent 2"/>
    <w:basedOn w:val="87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01" w:customStyle="1">
    <w:name w:val="Lined - Accent 3"/>
    <w:basedOn w:val="87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02" w:customStyle="1">
    <w:name w:val="Lined - Accent 4"/>
    <w:basedOn w:val="87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03" w:customStyle="1">
    <w:name w:val="Lined - Accent 5"/>
    <w:basedOn w:val="87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04" w:customStyle="1">
    <w:name w:val="Lined - Accent 6"/>
    <w:basedOn w:val="87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05" w:customStyle="1">
    <w:name w:val="Bordered &amp; Lined - Accent"/>
    <w:basedOn w:val="87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06" w:customStyle="1">
    <w:name w:val="Bordered &amp; Lined - Accent 1"/>
    <w:basedOn w:val="87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07" w:customStyle="1">
    <w:name w:val="Bordered &amp; Lined - Accent 2"/>
    <w:basedOn w:val="87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08" w:customStyle="1">
    <w:name w:val="Bordered &amp; Lined - Accent 3"/>
    <w:basedOn w:val="87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09" w:customStyle="1">
    <w:name w:val="Bordered &amp; Lined - Accent 4"/>
    <w:basedOn w:val="87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10" w:customStyle="1">
    <w:name w:val="Bordered &amp; Lined - Accent 5"/>
    <w:basedOn w:val="87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11" w:customStyle="1">
    <w:name w:val="Bordered &amp; Lined - Accent 6"/>
    <w:basedOn w:val="87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12" w:customStyle="1">
    <w:name w:val="Bordered"/>
    <w:basedOn w:val="87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013" w:customStyle="1">
    <w:name w:val="Bordered - Accent 1"/>
    <w:basedOn w:val="87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014" w:customStyle="1">
    <w:name w:val="Bordered - Accent 2"/>
    <w:basedOn w:val="87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015" w:customStyle="1">
    <w:name w:val="Bordered - Accent 3"/>
    <w:basedOn w:val="87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016" w:customStyle="1">
    <w:name w:val="Bordered - Accent 4"/>
    <w:basedOn w:val="87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017" w:customStyle="1">
    <w:name w:val="Bordered - Accent 5"/>
    <w:basedOn w:val="87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018" w:customStyle="1">
    <w:name w:val="Bordered - Accent 6"/>
    <w:basedOn w:val="87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1019">
    <w:name w:val="footnote text"/>
    <w:basedOn w:val="861"/>
    <w:link w:val="1020"/>
    <w:uiPriority w:val="99"/>
    <w:semiHidden/>
    <w:unhideWhenUsed/>
    <w:pPr>
      <w:spacing w:after="40" w:line="240" w:lineRule="auto"/>
    </w:pPr>
    <w:rPr>
      <w:sz w:val="18"/>
    </w:rPr>
  </w:style>
  <w:style w:type="character" w:styleId="1020" w:customStyle="1">
    <w:name w:val="Текст сноски Знак"/>
    <w:link w:val="1019"/>
    <w:uiPriority w:val="99"/>
    <w:rPr>
      <w:sz w:val="18"/>
    </w:rPr>
  </w:style>
  <w:style w:type="character" w:styleId="1021">
    <w:name w:val="footnote reference"/>
    <w:basedOn w:val="871"/>
    <w:uiPriority w:val="99"/>
    <w:unhideWhenUsed/>
    <w:rPr>
      <w:vertAlign w:val="superscript"/>
    </w:rPr>
  </w:style>
  <w:style w:type="paragraph" w:styleId="1022">
    <w:name w:val="endnote text"/>
    <w:basedOn w:val="861"/>
    <w:link w:val="1023"/>
    <w:uiPriority w:val="99"/>
    <w:semiHidden/>
    <w:unhideWhenUsed/>
    <w:pPr>
      <w:spacing w:after="0" w:line="240" w:lineRule="auto"/>
    </w:pPr>
    <w:rPr>
      <w:sz w:val="20"/>
    </w:rPr>
  </w:style>
  <w:style w:type="character" w:styleId="1023" w:customStyle="1">
    <w:name w:val="Текст концевой сноски Знак"/>
    <w:link w:val="1022"/>
    <w:uiPriority w:val="99"/>
    <w:rPr>
      <w:sz w:val="20"/>
    </w:rPr>
  </w:style>
  <w:style w:type="character" w:styleId="1024">
    <w:name w:val="endnote reference"/>
    <w:basedOn w:val="871"/>
    <w:uiPriority w:val="99"/>
    <w:semiHidden/>
    <w:unhideWhenUsed/>
    <w:rPr>
      <w:vertAlign w:val="superscript"/>
    </w:rPr>
  </w:style>
  <w:style w:type="paragraph" w:styleId="1025">
    <w:name w:val="toc 5"/>
    <w:basedOn w:val="861"/>
    <w:next w:val="861"/>
    <w:uiPriority w:val="39"/>
    <w:unhideWhenUsed/>
    <w:pPr>
      <w:ind w:left="1134"/>
      <w:spacing w:after="57"/>
    </w:pPr>
  </w:style>
  <w:style w:type="paragraph" w:styleId="1026">
    <w:name w:val="toc 6"/>
    <w:basedOn w:val="861"/>
    <w:next w:val="861"/>
    <w:uiPriority w:val="39"/>
    <w:unhideWhenUsed/>
    <w:pPr>
      <w:ind w:left="1417"/>
      <w:spacing w:after="57"/>
    </w:pPr>
  </w:style>
  <w:style w:type="paragraph" w:styleId="1027">
    <w:name w:val="toc 7"/>
    <w:basedOn w:val="861"/>
    <w:next w:val="861"/>
    <w:uiPriority w:val="39"/>
    <w:unhideWhenUsed/>
    <w:pPr>
      <w:ind w:left="1701"/>
      <w:spacing w:after="57"/>
    </w:pPr>
  </w:style>
  <w:style w:type="paragraph" w:styleId="1028">
    <w:name w:val="toc 8"/>
    <w:basedOn w:val="861"/>
    <w:next w:val="861"/>
    <w:uiPriority w:val="39"/>
    <w:unhideWhenUsed/>
    <w:pPr>
      <w:ind w:left="1984"/>
      <w:spacing w:after="57"/>
    </w:pPr>
  </w:style>
  <w:style w:type="paragraph" w:styleId="1029">
    <w:name w:val="toc 9"/>
    <w:basedOn w:val="861"/>
    <w:next w:val="861"/>
    <w:uiPriority w:val="39"/>
    <w:unhideWhenUsed/>
    <w:pPr>
      <w:ind w:left="2268"/>
      <w:spacing w:after="57"/>
    </w:pPr>
  </w:style>
  <w:style w:type="paragraph" w:styleId="1030">
    <w:name w:val="table of figures"/>
    <w:basedOn w:val="861"/>
    <w:next w:val="861"/>
    <w:uiPriority w:val="99"/>
    <w:unhideWhenUsed/>
    <w:pPr>
      <w:spacing w:after="0"/>
    </w:pPr>
  </w:style>
  <w:style w:type="paragraph" w:styleId="1031" w:customStyle="1">
    <w:name w:val="Actor"/>
    <w:basedOn w:val="1032"/>
    <w:next w:val="1057"/>
    <w:pPr>
      <w:jc w:val="center"/>
      <w:keepLines/>
      <w:keepNext/>
      <w:spacing w:before="240" w:after="0"/>
      <w:shd w:val="clear" w:color="auto" w:fill="94b8e9"/>
    </w:pPr>
    <w:rPr>
      <w:b/>
      <w:sz w:val="24"/>
    </w:rPr>
  </w:style>
  <w:style w:type="paragraph" w:styleId="1032">
    <w:name w:val="Body Text"/>
    <w:basedOn w:val="861"/>
    <w:link w:val="1082"/>
    <w:pPr>
      <w:spacing w:before="60" w:after="60"/>
    </w:pPr>
    <w:rPr>
      <w:rFonts w:ascii="Arial" w:hAnsi="Arial"/>
    </w:rPr>
  </w:style>
  <w:style w:type="paragraph" w:styleId="1033" w:customStyle="1">
    <w:name w:val="Box Text"/>
    <w:basedOn w:val="1032"/>
    <w:pPr>
      <w:ind w:left="720"/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</w:style>
  <w:style w:type="paragraph" w:styleId="1034" w:customStyle="1">
    <w:name w:val="Chapter Subtitle"/>
    <w:basedOn w:val="1032"/>
    <w:pPr>
      <w:ind w:left="4536" w:right="288"/>
      <w:spacing w:before="220"/>
    </w:pPr>
    <w:rPr>
      <w:b/>
      <w:sz w:val="20"/>
    </w:rPr>
  </w:style>
  <w:style w:type="paragraph" w:styleId="1035" w:customStyle="1">
    <w:name w:val="Chapter Title"/>
    <w:basedOn w:val="1032"/>
    <w:next w:val="1034"/>
    <w:pPr>
      <w:ind w:left="4536" w:right="288"/>
      <w:keepNext/>
      <w:spacing w:before="5200"/>
    </w:pPr>
    <w:rPr>
      <w:b/>
      <w:sz w:val="32"/>
    </w:rPr>
  </w:style>
  <w:style w:type="paragraph" w:styleId="1036" w:customStyle="1">
    <w:name w:val="Directive"/>
    <w:basedOn w:val="1032"/>
    <w:pPr>
      <w:keepLines/>
    </w:pPr>
    <w:rPr>
      <w:b/>
    </w:rPr>
  </w:style>
  <w:style w:type="paragraph" w:styleId="1037" w:customStyle="1">
    <w:name w:val="Flowchart"/>
    <w:basedOn w:val="1032"/>
  </w:style>
  <w:style w:type="paragraph" w:styleId="1038">
    <w:name w:val="Footer"/>
    <w:basedOn w:val="1032"/>
    <w:link w:val="1070"/>
    <w:pPr>
      <w:spacing w:after="120"/>
      <w:tabs>
        <w:tab w:val="center" w:pos="4680" w:leader="none"/>
        <w:tab w:val="right" w:pos="9360" w:leader="none"/>
      </w:tabs>
    </w:pPr>
    <w:rPr>
      <w:rFonts w:ascii="Book Antiqua" w:hAnsi="Book Antiqua"/>
      <w:sz w:val="20"/>
    </w:rPr>
  </w:style>
  <w:style w:type="paragraph" w:styleId="1039" w:customStyle="1">
    <w:name w:val="Footer 2"/>
    <w:basedOn w:val="1032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040" w:customStyle="1">
    <w:name w:val="Footer 3"/>
    <w:basedOn w:val="1032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041">
    <w:name w:val="Header"/>
    <w:basedOn w:val="1032"/>
    <w:link w:val="1071"/>
    <w:uiPriority w:val="99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042" w:customStyle="1">
    <w:name w:val="Header 2"/>
    <w:basedOn w:val="1032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043" w:customStyle="1">
    <w:name w:val="Header 3"/>
    <w:basedOn w:val="1032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044">
    <w:name w:val="List Bullet"/>
    <w:basedOn w:val="1032"/>
    <w:pPr>
      <w:numPr>
        <w:ilvl w:val="0"/>
        <w:numId w:val="1"/>
      </w:numPr>
      <w:spacing w:before="0"/>
    </w:pPr>
  </w:style>
  <w:style w:type="paragraph" w:styleId="1045">
    <w:name w:val="List Number"/>
    <w:basedOn w:val="1032"/>
    <w:pPr>
      <w:numPr>
        <w:ilvl w:val="0"/>
        <w:numId w:val="7"/>
      </w:numPr>
    </w:pPr>
  </w:style>
  <w:style w:type="paragraph" w:styleId="1046" w:customStyle="1">
    <w:name w:val="Note 1"/>
    <w:basedOn w:val="1032"/>
    <w:pPr>
      <w:ind w:left="432"/>
    </w:pPr>
    <w:rPr>
      <w:rFonts w:eastAsia="Times New Roman"/>
    </w:rPr>
  </w:style>
  <w:style w:type="paragraph" w:styleId="1047" w:customStyle="1">
    <w:name w:val="Note 2"/>
    <w:basedOn w:val="1032"/>
    <w:pPr>
      <w:ind w:left="864"/>
    </w:pPr>
    <w:rPr>
      <w:rFonts w:eastAsia="Times New Roman"/>
    </w:rPr>
  </w:style>
  <w:style w:type="paragraph" w:styleId="1048" w:customStyle="1">
    <w:name w:val="Note 3"/>
    <w:basedOn w:val="1032"/>
    <w:pPr>
      <w:ind w:left="1296"/>
    </w:pPr>
    <w:rPr>
      <w:rFonts w:eastAsia="Times New Roman"/>
    </w:rPr>
  </w:style>
  <w:style w:type="paragraph" w:styleId="1049" w:customStyle="1">
    <w:name w:val="Note list 1"/>
    <w:basedOn w:val="1032"/>
    <w:pPr>
      <w:numPr>
        <w:ilvl w:val="0"/>
        <w:numId w:val="2"/>
      </w:numPr>
      <w:spacing w:before="0"/>
    </w:pPr>
    <w:rPr>
      <w:rFonts w:eastAsia="Times New Roman"/>
    </w:rPr>
  </w:style>
  <w:style w:type="paragraph" w:styleId="1050" w:customStyle="1">
    <w:name w:val="Note list 2"/>
    <w:basedOn w:val="1032"/>
    <w:pPr>
      <w:numPr>
        <w:ilvl w:val="0"/>
        <w:numId w:val="3"/>
      </w:numPr>
      <w:spacing w:before="0"/>
    </w:pPr>
    <w:rPr>
      <w:rFonts w:eastAsia="Times New Roman"/>
    </w:rPr>
  </w:style>
  <w:style w:type="paragraph" w:styleId="1051" w:customStyle="1">
    <w:name w:val="Note list 3"/>
    <w:basedOn w:val="1032"/>
    <w:pPr>
      <w:numPr>
        <w:ilvl w:val="0"/>
        <w:numId w:val="4"/>
      </w:numPr>
      <w:spacing w:before="0"/>
    </w:pPr>
    <w:rPr>
      <w:rFonts w:eastAsia="Times New Roman"/>
    </w:rPr>
  </w:style>
  <w:style w:type="character" w:styleId="1052">
    <w:name w:val="page number"/>
    <w:rPr>
      <w:rFonts w:ascii="Arial" w:hAnsi="Arial"/>
    </w:rPr>
  </w:style>
  <w:style w:type="paragraph" w:styleId="1053" w:customStyle="1">
    <w:name w:val="Page Title"/>
    <w:basedOn w:val="1032"/>
    <w:next w:val="1055"/>
    <w:link w:val="1100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1054" w:customStyle="1">
    <w:name w:val="Qualifier"/>
    <w:basedOn w:val="1032"/>
    <w:next w:val="1058"/>
    <w:pPr>
      <w:ind w:left="288"/>
      <w:keepNext/>
      <w:spacing w:before="120" w:after="0"/>
    </w:pPr>
    <w:rPr>
      <w:rFonts w:eastAsia="Times New Roman"/>
      <w:b/>
    </w:rPr>
  </w:style>
  <w:style w:type="paragraph" w:styleId="1055" w:customStyle="1">
    <w:name w:val="Section Title"/>
    <w:basedOn w:val="1032"/>
    <w:next w:val="1032"/>
    <w:link w:val="1101"/>
    <w:pPr>
      <w:keepNext/>
      <w:spacing w:before="240" w:after="0"/>
    </w:pPr>
    <w:rPr>
      <w:rFonts w:eastAsia="Times New Roman"/>
      <w:b/>
      <w:sz w:val="24"/>
    </w:rPr>
  </w:style>
  <w:style w:type="paragraph" w:styleId="1056" w:customStyle="1">
    <w:name w:val="Table"/>
    <w:basedOn w:val="1032"/>
    <w:rPr>
      <w:rFonts w:eastAsia="Times New Roman"/>
    </w:rPr>
  </w:style>
  <w:style w:type="paragraph" w:styleId="1057" w:customStyle="1">
    <w:name w:val="Task 1"/>
    <w:basedOn w:val="1032"/>
    <w:pPr>
      <w:ind w:left="432" w:hanging="432"/>
      <w:tabs>
        <w:tab w:val="left" w:pos="432" w:leader="none"/>
      </w:tabs>
    </w:pPr>
    <w:rPr>
      <w:rFonts w:eastAsia="Times New Roman"/>
    </w:rPr>
  </w:style>
  <w:style w:type="paragraph" w:styleId="1058" w:customStyle="1">
    <w:name w:val="Task 2"/>
    <w:basedOn w:val="1032"/>
    <w:pPr>
      <w:numPr>
        <w:ilvl w:val="0"/>
        <w:numId w:val="5"/>
      </w:numPr>
    </w:pPr>
    <w:rPr>
      <w:rFonts w:eastAsia="Times New Roman"/>
    </w:rPr>
  </w:style>
  <w:style w:type="paragraph" w:styleId="1059" w:customStyle="1">
    <w:name w:val="Task 3"/>
    <w:basedOn w:val="1032"/>
    <w:pPr>
      <w:numPr>
        <w:ilvl w:val="0"/>
        <w:numId w:val="6"/>
      </w:numPr>
    </w:pPr>
    <w:rPr>
      <w:rFonts w:eastAsia="Times New Roman"/>
    </w:rPr>
  </w:style>
  <w:style w:type="paragraph" w:styleId="1060">
    <w:name w:val="toc 1"/>
    <w:basedOn w:val="1032"/>
    <w:next w:val="861"/>
    <w:semiHidden/>
    <w:pPr>
      <w:spacing w:before="120"/>
      <w:tabs>
        <w:tab w:val="left" w:pos="8640" w:leader="dot"/>
      </w:tabs>
    </w:pPr>
    <w:rPr>
      <w:b/>
      <w:sz w:val="18"/>
    </w:rPr>
  </w:style>
  <w:style w:type="paragraph" w:styleId="1061">
    <w:name w:val="toc 2"/>
    <w:basedOn w:val="1060"/>
    <w:next w:val="861"/>
    <w:semiHidden/>
    <w:pPr>
      <w:ind w:left="202"/>
      <w:spacing w:before="0"/>
    </w:pPr>
    <w:rPr>
      <w:b w:val="0"/>
    </w:rPr>
  </w:style>
  <w:style w:type="paragraph" w:styleId="1062">
    <w:name w:val="toc 3"/>
    <w:basedOn w:val="1061"/>
    <w:next w:val="861"/>
    <w:semiHidden/>
    <w:pPr>
      <w:ind w:left="400"/>
    </w:pPr>
  </w:style>
  <w:style w:type="paragraph" w:styleId="1063" w:customStyle="1">
    <w:name w:val="Page Title 2"/>
    <w:basedOn w:val="1053"/>
    <w:next w:val="1055"/>
  </w:style>
  <w:style w:type="paragraph" w:styleId="1064" w:customStyle="1">
    <w:name w:val="Table Header"/>
    <w:basedOn w:val="1056"/>
    <w:pPr>
      <w:jc w:val="center"/>
    </w:pPr>
    <w:rPr>
      <w:b/>
    </w:rPr>
  </w:style>
  <w:style w:type="paragraph" w:styleId="1065" w:customStyle="1">
    <w:name w:val="Subheading"/>
    <w:basedOn w:val="1032"/>
    <w:next w:val="1032"/>
    <w:pPr>
      <w:keepNext/>
      <w:spacing w:before="240" w:after="0"/>
    </w:pPr>
    <w:rPr>
      <w:rFonts w:eastAsia="Times New Roman"/>
      <w:b/>
    </w:rPr>
  </w:style>
  <w:style w:type="paragraph" w:styleId="1066" w:customStyle="1">
    <w:name w:val="Instructor"/>
    <w:basedOn w:val="1032"/>
    <w:rPr>
      <w:color w:val="0000ff"/>
    </w:rPr>
  </w:style>
  <w:style w:type="paragraph" w:styleId="1067">
    <w:name w:val="toc 4"/>
    <w:basedOn w:val="1062"/>
    <w:next w:val="861"/>
    <w:semiHidden/>
    <w:pPr>
      <w:ind w:left="600"/>
    </w:pPr>
  </w:style>
  <w:style w:type="paragraph" w:styleId="1068" w:customStyle="1">
    <w:name w:val="Code"/>
    <w:basedOn w:val="861"/>
    <w:pPr>
      <w:ind w:left="864"/>
      <w:spacing w:before="60"/>
    </w:pPr>
    <w:rPr>
      <w:rFonts w:ascii="Courier New" w:hAnsi="Courier New" w:cs="Courier New"/>
    </w:rPr>
  </w:style>
  <w:style w:type="character" w:styleId="1069" w:customStyle="1">
    <w:name w:val="Заголовок 2 Знак"/>
    <w:basedOn w:val="871"/>
    <w:link w:val="863"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1070" w:customStyle="1">
    <w:name w:val="Нижний колонтитул Знак"/>
    <w:link w:val="1038"/>
    <w:rPr>
      <w:rFonts w:ascii="Book Antiqua" w:hAnsi="Book Antiqua" w:eastAsia="SimSun"/>
      <w:szCs w:val="22"/>
      <w:lang w:eastAsia="zh-CN"/>
    </w:rPr>
  </w:style>
  <w:style w:type="character" w:styleId="1071" w:customStyle="1">
    <w:name w:val="Верхний колонтитул Знак"/>
    <w:link w:val="1041"/>
    <w:uiPriority w:val="99"/>
    <w:rPr>
      <w:rFonts w:ascii="Arial" w:hAnsi="Arial" w:eastAsia="SimSun"/>
      <w:sz w:val="18"/>
      <w:lang w:val="en-US" w:eastAsia="zh-CN"/>
    </w:rPr>
  </w:style>
  <w:style w:type="paragraph" w:styleId="1072" w:customStyle="1">
    <w:name w:val="Table Text"/>
    <w:basedOn w:val="861"/>
    <w:link w:val="1077"/>
    <w:pPr>
      <w:keepLines/>
    </w:pPr>
    <w:rPr>
      <w:sz w:val="16"/>
    </w:rPr>
  </w:style>
  <w:style w:type="paragraph" w:styleId="1073" w:customStyle="1">
    <w:name w:val="Table Heading"/>
    <w:basedOn w:val="1072"/>
    <w:link w:val="1108"/>
    <w:pPr>
      <w:spacing w:before="120" w:after="120"/>
    </w:pPr>
    <w:rPr>
      <w:b/>
    </w:rPr>
  </w:style>
  <w:style w:type="paragraph" w:styleId="1074" w:customStyle="1">
    <w:name w:val="Heading Bar"/>
    <w:basedOn w:val="861"/>
    <w:next w:val="864"/>
    <w:pPr>
      <w:ind w:right="7920"/>
      <w:keepLines/>
      <w:keepNext/>
      <w:spacing w:before="240"/>
      <w:shd w:val="solid" w:color="auto" w:fill="auto"/>
    </w:pPr>
    <w:rPr>
      <w:color w:val="ffffff"/>
      <w:sz w:val="8"/>
    </w:rPr>
  </w:style>
  <w:style w:type="paragraph" w:styleId="1075" w:customStyle="1">
    <w:name w:val="Title Bar"/>
    <w:basedOn w:val="861"/>
    <w:link w:val="1090"/>
    <w:pPr>
      <w:ind w:left="2520" w:right="720"/>
      <w:keepNext/>
      <w:pageBreakBefore/>
      <w:spacing w:before="1680"/>
      <w:shd w:val="solid" w:color="auto" w:fill="auto"/>
    </w:pPr>
    <w:rPr>
      <w:sz w:val="36"/>
    </w:rPr>
  </w:style>
  <w:style w:type="paragraph" w:styleId="1076" w:customStyle="1">
    <w:name w:val="Title-Major"/>
    <w:basedOn w:val="1079"/>
    <w:link w:val="1093"/>
    <w:pPr>
      <w:ind w:left="2520" w:right="720"/>
      <w:jc w:val="left"/>
      <w:keepLines/>
      <w:spacing w:before="0" w:after="120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1077" w:customStyle="1">
    <w:name w:val="Table Text Знак"/>
    <w:link w:val="1072"/>
    <w:rPr>
      <w:rFonts w:ascii="Book Antiqua" w:hAnsi="Book Antiqua" w:eastAsia="SimSun"/>
      <w:sz w:val="16"/>
      <w:lang w:val="en-US" w:eastAsia="zh-CN"/>
    </w:rPr>
  </w:style>
  <w:style w:type="character" w:styleId="1078" w:customStyle="1">
    <w:name w:val="Highlighted Variable"/>
    <w:rPr>
      <w:rFonts w:ascii="Book Antiqua" w:hAnsi="Book Antiqua"/>
      <w:color w:val="0000ff"/>
    </w:rPr>
  </w:style>
  <w:style w:type="paragraph" w:styleId="1079">
    <w:name w:val="Title"/>
    <w:basedOn w:val="861"/>
    <w:next w:val="861"/>
    <w:link w:val="1080"/>
    <w:uiPriority w:val="10"/>
    <w:qFormat/>
    <w:pPr>
      <w:jc w:val="center"/>
      <w:spacing w:before="240" w:after="60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1080" w:customStyle="1">
    <w:name w:val="Заголовок Знак"/>
    <w:basedOn w:val="871"/>
    <w:link w:val="1079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1081">
    <w:name w:val="Emphasis"/>
    <w:basedOn w:val="871"/>
    <w:uiPriority w:val="20"/>
    <w:qFormat/>
    <w:rPr>
      <w:rFonts w:asciiTheme="minorHAnsi" w:hAnsiTheme="minorHAnsi"/>
      <w:b/>
      <w:i/>
      <w:iCs/>
    </w:rPr>
  </w:style>
  <w:style w:type="character" w:styleId="1082" w:customStyle="1">
    <w:name w:val="Основной текст Знак"/>
    <w:link w:val="1032"/>
    <w:rPr>
      <w:rFonts w:ascii="Arial" w:hAnsi="Arial" w:eastAsia="SimSun"/>
      <w:sz w:val="22"/>
      <w:lang w:val="en-US" w:eastAsia="zh-CN"/>
    </w:rPr>
  </w:style>
  <w:style w:type="paragraph" w:styleId="1083">
    <w:name w:val="Balloon Text"/>
    <w:basedOn w:val="861"/>
    <w:link w:val="1084"/>
    <w:rPr>
      <w:rFonts w:ascii="Tahoma" w:hAnsi="Tahoma"/>
      <w:sz w:val="16"/>
      <w:szCs w:val="16"/>
    </w:rPr>
  </w:style>
  <w:style w:type="character" w:styleId="1084" w:customStyle="1">
    <w:name w:val="Текст выноски Знак"/>
    <w:link w:val="1083"/>
    <w:rPr>
      <w:rFonts w:ascii="Tahoma" w:hAnsi="Tahoma" w:eastAsia="SimSun" w:cs="Tahoma"/>
      <w:sz w:val="16"/>
      <w:szCs w:val="16"/>
      <w:lang w:val="en-US" w:eastAsia="zh-CN"/>
    </w:rPr>
  </w:style>
  <w:style w:type="paragraph" w:styleId="1085">
    <w:name w:val="Document Map"/>
    <w:basedOn w:val="861"/>
    <w:link w:val="1086"/>
    <w:rPr>
      <w:rFonts w:ascii="Tahoma" w:hAnsi="Tahoma" w:cs="Tahoma"/>
      <w:sz w:val="16"/>
      <w:szCs w:val="16"/>
    </w:rPr>
  </w:style>
  <w:style w:type="character" w:styleId="1086" w:customStyle="1">
    <w:name w:val="Схема документа Знак"/>
    <w:basedOn w:val="871"/>
    <w:link w:val="1085"/>
    <w:rPr>
      <w:rFonts w:ascii="Tahoma" w:hAnsi="Tahoma" w:eastAsia="SimSun" w:cs="Tahoma"/>
      <w:sz w:val="16"/>
      <w:szCs w:val="16"/>
      <w:lang w:val="en-US" w:eastAsia="zh-CN"/>
    </w:rPr>
  </w:style>
  <w:style w:type="table" w:styleId="1087">
    <w:name w:val="Table Grid"/>
    <w:basedOn w:val="872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1088" w:customStyle="1">
    <w:name w:val="title_line"/>
    <w:basedOn w:val="1075"/>
    <w:link w:val="1091"/>
    <w:pPr>
      <w:ind w:left="2517"/>
      <w:spacing w:before="600"/>
      <w:tabs>
        <w:tab w:val="left" w:pos="1190" w:leader="none"/>
        <w:tab w:val="left" w:pos="1794" w:leader="none"/>
      </w:tabs>
    </w:pPr>
  </w:style>
  <w:style w:type="paragraph" w:styleId="1089" w:customStyle="1">
    <w:name w:val="title_doctype"/>
    <w:basedOn w:val="1076"/>
    <w:link w:val="1094"/>
    <w:rPr>
      <w:rFonts w:ascii="Book Antiqua" w:hAnsi="Book Antiqua"/>
    </w:rPr>
  </w:style>
  <w:style w:type="character" w:styleId="1090" w:customStyle="1">
    <w:name w:val="Title Bar Знак"/>
    <w:basedOn w:val="871"/>
    <w:link w:val="1075"/>
    <w:rPr>
      <w:rFonts w:eastAsia="SimSun"/>
      <w:sz w:val="36"/>
      <w:shd w:val="solid" w:color="auto" w:fill="auto"/>
      <w:lang w:val="en-US" w:eastAsia="zh-CN"/>
    </w:rPr>
  </w:style>
  <w:style w:type="character" w:styleId="1091" w:customStyle="1">
    <w:name w:val="title_line Знак"/>
    <w:basedOn w:val="1090"/>
    <w:link w:val="1088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1092" w:customStyle="1">
    <w:name w:val="title_docname"/>
    <w:basedOn w:val="861"/>
    <w:pPr>
      <w:ind w:left="2520"/>
      <w:spacing w:before="120" w:after="120"/>
    </w:pPr>
    <w:rPr>
      <w:smallCaps/>
      <w:sz w:val="32"/>
      <w:szCs w:val="32"/>
    </w:rPr>
  </w:style>
  <w:style w:type="character" w:styleId="1093" w:customStyle="1">
    <w:name w:val="Title-Major Знак"/>
    <w:basedOn w:val="1080"/>
    <w:link w:val="1076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1094" w:customStyle="1">
    <w:name w:val="title_doctype Знак"/>
    <w:basedOn w:val="1093"/>
    <w:link w:val="1089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1095" w:customStyle="1">
    <w:name w:val="cont_line"/>
    <w:basedOn w:val="1074"/>
    <w:pPr>
      <w:ind w:right="7921"/>
    </w:pPr>
  </w:style>
  <w:style w:type="table" w:styleId="1096" w:customStyle="1">
    <w:name w:val="cont_table_base"/>
    <w:basedOn w:val="872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styleId="1097" w:customStyle="1">
    <w:name w:val="Сетка таблицы светлая1"/>
    <w:basedOn w:val="872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1098" w:customStyle="1">
    <w:name w:val="title_text_manager"/>
    <w:basedOn w:val="861"/>
    <w:link w:val="1099"/>
    <w:rPr>
      <w:sz w:val="18"/>
      <w:szCs w:val="18"/>
    </w:rPr>
  </w:style>
  <w:style w:type="character" w:styleId="1099" w:customStyle="1">
    <w:name w:val="title_text_manager Знак"/>
    <w:basedOn w:val="871"/>
    <w:link w:val="1098"/>
    <w:rPr>
      <w:rFonts w:ascii="Book Antiqua" w:hAnsi="Book Antiqua" w:eastAsia="SimSun"/>
      <w:sz w:val="18"/>
      <w:szCs w:val="18"/>
      <w:lang w:eastAsia="zh-CN"/>
    </w:rPr>
  </w:style>
  <w:style w:type="character" w:styleId="1100" w:customStyle="1">
    <w:name w:val="Page Title Знак"/>
    <w:basedOn w:val="1082"/>
    <w:link w:val="1053"/>
    <w:rPr>
      <w:rFonts w:ascii="Arial" w:hAnsi="Arial" w:eastAsia="SimSun"/>
      <w:b/>
      <w:sz w:val="28"/>
      <w:szCs w:val="22"/>
      <w:lang w:val="en-US" w:eastAsia="en-US"/>
    </w:rPr>
  </w:style>
  <w:style w:type="character" w:styleId="1101" w:customStyle="1">
    <w:name w:val="Section Title Знак"/>
    <w:basedOn w:val="1082"/>
    <w:link w:val="1055"/>
    <w:rPr>
      <w:rFonts w:ascii="Arial" w:hAnsi="Arial" w:eastAsia="SimSun"/>
      <w:b/>
      <w:sz w:val="24"/>
      <w:szCs w:val="22"/>
      <w:lang w:val="en-US" w:eastAsia="en-US"/>
    </w:rPr>
  </w:style>
  <w:style w:type="paragraph" w:styleId="1102" w:customStyle="1">
    <w:name w:val="title_text_info"/>
    <w:pPr>
      <w:ind w:left="2517"/>
      <w:spacing w:before="120"/>
    </w:pPr>
    <w:rPr>
      <w:rFonts w:ascii="Book Antiqua" w:hAnsi="Book Antiqua" w:eastAsia="SimSun"/>
      <w:lang w:eastAsia="zh-CN"/>
    </w:rPr>
  </w:style>
  <w:style w:type="paragraph" w:styleId="1103" w:customStyle="1">
    <w:name w:val="Bullet"/>
    <w:basedOn w:val="1032"/>
    <w:link w:val="1107"/>
    <w:pPr>
      <w:ind w:left="3096" w:hanging="216"/>
      <w:jc w:val="left"/>
      <w:keepLines/>
    </w:pPr>
    <w:rPr>
      <w:rFonts w:ascii="Book Antiqua" w:hAnsi="Book Antiqua" w:eastAsia="Times New Roman"/>
      <w:szCs w:val="20"/>
      <w:lang w:val="en-US"/>
    </w:rPr>
  </w:style>
  <w:style w:type="character" w:styleId="1104">
    <w:name w:val="annotation reference"/>
    <w:uiPriority w:val="99"/>
    <w:semiHidden/>
    <w:rPr>
      <w:sz w:val="16"/>
    </w:rPr>
  </w:style>
  <w:style w:type="paragraph" w:styleId="1105">
    <w:name w:val="annotation text"/>
    <w:basedOn w:val="861"/>
    <w:link w:val="1106"/>
    <w:uiPriority w:val="99"/>
    <w:semiHidden/>
    <w:rPr>
      <w:rFonts w:eastAsia="Times New Roman"/>
    </w:rPr>
  </w:style>
  <w:style w:type="character" w:styleId="1106" w:customStyle="1">
    <w:name w:val="Текст примечания Знак"/>
    <w:basedOn w:val="871"/>
    <w:link w:val="1105"/>
    <w:uiPriority w:val="99"/>
    <w:semiHidden/>
    <w:rPr>
      <w:rFonts w:ascii="Book Antiqua" w:hAnsi="Book Antiqua"/>
      <w:sz w:val="22"/>
      <w:lang w:val="en-US" w:eastAsia="en-US"/>
    </w:rPr>
  </w:style>
  <w:style w:type="character" w:styleId="1107" w:customStyle="1">
    <w:name w:val="Bullet Знак"/>
    <w:link w:val="1103"/>
    <w:rPr>
      <w:rFonts w:ascii="Book Antiqua" w:hAnsi="Book Antiqua"/>
      <w:sz w:val="22"/>
      <w:lang w:val="en-US" w:eastAsia="en-US"/>
    </w:rPr>
  </w:style>
  <w:style w:type="character" w:styleId="1108" w:customStyle="1">
    <w:name w:val="Table Heading Знак"/>
    <w:link w:val="1073"/>
    <w:rPr>
      <w:rFonts w:ascii="Book Antiqua" w:hAnsi="Book Antiqua" w:eastAsia="SimSun"/>
      <w:b/>
      <w:sz w:val="16"/>
      <w:szCs w:val="22"/>
      <w:lang w:eastAsia="zh-CN"/>
    </w:rPr>
  </w:style>
  <w:style w:type="paragraph" w:styleId="1109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1110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1111" w:customStyle="1">
    <w:name w:val="cont_text_plain"/>
    <w:link w:val="1145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1112" w:customStyle="1">
    <w:name w:val="cont_text_b"/>
    <w:basedOn w:val="1111"/>
    <w:link w:val="1114"/>
    <w:rPr>
      <w:b/>
      <w:bCs/>
      <w:lang w:val="en-US"/>
    </w:rPr>
  </w:style>
  <w:style w:type="paragraph" w:styleId="1113" w:customStyle="1">
    <w:name w:val="cont_text_bi"/>
    <w:basedOn w:val="1111"/>
    <w:link w:val="1115"/>
    <w:rPr>
      <w:b/>
      <w:bCs/>
      <w:i/>
    </w:rPr>
  </w:style>
  <w:style w:type="character" w:styleId="1114" w:customStyle="1">
    <w:name w:val="cont_text_b Знак"/>
    <w:basedOn w:val="871"/>
    <w:link w:val="1112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1115" w:customStyle="1">
    <w:name w:val="cont_text_bi Знак"/>
    <w:basedOn w:val="871"/>
    <w:link w:val="1113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1116" w:customStyle="1">
    <w:name w:val="cont_header4"/>
    <w:pPr>
      <w:numPr>
        <w:ilvl w:val="2"/>
        <w:numId w:val="10"/>
      </w:numPr>
      <w:spacing w:before="240"/>
      <w:outlineLvl w:val="3"/>
    </w:pPr>
    <w:rPr>
      <w:rFonts w:ascii="Book Antiqua" w:hAnsi="Book Antiqua" w:eastAsia="SimSun"/>
      <w:b/>
      <w:lang w:eastAsia="zh-CN"/>
    </w:rPr>
  </w:style>
  <w:style w:type="paragraph" w:styleId="1117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1118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1119">
    <w:name w:val="Book Title"/>
    <w:basedOn w:val="871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1120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1121" w:customStyle="1">
    <w:name w:val="cont_header2"/>
    <w:pPr>
      <w:spacing w:before="120"/>
      <w:pBdr>
        <w:top w:val="single" w:color="000000" w:sz="48" w:space="1"/>
      </w:pBdr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1122" w:customStyle="1">
    <w:name w:val="title_subtitle"/>
    <w:pPr>
      <w:ind w:left="2517"/>
      <w:jc w:val="both"/>
      <w:spacing w:before="120" w:after="120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1123" w:customStyle="1">
    <w:name w:val="cont_text_bu"/>
    <w:basedOn w:val="1113"/>
    <w:rPr>
      <w:i w:val="0"/>
    </w:rPr>
  </w:style>
  <w:style w:type="paragraph" w:styleId="1124" w:customStyle="1">
    <w:name w:val="cont_text_u"/>
    <w:basedOn w:val="1111"/>
    <w:rPr>
      <w:u w:val="single"/>
    </w:rPr>
  </w:style>
  <w:style w:type="paragraph" w:styleId="1125" w:customStyle="1">
    <w:name w:val="cont_text_iu"/>
    <w:basedOn w:val="1111"/>
    <w:rPr>
      <w:i/>
      <w:u w:val="single"/>
    </w:rPr>
  </w:style>
  <w:style w:type="paragraph" w:styleId="1126" w:customStyle="1">
    <w:name w:val="cont_text_biu"/>
    <w:basedOn w:val="1111"/>
    <w:rPr>
      <w:b/>
      <w:i/>
      <w:u w:val="single"/>
    </w:rPr>
  </w:style>
  <w:style w:type="paragraph" w:styleId="1127" w:customStyle="1">
    <w:name w:val="cont_table_b"/>
    <w:basedOn w:val="1110"/>
    <w:rPr>
      <w:b/>
      <w:lang w:val="en-US"/>
    </w:rPr>
  </w:style>
  <w:style w:type="paragraph" w:styleId="1128" w:customStyle="1">
    <w:name w:val="cont_table_i"/>
    <w:basedOn w:val="1110"/>
    <w:rPr>
      <w:i/>
    </w:rPr>
  </w:style>
  <w:style w:type="paragraph" w:styleId="1129" w:customStyle="1">
    <w:name w:val="cont_table_u"/>
    <w:basedOn w:val="1110"/>
    <w:rPr>
      <w:u w:val="single"/>
    </w:rPr>
  </w:style>
  <w:style w:type="paragraph" w:styleId="1130" w:customStyle="1">
    <w:name w:val="cont_table_bi"/>
    <w:basedOn w:val="1110"/>
    <w:rPr>
      <w:b/>
      <w:i/>
    </w:rPr>
  </w:style>
  <w:style w:type="paragraph" w:styleId="1131" w:customStyle="1">
    <w:name w:val="cont_table_bu"/>
    <w:basedOn w:val="1110"/>
    <w:rPr>
      <w:b/>
      <w:u w:val="single"/>
    </w:rPr>
  </w:style>
  <w:style w:type="paragraph" w:styleId="1132" w:customStyle="1">
    <w:name w:val="cont_table_iu"/>
    <w:basedOn w:val="1110"/>
    <w:rPr>
      <w:i/>
      <w:u w:val="single"/>
    </w:rPr>
  </w:style>
  <w:style w:type="paragraph" w:styleId="1133" w:customStyle="1">
    <w:name w:val="cont_table_biu"/>
    <w:basedOn w:val="1110"/>
    <w:rPr>
      <w:b/>
      <w:i/>
      <w:u w:val="single"/>
    </w:rPr>
  </w:style>
  <w:style w:type="paragraph" w:styleId="1134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1135">
    <w:name w:val="List Paragraph"/>
    <w:basedOn w:val="861"/>
    <w:uiPriority w:val="34"/>
    <w:qFormat/>
    <w:pPr>
      <w:contextualSpacing/>
      <w:ind w:left="720"/>
    </w:pPr>
  </w:style>
  <w:style w:type="paragraph" w:styleId="1136" w:customStyle="1">
    <w:name w:val="cont_list_bullet_1"/>
    <w:pPr>
      <w:numPr>
        <w:ilvl w:val="0"/>
        <w:numId w:val="8"/>
      </w:numPr>
    </w:pPr>
    <w:rPr>
      <w:rFonts w:ascii="Book Antiqua" w:hAnsi="Book Antiqua" w:eastAsia="SimSun"/>
      <w:lang w:val="en-US" w:eastAsia="zh-CN"/>
    </w:rPr>
  </w:style>
  <w:style w:type="paragraph" w:styleId="1137" w:customStyle="1">
    <w:name w:val="title_text_approved"/>
    <w:pPr>
      <w:ind w:left="2520"/>
      <w:tabs>
        <w:tab w:val="left" w:pos="4320" w:leader="none"/>
      </w:tabs>
    </w:pPr>
    <w:rPr>
      <w:rFonts w:ascii="Book Antiqua" w:hAnsi="Book Antiqua" w:eastAsia="SimSun"/>
      <w:b/>
    </w:rPr>
  </w:style>
  <w:style w:type="table" w:styleId="1138" w:customStyle="1">
    <w:name w:val="title_table_approved"/>
    <w:basedOn w:val="872"/>
    <w:uiPriority w:val="99"/>
    <w:rPr>
      <w:rFonts w:ascii="Book Antiqua" w:hAnsi="Book Antiqua"/>
    </w:rPr>
    <w:tblPr/>
  </w:style>
  <w:style w:type="paragraph" w:styleId="1139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1140" w:customStyle="1">
    <w:name w:val="cont_list_bullet_2"/>
    <w:pPr>
      <w:numPr>
        <w:ilvl w:val="1"/>
        <w:numId w:val="8"/>
      </w:numPr>
    </w:pPr>
    <w:rPr>
      <w:rFonts w:ascii="Book Antiqua" w:hAnsi="Book Antiqua" w:eastAsia="SimSun"/>
      <w:lang w:val="en-US" w:eastAsia="zh-CN"/>
    </w:rPr>
  </w:style>
  <w:style w:type="paragraph" w:styleId="1141" w:customStyle="1">
    <w:name w:val="cont_list_bullet_3"/>
    <w:pPr>
      <w:numPr>
        <w:ilvl w:val="2"/>
        <w:numId w:val="8"/>
      </w:numPr>
    </w:pPr>
    <w:rPr>
      <w:rFonts w:ascii="Book Antiqua" w:hAnsi="Book Antiqua" w:eastAsia="SimSun"/>
      <w:lang w:val="en-US" w:eastAsia="zh-CN"/>
    </w:rPr>
  </w:style>
  <w:style w:type="paragraph" w:styleId="1142" w:customStyle="1">
    <w:name w:val="cont_legent_header"/>
    <w:basedOn w:val="861"/>
    <w:rPr>
      <w:b/>
      <w:sz w:val="18"/>
      <w:szCs w:val="18"/>
    </w:rPr>
  </w:style>
  <w:style w:type="paragraph" w:styleId="1143" w:customStyle="1">
    <w:name w:val="cont_list_ordered_1"/>
    <w:basedOn w:val="1111"/>
    <w:link w:val="1146"/>
    <w:pPr>
      <w:numPr>
        <w:ilvl w:val="0"/>
        <w:numId w:val="9"/>
      </w:numPr>
    </w:pPr>
  </w:style>
  <w:style w:type="paragraph" w:styleId="1144" w:customStyle="1">
    <w:name w:val="cont_list_ordered_2"/>
    <w:basedOn w:val="1143"/>
    <w:link w:val="1148"/>
    <w:pPr>
      <w:numPr>
        <w:ilvl w:val="1"/>
      </w:numPr>
    </w:pPr>
    <w:rPr>
      <w:lang w:val="en-US"/>
    </w:rPr>
  </w:style>
  <w:style w:type="character" w:styleId="1145" w:customStyle="1">
    <w:name w:val="cont_text_plain Знак"/>
    <w:basedOn w:val="871"/>
    <w:link w:val="1111"/>
    <w:rPr>
      <w:rFonts w:ascii="Book Antiqua" w:hAnsi="Book Antiqua" w:eastAsia="SimSun"/>
      <w:lang w:eastAsia="zh-CN"/>
    </w:rPr>
  </w:style>
  <w:style w:type="character" w:styleId="1146" w:customStyle="1">
    <w:name w:val="cont_list_ordered_1 Знак"/>
    <w:basedOn w:val="1145"/>
    <w:link w:val="1143"/>
    <w:rPr>
      <w:rFonts w:ascii="Book Antiqua" w:hAnsi="Book Antiqua" w:eastAsia="SimSun"/>
      <w:lang w:eastAsia="zh-CN"/>
    </w:rPr>
  </w:style>
  <w:style w:type="paragraph" w:styleId="1147" w:customStyle="1">
    <w:name w:val="cont_list_ordered_3"/>
    <w:basedOn w:val="1144"/>
    <w:link w:val="1149"/>
    <w:pPr>
      <w:numPr>
        <w:ilvl w:val="2"/>
      </w:numPr>
    </w:pPr>
  </w:style>
  <w:style w:type="character" w:styleId="1148" w:customStyle="1">
    <w:name w:val="cont_list_ordered_2 Знак"/>
    <w:basedOn w:val="1146"/>
    <w:link w:val="1144"/>
    <w:rPr>
      <w:rFonts w:ascii="Book Antiqua" w:hAnsi="Book Antiqua" w:eastAsia="SimSun"/>
      <w:lang w:val="en-US" w:eastAsia="zh-CN"/>
    </w:rPr>
  </w:style>
  <w:style w:type="character" w:styleId="1149" w:customStyle="1">
    <w:name w:val="cont_list_ordered_3 Знак"/>
    <w:basedOn w:val="1148"/>
    <w:link w:val="1147"/>
    <w:rPr>
      <w:rFonts w:ascii="Book Antiqua" w:hAnsi="Book Antiqua" w:eastAsia="SimSun"/>
      <w:lang w:val="en-US" w:eastAsia="zh-CN"/>
    </w:rPr>
  </w:style>
  <w:style w:type="character" w:styleId="1150" w:customStyle="1">
    <w:name w:val="Заголовок 1 Знак"/>
    <w:basedOn w:val="871"/>
    <w:link w:val="862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1151" w:customStyle="1">
    <w:name w:val="Заголовок 3 Знак"/>
    <w:basedOn w:val="871"/>
    <w:link w:val="864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1152" w:customStyle="1">
    <w:name w:val="Заголовок 4 Знак"/>
    <w:basedOn w:val="871"/>
    <w:link w:val="865"/>
    <w:uiPriority w:val="9"/>
    <w:rPr>
      <w:b/>
      <w:bCs/>
      <w:sz w:val="28"/>
      <w:szCs w:val="28"/>
    </w:rPr>
  </w:style>
  <w:style w:type="character" w:styleId="1153" w:customStyle="1">
    <w:name w:val="Заголовок 5 Знак"/>
    <w:basedOn w:val="871"/>
    <w:link w:val="866"/>
    <w:uiPriority w:val="9"/>
    <w:rPr>
      <w:b/>
      <w:bCs/>
      <w:i/>
      <w:iCs/>
      <w:sz w:val="26"/>
      <w:szCs w:val="26"/>
    </w:rPr>
  </w:style>
  <w:style w:type="character" w:styleId="1154" w:customStyle="1">
    <w:name w:val="Заголовок 6 Знак"/>
    <w:basedOn w:val="871"/>
    <w:link w:val="867"/>
    <w:uiPriority w:val="9"/>
    <w:rPr>
      <w:b/>
      <w:bCs/>
    </w:rPr>
  </w:style>
  <w:style w:type="character" w:styleId="1155" w:customStyle="1">
    <w:name w:val="Заголовок 7 Знак"/>
    <w:basedOn w:val="871"/>
    <w:link w:val="868"/>
    <w:uiPriority w:val="9"/>
    <w:rPr>
      <w:sz w:val="24"/>
      <w:szCs w:val="24"/>
    </w:rPr>
  </w:style>
  <w:style w:type="character" w:styleId="1156" w:customStyle="1">
    <w:name w:val="Заголовок 8 Знак"/>
    <w:basedOn w:val="871"/>
    <w:link w:val="869"/>
    <w:uiPriority w:val="9"/>
    <w:rPr>
      <w:i/>
      <w:iCs/>
      <w:sz w:val="24"/>
      <w:szCs w:val="24"/>
    </w:rPr>
  </w:style>
  <w:style w:type="character" w:styleId="1157" w:customStyle="1">
    <w:name w:val="Заголовок 9 Знак"/>
    <w:basedOn w:val="871"/>
    <w:link w:val="870"/>
    <w:uiPriority w:val="9"/>
    <w:rPr>
      <w:rFonts w:asciiTheme="majorHAnsi" w:hAnsiTheme="majorHAnsi" w:eastAsiaTheme="majorEastAsia"/>
    </w:rPr>
  </w:style>
  <w:style w:type="paragraph" w:styleId="1158">
    <w:name w:val="Subtitle"/>
    <w:basedOn w:val="861"/>
    <w:next w:val="861"/>
    <w:link w:val="1159"/>
    <w:uiPriority w:val="11"/>
    <w:qFormat/>
    <w:pPr>
      <w:jc w:val="center"/>
      <w:spacing w:after="60"/>
      <w:outlineLvl w:val="1"/>
    </w:pPr>
    <w:rPr>
      <w:rFonts w:asciiTheme="majorHAnsi" w:hAnsiTheme="majorHAnsi" w:eastAsiaTheme="majorEastAsia"/>
    </w:rPr>
  </w:style>
  <w:style w:type="character" w:styleId="1159" w:customStyle="1">
    <w:name w:val="Подзаголовок Знак"/>
    <w:basedOn w:val="871"/>
    <w:link w:val="1158"/>
    <w:uiPriority w:val="11"/>
    <w:rPr>
      <w:rFonts w:asciiTheme="majorHAnsi" w:hAnsiTheme="majorHAnsi" w:eastAsiaTheme="majorEastAsia"/>
      <w:sz w:val="24"/>
      <w:szCs w:val="24"/>
    </w:rPr>
  </w:style>
  <w:style w:type="character" w:styleId="1160">
    <w:name w:val="Strong"/>
    <w:basedOn w:val="871"/>
    <w:uiPriority w:val="22"/>
    <w:qFormat/>
    <w:rPr>
      <w:b/>
      <w:bCs/>
    </w:rPr>
  </w:style>
  <w:style w:type="paragraph" w:styleId="1161">
    <w:name w:val="No Spacing"/>
    <w:basedOn w:val="861"/>
    <w:uiPriority w:val="1"/>
    <w:qFormat/>
    <w:rPr>
      <w:szCs w:val="32"/>
    </w:rPr>
  </w:style>
  <w:style w:type="paragraph" w:styleId="1162">
    <w:name w:val="Quote"/>
    <w:basedOn w:val="861"/>
    <w:next w:val="861"/>
    <w:link w:val="1163"/>
    <w:uiPriority w:val="29"/>
    <w:qFormat/>
    <w:rPr>
      <w:i/>
    </w:rPr>
  </w:style>
  <w:style w:type="character" w:styleId="1163" w:customStyle="1">
    <w:name w:val="Цитата 2 Знак"/>
    <w:basedOn w:val="871"/>
    <w:link w:val="1162"/>
    <w:uiPriority w:val="29"/>
    <w:rPr>
      <w:i/>
      <w:sz w:val="24"/>
      <w:szCs w:val="24"/>
    </w:rPr>
  </w:style>
  <w:style w:type="paragraph" w:styleId="1164">
    <w:name w:val="Intense Quote"/>
    <w:basedOn w:val="861"/>
    <w:next w:val="861"/>
    <w:link w:val="1165"/>
    <w:uiPriority w:val="30"/>
    <w:qFormat/>
    <w:pPr>
      <w:ind w:left="720" w:right="720"/>
    </w:pPr>
    <w:rPr>
      <w:b/>
      <w:i/>
    </w:rPr>
  </w:style>
  <w:style w:type="character" w:styleId="1165" w:customStyle="1">
    <w:name w:val="Выделенная цитата Знак"/>
    <w:basedOn w:val="871"/>
    <w:link w:val="1164"/>
    <w:uiPriority w:val="30"/>
    <w:rPr>
      <w:b/>
      <w:i/>
      <w:sz w:val="24"/>
    </w:rPr>
  </w:style>
  <w:style w:type="character" w:styleId="1166">
    <w:name w:val="Subtle Emphasis"/>
    <w:uiPriority w:val="19"/>
    <w:qFormat/>
    <w:rPr>
      <w:i/>
      <w:color w:val="5a5a5a" w:themeColor="text1" w:themeTint="A5"/>
    </w:rPr>
  </w:style>
  <w:style w:type="character" w:styleId="1167">
    <w:name w:val="Intense Emphasis"/>
    <w:basedOn w:val="871"/>
    <w:uiPriority w:val="21"/>
    <w:qFormat/>
    <w:rPr>
      <w:b/>
      <w:i/>
      <w:sz w:val="24"/>
      <w:szCs w:val="24"/>
      <w:u w:val="single"/>
    </w:rPr>
  </w:style>
  <w:style w:type="character" w:styleId="1168">
    <w:name w:val="Subtle Reference"/>
    <w:basedOn w:val="871"/>
    <w:uiPriority w:val="31"/>
    <w:qFormat/>
    <w:rPr>
      <w:sz w:val="24"/>
      <w:szCs w:val="24"/>
      <w:u w:val="single"/>
    </w:rPr>
  </w:style>
  <w:style w:type="character" w:styleId="1169">
    <w:name w:val="Intense Reference"/>
    <w:basedOn w:val="871"/>
    <w:uiPriority w:val="32"/>
    <w:qFormat/>
    <w:rPr>
      <w:b/>
      <w:sz w:val="24"/>
      <w:u w:val="single"/>
    </w:rPr>
  </w:style>
  <w:style w:type="paragraph" w:styleId="1170">
    <w:name w:val="TOC Heading"/>
    <w:basedOn w:val="862"/>
    <w:next w:val="861"/>
    <w:uiPriority w:val="39"/>
    <w:semiHidden/>
    <w:unhideWhenUsed/>
    <w:qFormat/>
    <w:pPr>
      <w:outlineLvl w:val="9"/>
    </w:pPr>
  </w:style>
  <w:style w:type="paragraph" w:styleId="1171" w:customStyle="1">
    <w:name w:val="Document Name"/>
    <w:next w:val="861"/>
    <w:link w:val="1175"/>
    <w:pPr>
      <w:jc w:val="center"/>
      <w:keepLines/>
      <w:spacing w:before="120" w:after="120" w:line="288" w:lineRule="auto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1172" w:customStyle="1">
    <w:name w:val="fdr_subtitle"/>
    <w:basedOn w:val="861"/>
    <w:link w:val="1174"/>
    <w:qFormat/>
    <w:pPr>
      <w:jc w:val="center"/>
      <w:spacing w:line="276" w:lineRule="auto"/>
    </w:pPr>
  </w:style>
  <w:style w:type="paragraph" w:styleId="1173" w:customStyle="1">
    <w:name w:val="fdr_title"/>
    <w:basedOn w:val="1171"/>
    <w:link w:val="1176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1174" w:customStyle="1">
    <w:name w:val="fdr_subtitle Знак"/>
    <w:basedOn w:val="871"/>
    <w:link w:val="1172"/>
    <w:rPr>
      <w:rFonts w:ascii="Book Antiqua" w:hAnsi="Book Antiqua" w:eastAsiaTheme="minorHAnsi" w:cstheme="minorBidi"/>
      <w:lang w:eastAsia="en-US"/>
    </w:rPr>
  </w:style>
  <w:style w:type="character" w:styleId="1175" w:customStyle="1">
    <w:name w:val="Document Name Знак"/>
    <w:basedOn w:val="871"/>
    <w:link w:val="1171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1176" w:customStyle="1">
    <w:name w:val="fdr_title Знак"/>
    <w:basedOn w:val="1175"/>
    <w:link w:val="1173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1177" w:customStyle="1">
    <w:name w:val="Confirmation text"/>
    <w:basedOn w:val="861"/>
    <w:link w:val="1178"/>
    <w:pPr>
      <w:ind w:firstLine="709"/>
      <w:jc w:val="center"/>
      <w:keepLines/>
      <w:spacing w:before="60" w:after="60" w:line="288" w:lineRule="auto"/>
      <w:widowControl w:val="off"/>
    </w:pPr>
    <w:rPr>
      <w:rFonts w:ascii="Times New Roman" w:hAnsi="Times New Roman" w:eastAsia="Times New Roman" w:cs="Times New Roman"/>
      <w:sz w:val="24"/>
      <w:szCs w:val="24"/>
    </w:rPr>
  </w:style>
  <w:style w:type="character" w:styleId="1178" w:customStyle="1">
    <w:name w:val="Confirmation text Знак"/>
    <w:link w:val="1177"/>
    <w:rPr>
      <w:rFonts w:ascii="Times New Roman" w:hAnsi="Times New Roman" w:eastAsia="Times New Roman"/>
      <w:sz w:val="24"/>
      <w:szCs w:val="24"/>
      <w:lang w:eastAsia="en-US"/>
    </w:rPr>
  </w:style>
  <w:style w:type="paragraph" w:styleId="1179" w:customStyle="1">
    <w:name w:val="fdr_table_title"/>
    <w:basedOn w:val="1177"/>
    <w:link w:val="1180"/>
    <w:qFormat/>
    <w:pPr>
      <w:ind w:firstLine="0"/>
    </w:pPr>
    <w:rPr>
      <w:rFonts w:ascii="Book Antiqua" w:hAnsi="Book Antiqua"/>
      <w:szCs w:val="22"/>
    </w:rPr>
  </w:style>
  <w:style w:type="character" w:styleId="1180" w:customStyle="1">
    <w:name w:val="fdr_table_title Знак"/>
    <w:basedOn w:val="1178"/>
    <w:link w:val="1179"/>
    <w:rPr>
      <w:rFonts w:ascii="Book Antiqua" w:hAnsi="Book Antiqua" w:eastAsia="Times New Roman"/>
      <w:sz w:val="24"/>
      <w:szCs w:val="24"/>
      <w:lang w:eastAsia="en-US"/>
    </w:rPr>
  </w:style>
  <w:style w:type="paragraph" w:styleId="1181" w:customStyle="1">
    <w:name w:val="Подзаголовок инструкции"/>
    <w:basedOn w:val="862"/>
    <w:link w:val="1182"/>
    <w:qFormat/>
    <w:pPr>
      <w:keepLines w:val="0"/>
      <w:keepNext w:val="0"/>
      <w:spacing w:before="60" w:after="60" w:line="240" w:lineRule="auto"/>
    </w:pPr>
    <w:rPr>
      <w:rFonts w:ascii="Book Antiqua" w:hAnsi="Book Antiqua" w:eastAsia="SimSun" w:cstheme="minorBidi"/>
      <w:b/>
      <w:sz w:val="24"/>
      <w:lang w:val="en-US" w:eastAsia="zh-CN"/>
    </w:rPr>
  </w:style>
  <w:style w:type="character" w:styleId="1182" w:customStyle="1">
    <w:name w:val="Подзаголовок инструкции Знак"/>
    <w:basedOn w:val="1150"/>
    <w:link w:val="1181"/>
    <w:rPr>
      <w:rFonts w:ascii="Book Antiqua" w:hAnsi="Book Antiqua" w:eastAsia="SimSun" w:cstheme="minorBidi"/>
      <w:b/>
      <w:color w:val="365f91" w:themeColor="accent1" w:themeShade="BF"/>
      <w:sz w:val="24"/>
      <w:szCs w:val="32"/>
      <w:lang w:val="en-US" w:eastAsia="zh-CN"/>
    </w:rPr>
  </w:style>
  <w:style w:type="paragraph" w:styleId="1183">
    <w:name w:val="annotation subject"/>
    <w:basedOn w:val="1105"/>
    <w:next w:val="1105"/>
    <w:link w:val="1184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1184" w:customStyle="1">
    <w:name w:val="Тема примечания Знак"/>
    <w:basedOn w:val="1106"/>
    <w:link w:val="1183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1185" w:customStyle="1">
    <w:name w:val="Table_Caption"/>
    <w:basedOn w:val="861"/>
    <w:next w:val="861"/>
    <w:link w:val="1186"/>
    <w:qFormat/>
    <w:pPr>
      <w:ind w:left="1077" w:hanging="1077"/>
      <w:keepLines/>
      <w:keepNext/>
      <w:spacing w:before="36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186" w:customStyle="1">
    <w:name w:val="Table_Caption Char"/>
    <w:link w:val="1185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1187">
    <w:name w:val="Hyperlink"/>
    <w:basedOn w:val="871"/>
    <w:unhideWhenUsed/>
    <w:rPr>
      <w:color w:val="0000ff" w:themeColor="hyperlink"/>
      <w:u w:val="single"/>
    </w:rPr>
  </w:style>
  <w:style w:type="character" w:styleId="1188" w:customStyle="1">
    <w:name w:val="Неразрешенное упоминание1"/>
    <w:basedOn w:val="871"/>
    <w:uiPriority w:val="99"/>
    <w:semiHidden/>
    <w:unhideWhenUsed/>
    <w:rPr>
      <w:color w:val="605e5c"/>
      <w:shd w:val="clear" w:color="auto" w:fill="e1dfdd"/>
    </w:rPr>
  </w:style>
  <w:style w:type="paragraph" w:styleId="1189">
    <w:name w:val="Normal (Web)"/>
    <w:basedOn w:val="86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90" w:customStyle="1">
    <w:name w:val="Выделение блока текста"/>
    <w:basedOn w:val="861"/>
    <w:link w:val="1191"/>
    <w:qFormat/>
    <w:pPr>
      <w:ind w:left="708"/>
      <w:pBdr>
        <w:left w:val="single" w:color="365F91" w:themeColor="accent1" w:themeShade="BF" w:sz="4" w:space="4"/>
      </w:pBdr>
    </w:pPr>
  </w:style>
  <w:style w:type="character" w:styleId="1191" w:customStyle="1">
    <w:name w:val="Выделение блока текста Знак"/>
    <w:basedOn w:val="871"/>
    <w:link w:val="1190"/>
    <w:rPr>
      <w:rFonts w:eastAsiaTheme="minorHAnsi" w:cstheme="minorBidi"/>
      <w:lang w:eastAsia="en-US"/>
    </w:rPr>
  </w:style>
  <w:style w:type="paragraph" w:styleId="1192" w:customStyle="1">
    <w:name w:val="Важно"/>
    <w:basedOn w:val="861"/>
    <w:next w:val="861"/>
    <w:link w:val="1193"/>
    <w:qFormat/>
    <w:pPr>
      <w:ind w:left="227"/>
      <w:pBdr>
        <w:left w:val="single" w:color="365F91" w:themeColor="accent1" w:themeShade="BF" w:sz="4" w:space="4"/>
      </w:pBdr>
    </w:pPr>
    <w:rPr>
      <w:i/>
    </w:rPr>
  </w:style>
  <w:style w:type="character" w:styleId="1193" w:customStyle="1">
    <w:name w:val="Важно Знак"/>
    <w:basedOn w:val="871"/>
    <w:link w:val="1192"/>
    <w:rPr>
      <w:rFonts w:eastAsiaTheme="minorHAnsi" w:cstheme="minorBidi"/>
      <w:i/>
      <w:lang w:eastAsia="en-US"/>
    </w:rPr>
  </w:style>
  <w:style w:type="paragraph" w:styleId="1194" w:customStyle="1">
    <w:name w:val="Обрамление"/>
    <w:basedOn w:val="861"/>
    <w:next w:val="861"/>
    <w:link w:val="1195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1195" w:customStyle="1">
    <w:name w:val="Обрамление Знак"/>
    <w:basedOn w:val="871"/>
    <w:link w:val="1194"/>
    <w:rPr>
      <w:rFonts w:eastAsiaTheme="minorHAnsi" w:cstheme="minorBidi"/>
      <w:lang w:eastAsia="en-US"/>
    </w:rPr>
  </w:style>
  <w:style w:type="paragraph" w:styleId="1196">
    <w:name w:val="Revision"/>
    <w:hidden/>
    <w:uiPriority w:val="99"/>
    <w:semiHidden/>
    <w:rPr>
      <w:rFonts w:eastAsiaTheme="minorHAnsi" w:cstheme="minorBidi"/>
      <w:lang w:eastAsia="en-US"/>
    </w:rPr>
  </w:style>
  <w:style w:type="paragraph" w:styleId="1197" w:customStyle="1">
    <w:name w:val="ConsPlusNonformat"/>
    <w:pPr>
      <w:widowControl w:val="off"/>
    </w:pPr>
    <w:rPr>
      <w:rFonts w:ascii="Courier New" w:hAnsi="Courier New" w:eastAsia="Times New Roman" w:cs="Courier New"/>
      <w:sz w:val="20"/>
      <w:szCs w:val="20"/>
    </w:rPr>
  </w:style>
  <w:style w:type="paragraph" w:styleId="1198" w:customStyle="1">
    <w:name w:val="ConsPlusNormal"/>
    <w:pPr>
      <w:widowControl w:val="off"/>
    </w:pPr>
    <w:rPr>
      <w:rFonts w:ascii="Times New Roman" w:hAnsi="Times New Roman" w:eastAsia="Times New Roman"/>
      <w:sz w:val="24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6EF1C-C975-485E-BE67-5A11D4DDC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Oleynikova Tatyana</dc:creator>
  <cp:lastModifiedBy>interyaeva</cp:lastModifiedBy>
  <cp:revision>630</cp:revision>
  <dcterms:created xsi:type="dcterms:W3CDTF">2025-04-18T08:02:00Z</dcterms:created>
  <dcterms:modified xsi:type="dcterms:W3CDTF">2026-08-10T05:27:23Z</dcterms:modified>
</cp:coreProperties>
</file>