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191"/>
        <w:rPr>
          <w:lang w:val="en-US"/>
        </w:rPr>
      </w:pPr>
      <w:r>
        <w:rPr>
          <w:lang w:val="en-US"/>
        </w:rPr>
      </w:r>
      <w:r>
        <w:rPr>
          <w:lang w:val="en-US"/>
        </w:rPr>
      </w:r>
    </w:p>
    <w:p>
      <w:pPr>
        <w:pStyle w:val="1191"/>
      </w:pPr>
      <w:r/>
      <w:r/>
    </w:p>
    <w:p>
      <w:pPr>
        <w:pStyle w:val="1191"/>
      </w:pPr>
      <w:r/>
      <w:r/>
    </w:p>
    <w:p>
      <w:pPr>
        <w:pStyle w:val="1191"/>
      </w:pPr>
      <w:r/>
      <w:r/>
    </w:p>
    <w:p>
      <w:pPr>
        <w:pStyle w:val="1191"/>
      </w:pPr>
      <w:r/>
      <w:r/>
    </w:p>
    <w:p>
      <w:pPr>
        <w:pStyle w:val="1191"/>
      </w:pPr>
      <w:r/>
      <w:r/>
    </w:p>
    <w:p>
      <w:pPr>
        <w:pStyle w:val="1191"/>
      </w:pPr>
      <w:r/>
      <w:r/>
    </w:p>
    <w:p>
      <w:pPr>
        <w:pStyle w:val="1191"/>
      </w:pPr>
      <w:r/>
      <w:r/>
    </w:p>
    <w:p>
      <w:pPr>
        <w:pStyle w:val="1191"/>
      </w:pPr>
      <w:r/>
      <w:r/>
    </w:p>
    <w:p>
      <w:pPr>
        <w:pStyle w:val="1191"/>
      </w:pPr>
      <w:r>
        <w:t xml:space="preserve">ПОСТАНОВКА ЗАДАЧИ</w:t>
      </w:r>
      <w:r/>
    </w:p>
    <w:p>
      <w:pPr>
        <w:pStyle w:val="1190"/>
        <w:tabs>
          <w:tab w:val="left" w:pos="426" w:leader="none"/>
        </w:tabs>
      </w:pPr>
      <w:r>
        <w:t xml:space="preserve">Форматно-логический контроль интеграционных данных до </w:t>
      </w:r>
      <w:r>
        <w:t xml:space="preserve">отправки</w:t>
      </w:r>
      <w:r>
        <w:t xml:space="preserve"> в ГИС СМЕТА</w:t>
      </w:r>
      <w:r/>
    </w:p>
    <w:p>
      <w:pPr>
        <w:pStyle w:val="880"/>
        <w:ind w:left="360"/>
        <w:jc w:val="center"/>
        <w:pageBreakBefore/>
        <w:spacing w:before="360" w:after="240" w:line="360" w:lineRule="auto"/>
        <w:rPr>
          <w:rFonts w:ascii="Times New Roman" w:hAnsi="Times New Roman" w:eastAsia="Times New Roman" w:cs="Times New Roman"/>
          <w:b/>
          <w:bCs/>
          <w:color w:val="auto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auto"/>
          <w:szCs w:val="28"/>
        </w:rPr>
        <w:t xml:space="preserve">Описание технического решения</w:t>
      </w:r>
      <w:r>
        <w:rPr>
          <w:rFonts w:ascii="Times New Roman" w:hAnsi="Times New Roman" w:eastAsia="Times New Roman" w:cs="Times New Roman"/>
          <w:b/>
          <w:bCs/>
          <w:color w:val="auto"/>
          <w:szCs w:val="28"/>
        </w:rPr>
      </w:r>
    </w:p>
    <w:p>
      <w:pPr>
        <w:pStyle w:val="881"/>
        <w:numPr>
          <w:ilvl w:val="1"/>
          <w:numId w:val="10"/>
        </w:numPr>
        <w:ind w:left="0" w:firstLine="709"/>
        <w:keepLines/>
        <w:spacing w:before="480" w:after="240" w:line="360" w:lineRule="auto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Предмет разработки</w:t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pStyle w:val="1129"/>
        <w:ind w:firstLine="426"/>
        <w:spacing w:after="240"/>
      </w:pPr>
      <w:r>
        <w:t xml:space="preserve">Данный документ предназначен для описания постановки задачи предмета проектирования. Таким предметом является:</w:t>
      </w:r>
      <w:r/>
    </w:p>
    <w:p>
      <w:pPr>
        <w:pStyle w:val="1190"/>
        <w:numPr>
          <w:ilvl w:val="0"/>
          <w:numId w:val="11"/>
        </w:numPr>
        <w:jc w:val="both"/>
        <w:rPr>
          <w:color w:val="000000"/>
          <w:sz w:val="20"/>
          <w:szCs w:val="20"/>
        </w:rPr>
      </w:pPr>
      <w:r>
        <w:t xml:space="preserve">Форматно-логический контроль интеграционных данных до </w:t>
      </w:r>
      <w:r>
        <w:t xml:space="preserve">отправки</w:t>
      </w:r>
      <w:r>
        <w:t xml:space="preserve"> в ГИС СМЕТА.</w:t>
      </w:r>
      <w:r>
        <w:rPr>
          <w:color w:val="000000"/>
          <w:sz w:val="20"/>
          <w:szCs w:val="20"/>
        </w:rPr>
      </w:r>
    </w:p>
    <w:p>
      <w:pPr>
        <w:pStyle w:val="1129"/>
        <w:ind w:firstLine="426"/>
      </w:pPr>
      <w:r>
        <w:t xml:space="preserve">В данном итоговом документе собирается </w:t>
      </w:r>
      <w:r>
        <w:t xml:space="preserve">информация, которая потребуется программисту для разработки. Типичная информация касается того, как будет работать разработка с точки зрения функциональности, какой тип данных будет использоваться, источник, из которого будут поступать такие данные, и т.д.</w:t>
      </w:r>
      <w:r/>
    </w:p>
    <w:p>
      <w:pPr>
        <w:pStyle w:val="1129"/>
        <w:ind w:firstLine="426"/>
      </w:pPr>
      <w:r>
        <w:t xml:space="preserve">Доработки, реализованные в соответствии с настоящим ОПЗ, будут использоваться в ГИС ЕСКУ для всех организаций, в которых настроена </w:t>
      </w:r>
      <w:r>
        <w:t xml:space="preserve">интеграция</w:t>
      </w:r>
      <w:r>
        <w:t xml:space="preserve"> с ГИС СМЕТА.</w:t>
      </w:r>
      <w:r/>
    </w:p>
    <w:p>
      <w:pPr>
        <w:pStyle w:val="881"/>
        <w:numPr>
          <w:ilvl w:val="1"/>
          <w:numId w:val="10"/>
        </w:numPr>
        <w:ind w:left="0" w:firstLine="709"/>
        <w:keepLines/>
        <w:spacing w:before="480" w:after="240" w:line="360" w:lineRule="auto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Описание требований</w:t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pStyle w:val="1129"/>
        <w:ind w:firstLine="426"/>
      </w:pPr>
      <w:r>
        <w:t xml:space="preserve">Форматно-логический контроль интеграционных данных до отправки в ГИС СМЕТА отвечает следующим требованиям:</w:t>
      </w:r>
      <w:r/>
    </w:p>
    <w:p>
      <w:pPr>
        <w:pStyle w:val="910"/>
        <w:jc w:val="left"/>
        <w:rPr>
          <w:rFonts w:eastAsia="SimSun"/>
          <w:szCs w:val="22"/>
          <w:lang w:eastAsia="zh-CN"/>
        </w:rPr>
      </w:pPr>
      <w:r>
        <w:rPr>
          <w:rFonts w:eastAsia="SimSun"/>
          <w:szCs w:val="22"/>
          <w:lang w:eastAsia="zh-CN"/>
        </w:rPr>
        <w:t xml:space="preserve">Таблица </w:t>
      </w:r>
      <w:r>
        <w:rPr>
          <w:rFonts w:eastAsia="SimSun"/>
          <w:szCs w:val="22"/>
          <w:lang w:eastAsia="zh-CN"/>
        </w:rPr>
        <w:fldChar w:fldCharType="begin"/>
      </w:r>
      <w:r>
        <w:rPr>
          <w:rFonts w:eastAsia="SimSun"/>
          <w:szCs w:val="22"/>
          <w:lang w:eastAsia="zh-CN"/>
        </w:rPr>
        <w:instrText xml:space="preserve"> SEQ Таблица \* ARABIC </w:instrText>
      </w:r>
      <w:r>
        <w:rPr>
          <w:rFonts w:eastAsia="SimSun"/>
          <w:szCs w:val="22"/>
          <w:lang w:eastAsia="zh-CN"/>
        </w:rPr>
        <w:fldChar w:fldCharType="separate"/>
      </w:r>
      <w:r>
        <w:rPr>
          <w:rFonts w:eastAsia="SimSun"/>
          <w:szCs w:val="22"/>
          <w:lang w:eastAsia="zh-CN"/>
        </w:rPr>
        <w:t xml:space="preserve">1</w:t>
      </w:r>
      <w:r>
        <w:rPr>
          <w:rFonts w:eastAsia="SimSun"/>
          <w:szCs w:val="22"/>
          <w:lang w:eastAsia="zh-CN"/>
        </w:rPr>
        <w:fldChar w:fldCharType="end"/>
      </w:r>
      <w:r>
        <w:rPr>
          <w:rFonts w:eastAsia="SimSun"/>
          <w:szCs w:val="22"/>
          <w:lang w:eastAsia="zh-CN"/>
        </w:rPr>
        <w:t xml:space="preserve"> – Описание требований </w:t>
      </w:r>
      <w:r>
        <w:rPr>
          <w:rFonts w:eastAsia="SimSun"/>
          <w:szCs w:val="22"/>
          <w:lang w:eastAsia="zh-CN"/>
        </w:rPr>
      </w:r>
    </w:p>
    <w:tbl>
      <w:tblPr>
        <w:tblStyle w:val="1114"/>
        <w:tblW w:w="10053" w:type="dxa"/>
        <w:tblLayout w:type="fixed"/>
        <w:tblLook w:val="04A0" w:firstRow="1" w:lastRow="0" w:firstColumn="1" w:lastColumn="0" w:noHBand="0" w:noVBand="1"/>
      </w:tblPr>
      <w:tblGrid>
        <w:gridCol w:w="988"/>
        <w:gridCol w:w="5386"/>
      </w:tblGrid>
      <w:tr>
        <w:tblPrEx/>
        <w:trPr/>
        <w:tc>
          <w:tcPr>
            <w:tcW w:w="988" w:type="dxa"/>
            <w:textDirection w:val="lrTb"/>
            <w:noWrap w:val="false"/>
          </w:tcPr>
          <w:p>
            <w:pPr>
              <w:pStyle w:val="1127"/>
            </w:pPr>
            <w:r>
              <w:t xml:space="preserve">Номер требования</w:t>
            </w:r>
            <w:r/>
          </w:p>
        </w:tc>
        <w:tc>
          <w:tcPr>
            <w:tcW w:w="5386" w:type="dxa"/>
            <w:textDirection w:val="lrTb"/>
            <w:noWrap w:val="false"/>
          </w:tcPr>
          <w:p>
            <w:pPr>
              <w:pStyle w:val="1127"/>
            </w:pPr>
            <w:r>
              <w:t xml:space="preserve">Описание</w:t>
            </w:r>
            <w:r/>
          </w:p>
        </w:tc>
      </w:tr>
      <w:tr>
        <w:tblPrEx/>
        <w:trPr/>
        <w:tc>
          <w:tcPr>
            <w:tcW w:w="988" w:type="dxa"/>
            <w:textDirection w:val="lrTb"/>
            <w:noWrap w:val="false"/>
          </w:tcPr>
          <w:p>
            <w:pPr>
              <w:pStyle w:val="1128"/>
              <w:jc w:val="center"/>
              <w:rPr>
                <w:lang w:val="en-US"/>
              </w:rPr>
            </w:pPr>
            <w:r>
              <w:t xml:space="preserve">00</w:t>
            </w:r>
            <w:r>
              <w:rPr>
                <w:lang w:val="en-US"/>
              </w:rPr>
              <w:t xml:space="preserve">116</w:t>
            </w:r>
            <w:r>
              <w:rPr>
                <w:lang w:val="en-US"/>
              </w:rPr>
            </w:r>
          </w:p>
        </w:tc>
        <w:tc>
          <w:tcPr>
            <w:tcW w:w="5386" w:type="dxa"/>
            <w:textDirection w:val="lrTb"/>
            <w:noWrap w:val="false"/>
          </w:tcPr>
          <w:p>
            <w:pPr>
              <w:pStyle w:val="1128"/>
              <w:jc w:val="both"/>
            </w:pPr>
            <w:r>
              <w:t xml:space="preserve">Форматно-логический контроль интеграционных данных до отправки в ГИС СМЕТА.</w:t>
            </w:r>
            <w:r/>
          </w:p>
          <w:p>
            <w:pPr>
              <w:pStyle w:val="1128"/>
              <w:jc w:val="both"/>
            </w:pPr>
            <w:r>
              <w:t xml:space="preserve">Необходимо разработать механизм контроля целостности данных на стороне ГИС ЕСКУ, участвующих в процессе интеграции с системой ГИС СМЕТА (доработать существующую интеграцию).</w:t>
            </w:r>
            <w:r/>
          </w:p>
          <w:p>
            <w:pPr>
              <w:pStyle w:val="1128"/>
              <w:jc w:val="both"/>
            </w:pPr>
            <w:r>
              <w:t xml:space="preserve">Механизм должен обеспечивать выполнение двух ключевых проверок перед </w:t>
            </w:r>
            <w:r>
              <w:t xml:space="preserve">передачей</w:t>
            </w:r>
            <w:r>
              <w:t xml:space="preserve"> данных:</w:t>
            </w:r>
            <w:r/>
          </w:p>
          <w:p>
            <w:pPr>
              <w:pStyle w:val="1128"/>
              <w:jc w:val="both"/>
            </w:pPr>
            <w:r>
              <w:t xml:space="preserve">Проверка полноты заполнения полей. Производится проверка всех необходимых реквизитов документов и справочников, участвующих в </w:t>
            </w:r>
            <w:r>
              <w:t xml:space="preserve">обмене</w:t>
            </w:r>
            <w:r>
              <w:t xml:space="preserve"> ЕСКУ - СМЕТА. Данные проверяются на наличие обязательных значений во всех полях, необходимых для успешной </w:t>
            </w:r>
            <w:r>
              <w:t xml:space="preserve">загрузки</w:t>
            </w:r>
            <w:r>
              <w:t xml:space="preserve"> данных в ГИС СМЕТА. Пример: Указание значения в поле Северная надбавка в документе Прием на работу в ГИС ЕСКУ не является обязательным, а для загрузки документа в ГИС СМЕТА - обязательно.</w:t>
            </w:r>
            <w:r/>
          </w:p>
          <w:p>
            <w:pPr>
              <w:pStyle w:val="1128"/>
              <w:jc w:val="both"/>
            </w:pPr>
            <w:r>
              <w:t xml:space="preserve">Проверка наличия зависимых данных в целевой системе. Осуществляется контроль статуса загрузки соответствующих объектов в систему ГИС СМ</w:t>
            </w:r>
            <w:r>
              <w:t xml:space="preserve">ЕТА. Проверяется, например, имеют ли необходимые справочные элементы, используемые искомым документом, статус «Загружен» или «Принят». Например, перед отправкой документа Возврат из отпуска по уходу необходимо перед передачей в ГИС СМЕТА данных проверить у</w:t>
            </w:r>
            <w:r>
              <w:t xml:space="preserve">спешно ли (статус Загружен или Принят) был ранее передан документ-основание из реквизита Отпуск по уходу. Еще один пример: документ Приказ об отмене приказа - проверять наличия в ГИС СМЕТА (статус Загружен/Принят) документа-основания/отменяемого документа.</w:t>
            </w:r>
            <w:r/>
          </w:p>
          <w:p>
            <w:pPr>
              <w:pStyle w:val="1128"/>
              <w:jc w:val="both"/>
            </w:pPr>
            <w:r>
              <w:t xml:space="preserve">При выявлении ошибок или недостающих данных система должна формировать информативное уведомление пользователю с детальным предупреждением о причине невозможности отправки </w:t>
            </w:r>
            <w:r>
              <w:t xml:space="preserve">документа и инструкциями относительно действий, необходимых для устранения проблемы и успешной передачи данных в ГИС СМЕТА.</w:t>
            </w:r>
            <w:r/>
          </w:p>
        </w:tc>
      </w:tr>
    </w:tbl>
    <w:p>
      <w:pPr>
        <w:pStyle w:val="881"/>
        <w:numPr>
          <w:ilvl w:val="1"/>
          <w:numId w:val="10"/>
        </w:numPr>
        <w:ind w:left="0" w:firstLine="709"/>
        <w:keepLines/>
        <w:spacing w:before="480" w:after="240" w:line="360" w:lineRule="auto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Основные функции</w:t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pStyle w:val="1134"/>
      </w:pPr>
      <w:r>
        <w:t xml:space="preserve">Функция №1. «Доработка интеграции справочника «Сотрудники»»</w:t>
      </w:r>
      <w:r/>
    </w:p>
    <w:p>
      <w:pPr>
        <w:pStyle w:val="1129"/>
        <w:ind w:firstLine="426"/>
      </w:pPr>
      <w:r>
        <w:t xml:space="preserve">Реализовать проверку корректного заполнения полей перед отправкой в ГИС СМЕТА. </w:t>
      </w:r>
      <w:r/>
    </w:p>
    <w:p>
      <w:pPr>
        <w:pStyle w:val="1134"/>
      </w:pPr>
      <w:r>
        <w:t xml:space="preserve">Функция №2. «Доработка интеграции справочника «Физические лица»»</w:t>
      </w:r>
      <w:r/>
    </w:p>
    <w:p>
      <w:pPr>
        <w:pStyle w:val="1129"/>
        <w:ind w:firstLine="426"/>
      </w:pPr>
      <w:r>
        <w:t xml:space="preserve">Реализовать проверку корректного заполнения полей перед отправкой в ГИС СМЕТА. </w:t>
      </w:r>
      <w:r/>
    </w:p>
    <w:p>
      <w:pPr>
        <w:pStyle w:val="1134"/>
      </w:pPr>
      <w:r>
        <w:t xml:space="preserve">Функция №3. «Доработка интеграции документов «Кадровый перевод», «Кадровый перевод списком»»</w:t>
      </w:r>
      <w:r/>
    </w:p>
    <w:p>
      <w:pPr>
        <w:pStyle w:val="1129"/>
        <w:ind w:firstLine="426"/>
      </w:pPr>
      <w:r>
        <w:t xml:space="preserve">Реализовать проверку корректного заполнения полей перед отправкой в ГИС СМЕТА. </w:t>
      </w:r>
      <w:r/>
    </w:p>
    <w:p>
      <w:pPr>
        <w:pStyle w:val="1134"/>
      </w:pPr>
      <w:r>
        <w:t xml:space="preserve">Функция №4. «Доработка интеграции документов «Прием на работу», «Прием на работу списком»»</w:t>
      </w:r>
      <w:r/>
    </w:p>
    <w:p>
      <w:pPr>
        <w:pStyle w:val="1129"/>
        <w:ind w:firstLine="426"/>
      </w:pPr>
      <w:r>
        <w:t xml:space="preserve">Реализовать проверку корректного заполнения полей перед отправкой в ГИС СМЕТА. </w:t>
      </w:r>
      <w:r/>
    </w:p>
    <w:p>
      <w:pPr>
        <w:pStyle w:val="1134"/>
      </w:pPr>
      <w:r>
        <w:t xml:space="preserve">Функция №5. «Доработка интеграции документа «Совмещение должностей»»</w:t>
      </w:r>
      <w:r/>
    </w:p>
    <w:p>
      <w:pPr>
        <w:pStyle w:val="1129"/>
        <w:ind w:firstLine="426"/>
      </w:pPr>
      <w:r>
        <w:t xml:space="preserve">Реализовать проверку корректного заполнения полей перед отправкой в ГИС СМЕТА. </w:t>
      </w:r>
      <w:r/>
    </w:p>
    <w:p>
      <w:pPr>
        <w:pStyle w:val="1134"/>
      </w:pPr>
      <w:r>
        <w:t xml:space="preserve">Функция №6. «Доработка интеграции записей регистра сведений «Документы физических лиц»»</w:t>
      </w:r>
      <w:r/>
    </w:p>
    <w:p>
      <w:pPr>
        <w:pStyle w:val="1129"/>
        <w:ind w:firstLine="426"/>
      </w:pPr>
      <w:r>
        <w:t xml:space="preserve">Реализовать проверку корректного заполнения полей перед отправкой в ГИС СМЕТА.</w:t>
      </w:r>
      <w:r/>
    </w:p>
    <w:p>
      <w:pPr>
        <w:pStyle w:val="1134"/>
      </w:pPr>
      <w:r>
        <w:t xml:space="preserve">Функция №7. «Доработка интеграции записей регистра сведений «Фамилия, имя, отчество физического лица»»</w:t>
      </w:r>
      <w:r/>
    </w:p>
    <w:p>
      <w:pPr>
        <w:pStyle w:val="1129"/>
        <w:ind w:firstLine="426"/>
      </w:pPr>
      <w:r>
        <w:t xml:space="preserve">Реализовать проверку корректного заполнения полей перед отправкой в ГИС СМЕТА.</w:t>
      </w:r>
      <w:r/>
    </w:p>
    <w:p>
      <w:pPr>
        <w:pStyle w:val="1134"/>
      </w:pPr>
      <w:r>
        <w:t xml:space="preserve">Функция №8. «Доработка интеграции документов ГИС ЕСКУ в части проверки документа-основания»</w:t>
      </w:r>
      <w:r/>
    </w:p>
    <w:p>
      <w:pPr>
        <w:pStyle w:val="1129"/>
        <w:ind w:firstLine="426"/>
      </w:pPr>
      <w:r>
        <w:t xml:space="preserve">Реализовать проверку документа-основания перед отправкой данных по документам в ГИС СМЕТА.</w:t>
      </w:r>
      <w:r/>
    </w:p>
    <w:p>
      <w:pPr>
        <w:pStyle w:val="1134"/>
      </w:pPr>
      <w:r>
        <w:t xml:space="preserve">Функция №9. «Доработка интеграции документов ГИС ЕСКУ в части проверки сотрудника»</w:t>
      </w:r>
      <w:r/>
    </w:p>
    <w:p>
      <w:pPr>
        <w:pStyle w:val="1129"/>
        <w:ind w:firstLine="426"/>
      </w:pPr>
      <w:r>
        <w:t xml:space="preserve">Реализовать проверку сотрудника перед отправкой данных по документам в ГИС СМЕТА.</w:t>
      </w:r>
      <w:r/>
    </w:p>
    <w:p>
      <w:pPr>
        <w:pStyle w:val="1134"/>
      </w:pPr>
      <w:r>
        <w:t xml:space="preserve">Функция №10. «Доработка интеграции надбавок, зависящих от стажа»</w:t>
      </w:r>
      <w:r/>
    </w:p>
    <w:p>
      <w:pPr>
        <w:pStyle w:val="1129"/>
        <w:ind w:firstLine="426"/>
      </w:pPr>
      <w:r>
        <w:t xml:space="preserve">Реализовать проверку и корректную </w:t>
      </w:r>
      <w:r>
        <w:t xml:space="preserve">упаковку для передачи</w:t>
      </w:r>
      <w:r>
        <w:t xml:space="preserve"> в ГИС СМЕТА надбавок, которые зависят от стажа.</w:t>
      </w:r>
      <w:r/>
    </w:p>
    <w:p>
      <w:pPr>
        <w:pStyle w:val="1134"/>
      </w:pPr>
      <w:r>
        <w:t xml:space="preserve">Функция №11. «Доработка интеграции начислений и показателей»</w:t>
      </w:r>
      <w:r/>
    </w:p>
    <w:p>
      <w:pPr>
        <w:pStyle w:val="1129"/>
        <w:ind w:firstLine="426"/>
      </w:pPr>
      <w:r>
        <w:t xml:space="preserve">Реализовать регистрацию к обмену надбавок и показателей, которые используются в документе, но при этом не были </w:t>
      </w:r>
      <w:r>
        <w:t xml:space="preserve">выгружены</w:t>
      </w:r>
      <w:r>
        <w:t xml:space="preserve"> в ГИС СМЕТА.</w:t>
      </w:r>
      <w:r/>
    </w:p>
    <w:p>
      <w:pPr>
        <w:pStyle w:val="1134"/>
      </w:pPr>
      <w:r>
        <w:t xml:space="preserve">Функция №12. «Доработка документа «Отпуск»»</w:t>
      </w:r>
      <w:r/>
    </w:p>
    <w:p>
      <w:pPr>
        <w:pStyle w:val="1129"/>
        <w:ind w:firstLine="426"/>
      </w:pPr>
      <w:r>
        <w:t xml:space="preserve">Реализовать проверку признака «Отпуск» на вкладке «Основной отпуск». При снятии признака нужно поля с периодом основного отпуска очищать.</w:t>
      </w:r>
      <w:r/>
    </w:p>
    <w:p>
      <w:pPr>
        <w:pStyle w:val="1134"/>
      </w:pPr>
      <w:r>
        <w:t xml:space="preserve">Функция №13. «Реализация возможности регистрации документов в статусе «Ошибка обработки (ФЛК)»»</w:t>
      </w:r>
      <w:r/>
    </w:p>
    <w:p>
      <w:pPr>
        <w:pStyle w:val="1129"/>
        <w:ind w:firstLine="426"/>
      </w:pPr>
      <w:r>
        <w:t xml:space="preserve">Реализовать возможность регистрировать документу к обмену, если статус интеграционного взаимодействия «Ошибка обработки (ФЛК)».</w:t>
      </w:r>
      <w:r/>
    </w:p>
    <w:p>
      <w:pPr>
        <w:pStyle w:val="881"/>
        <w:numPr>
          <w:ilvl w:val="1"/>
          <w:numId w:val="10"/>
        </w:numPr>
        <w:ind w:left="0" w:firstLine="709"/>
        <w:keepLines/>
        <w:spacing w:before="480" w:after="240" w:line="360" w:lineRule="auto"/>
      </w:pPr>
      <w:r>
        <w:rPr>
          <w:rFonts w:ascii="Times New Roman" w:hAnsi="Times New Roman" w:eastAsia="Times New Roman" w:cs="Arial"/>
          <w:bCs w:val="0"/>
          <w:i w:val="0"/>
        </w:rPr>
        <w:t xml:space="preserve">Логика системы</w:t>
      </w:r>
      <w:r/>
    </w:p>
    <w:p>
      <w:pPr>
        <w:pStyle w:val="1129"/>
        <w:ind w:firstLine="426"/>
      </w:pPr>
      <w:r>
        <w:t xml:space="preserve">В рамках описываемой программы выделены следующие функции:</w:t>
      </w:r>
      <w:r/>
    </w:p>
    <w:p>
      <w:pPr>
        <w:pStyle w:val="1134"/>
      </w:pPr>
      <w:r>
        <w:t xml:space="preserve">Функция №1. «Доработка интеграции справочника «Сотрудники»</w:t>
      </w:r>
      <w:r>
        <w:rPr>
          <w:bCs/>
        </w:rPr>
        <w:t xml:space="preserve">»</w:t>
      </w:r>
      <w:r/>
    </w:p>
    <w:p>
      <w:pPr>
        <w:contextualSpacing/>
        <w:ind w:firstLine="426"/>
        <w:jc w:val="both"/>
        <w:spacing w:before="240" w:after="0" w:line="240" w:lineRule="auto"/>
        <w:rPr>
          <w:rFonts w:ascii="Book Antiqua" w:hAnsi="Book Antiqua" w:eastAsia="SimSun" w:cs="Times New Roman"/>
          <w:b/>
          <w:bCs/>
          <w:lang w:eastAsia="zh-CN"/>
        </w:rPr>
      </w:pPr>
      <w:r>
        <w:rPr>
          <w:rFonts w:ascii="Book Antiqua" w:hAnsi="Book Antiqua" w:eastAsia="SimSun" w:cs="Times New Roman"/>
          <w:b/>
          <w:bCs/>
          <w:lang w:eastAsia="zh-CN"/>
        </w:rPr>
        <w:t xml:space="preserve">Система: </w:t>
      </w:r>
      <w:r>
        <w:rPr>
          <w:rFonts w:ascii="Book Antiqua" w:hAnsi="Book Antiqua" w:eastAsia="SimSun" w:cs="Times New Roman"/>
          <w:lang w:eastAsia="zh-CN"/>
        </w:rPr>
        <w:t xml:space="preserve">1С:ЗКГУ Корп</w:t>
      </w:r>
      <w:r>
        <w:rPr>
          <w:rFonts w:ascii="Book Antiqua" w:hAnsi="Book Antiqua" w:eastAsia="SimSun" w:cs="Times New Roman"/>
          <w:b/>
          <w:bCs/>
          <w:lang w:eastAsia="zh-CN"/>
        </w:rPr>
      </w:r>
    </w:p>
    <w:p>
      <w:pPr>
        <w:contextualSpacing/>
        <w:ind w:firstLine="426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b/>
          <w:bCs/>
          <w:lang w:eastAsia="zh-CN"/>
        </w:rPr>
        <w:t xml:space="preserve">Событие-инициатор: </w:t>
      </w:r>
      <w:r>
        <w:rPr>
          <w:rFonts w:ascii="Book Antiqua" w:hAnsi="Book Antiqua" w:eastAsia="SimSun" w:cs="Times New Roman"/>
          <w:lang w:eastAsia="zh-CN"/>
        </w:rPr>
        <w:t xml:space="preserve">Проверка отправляемых данных справочника «Сотрудники» в ГИС СМЕТА.</w:t>
      </w:r>
      <w:r>
        <w:rPr>
          <w:rFonts w:ascii="Book Antiqua" w:hAnsi="Book Antiqua" w:eastAsia="SimSun" w:cs="Times New Roman"/>
          <w:lang w:eastAsia="zh-CN"/>
        </w:rPr>
      </w:r>
    </w:p>
    <w:p>
      <w:pPr>
        <w:contextualSpacing/>
        <w:ind w:firstLine="426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</w:r>
      <w:r>
        <w:rPr>
          <w:rFonts w:ascii="Book Antiqua" w:hAnsi="Book Antiqua" w:eastAsia="SimSun" w:cs="Times New Roman"/>
          <w:lang w:eastAsia="zh-CN"/>
        </w:rPr>
      </w:r>
    </w:p>
    <w:p>
      <w:pPr>
        <w:spacing w:before="120" w:after="120" w:line="240" w:lineRule="auto"/>
        <w:rPr>
          <w:rFonts w:ascii="Book Antiqua" w:hAnsi="Book Antiqua" w:eastAsia="SimSun" w:cs="Times New Roman"/>
          <w:b/>
          <w:i/>
          <w:lang w:eastAsia="zh-CN"/>
        </w:rPr>
        <w:outlineLvl w:val="4"/>
      </w:pPr>
      <w:r>
        <w:rPr>
          <w:rFonts w:ascii="Book Antiqua" w:hAnsi="Book Antiqua" w:eastAsia="SimSun" w:cs="Times New Roman"/>
          <w:b/>
          <w:i/>
          <w:lang w:eastAsia="zh-CN"/>
        </w:rPr>
        <w:t xml:space="preserve">ШАГ №1. «Доработка записи элемента справочника «Сотрудники» и регистрации к обмену с ГИС СМЕТА»</w:t>
      </w:r>
      <w:r>
        <w:rPr>
          <w:rFonts w:ascii="Book Antiqua" w:hAnsi="Book Antiqua" w:eastAsia="SimSun" w:cs="Times New Roman"/>
          <w:b/>
          <w:i/>
          <w:lang w:eastAsia="zh-CN"/>
        </w:rPr>
      </w:r>
    </w:p>
    <w:p>
      <w:pPr>
        <w:contextualSpacing/>
        <w:ind w:firstLine="426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Необходимо при записи элемента справочника производить проверку корректности заполнения данных перед регистрацией к обмену с ГИС СМЕТА. В случае, если есть ошибки </w:t>
      </w:r>
      <w:r>
        <w:rPr>
          <w:rFonts w:ascii="Book Antiqua" w:hAnsi="Book Antiqua" w:eastAsia="SimSun" w:cs="Times New Roman"/>
          <w:lang w:eastAsia="zh-CN"/>
        </w:rPr>
        <w:t xml:space="preserve">выводить сообщение</w:t>
      </w:r>
      <w:r>
        <w:rPr>
          <w:rFonts w:ascii="Book Antiqua" w:hAnsi="Book Antiqua" w:eastAsia="SimSun" w:cs="Times New Roman"/>
          <w:lang w:eastAsia="zh-CN"/>
        </w:rPr>
        <w:t xml:space="preserve"> «Внимание! Текущие данные</w:t>
      </w:r>
      <w:r>
        <w:rPr>
          <w:rFonts w:ascii="Book Antiqua" w:hAnsi="Book Antiqua" w:eastAsia="SimSun" w:cs="Times New Roman"/>
          <w:lang w:eastAsia="zh-CN"/>
        </w:rPr>
        <w:t xml:space="preserve"> </w:t>
      </w:r>
      <w:r>
        <w:rPr>
          <w:rFonts w:ascii="Book Antiqua" w:hAnsi="Book Antiqua" w:eastAsia="SimSun" w:cs="Times New Roman"/>
          <w:lang w:eastAsia="zh-CN"/>
        </w:rPr>
        <w:t xml:space="preserve">записаны, но </w:t>
      </w:r>
      <w:r>
        <w:rPr>
          <w:rFonts w:ascii="Book Antiqua" w:hAnsi="Book Antiqua" w:eastAsia="SimSun" w:cs="Times New Roman"/>
          <w:lang w:eastAsia="zh-CN"/>
        </w:rPr>
        <w:t xml:space="preserve">не </w:t>
      </w:r>
      <w:r>
        <w:rPr>
          <w:rFonts w:ascii="Book Antiqua" w:hAnsi="Book Antiqua" w:eastAsia="SimSun" w:cs="Times New Roman"/>
          <w:lang w:eastAsia="zh-CN"/>
        </w:rPr>
        <w:t xml:space="preserve">могут быть интегрированы</w:t>
      </w:r>
      <w:r>
        <w:rPr>
          <w:rFonts w:ascii="Book Antiqua" w:hAnsi="Book Antiqua" w:eastAsia="SimSun" w:cs="Times New Roman"/>
          <w:lang w:eastAsia="zh-CN"/>
        </w:rPr>
        <w:t xml:space="preserve"> в ГИС СМЕТА </w:t>
      </w:r>
      <w:r>
        <w:rPr>
          <w:rFonts w:ascii="Book Antiqua" w:hAnsi="Book Antiqua" w:eastAsia="SimSun" w:cs="Times New Roman"/>
          <w:lang w:eastAsia="zh-CN"/>
        </w:rPr>
        <w:t xml:space="preserve">в связи с тем, что</w:t>
      </w:r>
      <w:r>
        <w:rPr>
          <w:rFonts w:ascii="Book Antiqua" w:hAnsi="Book Antiqua" w:eastAsia="SimSun" w:cs="Times New Roman"/>
          <w:lang w:eastAsia="zh-CN"/>
        </w:rPr>
        <w:t xml:space="preserve"> «*</w:t>
      </w:r>
      <w:r>
        <w:rPr>
          <w:rFonts w:ascii="Book Antiqua" w:hAnsi="Book Antiqua" w:eastAsia="SimSun" w:cs="Times New Roman"/>
          <w:i/>
          <w:iCs/>
          <w:lang w:eastAsia="zh-CN"/>
        </w:rPr>
        <w:t xml:space="preserve">причина</w:t>
      </w:r>
      <w:r>
        <w:rPr>
          <w:rFonts w:ascii="Book Antiqua" w:hAnsi="Book Antiqua" w:eastAsia="SimSun" w:cs="Times New Roman"/>
          <w:lang w:eastAsia="zh-CN"/>
        </w:rPr>
        <w:t xml:space="preserve">*». </w:t>
      </w:r>
      <w:r>
        <w:rPr>
          <w:rFonts w:ascii="Book Antiqua" w:hAnsi="Book Antiqua" w:eastAsia="SimSun" w:cs="Times New Roman"/>
          <w:lang w:eastAsia="zh-CN"/>
        </w:rPr>
        <w:t xml:space="preserve">Интегрируйте физическое лицо в ГИС СМЕТА</w:t>
      </w:r>
      <w:r>
        <w:rPr>
          <w:rFonts w:ascii="Book Antiqua" w:hAnsi="Book Antiqua" w:eastAsia="SimSun" w:cs="Times New Roman"/>
          <w:lang w:eastAsia="zh-CN"/>
        </w:rPr>
        <w:t xml:space="preserve"> и снова нажмите </w:t>
      </w:r>
      <w:r>
        <w:rPr>
          <w:rFonts w:ascii="Book Antiqua" w:hAnsi="Book Antiqua" w:eastAsia="SimSun" w:cs="Times New Roman"/>
          <w:lang w:eastAsia="zh-CN"/>
        </w:rPr>
        <w:t xml:space="preserve">кнопку </w:t>
      </w:r>
      <w:r>
        <w:rPr>
          <w:rFonts w:ascii="Book Antiqua" w:hAnsi="Book Antiqua" w:eastAsia="SimSun" w:cs="Times New Roman"/>
          <w:lang w:eastAsia="zh-CN"/>
        </w:rPr>
        <w:t xml:space="preserve">«Записать</w:t>
      </w:r>
      <w:r>
        <w:rPr>
          <w:rFonts w:ascii="Book Antiqua" w:hAnsi="Book Antiqua" w:eastAsia="SimSun" w:cs="Times New Roman"/>
          <w:lang w:eastAsia="zh-CN"/>
        </w:rPr>
        <w:t xml:space="preserve"> и закрыть</w:t>
      </w:r>
      <w:r>
        <w:rPr>
          <w:rFonts w:ascii="Book Antiqua" w:hAnsi="Book Antiqua" w:eastAsia="SimSun" w:cs="Times New Roman"/>
          <w:lang w:eastAsia="zh-CN"/>
        </w:rPr>
        <w:t xml:space="preserve">».». </w:t>
      </w:r>
      <w:r>
        <w:rPr>
          <w:rFonts w:ascii="Book Antiqua" w:hAnsi="Book Antiqua" w:eastAsia="SimSun" w:cs="Times New Roman"/>
          <w:lang w:eastAsia="zh-CN"/>
        </w:rPr>
        <w:t xml:space="preserve">В параметр «*</w:t>
      </w:r>
      <w:r>
        <w:rPr>
          <w:rFonts w:ascii="Book Antiqua" w:hAnsi="Book Antiqua" w:eastAsia="SimSun" w:cs="Times New Roman"/>
          <w:i/>
          <w:iCs/>
          <w:lang w:eastAsia="zh-CN"/>
        </w:rPr>
        <w:t xml:space="preserve">причина</w:t>
      </w:r>
      <w:r>
        <w:rPr>
          <w:rFonts w:ascii="Book Antiqua" w:hAnsi="Book Antiqua" w:eastAsia="SimSun" w:cs="Times New Roman"/>
          <w:lang w:eastAsia="zh-CN"/>
        </w:rPr>
        <w:t xml:space="preserve">*» записывать значения из колонки «Комментарий с ошибкой» таблицы 2.</w:t>
      </w:r>
      <w:r>
        <w:rPr>
          <w:rStyle w:val="1122"/>
          <w:rFonts w:ascii="Book Antiqua" w:hAnsi="Book Antiqua" w:eastAsia="SimSun" w:cs="Times New Roman"/>
          <w:sz w:val="22"/>
          <w:lang w:eastAsia="zh-CN"/>
        </w:rPr>
      </w:r>
      <w:r>
        <w:rPr>
          <w:rFonts w:ascii="Book Antiqua" w:hAnsi="Book Antiqua" w:eastAsia="SimSun" w:cs="Times New Roman"/>
          <w:lang w:eastAsia="zh-CN"/>
        </w:rPr>
      </w:r>
    </w:p>
    <w:p>
      <w:pPr>
        <w:contextualSpacing/>
        <w:ind w:firstLine="426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</w:r>
      <w:r>
        <w:rPr>
          <w:rFonts w:ascii="Book Antiqua" w:hAnsi="Book Antiqua" w:eastAsia="SimSun" w:cs="Times New Roman"/>
          <w:lang w:eastAsia="zh-CN"/>
        </w:rPr>
      </w:r>
    </w:p>
    <w:p>
      <w:pPr>
        <w:pStyle w:val="910"/>
        <w:jc w:val="left"/>
        <w:rPr>
          <w:rFonts w:eastAsia="SimSun"/>
          <w:lang w:eastAsia="zh-CN"/>
        </w:rPr>
      </w:pPr>
      <w:r>
        <w:t xml:space="preserve">Таблица </w:t>
      </w:r>
      <w:r>
        <w:fldChar w:fldCharType="begin"/>
      </w:r>
      <w:r>
        <w:instrText xml:space="preserve">SEQ Таблица \* ARABIC </w:instrText>
      </w:r>
      <w:r>
        <w:fldChar w:fldCharType="separate"/>
      </w:r>
      <w:r>
        <w:t xml:space="preserve">2</w:t>
      </w:r>
      <w:r>
        <w:fldChar w:fldCharType="end"/>
      </w:r>
      <w:r>
        <w:t xml:space="preserve"> </w:t>
      </w:r>
      <w:r>
        <w:rPr>
          <w:rFonts w:eastAsia="SimSun"/>
          <w:lang w:eastAsia="zh-CN"/>
        </w:rPr>
        <w:t xml:space="preserve">– Условия проверки для справочника «Сотрудники»</w:t>
      </w:r>
      <w:r>
        <w:rPr>
          <w:rFonts w:eastAsia="SimSun"/>
          <w:lang w:eastAsia="zh-CN"/>
        </w:rPr>
      </w:r>
    </w:p>
    <w:tbl>
      <w:tblPr>
        <w:tblStyle w:val="1114"/>
        <w:tblW w:w="10201" w:type="dxa"/>
        <w:tblLayout w:type="fixed"/>
        <w:tblLook w:val="04A0" w:firstRow="1" w:lastRow="0" w:firstColumn="1" w:lastColumn="0" w:noHBand="0" w:noVBand="1"/>
      </w:tblPr>
      <w:tblGrid>
        <w:gridCol w:w="846"/>
        <w:gridCol w:w="4819"/>
        <w:gridCol w:w="4536"/>
      </w:tblGrid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SimSun" w:cs="Times New Roman"/>
                <w:szCs w:val="16"/>
                <w:lang w:eastAsia="zh-CN"/>
              </w:rPr>
            </w:pPr>
            <w:r>
              <w:rPr>
                <w:rFonts w:eastAsia="SimSun" w:cs="Times New Roman"/>
                <w:b w:val="0"/>
                <w:szCs w:val="16"/>
                <w:lang w:eastAsia="zh-CN"/>
              </w:rPr>
              <w:t xml:space="preserve">№ п/п</w:t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  <w:tc>
          <w:tcPr>
            <w:tcW w:w="4819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SimSun" w:cs="Times New Roman"/>
                <w:szCs w:val="16"/>
                <w:lang w:eastAsia="zh-CN"/>
              </w:rPr>
            </w:pPr>
            <w:r>
              <w:rPr>
                <w:rFonts w:eastAsia="SimSun" w:cs="Times New Roman"/>
                <w:b w:val="0"/>
                <w:szCs w:val="16"/>
                <w:lang w:eastAsia="zh-CN"/>
              </w:rPr>
              <w:t xml:space="preserve">Условие проверки</w:t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  <w:tc>
          <w:tcPr>
            <w:tcW w:w="4536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SimSun" w:cs="Times New Roman"/>
                <w:szCs w:val="16"/>
                <w:lang w:eastAsia="zh-CN"/>
              </w:rPr>
            </w:pPr>
            <w:r>
              <w:rPr>
                <w:rFonts w:eastAsia="SimSun" w:cs="Times New Roman"/>
                <w:b w:val="0"/>
                <w:szCs w:val="16"/>
                <w:lang w:eastAsia="zh-CN"/>
              </w:rPr>
              <w:t xml:space="preserve">Комментарий с ошибкой (если условие не выполняется)</w:t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numPr>
                <w:ilvl w:val="0"/>
                <w:numId w:val="32"/>
              </w:numPr>
              <w:jc w:val="center"/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  <w:tc>
          <w:tcPr>
            <w:tcW w:w="4819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eastAsia="SimSun" w:cs="Times New Roman"/>
                <w:szCs w:val="16"/>
                <w:lang w:eastAsia="zh-CN"/>
              </w:rPr>
            </w:pPr>
            <w:r>
              <w:rPr>
                <w:rFonts w:eastAsia="SimSun" w:cs="Times New Roman"/>
                <w:szCs w:val="16"/>
                <w:lang w:eastAsia="zh-CN"/>
              </w:rPr>
              <w:t xml:space="preserve">Связанное физическое лицо (реквизит «ФизическоеЛицо») выгружено в ГИС СМЕТА, а именно имеет последний статус в регистре сведений «Состояние объектов обмена Смета», кроме статусов «Ошибка обработки (ФЛК)», «Ошибка обработки (программная)».</w:t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  <w:tc>
          <w:tcPr>
            <w:tcW w:w="4536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  <w:t xml:space="preserve">ф</w:t>
            </w:r>
            <w:r>
              <w:rPr>
                <w:rFonts w:cs="Times New Roman" w:eastAsiaTheme="minorEastAsia"/>
                <w:bCs/>
                <w:szCs w:val="16"/>
              </w:rPr>
              <w:t xml:space="preserve">изическое лицо *ФИО физического лица * не </w:t>
            </w:r>
            <w:r>
              <w:rPr>
                <w:rFonts w:cs="Times New Roman" w:eastAsiaTheme="minorEastAsia"/>
                <w:bCs/>
                <w:szCs w:val="16"/>
              </w:rPr>
              <w:t xml:space="preserve">интегрировано</w:t>
            </w:r>
            <w:r>
              <w:rPr>
                <w:rFonts w:cs="Times New Roman" w:eastAsiaTheme="minorEastAsia"/>
                <w:bCs/>
                <w:szCs w:val="16"/>
              </w:rPr>
              <w:t xml:space="preserve"> в ГИС СМЕТА.</w:t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</w:tr>
    </w:tbl>
    <w:p>
      <w:pPr>
        <w:contextualSpacing/>
        <w:ind w:firstLine="426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</w:r>
      <w:r>
        <w:rPr>
          <w:rFonts w:ascii="Book Antiqua" w:hAnsi="Book Antiqua" w:eastAsia="SimSun" w:cs="Times New Roman"/>
          <w:lang w:eastAsia="zh-CN"/>
        </w:rPr>
      </w:r>
    </w:p>
    <w:p>
      <w:pPr>
        <w:contextualSpacing/>
        <w:ind w:firstLine="426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Если при записи были обнаружены ошибки, то такой элемент </w:t>
      </w:r>
      <w:r>
        <w:rPr>
          <w:rFonts w:ascii="Book Antiqua" w:hAnsi="Book Antiqua" w:eastAsia="SimSun" w:cs="Times New Roman"/>
          <w:b/>
          <w:bCs/>
          <w:lang w:eastAsia="zh-CN"/>
        </w:rPr>
        <w:t xml:space="preserve">не регистрировать</w:t>
      </w:r>
      <w:r>
        <w:rPr>
          <w:rFonts w:ascii="Book Antiqua" w:hAnsi="Book Antiqua" w:eastAsia="SimSun" w:cs="Times New Roman"/>
          <w:lang w:eastAsia="zh-CN"/>
        </w:rPr>
        <w:t xml:space="preserve"> к обмену с ГИС СМЕТА.</w:t>
      </w:r>
      <w:r>
        <w:rPr>
          <w:rFonts w:ascii="Book Antiqua" w:hAnsi="Book Antiqua" w:eastAsia="SimSun" w:cs="Times New Roman"/>
          <w:lang w:eastAsia="zh-CN"/>
        </w:rPr>
        <w:t xml:space="preserve"> В регистр сведений «Состояние объектов обмена Смета» </w:t>
      </w:r>
      <w:r>
        <w:rPr>
          <w:rFonts w:ascii="Book Antiqua" w:hAnsi="Book Antiqua" w:eastAsia="SimSun" w:cs="Times New Roman"/>
          <w:lang w:eastAsia="zh-CN"/>
        </w:rPr>
        <w:t xml:space="preserve">занести запись об ошибке и информацию, что элемент не отправлен в ГИС СМЕТА.</w:t>
      </w:r>
      <w:r>
        <w:rPr>
          <w:rFonts w:ascii="Book Antiqua" w:hAnsi="Book Antiqua" w:eastAsia="SimSun" w:cs="Times New Roman"/>
          <w:lang w:eastAsia="zh-CN"/>
        </w:rPr>
        <w:t xml:space="preserve"> </w:t>
      </w:r>
      <w:r>
        <w:rPr>
          <w:rFonts w:ascii="Book Antiqua" w:hAnsi="Book Antiqua" w:eastAsia="SimSun" w:cs="Times New Roman"/>
          <w:lang w:eastAsia="zh-CN"/>
        </w:rPr>
        <w:t xml:space="preserve">Если такая ошибка по данному </w:t>
      </w:r>
      <w:r>
        <w:rPr>
          <w:rFonts w:ascii="Book Antiqua" w:hAnsi="Book Antiqua" w:eastAsia="SimSun" w:cs="Times New Roman"/>
          <w:lang w:eastAsia="zh-CN"/>
        </w:rPr>
        <w:t xml:space="preserve">сотруднику</w:t>
      </w:r>
      <w:r>
        <w:rPr>
          <w:rFonts w:ascii="Book Antiqua" w:hAnsi="Book Antiqua" w:eastAsia="SimSun" w:cs="Times New Roman"/>
          <w:lang w:eastAsia="zh-CN"/>
        </w:rPr>
        <w:t xml:space="preserve"> уже имеется в регистре сведений, то повторной ду</w:t>
      </w:r>
      <w:r>
        <w:rPr>
          <w:rFonts w:ascii="Book Antiqua" w:hAnsi="Book Antiqua" w:eastAsia="SimSun" w:cs="Times New Roman"/>
          <w:lang w:eastAsia="zh-CN"/>
        </w:rPr>
        <w:t xml:space="preserve">бл</w:t>
      </w:r>
      <w:r>
        <w:rPr>
          <w:rFonts w:ascii="Book Antiqua" w:hAnsi="Book Antiqua" w:eastAsia="SimSun" w:cs="Times New Roman"/>
          <w:lang w:eastAsia="zh-CN"/>
        </w:rPr>
        <w:t xml:space="preserve">ирующей записи не </w:t>
      </w:r>
      <w:r>
        <w:rPr>
          <w:rFonts w:ascii="Book Antiqua" w:hAnsi="Book Antiqua" w:eastAsia="SimSun" w:cs="Times New Roman"/>
          <w:lang w:eastAsia="zh-CN"/>
        </w:rPr>
        <w:t xml:space="preserve">создавать. </w:t>
      </w:r>
      <w:r>
        <w:rPr>
          <w:rFonts w:ascii="Book Antiqua" w:hAnsi="Book Antiqua" w:eastAsia="SimSun" w:cs="Times New Roman"/>
          <w:lang w:eastAsia="zh-CN"/>
        </w:rPr>
        <w:t xml:space="preserve">Заполнить поля регистра сведений «Состояние объектов обмена Смета» следующим образом:</w:t>
      </w:r>
      <w:r>
        <w:rPr>
          <w:rFonts w:ascii="Book Antiqua" w:hAnsi="Book Antiqua" w:eastAsia="SimSun" w:cs="Times New Roman"/>
          <w:lang w:eastAsia="zh-CN"/>
        </w:rPr>
      </w:r>
    </w:p>
    <w:p>
      <w:pPr>
        <w:contextualSpacing/>
        <w:ind w:firstLine="426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</w:r>
      <w:r>
        <w:rPr>
          <w:rFonts w:ascii="Book Antiqua" w:hAnsi="Book Antiqua" w:eastAsia="SimSun" w:cs="Times New Roman"/>
          <w:lang w:eastAsia="zh-CN"/>
        </w:rPr>
      </w:r>
    </w:p>
    <w:p>
      <w:pPr>
        <w:spacing w:line="276" w:lineRule="auto"/>
        <w:rPr>
          <w:rFonts w:ascii="Book Antiqua" w:hAnsi="Book Antiqua" w:eastAsia="SimSun"/>
          <w:bCs/>
          <w:color w:val="000000" w:themeColor="text1"/>
          <w:szCs w:val="18"/>
          <w:lang w:eastAsia="zh-CN"/>
        </w:rPr>
      </w:pPr>
      <w:r>
        <w:rPr>
          <w:rFonts w:ascii="Book Antiqua" w:hAnsi="Book Antiqua"/>
          <w:bCs/>
          <w:color w:val="000000" w:themeColor="text1"/>
          <w:szCs w:val="18"/>
        </w:rPr>
        <w:t xml:space="preserve">Таблица </w:t>
      </w:r>
      <w:r>
        <w:rPr>
          <w:rFonts w:ascii="Book Antiqua" w:hAnsi="Book Antiqua"/>
          <w:color w:val="000000" w:themeColor="text1"/>
          <w:szCs w:val="18"/>
        </w:rPr>
        <w:fldChar w:fldCharType="begin"/>
      </w:r>
      <w:r>
        <w:rPr>
          <w:rFonts w:ascii="Book Antiqua" w:hAnsi="Book Antiqua"/>
          <w:color w:val="000000" w:themeColor="text1"/>
          <w:szCs w:val="18"/>
        </w:rPr>
        <w:instrText xml:space="preserve"> SEQ Таблица \* ARABIC </w:instrText>
      </w:r>
      <w:r>
        <w:rPr>
          <w:rFonts w:ascii="Book Antiqua" w:hAnsi="Book Antiqua"/>
          <w:color w:val="000000" w:themeColor="text1"/>
          <w:szCs w:val="18"/>
        </w:rPr>
        <w:fldChar w:fldCharType="separate"/>
      </w:r>
      <w:r>
        <w:rPr>
          <w:rFonts w:ascii="Book Antiqua" w:hAnsi="Book Antiqua"/>
          <w:color w:val="000000" w:themeColor="text1"/>
          <w:szCs w:val="18"/>
        </w:rPr>
        <w:t xml:space="preserve">3</w:t>
      </w:r>
      <w:r>
        <w:rPr>
          <w:rFonts w:ascii="Book Antiqua" w:hAnsi="Book Antiqua"/>
          <w:color w:val="000000" w:themeColor="text1"/>
          <w:szCs w:val="18"/>
        </w:rPr>
        <w:fldChar w:fldCharType="end"/>
      </w:r>
      <w:r>
        <w:rPr>
          <w:rFonts w:ascii="Book Antiqua" w:hAnsi="Book Antiqua" w:eastAsia="SimSun"/>
          <w:bCs/>
          <w:color w:val="000000" w:themeColor="text1"/>
          <w:szCs w:val="18"/>
          <w:lang w:eastAsia="zh-CN"/>
        </w:rPr>
        <w:t xml:space="preserve"> – Заполнение полей регистра</w:t>
      </w:r>
      <w:r>
        <w:rPr>
          <w:rFonts w:ascii="Book Antiqua" w:hAnsi="Book Antiqua" w:eastAsia="SimSun"/>
          <w:bCs/>
          <w:color w:val="000000" w:themeColor="text1"/>
          <w:szCs w:val="18"/>
          <w:lang w:eastAsia="zh-CN"/>
        </w:rPr>
      </w:r>
    </w:p>
    <w:tbl>
      <w:tblPr>
        <w:tblStyle w:val="1114"/>
        <w:tblW w:w="10201" w:type="dxa"/>
        <w:tblLayout w:type="fixed"/>
        <w:tblLook w:val="04A0" w:firstRow="1" w:lastRow="0" w:firstColumn="1" w:lastColumn="0" w:noHBand="0" w:noVBand="1"/>
      </w:tblPr>
      <w:tblGrid>
        <w:gridCol w:w="5098"/>
        <w:gridCol w:w="5103"/>
      </w:tblGrid>
      <w:tr>
        <w:tblPrEx/>
        <w:trPr/>
        <w:tc>
          <w:tcPr>
            <w:tcW w:w="5098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SimSun" w:cs="Times New Roman"/>
                <w:szCs w:val="16"/>
                <w:lang w:eastAsia="zh-CN"/>
              </w:rPr>
            </w:pPr>
            <w:r>
              <w:rPr>
                <w:rFonts w:eastAsia="SimSun" w:cs="Times New Roman"/>
                <w:b w:val="0"/>
                <w:szCs w:val="16"/>
                <w:lang w:eastAsia="zh-CN"/>
              </w:rPr>
              <w:t xml:space="preserve">Поле регистра сведений «Состояние объектов обмена Смета»</w:t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SimSun" w:cs="Times New Roman"/>
                <w:szCs w:val="16"/>
                <w:lang w:eastAsia="zh-CN"/>
              </w:rPr>
            </w:pPr>
            <w:r>
              <w:rPr>
                <w:rFonts w:eastAsia="SimSun" w:cs="Times New Roman"/>
                <w:b w:val="0"/>
                <w:szCs w:val="16"/>
                <w:lang w:eastAsia="zh-CN"/>
              </w:rPr>
              <w:t xml:space="preserve">Значения для заполнения</w:t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</w:tr>
      <w:tr>
        <w:tblPrEx/>
        <w:trPr/>
        <w:tc>
          <w:tcPr>
            <w:tcW w:w="5098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eastAsia="SimSun" w:cs="Times New Roman"/>
                <w:szCs w:val="16"/>
                <w:lang w:eastAsia="zh-CN"/>
              </w:rPr>
            </w:pPr>
            <w:r>
              <w:rPr>
                <w:rFonts w:eastAsia="SimSun" w:cs="Times New Roman"/>
                <w:szCs w:val="16"/>
                <w:lang w:eastAsia="zh-CN"/>
              </w:rPr>
              <w:t xml:space="preserve">Период</w:t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  <w:t xml:space="preserve">Текущая дата и время</w:t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</w:tr>
      <w:tr>
        <w:tblPrEx/>
        <w:trPr/>
        <w:tc>
          <w:tcPr>
            <w:tcW w:w="5098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eastAsia="SimSun" w:cs="Times New Roman"/>
                <w:szCs w:val="16"/>
                <w:lang w:eastAsia="zh-CN"/>
              </w:rPr>
            </w:pPr>
            <w:r>
              <w:rPr>
                <w:rFonts w:eastAsia="SimSun" w:cs="Times New Roman"/>
                <w:szCs w:val="16"/>
                <w:lang w:eastAsia="zh-CN"/>
              </w:rPr>
              <w:t xml:space="preserve">Объект</w:t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  <w:t xml:space="preserve">Ссылка на текущий элемент, для которого возникла ошибка</w:t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</w:tr>
      <w:tr>
        <w:tblPrEx/>
        <w:trPr/>
        <w:tc>
          <w:tcPr>
            <w:tcW w:w="5098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eastAsia="SimSun" w:cs="Times New Roman"/>
                <w:szCs w:val="16"/>
                <w:lang w:eastAsia="zh-CN"/>
              </w:rPr>
            </w:pPr>
            <w:r>
              <w:rPr>
                <w:rFonts w:eastAsia="SimSun" w:cs="Times New Roman"/>
                <w:szCs w:val="16"/>
                <w:lang w:eastAsia="zh-CN"/>
              </w:rPr>
              <w:t xml:space="preserve">Тип объекта</w:t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  <w:t xml:space="preserve">Сотрудники</w:t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</w:tr>
      <w:tr>
        <w:tblPrEx/>
        <w:trPr/>
        <w:tc>
          <w:tcPr>
            <w:tcW w:w="5098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eastAsia="SimSun" w:cs="Times New Roman"/>
                <w:szCs w:val="16"/>
                <w:lang w:eastAsia="zh-CN"/>
              </w:rPr>
            </w:pPr>
            <w:r>
              <w:rPr>
                <w:rFonts w:eastAsia="SimSun" w:cs="Times New Roman"/>
                <w:szCs w:val="16"/>
                <w:lang w:eastAsia="zh-CN"/>
              </w:rPr>
              <w:t xml:space="preserve">Уникальный идентификатор</w:t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  <w:t xml:space="preserve">Уникальный идентификатор текущего элемента, для которого возникла ошибка</w:t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</w:tr>
      <w:tr>
        <w:tblPrEx/>
        <w:trPr/>
        <w:tc>
          <w:tcPr>
            <w:tcW w:w="5098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eastAsia="SimSun" w:cs="Times New Roman"/>
                <w:szCs w:val="16"/>
                <w:lang w:eastAsia="zh-CN"/>
              </w:rPr>
            </w:pPr>
            <w:r>
              <w:rPr>
                <w:rFonts w:eastAsia="SimSun" w:cs="Times New Roman"/>
                <w:szCs w:val="16"/>
                <w:lang w:eastAsia="zh-CN"/>
              </w:rPr>
              <w:t xml:space="preserve">Узел</w:t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  <w:t xml:space="preserve">Наименование узла интеграции ГИС ЕСКУ – ГИС СМЕТА (как правило во всех организациях «СМЕТА»)</w:t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</w:tr>
      <w:tr>
        <w:tblPrEx/>
        <w:trPr/>
        <w:tc>
          <w:tcPr>
            <w:tcW w:w="5098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eastAsia="SimSun" w:cs="Times New Roman"/>
                <w:szCs w:val="16"/>
                <w:lang w:eastAsia="zh-CN"/>
              </w:rPr>
            </w:pPr>
            <w:r>
              <w:rPr>
                <w:rFonts w:eastAsia="SimSun" w:cs="Times New Roman"/>
                <w:szCs w:val="16"/>
                <w:lang w:eastAsia="zh-CN"/>
              </w:rPr>
              <w:t xml:space="preserve">Состояние</w:t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  <w:t xml:space="preserve">Ошибка обработки (ФЛК)</w:t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</w:tr>
      <w:tr>
        <w:tblPrEx/>
        <w:trPr/>
        <w:tc>
          <w:tcPr>
            <w:tcW w:w="5098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eastAsia="SimSun" w:cs="Times New Roman"/>
                <w:szCs w:val="16"/>
                <w:lang w:eastAsia="zh-CN"/>
              </w:rPr>
            </w:pPr>
            <w:r>
              <w:rPr>
                <w:rFonts w:eastAsia="SimSun" w:cs="Times New Roman"/>
                <w:szCs w:val="16"/>
                <w:lang w:eastAsia="zh-CN"/>
              </w:rPr>
              <w:t xml:space="preserve">Комментарий</w:t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  <w:t xml:space="preserve">Соответствующий комментарий с ошибкой из таблицы 2.</w:t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</w:tr>
      <w:tr>
        <w:tblPrEx/>
        <w:trPr/>
        <w:tc>
          <w:tcPr>
            <w:tcW w:w="5098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eastAsia="SimSun" w:cs="Times New Roman"/>
                <w:szCs w:val="16"/>
                <w:lang w:eastAsia="zh-CN"/>
              </w:rPr>
            </w:pPr>
            <w:r>
              <w:rPr>
                <w:rFonts w:eastAsia="SimSun" w:cs="Times New Roman"/>
                <w:szCs w:val="16"/>
                <w:lang w:eastAsia="zh-CN"/>
              </w:rPr>
              <w:t xml:space="preserve">Дата записи</w:t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  <w:t xml:space="preserve">Текущая дата и время</w:t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</w:tr>
      <w:tr>
        <w:tblPrEx/>
        <w:trPr/>
        <w:tc>
          <w:tcPr>
            <w:tcW w:w="5098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eastAsia="SimSun" w:cs="Times New Roman"/>
                <w:szCs w:val="16"/>
                <w:lang w:eastAsia="zh-CN"/>
              </w:rPr>
            </w:pPr>
            <w:r>
              <w:rPr>
                <w:rFonts w:eastAsia="SimSun" w:cs="Times New Roman"/>
                <w:szCs w:val="16"/>
                <w:lang w:eastAsia="zh-CN"/>
              </w:rPr>
              <w:t xml:space="preserve">Пользователь сметы</w:t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  <w:t xml:space="preserve">-</w:t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</w:tr>
      <w:tr>
        <w:tblPrEx/>
        <w:trPr/>
        <w:tc>
          <w:tcPr>
            <w:tcW w:w="5098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eastAsia="SimSun" w:cs="Times New Roman"/>
                <w:szCs w:val="16"/>
                <w:lang w:eastAsia="zh-CN"/>
              </w:rPr>
            </w:pPr>
            <w:r>
              <w:rPr>
                <w:rFonts w:eastAsia="SimSun" w:cs="Times New Roman"/>
                <w:szCs w:val="16"/>
                <w:lang w:eastAsia="zh-CN"/>
              </w:rPr>
              <w:t xml:space="preserve">Сообщение обмена</w:t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  <w:t xml:space="preserve">-</w:t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</w:tr>
      <w:tr>
        <w:tblPrEx/>
        <w:trPr/>
        <w:tc>
          <w:tcPr>
            <w:tcW w:w="5098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eastAsia="SimSun" w:cs="Times New Roman"/>
                <w:szCs w:val="16"/>
                <w:lang w:eastAsia="zh-CN"/>
              </w:rPr>
            </w:pPr>
            <w:r>
              <w:rPr>
                <w:rFonts w:eastAsia="SimSun" w:cs="Times New Roman"/>
                <w:szCs w:val="16"/>
                <w:lang w:eastAsia="zh-CN"/>
              </w:rPr>
              <w:t xml:space="preserve">Идентификатор сообщения</w:t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  <w:t xml:space="preserve">-</w:t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</w:tr>
      <w:tr>
        <w:tblPrEx/>
        <w:trPr/>
        <w:tc>
          <w:tcPr>
            <w:tcW w:w="5098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eastAsia="SimSun" w:cs="Times New Roman"/>
                <w:szCs w:val="16"/>
                <w:lang w:eastAsia="zh-CN"/>
              </w:rPr>
            </w:pPr>
            <w:r>
              <w:rPr>
                <w:rFonts w:eastAsia="SimSun" w:cs="Times New Roman"/>
                <w:szCs w:val="16"/>
                <w:lang w:eastAsia="zh-CN"/>
              </w:rPr>
              <w:t xml:space="preserve">Прием подтвержден</w:t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  <w:t xml:space="preserve">Ложь</w:t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</w:tr>
      <w:tr>
        <w:tblPrEx/>
        <w:trPr/>
        <w:tc>
          <w:tcPr>
            <w:tcW w:w="5098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eastAsia="SimSun" w:cs="Times New Roman"/>
                <w:szCs w:val="16"/>
                <w:lang w:eastAsia="zh-CN"/>
              </w:rPr>
            </w:pPr>
            <w:r>
              <w:rPr>
                <w:rFonts w:eastAsia="SimSun" w:cs="Times New Roman"/>
                <w:szCs w:val="16"/>
                <w:lang w:eastAsia="zh-CN"/>
              </w:rPr>
              <w:t xml:space="preserve">Тип метаданных</w:t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  <w:t xml:space="preserve">Справочник</w:t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</w:tr>
    </w:tbl>
    <w:p>
      <w:pPr>
        <w:pStyle w:val="1129"/>
        <w:ind w:firstLine="0"/>
      </w:pPr>
      <w:r/>
      <w:r/>
    </w:p>
    <w:p>
      <w:pPr>
        <w:pStyle w:val="1134"/>
      </w:pPr>
      <w:r>
        <w:t xml:space="preserve">Функция №2. «Доработка интеграции справочника «Физические лица»</w:t>
      </w:r>
      <w:r>
        <w:rPr>
          <w:bCs/>
        </w:rPr>
        <w:t xml:space="preserve">»</w:t>
      </w:r>
      <w:r/>
    </w:p>
    <w:p>
      <w:pPr>
        <w:contextualSpacing/>
        <w:ind w:firstLine="426"/>
        <w:jc w:val="both"/>
        <w:spacing w:before="240" w:after="0" w:line="240" w:lineRule="auto"/>
        <w:rPr>
          <w:rFonts w:ascii="Book Antiqua" w:hAnsi="Book Antiqua" w:eastAsia="SimSun" w:cs="Times New Roman"/>
          <w:b/>
          <w:bCs/>
          <w:lang w:eastAsia="zh-CN"/>
        </w:rPr>
      </w:pPr>
      <w:r>
        <w:rPr>
          <w:rFonts w:ascii="Book Antiqua" w:hAnsi="Book Antiqua" w:eastAsia="SimSun" w:cs="Times New Roman"/>
          <w:b/>
          <w:bCs/>
          <w:lang w:eastAsia="zh-CN"/>
        </w:rPr>
        <w:t xml:space="preserve">Система: </w:t>
      </w:r>
      <w:r>
        <w:rPr>
          <w:rFonts w:ascii="Book Antiqua" w:hAnsi="Book Antiqua" w:eastAsia="SimSun" w:cs="Times New Roman"/>
          <w:lang w:eastAsia="zh-CN"/>
        </w:rPr>
        <w:t xml:space="preserve">1С:ЗКГУ Корп</w:t>
      </w:r>
      <w:r>
        <w:rPr>
          <w:rFonts w:ascii="Book Antiqua" w:hAnsi="Book Antiqua" w:eastAsia="SimSun" w:cs="Times New Roman"/>
          <w:b/>
          <w:bCs/>
          <w:lang w:eastAsia="zh-CN"/>
        </w:rPr>
      </w:r>
    </w:p>
    <w:p>
      <w:pPr>
        <w:contextualSpacing/>
        <w:ind w:firstLine="426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b/>
          <w:bCs/>
          <w:lang w:eastAsia="zh-CN"/>
        </w:rPr>
        <w:t xml:space="preserve">Событие-инициатор: </w:t>
      </w:r>
      <w:r>
        <w:rPr>
          <w:rFonts w:ascii="Book Antiqua" w:hAnsi="Book Antiqua" w:eastAsia="SimSun" w:cs="Times New Roman"/>
          <w:lang w:eastAsia="zh-CN"/>
        </w:rPr>
        <w:t xml:space="preserve">Проверка отправляемых данных справочника «Физические лица» в ГИС СМЕТА.</w:t>
      </w:r>
      <w:r>
        <w:rPr>
          <w:rFonts w:ascii="Book Antiqua" w:hAnsi="Book Antiqua" w:eastAsia="SimSun" w:cs="Times New Roman"/>
          <w:lang w:eastAsia="zh-CN"/>
        </w:rPr>
      </w:r>
    </w:p>
    <w:p>
      <w:pPr>
        <w:contextualSpacing/>
        <w:ind w:firstLine="426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</w:r>
      <w:r>
        <w:rPr>
          <w:rFonts w:ascii="Book Antiqua" w:hAnsi="Book Antiqua" w:eastAsia="SimSun" w:cs="Times New Roman"/>
          <w:lang w:eastAsia="zh-CN"/>
        </w:rPr>
      </w:r>
    </w:p>
    <w:p>
      <w:pPr>
        <w:spacing w:before="120" w:after="120" w:line="240" w:lineRule="auto"/>
        <w:rPr>
          <w:rFonts w:ascii="Book Antiqua" w:hAnsi="Book Antiqua" w:eastAsia="SimSun" w:cs="Times New Roman"/>
          <w:b/>
          <w:i/>
          <w:lang w:eastAsia="zh-CN"/>
        </w:rPr>
        <w:outlineLvl w:val="4"/>
      </w:pPr>
      <w:r>
        <w:rPr>
          <w:rFonts w:ascii="Book Antiqua" w:hAnsi="Book Antiqua" w:eastAsia="SimSun" w:cs="Times New Roman"/>
          <w:b/>
          <w:i/>
          <w:lang w:eastAsia="zh-CN"/>
        </w:rPr>
        <w:t xml:space="preserve">ШАГ №1. «Доработка записи элемента справочника «Физические лица» и регистрации к обмену с ГИС СМЕТА»</w:t>
      </w:r>
      <w:r>
        <w:rPr>
          <w:rFonts w:ascii="Book Antiqua" w:hAnsi="Book Antiqua" w:eastAsia="SimSun" w:cs="Times New Roman"/>
          <w:b/>
          <w:i/>
          <w:lang w:eastAsia="zh-CN"/>
        </w:rPr>
      </w:r>
    </w:p>
    <w:p>
      <w:pPr>
        <w:contextualSpacing/>
        <w:ind w:firstLine="426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Необходимо при записи элемента справочника производить проверку корректности заполнения данных перед регистрацией к обмену с ГИС СМЕТА. В случае, если есть ошибки выводить сообщение «Внимание! Текущие данные</w:t>
      </w:r>
      <w:r>
        <w:rPr>
          <w:rFonts w:ascii="Book Antiqua" w:hAnsi="Book Antiqua" w:eastAsia="SimSun" w:cs="Times New Roman"/>
          <w:lang w:eastAsia="zh-CN"/>
        </w:rPr>
        <w:t xml:space="preserve"> </w:t>
      </w:r>
      <w:r>
        <w:rPr>
          <w:rFonts w:ascii="Book Antiqua" w:hAnsi="Book Antiqua" w:eastAsia="SimSun" w:cs="Times New Roman"/>
          <w:lang w:eastAsia="zh-CN"/>
        </w:rPr>
        <w:t xml:space="preserve">запи</w:t>
      </w:r>
      <w:r>
        <w:rPr>
          <w:rFonts w:ascii="Book Antiqua" w:hAnsi="Book Antiqua" w:eastAsia="SimSun" w:cs="Times New Roman"/>
          <w:lang w:eastAsia="zh-CN"/>
        </w:rPr>
        <w:t xml:space="preserve">саны, но</w:t>
      </w:r>
      <w:r>
        <w:rPr>
          <w:rFonts w:ascii="Book Antiqua" w:hAnsi="Book Antiqua" w:eastAsia="SimSun" w:cs="Times New Roman"/>
          <w:lang w:eastAsia="zh-CN"/>
        </w:rPr>
        <w:t xml:space="preserve"> не </w:t>
      </w:r>
      <w:r>
        <w:rPr>
          <w:rFonts w:ascii="Book Antiqua" w:hAnsi="Book Antiqua" w:eastAsia="SimSun" w:cs="Times New Roman"/>
          <w:lang w:eastAsia="zh-CN"/>
        </w:rPr>
        <w:t xml:space="preserve">могут быть интегрированы</w:t>
      </w:r>
      <w:r>
        <w:rPr>
          <w:rFonts w:ascii="Book Antiqua" w:hAnsi="Book Antiqua" w:eastAsia="SimSun" w:cs="Times New Roman"/>
          <w:lang w:eastAsia="zh-CN"/>
        </w:rPr>
        <w:t xml:space="preserve"> в ГИС СМЕТА </w:t>
      </w:r>
      <w:r>
        <w:rPr>
          <w:rFonts w:ascii="Book Antiqua" w:hAnsi="Book Antiqua" w:eastAsia="SimSun" w:cs="Times New Roman"/>
          <w:lang w:eastAsia="zh-CN"/>
        </w:rPr>
        <w:t xml:space="preserve">в связи с тем, что </w:t>
      </w:r>
      <w:r>
        <w:rPr>
          <w:rFonts w:ascii="Book Antiqua" w:hAnsi="Book Antiqua" w:eastAsia="SimSun" w:cs="Times New Roman"/>
          <w:lang w:eastAsia="zh-CN"/>
        </w:rPr>
        <w:t xml:space="preserve">*</w:t>
      </w:r>
      <w:r>
        <w:rPr>
          <w:rFonts w:ascii="Book Antiqua" w:hAnsi="Book Antiqua" w:eastAsia="SimSun" w:cs="Times New Roman"/>
          <w:i/>
          <w:iCs/>
          <w:lang w:eastAsia="zh-CN"/>
        </w:rPr>
        <w:t xml:space="preserve">причина</w:t>
      </w:r>
      <w:r>
        <w:rPr>
          <w:rFonts w:ascii="Book Antiqua" w:hAnsi="Book Antiqua" w:eastAsia="SimSun" w:cs="Times New Roman"/>
          <w:lang w:eastAsia="zh-CN"/>
        </w:rPr>
        <w:t xml:space="preserve">*</w:t>
      </w:r>
      <w:r>
        <w:rPr>
          <w:rFonts w:ascii="Book Antiqua" w:hAnsi="Book Antiqua" w:eastAsia="SimSun" w:cs="Times New Roman"/>
          <w:lang w:eastAsia="zh-CN"/>
        </w:rPr>
        <w:t xml:space="preserve">, *</w:t>
      </w:r>
      <w:r>
        <w:rPr>
          <w:rFonts w:ascii="Book Antiqua" w:hAnsi="Book Antiqua" w:eastAsia="SimSun" w:cs="Times New Roman"/>
          <w:i/>
          <w:iCs/>
          <w:lang w:eastAsia="zh-CN"/>
        </w:rPr>
        <w:t xml:space="preserve">причина</w:t>
      </w:r>
      <w:r>
        <w:rPr>
          <w:rFonts w:ascii="Book Antiqua" w:hAnsi="Book Antiqua" w:eastAsia="SimSun" w:cs="Times New Roman"/>
          <w:lang w:eastAsia="zh-CN"/>
        </w:rPr>
        <w:t xml:space="preserve">*, </w:t>
      </w:r>
      <w:r>
        <w:rPr>
          <w:rFonts w:ascii="Book Antiqua" w:hAnsi="Book Antiqua" w:eastAsia="SimSun" w:cs="Times New Roman"/>
          <w:lang w:eastAsia="zh-CN"/>
        </w:rPr>
        <w:t xml:space="preserve">*</w:t>
      </w:r>
      <w:r>
        <w:rPr>
          <w:rFonts w:ascii="Book Antiqua" w:hAnsi="Book Antiqua" w:eastAsia="SimSun" w:cs="Times New Roman"/>
          <w:i/>
          <w:iCs/>
          <w:lang w:eastAsia="zh-CN"/>
        </w:rPr>
        <w:t xml:space="preserve">причина</w:t>
      </w:r>
      <w:r>
        <w:rPr>
          <w:rFonts w:ascii="Book Antiqua" w:hAnsi="Book Antiqua" w:eastAsia="SimSun" w:cs="Times New Roman"/>
          <w:lang w:eastAsia="zh-CN"/>
        </w:rPr>
        <w:t xml:space="preserve">*</w:t>
      </w:r>
      <w:r>
        <w:rPr>
          <w:rFonts w:ascii="Book Antiqua" w:hAnsi="Book Antiqua" w:eastAsia="SimSun" w:cs="Times New Roman"/>
          <w:lang w:eastAsia="zh-CN"/>
        </w:rPr>
        <w:t xml:space="preserve">». </w:t>
      </w:r>
      <w:r>
        <w:rPr>
          <w:rFonts w:ascii="Book Antiqua" w:hAnsi="Book Antiqua" w:eastAsia="SimSun" w:cs="Times New Roman"/>
          <w:lang w:eastAsia="zh-CN"/>
        </w:rPr>
        <w:t xml:space="preserve">Заполните указанное (-ые) поле (-я)</w:t>
      </w:r>
      <w:r>
        <w:rPr>
          <w:rFonts w:ascii="Book Antiqua" w:hAnsi="Book Antiqua" w:eastAsia="SimSun" w:cs="Times New Roman"/>
          <w:lang w:eastAsia="zh-CN"/>
        </w:rPr>
        <w:t xml:space="preserve"> и снова нажмите </w:t>
      </w:r>
      <w:r>
        <w:rPr>
          <w:rFonts w:ascii="Book Antiqua" w:hAnsi="Book Antiqua" w:eastAsia="SimSun" w:cs="Times New Roman"/>
          <w:lang w:eastAsia="zh-CN"/>
        </w:rPr>
        <w:t xml:space="preserve">кнопку </w:t>
      </w:r>
      <w:r>
        <w:rPr>
          <w:rFonts w:ascii="Book Antiqua" w:hAnsi="Book Antiqua" w:eastAsia="SimSun" w:cs="Times New Roman"/>
          <w:lang w:eastAsia="zh-CN"/>
        </w:rPr>
        <w:t xml:space="preserve">«Записать</w:t>
      </w:r>
      <w:r>
        <w:rPr>
          <w:rFonts w:ascii="Book Antiqua" w:hAnsi="Book Antiqua" w:eastAsia="SimSun" w:cs="Times New Roman"/>
          <w:lang w:eastAsia="zh-CN"/>
        </w:rPr>
        <w:t xml:space="preserve"> и закрыть</w:t>
      </w:r>
      <w:r>
        <w:rPr>
          <w:rFonts w:ascii="Book Antiqua" w:hAnsi="Book Antiqua" w:eastAsia="SimSun" w:cs="Times New Roman"/>
          <w:lang w:eastAsia="zh-CN"/>
        </w:rPr>
        <w:t xml:space="preserve">».». В параметр «*</w:t>
      </w:r>
      <w:r>
        <w:rPr>
          <w:rFonts w:ascii="Book Antiqua" w:hAnsi="Book Antiqua" w:eastAsia="SimSun" w:cs="Times New Roman"/>
          <w:i/>
          <w:iCs/>
          <w:lang w:eastAsia="zh-CN"/>
        </w:rPr>
        <w:t xml:space="preserve">причина</w:t>
      </w:r>
      <w:r>
        <w:rPr>
          <w:rFonts w:ascii="Book Antiqua" w:hAnsi="Book Antiqua" w:eastAsia="SimSun" w:cs="Times New Roman"/>
          <w:lang w:eastAsia="zh-CN"/>
        </w:rPr>
        <w:t xml:space="preserve">*» записывать значения из колонки «Комментарий с ошибкой» таблицы 4.</w:t>
      </w:r>
      <w:r>
        <w:rPr>
          <w:rFonts w:ascii="Book Antiqua" w:hAnsi="Book Antiqua" w:eastAsia="SimSun" w:cs="Times New Roman"/>
          <w:lang w:eastAsia="zh-CN"/>
        </w:rPr>
      </w:r>
    </w:p>
    <w:p>
      <w:pPr>
        <w:contextualSpacing/>
        <w:ind w:firstLine="426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</w:r>
      <w:r>
        <w:rPr>
          <w:rFonts w:ascii="Book Antiqua" w:hAnsi="Book Antiqua" w:eastAsia="SimSun" w:cs="Times New Roman"/>
          <w:lang w:eastAsia="zh-CN"/>
        </w:rPr>
      </w:r>
    </w:p>
    <w:p>
      <w:pPr>
        <w:pStyle w:val="910"/>
        <w:jc w:val="left"/>
        <w:rPr>
          <w:rFonts w:eastAsia="SimSun"/>
          <w:lang w:eastAsia="zh-CN"/>
        </w:rPr>
      </w:pPr>
      <w:r>
        <w:t xml:space="preserve">Таблица </w:t>
      </w:r>
      <w:r>
        <w:rPr>
          <w:bCs w:val="0"/>
        </w:rPr>
        <w:fldChar w:fldCharType="begin"/>
      </w:r>
      <w:r>
        <w:rPr>
          <w:bCs w:val="0"/>
        </w:rPr>
        <w:instrText xml:space="preserve"> SEQ Таблица \* ARABIC </w:instrText>
      </w:r>
      <w:r>
        <w:rPr>
          <w:bCs w:val="0"/>
        </w:rPr>
        <w:fldChar w:fldCharType="separate"/>
      </w:r>
      <w:r>
        <w:rPr>
          <w:bCs w:val="0"/>
        </w:rPr>
        <w:t xml:space="preserve">4</w:t>
      </w:r>
      <w:r>
        <w:rPr>
          <w:bCs w:val="0"/>
        </w:rPr>
        <w:fldChar w:fldCharType="end"/>
      </w:r>
      <w:r>
        <w:t xml:space="preserve"> </w:t>
      </w:r>
      <w:r>
        <w:rPr>
          <w:rFonts w:eastAsia="SimSun"/>
          <w:lang w:eastAsia="zh-CN"/>
        </w:rPr>
        <w:t xml:space="preserve">– Условия проверки для справочника «Физические лица»</w:t>
      </w:r>
      <w:r>
        <w:rPr>
          <w:rFonts w:eastAsia="SimSun"/>
          <w:lang w:eastAsia="zh-CN"/>
        </w:rPr>
      </w:r>
    </w:p>
    <w:tbl>
      <w:tblPr>
        <w:tblStyle w:val="1114"/>
        <w:tblW w:w="10201" w:type="dxa"/>
        <w:tblLayout w:type="fixed"/>
        <w:tblLook w:val="04A0" w:firstRow="1" w:lastRow="0" w:firstColumn="1" w:lastColumn="0" w:noHBand="0" w:noVBand="1"/>
      </w:tblPr>
      <w:tblGrid>
        <w:gridCol w:w="846"/>
        <w:gridCol w:w="3402"/>
        <w:gridCol w:w="5953"/>
      </w:tblGrid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SimSun" w:cs="Times New Roman"/>
                <w:szCs w:val="16"/>
                <w:lang w:eastAsia="zh-CN"/>
              </w:rPr>
            </w:pPr>
            <w:r>
              <w:rPr>
                <w:rFonts w:eastAsia="SimSun" w:cs="Times New Roman"/>
                <w:b w:val="0"/>
                <w:szCs w:val="16"/>
                <w:lang w:eastAsia="zh-CN"/>
              </w:rPr>
              <w:t xml:space="preserve">№ п/п</w:t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  <w:tc>
          <w:tcPr>
            <w:tcW w:w="3402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SimSun" w:cs="Times New Roman"/>
                <w:szCs w:val="16"/>
                <w:lang w:eastAsia="zh-CN"/>
              </w:rPr>
            </w:pPr>
            <w:r>
              <w:rPr>
                <w:rFonts w:eastAsia="SimSun" w:cs="Times New Roman"/>
                <w:b w:val="0"/>
                <w:szCs w:val="16"/>
                <w:lang w:eastAsia="zh-CN"/>
              </w:rPr>
              <w:t xml:space="preserve">Условие проверки</w:t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  <w:tc>
          <w:tcPr>
            <w:tcW w:w="5953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SimSun" w:cs="Times New Roman"/>
                <w:szCs w:val="16"/>
                <w:lang w:eastAsia="zh-CN"/>
              </w:rPr>
            </w:pPr>
            <w:r>
              <w:rPr>
                <w:rFonts w:eastAsia="SimSun" w:cs="Times New Roman"/>
                <w:b w:val="0"/>
                <w:szCs w:val="16"/>
                <w:lang w:eastAsia="zh-CN"/>
              </w:rPr>
              <w:t xml:space="preserve">Комментарий с ошибкой (если условие не выполняется)</w:t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numPr>
                <w:ilvl w:val="0"/>
                <w:numId w:val="33"/>
              </w:numPr>
              <w:jc w:val="center"/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  <w:tc>
          <w:tcPr>
            <w:tcW w:w="3402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eastAsia="SimSun" w:cs="Times New Roman"/>
                <w:szCs w:val="16"/>
                <w:lang w:eastAsia="zh-CN"/>
              </w:rPr>
            </w:pPr>
            <w:r>
              <w:rPr>
                <w:rFonts w:eastAsia="SimSun" w:cs="Times New Roman"/>
                <w:szCs w:val="16"/>
                <w:lang w:eastAsia="zh-CN"/>
              </w:rPr>
              <w:t xml:space="preserve">Заполнено поле «Дата рождения»</w:t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  <w:tc>
          <w:tcPr>
            <w:tcW w:w="5953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  <w:t xml:space="preserve">н</w:t>
            </w:r>
            <w:r>
              <w:rPr>
                <w:rFonts w:cs="Times New Roman" w:eastAsiaTheme="minorEastAsia"/>
                <w:bCs/>
                <w:szCs w:val="16"/>
              </w:rPr>
              <w:t xml:space="preserve">е заполнен</w:t>
            </w:r>
            <w:r>
              <w:rPr>
                <w:rFonts w:cs="Times New Roman" w:eastAsiaTheme="minorEastAsia"/>
                <w:bCs/>
                <w:szCs w:val="16"/>
              </w:rPr>
              <w:t xml:space="preserve">о</w:t>
            </w:r>
            <w:r>
              <w:rPr>
                <w:rFonts w:cs="Times New Roman" w:eastAsiaTheme="minorEastAsia"/>
                <w:bCs/>
                <w:szCs w:val="16"/>
              </w:rPr>
              <w:t xml:space="preserve"> пол</w:t>
            </w:r>
            <w:r>
              <w:rPr>
                <w:rFonts w:cs="Times New Roman" w:eastAsiaTheme="minorEastAsia"/>
                <w:bCs/>
                <w:szCs w:val="16"/>
              </w:rPr>
              <w:t xml:space="preserve">е</w:t>
            </w:r>
            <w:r>
              <w:rPr>
                <w:rFonts w:cs="Times New Roman" w:eastAsiaTheme="minorEastAsia"/>
                <w:bCs/>
                <w:szCs w:val="16"/>
              </w:rPr>
              <w:t xml:space="preserve">: «Дата рождения».</w:t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numPr>
                <w:ilvl w:val="0"/>
                <w:numId w:val="33"/>
              </w:numPr>
              <w:jc w:val="center"/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  <w:tc>
          <w:tcPr>
            <w:tcW w:w="3402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eastAsia="SimSun" w:cs="Times New Roman"/>
                <w:szCs w:val="16"/>
                <w:lang w:eastAsia="zh-CN"/>
              </w:rPr>
            </w:pPr>
            <w:r>
              <w:rPr>
                <w:rFonts w:eastAsia="SimSun" w:cs="Times New Roman"/>
                <w:szCs w:val="16"/>
                <w:lang w:eastAsia="zh-CN"/>
              </w:rPr>
              <w:t xml:space="preserve">Заполнено поле «СНИЛС»</w:t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  <w:tc>
          <w:tcPr>
            <w:tcW w:w="5953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  <w:t xml:space="preserve">н</w:t>
            </w:r>
            <w:r>
              <w:rPr>
                <w:rFonts w:cs="Times New Roman" w:eastAsiaTheme="minorEastAsia"/>
                <w:bCs/>
                <w:szCs w:val="16"/>
              </w:rPr>
              <w:t xml:space="preserve">е заполнен</w:t>
            </w:r>
            <w:r>
              <w:rPr>
                <w:rFonts w:cs="Times New Roman" w:eastAsiaTheme="minorEastAsia"/>
                <w:bCs/>
                <w:szCs w:val="16"/>
              </w:rPr>
              <w:t xml:space="preserve">о</w:t>
            </w:r>
            <w:r>
              <w:rPr>
                <w:rFonts w:cs="Times New Roman" w:eastAsiaTheme="minorEastAsia"/>
                <w:bCs/>
                <w:szCs w:val="16"/>
              </w:rPr>
              <w:t xml:space="preserve"> пол</w:t>
            </w:r>
            <w:r>
              <w:rPr>
                <w:rFonts w:cs="Times New Roman" w:eastAsiaTheme="minorEastAsia"/>
                <w:bCs/>
                <w:szCs w:val="16"/>
              </w:rPr>
              <w:t xml:space="preserve">е</w:t>
            </w:r>
            <w:r>
              <w:rPr>
                <w:rFonts w:cs="Times New Roman" w:eastAsiaTheme="minorEastAsia"/>
                <w:bCs/>
                <w:szCs w:val="16"/>
              </w:rPr>
              <w:t xml:space="preserve">: «СНИЛС».</w:t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numPr>
                <w:ilvl w:val="0"/>
                <w:numId w:val="33"/>
              </w:numPr>
              <w:jc w:val="center"/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  <w:tc>
          <w:tcPr>
            <w:tcW w:w="3402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eastAsia="SimSun" w:cs="Times New Roman"/>
                <w:szCs w:val="16"/>
                <w:lang w:eastAsia="zh-CN"/>
              </w:rPr>
            </w:pPr>
            <w:r>
              <w:rPr>
                <w:rFonts w:eastAsia="SimSun" w:cs="Times New Roman"/>
                <w:szCs w:val="16"/>
                <w:lang w:eastAsia="zh-CN"/>
              </w:rPr>
              <w:t xml:space="preserve">Заполнено поле «Пол»</w:t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  <w:tc>
          <w:tcPr>
            <w:tcW w:w="5953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  <w:t xml:space="preserve">н</w:t>
            </w:r>
            <w:r>
              <w:rPr>
                <w:rFonts w:cs="Times New Roman" w:eastAsiaTheme="minorEastAsia"/>
                <w:bCs/>
                <w:szCs w:val="16"/>
              </w:rPr>
              <w:t xml:space="preserve">е заполнен</w:t>
            </w:r>
            <w:r>
              <w:rPr>
                <w:rFonts w:cs="Times New Roman" w:eastAsiaTheme="minorEastAsia"/>
                <w:bCs/>
                <w:szCs w:val="16"/>
              </w:rPr>
              <w:t xml:space="preserve">о</w:t>
            </w:r>
            <w:r>
              <w:rPr>
                <w:rFonts w:cs="Times New Roman" w:eastAsiaTheme="minorEastAsia"/>
                <w:bCs/>
                <w:szCs w:val="16"/>
              </w:rPr>
              <w:t xml:space="preserve"> пол</w:t>
            </w:r>
            <w:r>
              <w:rPr>
                <w:rFonts w:cs="Times New Roman" w:eastAsiaTheme="minorEastAsia"/>
                <w:bCs/>
                <w:szCs w:val="16"/>
              </w:rPr>
              <w:t xml:space="preserve">е</w:t>
            </w:r>
            <w:r>
              <w:rPr>
                <w:rFonts w:cs="Times New Roman" w:eastAsiaTheme="minorEastAsia"/>
                <w:bCs/>
                <w:szCs w:val="16"/>
              </w:rPr>
              <w:t xml:space="preserve">: «Пол».</w:t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</w:tr>
    </w:tbl>
    <w:p>
      <w:pPr>
        <w:contextualSpacing/>
        <w:ind w:firstLine="426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</w:r>
      <w:r>
        <w:rPr>
          <w:rFonts w:ascii="Book Antiqua" w:hAnsi="Book Antiqua" w:eastAsia="SimSun" w:cs="Times New Roman"/>
          <w:lang w:eastAsia="zh-CN"/>
        </w:rPr>
      </w:r>
    </w:p>
    <w:p>
      <w:pPr>
        <w:contextualSpacing/>
        <w:ind w:firstLine="426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Если при записи были обнаружены ошибки, то такой элемент </w:t>
      </w:r>
      <w:r>
        <w:rPr>
          <w:rFonts w:ascii="Book Antiqua" w:hAnsi="Book Antiqua" w:eastAsia="SimSun" w:cs="Times New Roman"/>
          <w:b/>
          <w:bCs/>
          <w:lang w:eastAsia="zh-CN"/>
        </w:rPr>
        <w:t xml:space="preserve">не регистрировать</w:t>
      </w:r>
      <w:r>
        <w:rPr>
          <w:rFonts w:ascii="Book Antiqua" w:hAnsi="Book Antiqua" w:eastAsia="SimSun" w:cs="Times New Roman"/>
          <w:lang w:eastAsia="zh-CN"/>
        </w:rPr>
        <w:t xml:space="preserve"> к обмену с ГИС СМЕТА. </w:t>
      </w:r>
      <w:r>
        <w:rPr>
          <w:rFonts w:ascii="Book Antiqua" w:hAnsi="Book Antiqua" w:eastAsia="SimSun" w:cs="Times New Roman"/>
          <w:lang w:eastAsia="zh-CN"/>
        </w:rPr>
        <w:t xml:space="preserve">В регистр сведений «Состояние объектов обмена Смета» занести запись об ошибке и информацию, что элемент не отправлен в ГИС СМЕТА.</w:t>
      </w:r>
      <w:r>
        <w:rPr>
          <w:rFonts w:ascii="Book Antiqua" w:hAnsi="Book Antiqua" w:eastAsia="SimSun" w:cs="Times New Roman"/>
          <w:lang w:eastAsia="zh-CN"/>
        </w:rPr>
        <w:t xml:space="preserve"> </w:t>
      </w:r>
      <w:r>
        <w:rPr>
          <w:rFonts w:ascii="Book Antiqua" w:hAnsi="Book Antiqua" w:eastAsia="SimSun" w:cs="Times New Roman"/>
          <w:lang w:eastAsia="zh-CN"/>
        </w:rPr>
        <w:t xml:space="preserve">Если такая ошибка по данному сотруднику уже имеется в регистре сведений, то повторной дублирующей записи не создавать.</w:t>
      </w:r>
      <w:r>
        <w:rPr>
          <w:rFonts w:ascii="Book Antiqua" w:hAnsi="Book Antiqua" w:eastAsia="SimSun" w:cs="Times New Roman"/>
          <w:lang w:eastAsia="zh-CN"/>
        </w:rPr>
        <w:t xml:space="preserve"> </w:t>
      </w:r>
      <w:r>
        <w:rPr>
          <w:rFonts w:ascii="Book Antiqua" w:hAnsi="Book Antiqua" w:eastAsia="SimSun" w:cs="Times New Roman"/>
          <w:lang w:eastAsia="zh-CN"/>
        </w:rPr>
        <w:t xml:space="preserve">Заполнить поля регистра сведений «Состояние объектов обмена Смета» следующим образом:</w:t>
      </w:r>
      <w:r>
        <w:rPr>
          <w:rFonts w:ascii="Book Antiqua" w:hAnsi="Book Antiqua" w:eastAsia="SimSun" w:cs="Times New Roman"/>
          <w:lang w:eastAsia="zh-CN"/>
        </w:rPr>
      </w:r>
    </w:p>
    <w:p>
      <w:pPr>
        <w:contextualSpacing/>
        <w:ind w:firstLine="426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</w:r>
      <w:r>
        <w:rPr>
          <w:rFonts w:ascii="Book Antiqua" w:hAnsi="Book Antiqua" w:eastAsia="SimSun" w:cs="Times New Roman"/>
          <w:lang w:eastAsia="zh-CN"/>
        </w:rPr>
      </w:r>
    </w:p>
    <w:p>
      <w:pPr>
        <w:spacing w:line="276" w:lineRule="auto"/>
        <w:rPr>
          <w:rFonts w:ascii="Book Antiqua" w:hAnsi="Book Antiqua" w:eastAsia="SimSun"/>
          <w:bCs/>
          <w:color w:val="000000" w:themeColor="text1"/>
          <w:szCs w:val="18"/>
          <w:lang w:eastAsia="zh-CN"/>
        </w:rPr>
      </w:pPr>
      <w:r>
        <w:rPr>
          <w:rFonts w:ascii="Book Antiqua" w:hAnsi="Book Antiqua"/>
          <w:bCs/>
          <w:color w:val="000000" w:themeColor="text1"/>
          <w:szCs w:val="18"/>
        </w:rPr>
        <w:t xml:space="preserve">Таблица </w:t>
      </w:r>
      <w:r>
        <w:rPr>
          <w:rFonts w:ascii="Book Antiqua" w:hAnsi="Book Antiqua"/>
          <w:color w:val="000000" w:themeColor="text1"/>
          <w:szCs w:val="18"/>
        </w:rPr>
        <w:fldChar w:fldCharType="begin"/>
      </w:r>
      <w:r>
        <w:rPr>
          <w:rFonts w:ascii="Book Antiqua" w:hAnsi="Book Antiqua"/>
          <w:color w:val="000000" w:themeColor="text1"/>
          <w:szCs w:val="18"/>
        </w:rPr>
        <w:instrText xml:space="preserve"> SEQ Таблица \* ARABIC </w:instrText>
      </w:r>
      <w:r>
        <w:rPr>
          <w:rFonts w:ascii="Book Antiqua" w:hAnsi="Book Antiqua"/>
          <w:color w:val="000000" w:themeColor="text1"/>
          <w:szCs w:val="18"/>
        </w:rPr>
        <w:fldChar w:fldCharType="separate"/>
      </w:r>
      <w:r>
        <w:rPr>
          <w:rFonts w:ascii="Book Antiqua" w:hAnsi="Book Antiqua"/>
          <w:color w:val="000000" w:themeColor="text1"/>
          <w:szCs w:val="18"/>
        </w:rPr>
        <w:t xml:space="preserve">5</w:t>
      </w:r>
      <w:r>
        <w:rPr>
          <w:rFonts w:ascii="Book Antiqua" w:hAnsi="Book Antiqua"/>
          <w:color w:val="000000" w:themeColor="text1"/>
          <w:szCs w:val="18"/>
        </w:rPr>
        <w:fldChar w:fldCharType="end"/>
      </w:r>
      <w:r>
        <w:rPr>
          <w:rFonts w:ascii="Book Antiqua" w:hAnsi="Book Antiqua" w:eastAsia="SimSun"/>
          <w:bCs/>
          <w:color w:val="000000" w:themeColor="text1"/>
          <w:szCs w:val="18"/>
          <w:lang w:eastAsia="zh-CN"/>
        </w:rPr>
        <w:t xml:space="preserve"> – Заполнение полей регистра</w:t>
      </w:r>
      <w:r>
        <w:rPr>
          <w:rFonts w:ascii="Book Antiqua" w:hAnsi="Book Antiqua" w:eastAsia="SimSun"/>
          <w:bCs/>
          <w:color w:val="000000" w:themeColor="text1"/>
          <w:szCs w:val="18"/>
          <w:lang w:eastAsia="zh-CN"/>
        </w:rPr>
      </w:r>
    </w:p>
    <w:tbl>
      <w:tblPr>
        <w:tblStyle w:val="1114"/>
        <w:tblW w:w="10201" w:type="dxa"/>
        <w:tblLayout w:type="fixed"/>
        <w:tblLook w:val="04A0" w:firstRow="1" w:lastRow="0" w:firstColumn="1" w:lastColumn="0" w:noHBand="0" w:noVBand="1"/>
      </w:tblPr>
      <w:tblGrid>
        <w:gridCol w:w="5098"/>
        <w:gridCol w:w="5103"/>
      </w:tblGrid>
      <w:tr>
        <w:tblPrEx/>
        <w:trPr/>
        <w:tc>
          <w:tcPr>
            <w:tcW w:w="5098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SimSun" w:cs="Times New Roman"/>
                <w:szCs w:val="16"/>
                <w:lang w:eastAsia="zh-CN"/>
              </w:rPr>
            </w:pPr>
            <w:r>
              <w:rPr>
                <w:rFonts w:eastAsia="SimSun" w:cs="Times New Roman"/>
                <w:b w:val="0"/>
                <w:szCs w:val="16"/>
                <w:lang w:eastAsia="zh-CN"/>
              </w:rPr>
              <w:t xml:space="preserve">Поле регистра сведений «Состояние объектов обмена Смета»</w:t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SimSun" w:cs="Times New Roman"/>
                <w:szCs w:val="16"/>
                <w:lang w:eastAsia="zh-CN"/>
              </w:rPr>
            </w:pPr>
            <w:r>
              <w:rPr>
                <w:rFonts w:eastAsia="SimSun" w:cs="Times New Roman"/>
                <w:b w:val="0"/>
                <w:szCs w:val="16"/>
                <w:lang w:eastAsia="zh-CN"/>
              </w:rPr>
              <w:t xml:space="preserve">Значения для заполнения</w:t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</w:tr>
      <w:tr>
        <w:tblPrEx/>
        <w:trPr/>
        <w:tc>
          <w:tcPr>
            <w:tcW w:w="5098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eastAsia="SimSun" w:cs="Times New Roman"/>
                <w:szCs w:val="16"/>
                <w:lang w:eastAsia="zh-CN"/>
              </w:rPr>
            </w:pPr>
            <w:r>
              <w:rPr>
                <w:rFonts w:eastAsia="SimSun" w:cs="Times New Roman"/>
                <w:szCs w:val="16"/>
                <w:lang w:eastAsia="zh-CN"/>
              </w:rPr>
              <w:t xml:space="preserve">Период</w:t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  <w:t xml:space="preserve">Текущая дата и время</w:t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</w:tr>
      <w:tr>
        <w:tblPrEx/>
        <w:trPr/>
        <w:tc>
          <w:tcPr>
            <w:tcW w:w="5098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eastAsia="SimSun" w:cs="Times New Roman"/>
                <w:szCs w:val="16"/>
                <w:lang w:eastAsia="zh-CN"/>
              </w:rPr>
            </w:pPr>
            <w:r>
              <w:rPr>
                <w:rFonts w:eastAsia="SimSun" w:cs="Times New Roman"/>
                <w:szCs w:val="16"/>
                <w:lang w:eastAsia="zh-CN"/>
              </w:rPr>
              <w:t xml:space="preserve">Объект</w:t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  <w:t xml:space="preserve">Ссылка на текущий элемент, для которого возникла ошибка</w:t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</w:tr>
      <w:tr>
        <w:tblPrEx/>
        <w:trPr/>
        <w:tc>
          <w:tcPr>
            <w:tcW w:w="5098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eastAsia="SimSun" w:cs="Times New Roman"/>
                <w:szCs w:val="16"/>
                <w:lang w:eastAsia="zh-CN"/>
              </w:rPr>
            </w:pPr>
            <w:r>
              <w:rPr>
                <w:rFonts w:eastAsia="SimSun" w:cs="Times New Roman"/>
                <w:szCs w:val="16"/>
                <w:lang w:eastAsia="zh-CN"/>
              </w:rPr>
              <w:t xml:space="preserve">Тип объекта</w:t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  <w:t xml:space="preserve">ФизическиеЛица</w:t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</w:tr>
      <w:tr>
        <w:tblPrEx/>
        <w:trPr/>
        <w:tc>
          <w:tcPr>
            <w:tcW w:w="5098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eastAsia="SimSun" w:cs="Times New Roman"/>
                <w:szCs w:val="16"/>
                <w:lang w:eastAsia="zh-CN"/>
              </w:rPr>
            </w:pPr>
            <w:r>
              <w:rPr>
                <w:rFonts w:eastAsia="SimSun" w:cs="Times New Roman"/>
                <w:szCs w:val="16"/>
                <w:lang w:eastAsia="zh-CN"/>
              </w:rPr>
              <w:t xml:space="preserve">Уникальный идентификатор</w:t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  <w:t xml:space="preserve">Уникальный идентификатор текущего элемента, для которого возникла ошибка</w:t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</w:tr>
      <w:tr>
        <w:tblPrEx/>
        <w:trPr/>
        <w:tc>
          <w:tcPr>
            <w:tcW w:w="5098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eastAsia="SimSun" w:cs="Times New Roman"/>
                <w:szCs w:val="16"/>
                <w:lang w:eastAsia="zh-CN"/>
              </w:rPr>
            </w:pPr>
            <w:r>
              <w:rPr>
                <w:rFonts w:eastAsia="SimSun" w:cs="Times New Roman"/>
                <w:szCs w:val="16"/>
                <w:lang w:eastAsia="zh-CN"/>
              </w:rPr>
              <w:t xml:space="preserve">Узел</w:t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  <w:t xml:space="preserve">Наименование узла интеграции ГИС ЕСКУ – ГИС СМЕТА (как правило во всех организациях «СМЕТА»)</w:t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</w:tr>
      <w:tr>
        <w:tblPrEx/>
        <w:trPr/>
        <w:tc>
          <w:tcPr>
            <w:tcW w:w="5098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eastAsia="SimSun" w:cs="Times New Roman"/>
                <w:szCs w:val="16"/>
                <w:lang w:eastAsia="zh-CN"/>
              </w:rPr>
            </w:pPr>
            <w:r>
              <w:rPr>
                <w:rFonts w:eastAsia="SimSun" w:cs="Times New Roman"/>
                <w:szCs w:val="16"/>
                <w:lang w:eastAsia="zh-CN"/>
              </w:rPr>
              <w:t xml:space="preserve">Состояние</w:t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  <w:t xml:space="preserve">Ошибка обработки (ФЛК)</w:t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</w:tr>
      <w:tr>
        <w:tblPrEx/>
        <w:trPr/>
        <w:tc>
          <w:tcPr>
            <w:tcW w:w="5098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eastAsia="SimSun" w:cs="Times New Roman"/>
                <w:szCs w:val="16"/>
                <w:lang w:eastAsia="zh-CN"/>
              </w:rPr>
            </w:pPr>
            <w:r>
              <w:rPr>
                <w:rFonts w:eastAsia="SimSun" w:cs="Times New Roman"/>
                <w:szCs w:val="16"/>
                <w:lang w:eastAsia="zh-CN"/>
              </w:rPr>
              <w:t xml:space="preserve">Комментарий</w:t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  <w:t xml:space="preserve">Соответствующий комментарий с ошибкой из таблицы 4.</w:t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</w:tr>
      <w:tr>
        <w:tblPrEx/>
        <w:trPr/>
        <w:tc>
          <w:tcPr>
            <w:tcW w:w="5098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eastAsia="SimSun" w:cs="Times New Roman"/>
                <w:szCs w:val="16"/>
                <w:lang w:eastAsia="zh-CN"/>
              </w:rPr>
            </w:pPr>
            <w:r>
              <w:rPr>
                <w:rFonts w:eastAsia="SimSun" w:cs="Times New Roman"/>
                <w:szCs w:val="16"/>
                <w:lang w:eastAsia="zh-CN"/>
              </w:rPr>
              <w:t xml:space="preserve">Дата записи</w:t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  <w:t xml:space="preserve">Текущая дата и время</w:t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</w:tr>
      <w:tr>
        <w:tblPrEx/>
        <w:trPr/>
        <w:tc>
          <w:tcPr>
            <w:tcW w:w="5098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eastAsia="SimSun" w:cs="Times New Roman"/>
                <w:szCs w:val="16"/>
                <w:lang w:eastAsia="zh-CN"/>
              </w:rPr>
            </w:pPr>
            <w:r>
              <w:rPr>
                <w:rFonts w:eastAsia="SimSun" w:cs="Times New Roman"/>
                <w:szCs w:val="16"/>
                <w:lang w:eastAsia="zh-CN"/>
              </w:rPr>
              <w:t xml:space="preserve">Пользователь сметы</w:t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  <w:t xml:space="preserve">-</w:t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</w:tr>
      <w:tr>
        <w:tblPrEx/>
        <w:trPr/>
        <w:tc>
          <w:tcPr>
            <w:tcW w:w="5098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eastAsia="SimSun" w:cs="Times New Roman"/>
                <w:szCs w:val="16"/>
                <w:lang w:eastAsia="zh-CN"/>
              </w:rPr>
            </w:pPr>
            <w:r>
              <w:rPr>
                <w:rFonts w:eastAsia="SimSun" w:cs="Times New Roman"/>
                <w:szCs w:val="16"/>
                <w:lang w:eastAsia="zh-CN"/>
              </w:rPr>
              <w:t xml:space="preserve">Сообщение обмена</w:t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  <w:t xml:space="preserve">-</w:t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</w:tr>
      <w:tr>
        <w:tblPrEx/>
        <w:trPr/>
        <w:tc>
          <w:tcPr>
            <w:tcW w:w="5098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eastAsia="SimSun" w:cs="Times New Roman"/>
                <w:szCs w:val="16"/>
                <w:lang w:eastAsia="zh-CN"/>
              </w:rPr>
            </w:pPr>
            <w:r>
              <w:rPr>
                <w:rFonts w:eastAsia="SimSun" w:cs="Times New Roman"/>
                <w:szCs w:val="16"/>
                <w:lang w:eastAsia="zh-CN"/>
              </w:rPr>
              <w:t xml:space="preserve">Идентификатор сообщения</w:t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  <w:t xml:space="preserve">-</w:t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</w:tr>
      <w:tr>
        <w:tblPrEx/>
        <w:trPr/>
        <w:tc>
          <w:tcPr>
            <w:tcW w:w="5098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eastAsia="SimSun" w:cs="Times New Roman"/>
                <w:szCs w:val="16"/>
                <w:lang w:eastAsia="zh-CN"/>
              </w:rPr>
            </w:pPr>
            <w:r>
              <w:rPr>
                <w:rFonts w:eastAsia="SimSun" w:cs="Times New Roman"/>
                <w:szCs w:val="16"/>
                <w:lang w:eastAsia="zh-CN"/>
              </w:rPr>
              <w:t xml:space="preserve">Прием подтвержден</w:t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  <w:t xml:space="preserve">Ложь</w:t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</w:tr>
      <w:tr>
        <w:tblPrEx/>
        <w:trPr/>
        <w:tc>
          <w:tcPr>
            <w:tcW w:w="5098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eastAsia="SimSun" w:cs="Times New Roman"/>
                <w:szCs w:val="16"/>
                <w:lang w:eastAsia="zh-CN"/>
              </w:rPr>
            </w:pPr>
            <w:r>
              <w:rPr>
                <w:rFonts w:eastAsia="SimSun" w:cs="Times New Roman"/>
                <w:szCs w:val="16"/>
                <w:lang w:eastAsia="zh-CN"/>
              </w:rPr>
              <w:t xml:space="preserve">Тип метаданных</w:t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  <w:t xml:space="preserve">Справочник</w:t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</w:tr>
    </w:tbl>
    <w:p>
      <w:pPr>
        <w:pStyle w:val="1129"/>
        <w:ind w:firstLine="426"/>
      </w:pPr>
      <w:r/>
      <w:r/>
    </w:p>
    <w:p>
      <w:pPr>
        <w:pStyle w:val="1134"/>
      </w:pPr>
      <w:r>
        <w:t xml:space="preserve">Функция №3. «Доработка интеграции документов «Кадровый перевод», «Кадровый перевод списком»</w:t>
      </w:r>
      <w:r>
        <w:rPr>
          <w:bCs/>
        </w:rPr>
        <w:t xml:space="preserve">»</w:t>
      </w:r>
      <w:r/>
    </w:p>
    <w:p>
      <w:pPr>
        <w:contextualSpacing/>
        <w:ind w:firstLine="426"/>
        <w:jc w:val="both"/>
        <w:spacing w:before="240" w:after="0" w:line="240" w:lineRule="auto"/>
        <w:rPr>
          <w:rFonts w:ascii="Book Antiqua" w:hAnsi="Book Antiqua" w:eastAsia="SimSun" w:cs="Times New Roman"/>
          <w:b/>
          <w:bCs/>
          <w:lang w:eastAsia="zh-CN"/>
        </w:rPr>
      </w:pPr>
      <w:r>
        <w:rPr>
          <w:rFonts w:ascii="Book Antiqua" w:hAnsi="Book Antiqua" w:eastAsia="SimSun" w:cs="Times New Roman"/>
          <w:b/>
          <w:bCs/>
          <w:lang w:eastAsia="zh-CN"/>
        </w:rPr>
        <w:t xml:space="preserve">Система: </w:t>
      </w:r>
      <w:r>
        <w:rPr>
          <w:rFonts w:ascii="Book Antiqua" w:hAnsi="Book Antiqua" w:eastAsia="SimSun" w:cs="Times New Roman"/>
          <w:lang w:eastAsia="zh-CN"/>
        </w:rPr>
        <w:t xml:space="preserve">1С:ЗКГУ Корп</w:t>
      </w:r>
      <w:r>
        <w:rPr>
          <w:rFonts w:ascii="Book Antiqua" w:hAnsi="Book Antiqua" w:eastAsia="SimSun" w:cs="Times New Roman"/>
          <w:b/>
          <w:bCs/>
          <w:lang w:eastAsia="zh-CN"/>
        </w:rPr>
      </w:r>
    </w:p>
    <w:p>
      <w:pPr>
        <w:contextualSpacing/>
        <w:ind w:firstLine="426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b/>
          <w:bCs/>
          <w:lang w:eastAsia="zh-CN"/>
        </w:rPr>
        <w:t xml:space="preserve">Событие-инициатор: </w:t>
      </w:r>
      <w:r>
        <w:rPr>
          <w:rFonts w:ascii="Book Antiqua" w:hAnsi="Book Antiqua" w:eastAsia="SimSun" w:cs="Times New Roman"/>
          <w:lang w:eastAsia="zh-CN"/>
        </w:rPr>
        <w:t xml:space="preserve">Отправка данных документов «Кадровый перевод» и «Кадровый перевод списком» в ГИС СМЕТА.</w:t>
      </w:r>
      <w:r>
        <w:rPr>
          <w:rFonts w:ascii="Book Antiqua" w:hAnsi="Book Antiqua" w:eastAsia="SimSun" w:cs="Times New Roman"/>
          <w:lang w:eastAsia="zh-CN"/>
        </w:rPr>
      </w:r>
    </w:p>
    <w:p>
      <w:pPr>
        <w:contextualSpacing/>
        <w:ind w:firstLine="426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</w:r>
      <w:r>
        <w:rPr>
          <w:rFonts w:ascii="Book Antiqua" w:hAnsi="Book Antiqua" w:eastAsia="SimSun" w:cs="Times New Roman"/>
          <w:lang w:eastAsia="zh-CN"/>
        </w:rPr>
      </w:r>
    </w:p>
    <w:p>
      <w:pPr>
        <w:spacing w:before="120" w:after="120" w:line="240" w:lineRule="auto"/>
        <w:rPr>
          <w:rFonts w:ascii="Book Antiqua" w:hAnsi="Book Antiqua" w:eastAsia="SimSun" w:cs="Times New Roman"/>
          <w:b/>
          <w:i/>
          <w:lang w:eastAsia="zh-CN"/>
        </w:rPr>
        <w:outlineLvl w:val="4"/>
      </w:pPr>
      <w:r>
        <w:rPr>
          <w:rFonts w:ascii="Book Antiqua" w:hAnsi="Book Antiqua" w:eastAsia="SimSun" w:cs="Times New Roman"/>
          <w:b/>
          <w:i/>
          <w:lang w:eastAsia="zh-CN"/>
        </w:rPr>
        <w:t xml:space="preserve">ШАГ №1. «Доработка процедуры перед проведением документов «Кадровый перевод», «Кадровый перевод списком» и регистрации к обмену с ГИС СМЕТА»</w:t>
      </w:r>
      <w:r>
        <w:rPr>
          <w:rFonts w:ascii="Book Antiqua" w:hAnsi="Book Antiqua" w:eastAsia="SimSun" w:cs="Times New Roman"/>
          <w:b/>
          <w:i/>
          <w:lang w:eastAsia="zh-CN"/>
        </w:rPr>
      </w:r>
    </w:p>
    <w:p>
      <w:pPr>
        <w:contextualSpacing/>
        <w:ind w:firstLine="426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Необходимо перед проведением документов «Кадровый перевод» и «Кадровый перевод списком»</w:t>
      </w:r>
      <w:r>
        <w:rPr>
          <w:rFonts w:ascii="Book Antiqua" w:hAnsi="Book Antiqua" w:eastAsia="SimSun" w:cs="Times New Roman"/>
          <w:lang w:eastAsia="zh-CN"/>
        </w:rPr>
        <w:t xml:space="preserve">, дата которых больше, чем дата настройка интеграции,</w:t>
      </w:r>
      <w:r>
        <w:rPr>
          <w:rFonts w:ascii="Book Antiqua" w:hAnsi="Book Antiqua" w:eastAsia="SimSun" w:cs="Times New Roman"/>
          <w:lang w:eastAsia="zh-CN"/>
        </w:rPr>
        <w:t xml:space="preserve"> реализовать проверку</w:t>
      </w:r>
      <w:r>
        <w:t xml:space="preserve"> </w:t>
      </w:r>
      <w:r>
        <w:rPr>
          <w:rFonts w:ascii="Book Antiqua" w:hAnsi="Book Antiqua" w:eastAsia="SimSun" w:cs="Times New Roman"/>
          <w:lang w:eastAsia="zh-CN"/>
        </w:rPr>
        <w:t xml:space="preserve">корректности заполнения данных для регистрации к обмену с ГИС СМЕТА. В случае, если есть ошибки</w:t>
      </w:r>
      <w:r>
        <w:rPr>
          <w:rFonts w:ascii="Book Antiqua" w:hAnsi="Book Antiqua" w:eastAsia="SimSun" w:cs="Times New Roman"/>
          <w:lang w:eastAsia="zh-CN"/>
        </w:rPr>
        <w:t xml:space="preserve"> </w:t>
      </w:r>
      <w:r>
        <w:rPr>
          <w:rFonts w:ascii="Book Antiqua" w:hAnsi="Book Antiqua" w:eastAsia="SimSun" w:cs="Times New Roman"/>
          <w:lang w:eastAsia="zh-CN"/>
        </w:rPr>
        <w:t xml:space="preserve">не проводить документ и отображать</w:t>
      </w:r>
      <w:r>
        <w:rPr>
          <w:rFonts w:ascii="Book Antiqua" w:hAnsi="Book Antiqua" w:eastAsia="SimSun" w:cs="Times New Roman"/>
          <w:lang w:eastAsia="zh-CN"/>
        </w:rPr>
        <w:t xml:space="preserve"> </w:t>
      </w:r>
      <w:r>
        <w:rPr>
          <w:rFonts w:ascii="Book Antiqua" w:hAnsi="Book Antiqua" w:eastAsia="SimSun" w:cs="Times New Roman"/>
          <w:lang w:eastAsia="zh-CN"/>
        </w:rPr>
        <w:t xml:space="preserve">сообщение «Внимание! Документ не будет</w:t>
      </w:r>
      <w:r>
        <w:rPr>
          <w:rFonts w:ascii="Book Antiqua" w:hAnsi="Book Antiqua" w:eastAsia="SimSun" w:cs="Times New Roman"/>
          <w:lang w:eastAsia="zh-CN"/>
        </w:rPr>
        <w:t xml:space="preserve"> проведён и</w:t>
      </w:r>
      <w:r>
        <w:rPr>
          <w:rFonts w:ascii="Book Antiqua" w:hAnsi="Book Antiqua" w:eastAsia="SimSun" w:cs="Times New Roman"/>
          <w:lang w:eastAsia="zh-CN"/>
        </w:rPr>
        <w:t xml:space="preserve"> </w:t>
      </w:r>
      <w:r>
        <w:rPr>
          <w:rFonts w:ascii="Book Antiqua" w:hAnsi="Book Antiqua" w:eastAsia="SimSun" w:cs="Times New Roman"/>
          <w:lang w:eastAsia="zh-CN"/>
        </w:rPr>
        <w:t xml:space="preserve">интегрирован</w:t>
      </w:r>
      <w:r>
        <w:rPr>
          <w:rFonts w:ascii="Book Antiqua" w:hAnsi="Book Antiqua" w:eastAsia="SimSun" w:cs="Times New Roman"/>
          <w:lang w:eastAsia="zh-CN"/>
        </w:rPr>
        <w:t xml:space="preserve"> в ГИС СМЕТА, так как содержит </w:t>
      </w:r>
      <w:r>
        <w:rPr>
          <w:rFonts w:ascii="Book Antiqua" w:hAnsi="Book Antiqua" w:eastAsia="SimSun" w:cs="Times New Roman"/>
          <w:lang w:eastAsia="zh-CN"/>
        </w:rPr>
        <w:t xml:space="preserve">следующие ошибки: </w:t>
      </w:r>
      <w:r>
        <w:rPr>
          <w:rFonts w:ascii="Book Antiqua" w:hAnsi="Book Antiqua" w:eastAsia="SimSun" w:cs="Times New Roman"/>
          <w:lang w:eastAsia="zh-CN"/>
        </w:rPr>
        <w:t xml:space="preserve">*</w:t>
      </w:r>
      <w:r>
        <w:rPr>
          <w:rFonts w:ascii="Book Antiqua" w:hAnsi="Book Antiqua" w:eastAsia="SimSun" w:cs="Times New Roman"/>
          <w:i/>
          <w:iCs/>
          <w:lang w:eastAsia="zh-CN"/>
        </w:rPr>
        <w:t xml:space="preserve">причина, </w:t>
      </w:r>
      <w:r>
        <w:rPr>
          <w:rFonts w:ascii="Book Antiqua" w:hAnsi="Book Antiqua" w:eastAsia="SimSun" w:cs="Times New Roman"/>
          <w:i/>
          <w:iCs/>
          <w:lang w:eastAsia="zh-CN"/>
        </w:rPr>
        <w:t xml:space="preserve">причина</w:t>
      </w:r>
      <w:r>
        <w:rPr>
          <w:rFonts w:ascii="Book Antiqua" w:hAnsi="Book Antiqua" w:eastAsia="SimSun" w:cs="Times New Roman"/>
          <w:i/>
          <w:iCs/>
          <w:lang w:eastAsia="zh-CN"/>
        </w:rPr>
        <w:t xml:space="preserve">, причина</w:t>
      </w:r>
      <w:r>
        <w:rPr>
          <w:rFonts w:ascii="Book Antiqua" w:hAnsi="Book Antiqua" w:eastAsia="SimSun" w:cs="Times New Roman"/>
          <w:lang w:eastAsia="zh-CN"/>
        </w:rPr>
        <w:t xml:space="preserve">*</w:t>
      </w:r>
      <w:r>
        <w:rPr>
          <w:rFonts w:ascii="Book Antiqua" w:hAnsi="Book Antiqua" w:eastAsia="SimSun" w:cs="Times New Roman"/>
          <w:lang w:eastAsia="zh-CN"/>
        </w:rPr>
        <w:t xml:space="preserve">.</w:t>
      </w:r>
      <w:r>
        <w:rPr>
          <w:rFonts w:ascii="Book Antiqua" w:hAnsi="Book Antiqua" w:eastAsia="SimSun" w:cs="Times New Roman"/>
          <w:lang w:eastAsia="zh-CN"/>
        </w:rPr>
        <w:t xml:space="preserve"> Исправьте ошибки и проведите документ повторно</w:t>
      </w:r>
      <w:r>
        <w:rPr>
          <w:rFonts w:ascii="Book Antiqua" w:hAnsi="Book Antiqua" w:eastAsia="SimSun" w:cs="Times New Roman"/>
          <w:lang w:eastAsia="zh-CN"/>
        </w:rPr>
        <w:t xml:space="preserve">». </w:t>
      </w:r>
      <w:r>
        <w:rPr>
          <w:rFonts w:ascii="Book Antiqua" w:hAnsi="Book Antiqua" w:eastAsia="SimSun" w:cs="Times New Roman"/>
          <w:lang w:eastAsia="zh-CN"/>
        </w:rPr>
        <w:t xml:space="preserve">Причину заполнять из колонки «</w:t>
      </w:r>
      <w:r>
        <w:rPr>
          <w:rFonts w:ascii="Book Antiqua" w:hAnsi="Book Antiqua" w:eastAsia="SimSun" w:cs="Times New Roman"/>
          <w:lang w:eastAsia="zh-CN"/>
        </w:rPr>
        <w:t xml:space="preserve">Комментарий с ошибкой (если условие не выполняется)</w:t>
      </w:r>
      <w:r>
        <w:rPr>
          <w:rFonts w:ascii="Book Antiqua" w:hAnsi="Book Antiqua" w:eastAsia="SimSun" w:cs="Times New Roman"/>
          <w:lang w:eastAsia="zh-CN"/>
        </w:rPr>
        <w:t xml:space="preserve">» таблицы</w:t>
      </w:r>
      <w:r>
        <w:rPr>
          <w:rFonts w:ascii="Book Antiqua" w:hAnsi="Book Antiqua" w:eastAsia="SimSun" w:cs="Times New Roman"/>
          <w:lang w:eastAsia="zh-CN"/>
        </w:rPr>
        <w:t xml:space="preserve"> </w:t>
      </w:r>
      <w:r>
        <w:rPr>
          <w:rFonts w:ascii="Book Antiqua" w:hAnsi="Book Antiqua" w:eastAsia="SimSun" w:cs="Times New Roman"/>
          <w:lang w:eastAsia="zh-CN"/>
        </w:rPr>
        <w:t xml:space="preserve">6</w:t>
      </w:r>
      <w:r>
        <w:rPr>
          <w:rFonts w:ascii="Book Antiqua" w:hAnsi="Book Antiqua" w:eastAsia="SimSun" w:cs="Times New Roman"/>
          <w:lang w:eastAsia="zh-CN"/>
        </w:rPr>
        <w:t xml:space="preserve">.</w:t>
      </w:r>
      <w:r>
        <w:rPr>
          <w:rFonts w:ascii="Book Antiqua" w:hAnsi="Book Antiqua" w:eastAsia="SimSun" w:cs="Times New Roman"/>
          <w:lang w:eastAsia="zh-CN"/>
        </w:rPr>
      </w:r>
    </w:p>
    <w:p>
      <w:pPr>
        <w:contextualSpacing/>
        <w:ind w:firstLine="426"/>
        <w:jc w:val="center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892512" cy="3796658"/>
                <wp:effectExtent l="19050" t="19050" r="22860" b="1397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15780216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4894766" cy="3798407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385.24pt;height:298.95pt;mso-wrap-distance-left:0.00pt;mso-wrap-distance-top:0.00pt;mso-wrap-distance-right:0.00pt;mso-wrap-distance-bottom:0.00pt;" strokecolor="#4F81BD">
                <v:path textboxrect="0,0,0,0"/>
                <v:imagedata r:id="rId13" o:title=""/>
              </v:shape>
            </w:pict>
          </mc:Fallback>
        </mc:AlternateContent>
      </w:r>
      <w:r>
        <w:rPr>
          <w:rFonts w:ascii="Book Antiqua" w:hAnsi="Book Antiqua" w:eastAsia="SimSun" w:cs="Times New Roman"/>
          <w:lang w:eastAsia="zh-CN"/>
        </w:rPr>
      </w:r>
    </w:p>
    <w:p>
      <w:pPr>
        <w:pStyle w:val="910"/>
        <w:rPr>
          <w:rFonts w:eastAsia="SimSun" w:cs="Times New Roman"/>
          <w:lang w:eastAsia="zh-CN"/>
        </w:rPr>
      </w:pPr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</w:t>
      </w:r>
      <w:r>
        <w:fldChar w:fldCharType="end"/>
      </w:r>
      <w:r>
        <w:t xml:space="preserve"> – Визуальное отображение сообщения об ошибке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pStyle w:val="910"/>
        <w:rPr>
          <w:rFonts w:eastAsia="SimSun" w:cs="Times New Roman"/>
          <w:lang w:eastAsia="zh-CN"/>
        </w:rPr>
      </w:pPr>
      <w:r>
        <w:rPr>
          <w:rFonts w:eastAsia="SimSun"/>
          <w:lang w:eastAsia="zh-CN"/>
        </w:rPr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  <w:r>
        <w:rPr>
          <w:rFonts w:eastAsia="SimSun"/>
          <w:lang w:eastAsia="zh-CN"/>
        </w:rPr>
      </w:r>
    </w:p>
    <w:p>
      <w:pPr>
        <w:pStyle w:val="910"/>
        <w:jc w:val="left"/>
        <w:rPr>
          <w:rFonts w:eastAsia="SimSun"/>
          <w:lang w:eastAsia="zh-CN"/>
        </w:rPr>
      </w:pPr>
      <w:r>
        <w:t xml:space="preserve">Таблица </w:t>
      </w:r>
      <w:r>
        <w:rPr>
          <w:bCs w:val="0"/>
        </w:rPr>
        <w:fldChar w:fldCharType="begin"/>
      </w:r>
      <w:r>
        <w:rPr>
          <w:bCs w:val="0"/>
        </w:rPr>
        <w:instrText xml:space="preserve"> SEQ Таблица \* ARABIC </w:instrText>
      </w:r>
      <w:r>
        <w:rPr>
          <w:bCs w:val="0"/>
        </w:rPr>
        <w:fldChar w:fldCharType="separate"/>
      </w:r>
      <w:r>
        <w:rPr>
          <w:bCs w:val="0"/>
        </w:rPr>
        <w:t xml:space="preserve">6</w:t>
      </w:r>
      <w:r>
        <w:rPr>
          <w:bCs w:val="0"/>
        </w:rPr>
        <w:fldChar w:fldCharType="end"/>
      </w:r>
      <w:r>
        <w:rPr>
          <w:rFonts w:eastAsia="SimSun"/>
          <w:lang w:eastAsia="zh-CN"/>
        </w:rPr>
        <w:t xml:space="preserve"> – Условия проверки для документов «Кадровый перевод» и «Кадровый перевод списком»</w:t>
      </w:r>
      <w:r>
        <w:rPr>
          <w:rFonts w:eastAsia="SimSun"/>
          <w:lang w:eastAsia="zh-CN"/>
        </w:rPr>
      </w:r>
    </w:p>
    <w:tbl>
      <w:tblPr>
        <w:tblStyle w:val="1114"/>
        <w:tblW w:w="10140" w:type="dxa"/>
        <w:tblLayout w:type="fixed"/>
        <w:tblLook w:val="04A0" w:firstRow="1" w:lastRow="0" w:firstColumn="1" w:lastColumn="0" w:noHBand="0" w:noVBand="1"/>
      </w:tblPr>
      <w:tblGrid>
        <w:gridCol w:w="846"/>
        <w:gridCol w:w="2693"/>
        <w:gridCol w:w="3260"/>
        <w:gridCol w:w="3341"/>
      </w:tblGrid>
      <w:tr>
        <w:tblPrEx/>
        <w:trPr>
          <w:trHeight w:val="327"/>
        </w:trPr>
        <w:tc>
          <w:tcPr>
            <w:tcW w:w="846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SimSun" w:cs="Times New Roman"/>
                <w:bCs/>
                <w:szCs w:val="16"/>
                <w:lang w:eastAsia="zh-CN"/>
              </w:rPr>
            </w:pPr>
            <w:r>
              <w:rPr>
                <w:rFonts w:eastAsia="SimSun" w:cs="Times New Roman"/>
                <w:b w:val="0"/>
                <w:bCs/>
                <w:szCs w:val="16"/>
                <w:lang w:eastAsia="zh-CN"/>
              </w:rPr>
              <w:t xml:space="preserve">№ п/п</w:t>
            </w:r>
            <w:r>
              <w:rPr>
                <w:rFonts w:eastAsia="SimSun" w:cs="Times New Roman"/>
                <w:bCs/>
                <w:szCs w:val="16"/>
                <w:lang w:eastAsia="zh-CN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SimSun" w:cs="Times New Roman"/>
                <w:bCs/>
                <w:szCs w:val="16"/>
                <w:lang w:eastAsia="zh-CN"/>
              </w:rPr>
            </w:pPr>
            <w:r>
              <w:rPr>
                <w:rFonts w:eastAsia="SimSun" w:cs="Times New Roman"/>
                <w:b w:val="0"/>
                <w:bCs/>
                <w:szCs w:val="16"/>
                <w:lang w:eastAsia="zh-CN"/>
              </w:rPr>
              <w:t xml:space="preserve">Условие проверки для документа «Кадровый перевод»</w:t>
            </w:r>
            <w:r>
              <w:rPr>
                <w:rFonts w:eastAsia="SimSun" w:cs="Times New Roman"/>
                <w:bCs/>
                <w:szCs w:val="16"/>
                <w:lang w:eastAsia="zh-CN"/>
              </w:rPr>
            </w:r>
          </w:p>
        </w:tc>
        <w:tc>
          <w:tcPr>
            <w:tcW w:w="3260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SimSun" w:cs="Times New Roman"/>
                <w:bCs/>
                <w:szCs w:val="16"/>
                <w:lang w:eastAsia="zh-CN"/>
              </w:rPr>
            </w:pPr>
            <w:r>
              <w:rPr>
                <w:rFonts w:eastAsia="SimSun" w:cs="Times New Roman"/>
                <w:b w:val="0"/>
                <w:bCs/>
                <w:szCs w:val="16"/>
                <w:lang w:eastAsia="zh-CN"/>
              </w:rPr>
              <w:t xml:space="preserve">Условие проверки для документа «Кадровый перевод списком»</w:t>
            </w:r>
            <w:r>
              <w:rPr>
                <w:rFonts w:eastAsia="SimSun" w:cs="Times New Roman"/>
                <w:bCs/>
                <w:szCs w:val="16"/>
                <w:lang w:eastAsia="zh-CN"/>
              </w:rPr>
            </w:r>
          </w:p>
        </w:tc>
        <w:tc>
          <w:tcPr>
            <w:tcW w:w="3341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SimSun" w:cs="Times New Roman"/>
                <w:bCs/>
                <w:szCs w:val="16"/>
                <w:lang w:eastAsia="zh-CN"/>
              </w:rPr>
            </w:pPr>
            <w:r>
              <w:rPr>
                <w:rFonts w:eastAsia="SimSun" w:cs="Times New Roman"/>
                <w:b w:val="0"/>
                <w:bCs/>
                <w:szCs w:val="16"/>
                <w:lang w:eastAsia="zh-CN"/>
              </w:rPr>
              <w:t xml:space="preserve">Комментарий с ошибкой (если условие не выполняется)</w:t>
            </w:r>
            <w:r>
              <w:rPr>
                <w:rFonts w:eastAsia="SimSun" w:cs="Times New Roman"/>
                <w:bCs/>
                <w:szCs w:val="16"/>
                <w:lang w:eastAsia="zh-CN"/>
              </w:rPr>
            </w:r>
          </w:p>
        </w:tc>
      </w:tr>
      <w:tr>
        <w:tblPrEx/>
        <w:trPr>
          <w:trHeight w:val="421"/>
        </w:trPr>
        <w:tc>
          <w:tcPr>
            <w:tcW w:w="846" w:type="dxa"/>
            <w:textDirection w:val="lrTb"/>
            <w:noWrap w:val="false"/>
          </w:tcPr>
          <w:p>
            <w:pPr>
              <w:numPr>
                <w:ilvl w:val="0"/>
                <w:numId w:val="34"/>
              </w:numPr>
              <w:jc w:val="center"/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  <w:tc>
          <w:tcPr>
            <w:gridSpan w:val="2"/>
            <w:tcW w:w="5953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cs="Times New Roman" w:eastAsiaTheme="minorEastAsia"/>
                <w:szCs w:val="16"/>
              </w:rPr>
              <w:pPrChange w:id="0" w:author="interyaeva" w:date="2026-09-08T11:35:57Z" oouserid="interyaeva">
                <w:pPr>
                  <w:spacing w:before="60" w:after="60" w:line="240" w:lineRule="auto"/>
                </w:pPr>
              </w:pPrChange>
            </w:pPr>
            <w:r>
              <w:rPr>
                <w:rFonts w:eastAsia="SimSun" w:cs="Times New Roman"/>
                <w:szCs w:val="16"/>
                <w:lang w:eastAsia="zh-CN"/>
              </w:rPr>
              <w:t xml:space="preserve">Заполнено поле «Регистрационный номер»</w:t>
            </w:r>
            <w:r>
              <w:rPr>
                <w:rFonts w:cs="Times New Roman" w:eastAsiaTheme="minorEastAsia"/>
                <w:bCs/>
                <w:szCs w:val="16"/>
              </w:rPr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  <w:tc>
          <w:tcPr>
            <w:tcW w:w="3341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  <w:t xml:space="preserve">н</w:t>
            </w:r>
            <w:r>
              <w:rPr>
                <w:rFonts w:cs="Times New Roman" w:eastAsiaTheme="minorEastAsia"/>
                <w:bCs/>
                <w:szCs w:val="16"/>
              </w:rPr>
              <w:t xml:space="preserve">е заполнен</w:t>
            </w:r>
            <w:r>
              <w:rPr>
                <w:rFonts w:cs="Times New Roman" w:eastAsiaTheme="minorEastAsia"/>
                <w:bCs/>
                <w:szCs w:val="16"/>
              </w:rPr>
              <w:t xml:space="preserve">о</w:t>
            </w:r>
            <w:r>
              <w:rPr>
                <w:rFonts w:cs="Times New Roman" w:eastAsiaTheme="minorEastAsia"/>
                <w:bCs/>
                <w:szCs w:val="16"/>
              </w:rPr>
              <w:t xml:space="preserve"> пол</w:t>
            </w:r>
            <w:r>
              <w:rPr>
                <w:rFonts w:cs="Times New Roman" w:eastAsiaTheme="minorEastAsia"/>
                <w:bCs/>
                <w:szCs w:val="16"/>
              </w:rPr>
              <w:t xml:space="preserve">е</w:t>
            </w:r>
            <w:r>
              <w:rPr>
                <w:rFonts w:cs="Times New Roman" w:eastAsiaTheme="minorEastAsia"/>
                <w:bCs/>
                <w:szCs w:val="16"/>
              </w:rPr>
              <w:t xml:space="preserve">: «Регистрационный номер».</w:t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</w:tr>
      <w:tr>
        <w:tblPrEx/>
        <w:trPr>
          <w:trHeight w:val="327"/>
        </w:trPr>
        <w:tc>
          <w:tcPr>
            <w:tcW w:w="846" w:type="dxa"/>
            <w:textDirection w:val="lrTb"/>
            <w:noWrap w:val="false"/>
          </w:tcPr>
          <w:p>
            <w:pPr>
              <w:numPr>
                <w:ilvl w:val="0"/>
                <w:numId w:val="34"/>
              </w:numPr>
              <w:jc w:val="center"/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  <w:tc>
          <w:tcPr>
            <w:gridSpan w:val="2"/>
            <w:tcW w:w="5953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cs="Times New Roman" w:eastAsiaTheme="minorEastAsia"/>
                <w:szCs w:val="16"/>
              </w:rPr>
              <w:pPrChange w:id="1" w:author="interyaeva" w:date="2026-09-08T11:36:03Z" oouserid="interyaeva">
                <w:pPr>
                  <w:spacing w:before="60" w:after="60" w:line="240" w:lineRule="auto"/>
                </w:pPr>
              </w:pPrChange>
            </w:pPr>
            <w:r>
              <w:rPr>
                <w:rFonts w:eastAsia="SimSun" w:cs="Times New Roman"/>
                <w:szCs w:val="16"/>
                <w:lang w:eastAsia="zh-CN"/>
              </w:rPr>
              <w:t xml:space="preserve">Заполнено поле «Дата регистрации»</w:t>
            </w:r>
            <w:r>
              <w:rPr>
                <w:rFonts w:cs="Times New Roman" w:eastAsiaTheme="minorEastAsia"/>
                <w:bCs/>
                <w:szCs w:val="16"/>
              </w:rPr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  <w:tc>
          <w:tcPr>
            <w:tcW w:w="3341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  <w:t xml:space="preserve">н</w:t>
            </w:r>
            <w:r>
              <w:rPr>
                <w:rFonts w:cs="Times New Roman" w:eastAsiaTheme="minorEastAsia"/>
                <w:bCs/>
                <w:szCs w:val="16"/>
              </w:rPr>
              <w:t xml:space="preserve">е заполнен</w:t>
            </w:r>
            <w:r>
              <w:rPr>
                <w:rFonts w:cs="Times New Roman" w:eastAsiaTheme="minorEastAsia"/>
                <w:bCs/>
                <w:szCs w:val="16"/>
              </w:rPr>
              <w:t xml:space="preserve">о</w:t>
            </w:r>
            <w:r>
              <w:rPr>
                <w:rFonts w:cs="Times New Roman" w:eastAsiaTheme="minorEastAsia"/>
                <w:bCs/>
                <w:szCs w:val="16"/>
              </w:rPr>
              <w:t xml:space="preserve"> пол</w:t>
            </w:r>
            <w:r>
              <w:rPr>
                <w:rFonts w:cs="Times New Roman" w:eastAsiaTheme="minorEastAsia"/>
                <w:bCs/>
                <w:szCs w:val="16"/>
              </w:rPr>
              <w:t xml:space="preserve">е</w:t>
            </w:r>
            <w:r>
              <w:rPr>
                <w:rFonts w:cs="Times New Roman" w:eastAsiaTheme="minorEastAsia"/>
                <w:bCs/>
                <w:szCs w:val="16"/>
              </w:rPr>
              <w:t xml:space="preserve">: «Дата регистрации».</w:t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</w:tr>
      <w:tr>
        <w:tblPrEx/>
        <w:trPr>
          <w:trHeight w:val="1247"/>
        </w:trPr>
        <w:tc>
          <w:tcPr>
            <w:tcW w:w="846" w:type="dxa"/>
            <w:textDirection w:val="lrTb"/>
            <w:noWrap w:val="false"/>
          </w:tcPr>
          <w:p>
            <w:pPr>
              <w:numPr>
                <w:ilvl w:val="0"/>
                <w:numId w:val="34"/>
              </w:numPr>
              <w:jc w:val="center"/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eastAsia="SimSun" w:cs="Times New Roman"/>
                <w:szCs w:val="16"/>
                <w:lang w:eastAsia="zh-CN"/>
              </w:rPr>
            </w:pPr>
            <w:r>
              <w:rPr>
                <w:rFonts w:eastAsia="SimSun" w:cs="Times New Roman"/>
                <w:szCs w:val="16"/>
                <w:lang w:eastAsia="zh-CN"/>
              </w:rPr>
              <w:t xml:space="preserve">График работы в поле «График работы» документа «Кадровый перевод» выгружен в ГИС СМЕТА, а именно имеет последний статус в регистре сведений «Состояние объектов обмена Смета», кроме статусов «Ошибка обработки (ФЛК)», «Ошибка обработки (программная)».</w:t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  <w:tc>
          <w:tcPr>
            <w:tcW w:w="3260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  <w:t xml:space="preserve">Графи</w:t>
            </w:r>
            <w:r>
              <w:rPr>
                <w:rFonts w:cs="Times New Roman" w:eastAsiaTheme="minorEastAsia"/>
                <w:bCs/>
                <w:szCs w:val="16"/>
              </w:rPr>
              <w:t xml:space="preserve">ки работы в колонке «График работы» документа «Кадровый перевод списком» выгружен в ГИС СМЕТА, а именно имеет последний статус в регистре сведений «Состояние объектов обмена Смета», кроме статусов «Ошибка обработки (ФЛК)», «Ошибка обработки (программная)».</w:t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  <w:tc>
          <w:tcPr>
            <w:tcW w:w="3341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/>
            <w:r>
              <w:rPr>
                <w:rFonts w:cs="Times New Roman" w:eastAsiaTheme="minorEastAsia"/>
                <w:bCs/>
                <w:szCs w:val="16"/>
              </w:rPr>
              <w:t xml:space="preserve">г</w:t>
            </w:r>
            <w:r>
              <w:rPr>
                <w:rFonts w:cs="Times New Roman" w:eastAsiaTheme="minorEastAsia"/>
                <w:bCs/>
                <w:szCs w:val="16"/>
              </w:rPr>
              <w:t xml:space="preserve">рафик работы * </w:t>
            </w:r>
            <w:r>
              <w:rPr>
                <w:rFonts w:cs="Times New Roman" w:eastAsiaTheme="minorEastAsia"/>
                <w:bCs/>
                <w:i/>
                <w:iCs/>
                <w:szCs w:val="16"/>
              </w:rPr>
              <w:t xml:space="preserve">наименование</w:t>
            </w:r>
            <w:r>
              <w:rPr>
                <w:rFonts w:cs="Times New Roman" w:eastAsiaTheme="minorEastAsia"/>
                <w:bCs/>
                <w:szCs w:val="16"/>
              </w:rPr>
              <w:t xml:space="preserve"> </w:t>
            </w:r>
            <w:r>
              <w:rPr>
                <w:rFonts w:cs="Times New Roman" w:eastAsiaTheme="minorEastAsia"/>
                <w:bCs/>
                <w:i/>
                <w:iCs/>
                <w:szCs w:val="16"/>
              </w:rPr>
              <w:t xml:space="preserve">графика работы</w:t>
            </w:r>
            <w:r>
              <w:rPr>
                <w:rFonts w:cs="Times New Roman" w:eastAsiaTheme="minorEastAsia"/>
                <w:bCs/>
                <w:szCs w:val="16"/>
              </w:rPr>
              <w:t xml:space="preserve">* не </w:t>
            </w:r>
            <w:r>
              <w:rPr>
                <w:rFonts w:cs="Times New Roman" w:eastAsiaTheme="minorEastAsia"/>
                <w:bCs/>
                <w:szCs w:val="16"/>
              </w:rPr>
              <w:t xml:space="preserve">интегрирован</w:t>
            </w:r>
            <w:r>
              <w:rPr>
                <w:rFonts w:cs="Times New Roman" w:eastAsiaTheme="minorEastAsia"/>
                <w:bCs/>
                <w:szCs w:val="16"/>
              </w:rPr>
              <w:t xml:space="preserve"> </w:t>
            </w:r>
            <w:r>
              <w:rPr>
                <w:rFonts w:cs="Times New Roman" w:eastAsiaTheme="minorEastAsia"/>
                <w:bCs/>
                <w:szCs w:val="16"/>
              </w:rPr>
              <w:t xml:space="preserve">в ГИС СМЕТА.</w:t>
            </w:r>
            <w:r>
              <w:rPr>
                <w:rStyle w:val="1122"/>
                <w:rFonts w:cs="Times New Roman" w:eastAsiaTheme="minorEastAsia"/>
                <w:bCs/>
                <w:szCs w:val="16"/>
              </w:rPr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</w:tr>
      <w:tr>
        <w:tblPrEx/>
        <w:trPr>
          <w:trHeight w:val="623"/>
        </w:trPr>
        <w:tc>
          <w:tcPr>
            <w:tcW w:w="846" w:type="dxa"/>
            <w:textDirection w:val="lrTb"/>
            <w:noWrap w:val="false"/>
          </w:tcPr>
          <w:p>
            <w:pPr>
              <w:numPr>
                <w:ilvl w:val="0"/>
                <w:numId w:val="34"/>
              </w:numPr>
              <w:jc w:val="center"/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eastAsia="SimSun" w:cs="Times New Roman"/>
                <w:szCs w:val="16"/>
                <w:lang w:eastAsia="zh-CN"/>
              </w:rPr>
            </w:pPr>
            <w:r>
              <w:rPr>
                <w:rFonts w:eastAsia="SimSun" w:cs="Times New Roman"/>
                <w:szCs w:val="16"/>
                <w:lang w:eastAsia="zh-CN"/>
              </w:rPr>
              <w:t xml:space="preserve">На вкладке «Оплата труда» в табличной части присутствует показатель у каждого начисления (УИД показателя не 00000000-0000-0000-0000-000000000000).</w:t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  <w:tc>
          <w:tcPr>
            <w:tcW w:w="3260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eastAsia="SimSun" w:cs="Times New Roman"/>
                <w:szCs w:val="16"/>
                <w:lang w:eastAsia="zh-CN"/>
              </w:rPr>
              <w:t xml:space="preserve">В табличной части по каждому сотруднику на вкладке «Оплата труда» в табличной части присутствует показатель у каждого начисления (УИД показателя не 00000000-0000-0000-0000-000000000000).</w:t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  <w:tc>
          <w:tcPr>
            <w:tcW w:w="3341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  <w:t xml:space="preserve">н</w:t>
            </w:r>
            <w:r>
              <w:rPr>
                <w:rFonts w:cs="Times New Roman" w:eastAsiaTheme="minorEastAsia"/>
                <w:bCs/>
                <w:szCs w:val="16"/>
              </w:rPr>
              <w:t xml:space="preserve">е заполнен показатель для начисления *</w:t>
            </w:r>
            <w:r>
              <w:rPr>
                <w:rFonts w:cs="Times New Roman" w:eastAsiaTheme="minorEastAsia"/>
                <w:bCs/>
                <w:i/>
                <w:iCs/>
                <w:szCs w:val="16"/>
              </w:rPr>
              <w:t xml:space="preserve">наименование начисления, у которого не заполнен показатель</w:t>
            </w:r>
            <w:r>
              <w:rPr>
                <w:rFonts w:cs="Times New Roman" w:eastAsiaTheme="minorEastAsia"/>
                <w:bCs/>
                <w:szCs w:val="16"/>
              </w:rPr>
              <w:t xml:space="preserve">*.</w:t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</w:tr>
      <w:tr>
        <w:tblPrEx/>
        <w:trPr>
          <w:trHeight w:val="1652"/>
        </w:trPr>
        <w:tc>
          <w:tcPr>
            <w:tcW w:w="846" w:type="dxa"/>
            <w:textDirection w:val="lrTb"/>
            <w:noWrap w:val="false"/>
          </w:tcPr>
          <w:p>
            <w:pPr>
              <w:numPr>
                <w:ilvl w:val="0"/>
                <w:numId w:val="34"/>
              </w:numPr>
              <w:jc w:val="center"/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eastAsia="SimSun" w:cs="Times New Roman"/>
                <w:szCs w:val="16"/>
                <w:lang w:eastAsia="zh-CN"/>
              </w:rPr>
            </w:pPr>
            <w:r>
              <w:rPr>
                <w:rFonts w:eastAsia="SimSun" w:cs="Times New Roman"/>
                <w:szCs w:val="16"/>
                <w:lang w:eastAsia="zh-CN"/>
              </w:rPr>
              <w:t xml:space="preserve">Должность по штатному расписанию в поле</w:t>
            </w:r>
            <w:r>
              <w:rPr>
                <w:rFonts w:eastAsia="SimSun" w:cs="Times New Roman"/>
                <w:szCs w:val="16"/>
                <w:lang w:eastAsia="zh-CN"/>
              </w:rPr>
              <w:t xml:space="preserve"> «Должность» документа «Кадровый перевод» утверждена документом, который выгружен в ГИС СМЕТА, а именно имеет последний статус в регистре сведений «Состояние объектов обмена Смета», кроме статусов «Ошибка обработки (ФЛК)», «Ошибка обработки (программная)».</w:t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  <w:tc>
          <w:tcPr>
            <w:tcW w:w="3260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eastAsia="SimSun" w:cs="Times New Roman"/>
                <w:szCs w:val="16"/>
                <w:lang w:eastAsia="zh-CN"/>
              </w:rPr>
              <w:t xml:space="preserve">Должности по штатному расписанию в колонке «Должно</w:t>
            </w:r>
            <w:r>
              <w:rPr>
                <w:rFonts w:eastAsia="SimSun" w:cs="Times New Roman"/>
                <w:szCs w:val="16"/>
                <w:lang w:eastAsia="zh-CN"/>
              </w:rPr>
              <w:t xml:space="preserve">сть» документа «Кадровый перевод списком» утверждена документом, который выгружен в ГИС СМЕТА, а именно имеет последний статус в регистре сведений «Состояние объектов обмена Смета», кроме статусов «Ошибка обработки (ФЛК)», «Ошибка обработки (программная)».</w:t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  <w:tc>
          <w:tcPr>
            <w:tcW w:w="3341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  <w:t xml:space="preserve">д</w:t>
            </w:r>
            <w:r>
              <w:rPr>
                <w:rFonts w:cs="Times New Roman" w:eastAsiaTheme="minorEastAsia"/>
                <w:bCs/>
                <w:szCs w:val="16"/>
              </w:rPr>
              <w:t xml:space="preserve">олжность *д</w:t>
            </w:r>
            <w:r>
              <w:rPr>
                <w:rFonts w:cs="Times New Roman" w:eastAsiaTheme="minorEastAsia"/>
                <w:bCs/>
                <w:i/>
                <w:iCs/>
                <w:szCs w:val="16"/>
              </w:rPr>
              <w:t xml:space="preserve">олжность по штатному расписанию</w:t>
            </w:r>
            <w:r>
              <w:rPr>
                <w:rFonts w:cs="Times New Roman" w:eastAsiaTheme="minorEastAsia"/>
                <w:bCs/>
                <w:szCs w:val="16"/>
              </w:rPr>
              <w:t xml:space="preserve">* не </w:t>
            </w:r>
            <w:r>
              <w:rPr>
                <w:rFonts w:cs="Times New Roman" w:eastAsiaTheme="minorEastAsia"/>
                <w:bCs/>
                <w:szCs w:val="16"/>
              </w:rPr>
              <w:t xml:space="preserve">интегрирован</w:t>
            </w:r>
            <w:r>
              <w:rPr>
                <w:rFonts w:cs="Times New Roman" w:eastAsiaTheme="minorEastAsia"/>
                <w:bCs/>
                <w:szCs w:val="16"/>
              </w:rPr>
              <w:t xml:space="preserve">а</w:t>
            </w:r>
            <w:r>
              <w:rPr>
                <w:rFonts w:cs="Times New Roman" w:eastAsiaTheme="minorEastAsia"/>
                <w:bCs/>
                <w:szCs w:val="16"/>
              </w:rPr>
              <w:t xml:space="preserve"> </w:t>
            </w:r>
            <w:r>
              <w:rPr>
                <w:rFonts w:cs="Times New Roman" w:eastAsiaTheme="minorEastAsia"/>
                <w:bCs/>
                <w:szCs w:val="16"/>
              </w:rPr>
              <w:t xml:space="preserve">в ГИС СМЕТА.</w:t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</w:tr>
      <w:tr>
        <w:tblPrEx/>
        <w:trPr>
          <w:trHeight w:val="1652"/>
        </w:trPr>
        <w:tc>
          <w:tcPr>
            <w:tcW w:w="846" w:type="dxa"/>
            <w:textDirection w:val="lrTb"/>
            <w:noWrap w:val="false"/>
          </w:tcPr>
          <w:p>
            <w:pPr>
              <w:numPr>
                <w:ilvl w:val="0"/>
                <w:numId w:val="34"/>
              </w:numPr>
              <w:jc w:val="center"/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eastAsia="SimSun" w:cs="Times New Roman"/>
                <w:szCs w:val="16"/>
                <w:lang w:eastAsia="zh-CN"/>
              </w:rPr>
            </w:pPr>
            <w:r>
              <w:rPr>
                <w:rFonts w:eastAsia="SimSun" w:cs="Times New Roman"/>
                <w:szCs w:val="16"/>
                <w:lang w:eastAsia="zh-CN"/>
              </w:rPr>
              <w:t xml:space="preserve">Заполнено поле «Трудовой договор» / «Контракт госслужащего» и количество символов не превышает 13.</w:t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  <w:tc>
          <w:tcPr>
            <w:tcW w:w="3260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SimSun" w:cs="Times New Roman"/>
                <w:szCs w:val="16"/>
                <w:lang w:eastAsia="zh-CN"/>
              </w:rPr>
            </w:pPr>
            <w:r>
              <w:rPr>
                <w:rFonts w:eastAsia="SimSun" w:cs="Times New Roman"/>
                <w:szCs w:val="16"/>
                <w:lang w:eastAsia="zh-CN"/>
              </w:rPr>
              <w:t xml:space="preserve">Для каждого сотрудника в табличной части заполнены поля «Трудовой договор» / «Контракт госслужащего» и количество символов не превышает 13.</w:t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  <w:tc>
          <w:tcPr>
            <w:tcW w:w="3341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  <w:t xml:space="preserve">н</w:t>
            </w:r>
            <w:r>
              <w:rPr>
                <w:rFonts w:cs="Times New Roman" w:eastAsiaTheme="minorEastAsia"/>
                <w:bCs/>
                <w:szCs w:val="16"/>
              </w:rPr>
              <w:t xml:space="preserve">е заполнено поле: «Трудовой договор»</w:t>
            </w:r>
            <w:r>
              <w:rPr>
                <w:rFonts w:cs="Times New Roman" w:eastAsiaTheme="minorEastAsia"/>
                <w:bCs/>
                <w:szCs w:val="16"/>
              </w:rPr>
              <w:t xml:space="preserve">/</w:t>
            </w:r>
            <w:r>
              <w:rPr>
                <w:rFonts w:cs="Times New Roman" w:eastAsiaTheme="minorEastAsia"/>
                <w:bCs/>
                <w:szCs w:val="16"/>
              </w:rPr>
              <w:t xml:space="preserve">«Контракт госслужащего» либо количество символов превышает 13.</w:t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</w:tr>
      <w:tr>
        <w:tblPrEx/>
        <w:trPr>
          <w:trHeight w:val="1652"/>
        </w:trPr>
        <w:tc>
          <w:tcPr>
            <w:tcW w:w="846" w:type="dxa"/>
            <w:textDirection w:val="lrTb"/>
            <w:noWrap w:val="false"/>
          </w:tcPr>
          <w:p>
            <w:pPr>
              <w:numPr>
                <w:ilvl w:val="0"/>
                <w:numId w:val="34"/>
              </w:numPr>
              <w:jc w:val="center"/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eastAsia="SimSun" w:cs="Times New Roman"/>
                <w:szCs w:val="16"/>
                <w:lang w:eastAsia="zh-CN"/>
              </w:rPr>
            </w:pPr>
            <w:r>
              <w:rPr>
                <w:rFonts w:eastAsia="SimSun" w:cs="Times New Roman"/>
                <w:szCs w:val="16"/>
                <w:lang w:eastAsia="zh-CN"/>
              </w:rPr>
              <w:t xml:space="preserve">Заполнена дата договора/контракта в поле «от» на вкладке «Трудовой договор» / «Служебный контракт»</w:t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  <w:tc>
          <w:tcPr>
            <w:tcW w:w="3260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SimSun" w:cs="Times New Roman"/>
                <w:szCs w:val="16"/>
                <w:lang w:eastAsia="zh-CN"/>
              </w:rPr>
            </w:pPr>
            <w:r>
              <w:rPr>
                <w:rFonts w:eastAsia="SimSun" w:cs="Times New Roman"/>
                <w:szCs w:val="16"/>
                <w:lang w:eastAsia="zh-CN"/>
              </w:rPr>
              <w:t xml:space="preserve">Для каждого сотрудника в табличной части заполнена дата договора/контракта в поле «от» на вкладке «Трудовой договор» / «Служебный контракт»</w:t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  <w:tc>
          <w:tcPr>
            <w:tcW w:w="3341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  <w:t xml:space="preserve">н</w:t>
            </w:r>
            <w:r>
              <w:rPr>
                <w:rFonts w:cs="Times New Roman" w:eastAsiaTheme="minorEastAsia"/>
                <w:bCs/>
                <w:szCs w:val="16"/>
              </w:rPr>
              <w:t xml:space="preserve">е заполнено поле: «Дата трудового договора/служебного контракта».</w:t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</w:tr>
    </w:tbl>
    <w:p>
      <w:pPr>
        <w:contextualSpacing/>
        <w:ind w:firstLine="426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</w:r>
      <w:r>
        <w:rPr>
          <w:rFonts w:ascii="Book Antiqua" w:hAnsi="Book Antiqua" w:eastAsia="SimSun" w:cs="Times New Roman"/>
          <w:lang w:eastAsia="zh-CN"/>
        </w:rPr>
      </w:r>
    </w:p>
    <w:p>
      <w:pPr>
        <w:pStyle w:val="1134"/>
      </w:pPr>
      <w:r>
        <w:t xml:space="preserve">Функция №4. «Доработка интеграции документов «Прием на работу», «Прием на работу списком»</w:t>
      </w:r>
      <w:r>
        <w:rPr>
          <w:bCs/>
        </w:rPr>
        <w:t xml:space="preserve">»</w:t>
      </w:r>
      <w:r/>
    </w:p>
    <w:p>
      <w:pPr>
        <w:contextualSpacing/>
        <w:ind w:firstLine="426"/>
        <w:jc w:val="both"/>
        <w:spacing w:before="240" w:after="0" w:line="240" w:lineRule="auto"/>
        <w:rPr>
          <w:rFonts w:ascii="Book Antiqua" w:hAnsi="Book Antiqua" w:eastAsia="SimSun" w:cs="Times New Roman"/>
          <w:b/>
          <w:bCs/>
          <w:lang w:eastAsia="zh-CN"/>
        </w:rPr>
      </w:pPr>
      <w:r>
        <w:rPr>
          <w:rFonts w:ascii="Book Antiqua" w:hAnsi="Book Antiqua" w:eastAsia="SimSun" w:cs="Times New Roman"/>
          <w:b/>
          <w:bCs/>
          <w:lang w:eastAsia="zh-CN"/>
        </w:rPr>
        <w:t xml:space="preserve">Система: </w:t>
      </w:r>
      <w:r>
        <w:rPr>
          <w:rFonts w:ascii="Book Antiqua" w:hAnsi="Book Antiqua" w:eastAsia="SimSun" w:cs="Times New Roman"/>
          <w:lang w:eastAsia="zh-CN"/>
        </w:rPr>
        <w:t xml:space="preserve">1С:ЗКГУ Корп</w:t>
      </w:r>
      <w:r>
        <w:rPr>
          <w:rFonts w:ascii="Book Antiqua" w:hAnsi="Book Antiqua" w:eastAsia="SimSun" w:cs="Times New Roman"/>
          <w:b/>
          <w:bCs/>
          <w:lang w:eastAsia="zh-CN"/>
        </w:rPr>
      </w:r>
    </w:p>
    <w:p>
      <w:pPr>
        <w:contextualSpacing/>
        <w:ind w:firstLine="426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b/>
          <w:bCs/>
          <w:lang w:eastAsia="zh-CN"/>
        </w:rPr>
        <w:t xml:space="preserve">Событие-инициатор: </w:t>
      </w:r>
      <w:r>
        <w:rPr>
          <w:rFonts w:ascii="Book Antiqua" w:hAnsi="Book Antiqua" w:eastAsia="SimSun" w:cs="Times New Roman"/>
          <w:lang w:eastAsia="zh-CN"/>
        </w:rPr>
        <w:t xml:space="preserve">Отправка данных документов «Прием на работу» и «Прием на работу списком» в ГИС СМЕТА.</w:t>
      </w:r>
      <w:r>
        <w:rPr>
          <w:rFonts w:ascii="Book Antiqua" w:hAnsi="Book Antiqua" w:eastAsia="SimSun" w:cs="Times New Roman"/>
          <w:lang w:eastAsia="zh-CN"/>
        </w:rPr>
      </w:r>
    </w:p>
    <w:p>
      <w:pPr>
        <w:contextualSpacing/>
        <w:ind w:firstLine="426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</w:r>
      <w:r>
        <w:rPr>
          <w:rFonts w:ascii="Book Antiqua" w:hAnsi="Book Antiqua" w:eastAsia="SimSun" w:cs="Times New Roman"/>
          <w:lang w:eastAsia="zh-CN"/>
        </w:rPr>
      </w:r>
    </w:p>
    <w:p>
      <w:pPr>
        <w:spacing w:before="120" w:after="120" w:line="240" w:lineRule="auto"/>
        <w:rPr>
          <w:rFonts w:ascii="Book Antiqua" w:hAnsi="Book Antiqua" w:eastAsia="SimSun" w:cs="Times New Roman"/>
          <w:b/>
          <w:i/>
          <w:lang w:eastAsia="zh-CN"/>
        </w:rPr>
        <w:outlineLvl w:val="4"/>
      </w:pPr>
      <w:r>
        <w:rPr>
          <w:rFonts w:ascii="Book Antiqua" w:hAnsi="Book Antiqua" w:eastAsia="SimSun" w:cs="Times New Roman"/>
          <w:b/>
          <w:i/>
          <w:lang w:eastAsia="zh-CN"/>
        </w:rPr>
        <w:t xml:space="preserve">ШАГ №1. «Доработка процедуры перед проведением документов «Прием на работу», «Прием на работу списком» и регистрации к обмену с ГИС СМЕТА»</w:t>
      </w:r>
      <w:r>
        <w:rPr>
          <w:rFonts w:ascii="Book Antiqua" w:hAnsi="Book Antiqua" w:eastAsia="SimSun" w:cs="Times New Roman"/>
          <w:b/>
          <w:i/>
          <w:lang w:eastAsia="zh-CN"/>
        </w:rPr>
      </w:r>
    </w:p>
    <w:p>
      <w:pPr>
        <w:contextualSpacing/>
        <w:ind w:firstLine="426"/>
        <w:jc w:val="both"/>
        <w:spacing w:after="0" w:line="240" w:lineRule="auto"/>
        <w:rPr>
          <w:rFonts w:ascii="Book Antiqua" w:hAnsi="Book Antiqua" w:eastAsia="SimSun" w:cs="Times New Roman"/>
          <w:highlight w:val="none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Необходимо перед проведением документов «Прием на работу» и «Прием на работу списком»</w:t>
      </w:r>
      <w:r>
        <w:rPr>
          <w:rFonts w:ascii="Book Antiqua" w:hAnsi="Book Antiqua" w:eastAsia="SimSun" w:cs="Times New Roman"/>
          <w:lang w:eastAsia="zh-CN"/>
        </w:rPr>
        <w:t xml:space="preserve">, </w:t>
      </w:r>
      <w:r>
        <w:rPr>
          <w:rFonts w:ascii="Book Antiqua" w:hAnsi="Book Antiqua" w:eastAsia="SimSun" w:cs="Times New Roman"/>
          <w:lang w:eastAsia="zh-CN"/>
        </w:rPr>
        <w:t xml:space="preserve">дата которых больше, чем дата настройка интеграции</w:t>
      </w:r>
      <w:r>
        <w:rPr>
          <w:rFonts w:ascii="Book Antiqua" w:hAnsi="Book Antiqua" w:eastAsia="SimSun" w:cs="Times New Roman"/>
          <w:lang w:eastAsia="zh-CN"/>
        </w:rPr>
        <w:t xml:space="preserve">,</w:t>
      </w:r>
      <w:r>
        <w:rPr>
          <w:rFonts w:ascii="Book Antiqua" w:hAnsi="Book Antiqua" w:eastAsia="SimSun" w:cs="Times New Roman"/>
          <w:lang w:eastAsia="zh-CN"/>
        </w:rPr>
        <w:t xml:space="preserve"> </w:t>
      </w:r>
      <w:r>
        <w:rPr>
          <w:rFonts w:ascii="Book Antiqua" w:hAnsi="Book Antiqua" w:eastAsia="SimSun" w:cs="Times New Roman"/>
          <w:lang w:eastAsia="zh-CN"/>
        </w:rPr>
        <w:t xml:space="preserve">реализовать проверку</w:t>
      </w:r>
      <w:r>
        <w:t xml:space="preserve"> </w:t>
      </w:r>
      <w:r>
        <w:rPr>
          <w:rFonts w:ascii="Book Antiqua" w:hAnsi="Book Antiqua" w:eastAsia="SimSun" w:cs="Times New Roman"/>
          <w:lang w:eastAsia="zh-CN"/>
        </w:rPr>
        <w:t xml:space="preserve">корректности заполнения данных для регистрации к обмену с ГИС СМЕТА. В случае, если есть ошибки </w:t>
      </w:r>
      <w:r>
        <w:rPr>
          <w:rFonts w:ascii="Book Antiqua" w:hAnsi="Book Antiqua" w:eastAsia="SimSun" w:cs="Times New Roman"/>
          <w:lang w:eastAsia="zh-CN"/>
        </w:rPr>
        <w:t xml:space="preserve">не проводить документ и отображать </w:t>
      </w:r>
      <w:r>
        <w:rPr>
          <w:rFonts w:ascii="Book Antiqua" w:hAnsi="Book Antiqua" w:eastAsia="SimSun" w:cs="Times New Roman"/>
          <w:lang w:eastAsia="zh-CN"/>
        </w:rPr>
        <w:t xml:space="preserve">сообщение </w:t>
      </w:r>
      <w:r>
        <w:rPr>
          <w:rFonts w:ascii="Book Antiqua" w:hAnsi="Book Antiqua" w:eastAsia="SimSun" w:cs="Times New Roman"/>
          <w:lang w:eastAsia="zh-CN"/>
        </w:rPr>
        <w:t xml:space="preserve">«</w:t>
      </w:r>
      <w:r>
        <w:rPr>
          <w:rFonts w:ascii="Book Antiqua" w:hAnsi="Book Antiqua" w:eastAsia="SimSun" w:cs="Times New Roman"/>
          <w:lang w:eastAsia="zh-CN"/>
        </w:rPr>
        <w:t xml:space="preserve">Внимание! Документ не будет проведён и интегрирован в ГИС СМЕТА, так как содержит следующие ошибки: *</w:t>
      </w:r>
      <w:r>
        <w:rPr>
          <w:rFonts w:ascii="Book Antiqua" w:hAnsi="Book Antiqua" w:eastAsia="SimSun" w:cs="Times New Roman"/>
          <w:i/>
          <w:iCs/>
          <w:lang w:eastAsia="zh-CN"/>
        </w:rPr>
        <w:t xml:space="preserve">причина, причина, причина</w:t>
      </w:r>
      <w:r>
        <w:rPr>
          <w:rFonts w:ascii="Book Antiqua" w:hAnsi="Book Antiqua" w:eastAsia="SimSun" w:cs="Times New Roman"/>
          <w:lang w:eastAsia="zh-CN"/>
        </w:rPr>
        <w:t xml:space="preserve">*.</w:t>
      </w:r>
      <w:r>
        <w:rPr>
          <w:rFonts w:ascii="Book Antiqua" w:hAnsi="Book Antiqua" w:eastAsia="SimSun" w:cs="Times New Roman"/>
          <w:lang w:eastAsia="zh-CN"/>
        </w:rPr>
        <w:t xml:space="preserve"> Исправьте ошибки и проведите документ повторно</w:t>
      </w:r>
      <w:r>
        <w:rPr>
          <w:rFonts w:ascii="Book Antiqua" w:hAnsi="Book Antiqua" w:eastAsia="SimSun" w:cs="Times New Roman"/>
          <w:lang w:eastAsia="zh-CN"/>
        </w:rPr>
        <w:t xml:space="preserve">». Причину заполнять из колонки «Комментарий с ошибкой (если условие не выполняется)» таблицы </w:t>
      </w:r>
      <w:r>
        <w:rPr>
          <w:rFonts w:ascii="Book Antiqua" w:hAnsi="Book Antiqua" w:eastAsia="SimSun" w:cs="Times New Roman"/>
          <w:lang w:eastAsia="zh-CN"/>
        </w:rPr>
        <w:t xml:space="preserve">7</w:t>
      </w:r>
      <w:r>
        <w:rPr>
          <w:rFonts w:ascii="Book Antiqua" w:hAnsi="Book Antiqua" w:eastAsia="SimSun" w:cs="Times New Roman"/>
          <w:lang w:eastAsia="zh-CN"/>
        </w:rPr>
        <w:t xml:space="preserve">. </w:t>
      </w:r>
      <w:r>
        <w:rPr>
          <w:rFonts w:ascii="Book Antiqua" w:hAnsi="Book Antiqua" w:eastAsia="SimSun" w:cs="Times New Roman"/>
          <w:lang w:eastAsia="zh-CN"/>
        </w:rPr>
      </w:r>
      <w:r>
        <w:rPr>
          <w:rFonts w:ascii="Book Antiqua" w:hAnsi="Book Antiqua" w:eastAsia="SimSun" w:cs="Times New Roman"/>
          <w:lang w:eastAsia="zh-CN"/>
        </w:rPr>
      </w:r>
    </w:p>
    <w:p>
      <w:pPr>
        <w:contextualSpacing/>
        <w:ind w:firstLine="426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ins w:id="2" w:author="interyaeva" w:date="2026-09-09T04:01:20Z" oouserid="interyaeva">
        <w:r>
          <w:rPr>
            <w:rFonts w:ascii="Book Antiqua" w:hAnsi="Book Antiqua" w:eastAsia="SimSun" w:cs="Times New Roman"/>
            <w:highlight w:val="none"/>
            <w:lang w:eastAsia="zh-CN"/>
          </w:rPr>
        </w:r>
      </w:ins>
      <w:r>
        <w:rPr>
          <w:rFonts w:ascii="Book Antiqua" w:hAnsi="Book Antiqua" w:eastAsia="SimSun" w:cs="Times New Roman"/>
          <w:highlight w:val="none"/>
          <w:lang w:eastAsia="zh-CN"/>
        </w:rPr>
      </w:r>
    </w:p>
    <w:p>
      <w:pPr>
        <w:spacing w:line="276" w:lineRule="auto"/>
        <w:rPr>
          <w:rFonts w:ascii="Book Antiqua" w:hAnsi="Book Antiqua" w:eastAsia="SimSun"/>
          <w:bCs/>
          <w:color w:val="000000" w:themeColor="text1"/>
          <w:szCs w:val="18"/>
          <w:lang w:eastAsia="zh-CN"/>
        </w:rPr>
      </w:pPr>
      <w:r>
        <w:rPr>
          <w:rFonts w:ascii="Book Antiqua" w:hAnsi="Book Antiqua"/>
          <w:bCs/>
          <w:color w:val="000000" w:themeColor="text1"/>
          <w:szCs w:val="18"/>
        </w:rPr>
        <w:t xml:space="preserve">Таблица </w:t>
      </w:r>
      <w:r>
        <w:rPr>
          <w:rFonts w:ascii="Book Antiqua" w:hAnsi="Book Antiqua"/>
          <w:color w:val="000000" w:themeColor="text1"/>
          <w:szCs w:val="18"/>
        </w:rPr>
        <w:fldChar w:fldCharType="begin"/>
      </w:r>
      <w:r>
        <w:rPr>
          <w:rFonts w:ascii="Book Antiqua" w:hAnsi="Book Antiqua"/>
          <w:color w:val="000000" w:themeColor="text1"/>
          <w:szCs w:val="18"/>
        </w:rPr>
        <w:instrText xml:space="preserve"> SEQ Таблица \* ARABIC </w:instrText>
      </w:r>
      <w:r>
        <w:rPr>
          <w:rFonts w:ascii="Book Antiqua" w:hAnsi="Book Antiqua"/>
          <w:color w:val="000000" w:themeColor="text1"/>
          <w:szCs w:val="18"/>
        </w:rPr>
        <w:fldChar w:fldCharType="separate"/>
      </w:r>
      <w:r>
        <w:rPr>
          <w:rFonts w:ascii="Book Antiqua" w:hAnsi="Book Antiqua"/>
          <w:color w:val="000000" w:themeColor="text1"/>
          <w:szCs w:val="18"/>
        </w:rPr>
        <w:t xml:space="preserve">7</w:t>
      </w:r>
      <w:r>
        <w:rPr>
          <w:rFonts w:ascii="Book Antiqua" w:hAnsi="Book Antiqua"/>
          <w:color w:val="000000" w:themeColor="text1"/>
          <w:szCs w:val="18"/>
        </w:rPr>
        <w:fldChar w:fldCharType="end"/>
      </w:r>
      <w:r>
        <w:rPr>
          <w:rFonts w:ascii="Book Antiqua" w:hAnsi="Book Antiqua" w:eastAsia="SimSun"/>
          <w:bCs/>
          <w:color w:val="000000" w:themeColor="text1"/>
          <w:szCs w:val="18"/>
          <w:lang w:eastAsia="zh-CN"/>
        </w:rPr>
        <w:t xml:space="preserve"> – Условия проверки для документов «Прием на работу» и «Прием на работу списком»</w:t>
      </w:r>
      <w:r>
        <w:rPr>
          <w:rFonts w:ascii="Book Antiqua" w:hAnsi="Book Antiqua" w:eastAsia="SimSun"/>
          <w:bCs/>
          <w:color w:val="000000" w:themeColor="text1"/>
          <w:szCs w:val="18"/>
          <w:lang w:eastAsia="zh-CN"/>
        </w:rPr>
      </w:r>
    </w:p>
    <w:tbl>
      <w:tblPr>
        <w:tblStyle w:val="1114"/>
        <w:tblW w:w="10140" w:type="dxa"/>
        <w:tblLayout w:type="fixed"/>
        <w:tblLook w:val="04A0" w:firstRow="1" w:lastRow="0" w:firstColumn="1" w:lastColumn="0" w:noHBand="0" w:noVBand="1"/>
      </w:tblPr>
      <w:tblGrid>
        <w:gridCol w:w="846"/>
        <w:gridCol w:w="2693"/>
        <w:gridCol w:w="3260"/>
        <w:gridCol w:w="3341"/>
      </w:tblGrid>
      <w:tr>
        <w:tblPrEx/>
        <w:trPr>
          <w:trHeight w:val="327"/>
        </w:trPr>
        <w:tc>
          <w:tcPr>
            <w:tcW w:w="846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SimSun" w:cs="Times New Roman"/>
                <w:bCs/>
                <w:szCs w:val="16"/>
                <w:lang w:eastAsia="zh-CN"/>
              </w:rPr>
            </w:pPr>
            <w:r>
              <w:rPr>
                <w:rFonts w:eastAsia="SimSun" w:cs="Times New Roman"/>
                <w:b w:val="0"/>
                <w:bCs/>
                <w:szCs w:val="16"/>
                <w:lang w:eastAsia="zh-CN"/>
              </w:rPr>
              <w:t xml:space="preserve">№ п/п</w:t>
            </w:r>
            <w:r>
              <w:rPr>
                <w:rFonts w:eastAsia="SimSun" w:cs="Times New Roman"/>
                <w:bCs/>
                <w:szCs w:val="16"/>
                <w:lang w:eastAsia="zh-CN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SimSun" w:cs="Times New Roman"/>
                <w:bCs/>
                <w:szCs w:val="16"/>
                <w:lang w:eastAsia="zh-CN"/>
              </w:rPr>
            </w:pPr>
            <w:r>
              <w:rPr>
                <w:rFonts w:eastAsia="SimSun" w:cs="Times New Roman"/>
                <w:b w:val="0"/>
                <w:bCs/>
                <w:szCs w:val="16"/>
                <w:lang w:eastAsia="zh-CN"/>
              </w:rPr>
              <w:t xml:space="preserve">Условие проверки для документа «Прием на работу»</w:t>
            </w:r>
            <w:r>
              <w:rPr>
                <w:rFonts w:eastAsia="SimSun" w:cs="Times New Roman"/>
                <w:bCs/>
                <w:szCs w:val="16"/>
                <w:lang w:eastAsia="zh-CN"/>
              </w:rPr>
            </w:r>
          </w:p>
        </w:tc>
        <w:tc>
          <w:tcPr>
            <w:tcW w:w="3260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SimSun" w:cs="Times New Roman"/>
                <w:bCs/>
                <w:szCs w:val="16"/>
                <w:lang w:eastAsia="zh-CN"/>
              </w:rPr>
            </w:pPr>
            <w:r>
              <w:rPr>
                <w:rFonts w:eastAsia="SimSun" w:cs="Times New Roman"/>
                <w:b w:val="0"/>
                <w:bCs/>
                <w:szCs w:val="16"/>
                <w:lang w:eastAsia="zh-CN"/>
              </w:rPr>
              <w:t xml:space="preserve">Условие проверки для документа «Прием на работу списком»</w:t>
            </w:r>
            <w:r>
              <w:rPr>
                <w:rFonts w:eastAsia="SimSun" w:cs="Times New Roman"/>
                <w:bCs/>
                <w:szCs w:val="16"/>
                <w:lang w:eastAsia="zh-CN"/>
              </w:rPr>
            </w:r>
          </w:p>
        </w:tc>
        <w:tc>
          <w:tcPr>
            <w:tcW w:w="3341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SimSun" w:cs="Times New Roman"/>
                <w:bCs/>
                <w:szCs w:val="16"/>
                <w:lang w:eastAsia="zh-CN"/>
              </w:rPr>
            </w:pPr>
            <w:r>
              <w:rPr>
                <w:rFonts w:eastAsia="SimSun" w:cs="Times New Roman"/>
                <w:b w:val="0"/>
                <w:bCs/>
                <w:szCs w:val="16"/>
                <w:lang w:eastAsia="zh-CN"/>
              </w:rPr>
              <w:t xml:space="preserve">Комментарий с ошибкой (если условие не выполняется)</w:t>
            </w:r>
            <w:r>
              <w:rPr>
                <w:rFonts w:eastAsia="SimSun" w:cs="Times New Roman"/>
                <w:bCs/>
                <w:szCs w:val="16"/>
                <w:lang w:eastAsia="zh-CN"/>
              </w:rPr>
            </w:r>
          </w:p>
        </w:tc>
      </w:tr>
      <w:tr>
        <w:tblPrEx/>
        <w:trPr>
          <w:trHeight w:val="421"/>
        </w:trPr>
        <w:tc>
          <w:tcPr>
            <w:tcW w:w="846" w:type="dxa"/>
            <w:textDirection w:val="lrTb"/>
            <w:noWrap w:val="false"/>
          </w:tcPr>
          <w:p>
            <w:pPr>
              <w:numPr>
                <w:ilvl w:val="0"/>
                <w:numId w:val="35"/>
              </w:numPr>
              <w:jc w:val="center"/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  <w:tc>
          <w:tcPr>
            <w:gridSpan w:val="2"/>
            <w:tcW w:w="5953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cs="Times New Roman" w:eastAsiaTheme="minorEastAsia"/>
                <w:szCs w:val="16"/>
              </w:rPr>
            </w:pPr>
            <w:r>
              <w:rPr>
                <w:rFonts w:eastAsia="SimSun" w:cs="Times New Roman"/>
                <w:szCs w:val="16"/>
                <w:lang w:eastAsia="zh-CN"/>
              </w:rPr>
              <w:t xml:space="preserve">Заполнено поле «Регистрационный номер»</w:t>
            </w:r>
            <w:r>
              <w:rPr>
                <w:rFonts w:cs="Times New Roman" w:eastAsiaTheme="minorEastAsia"/>
                <w:bCs/>
                <w:szCs w:val="16"/>
              </w:rPr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  <w:tc>
          <w:tcPr>
            <w:tcW w:w="3341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  <w:t xml:space="preserve">н</w:t>
            </w:r>
            <w:r>
              <w:rPr>
                <w:rFonts w:cs="Times New Roman" w:eastAsiaTheme="minorEastAsia"/>
                <w:bCs/>
                <w:szCs w:val="16"/>
              </w:rPr>
              <w:t xml:space="preserve">е заполнен</w:t>
            </w:r>
            <w:r>
              <w:rPr>
                <w:rFonts w:cs="Times New Roman" w:eastAsiaTheme="minorEastAsia"/>
                <w:bCs/>
                <w:szCs w:val="16"/>
              </w:rPr>
              <w:t xml:space="preserve">о</w:t>
            </w:r>
            <w:r>
              <w:rPr>
                <w:rFonts w:cs="Times New Roman" w:eastAsiaTheme="minorEastAsia"/>
                <w:bCs/>
                <w:szCs w:val="16"/>
              </w:rPr>
              <w:t xml:space="preserve"> пол</w:t>
            </w:r>
            <w:r>
              <w:rPr>
                <w:rFonts w:cs="Times New Roman" w:eastAsiaTheme="minorEastAsia"/>
                <w:bCs/>
                <w:szCs w:val="16"/>
              </w:rPr>
              <w:t xml:space="preserve">е</w:t>
            </w:r>
            <w:r>
              <w:rPr>
                <w:rFonts w:cs="Times New Roman" w:eastAsiaTheme="minorEastAsia"/>
                <w:bCs/>
                <w:szCs w:val="16"/>
              </w:rPr>
              <w:t xml:space="preserve">: «Регистрационный номер».</w:t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</w:tr>
      <w:tr>
        <w:tblPrEx/>
        <w:trPr>
          <w:trHeight w:val="327"/>
        </w:trPr>
        <w:tc>
          <w:tcPr>
            <w:tcW w:w="846" w:type="dxa"/>
            <w:textDirection w:val="lrTb"/>
            <w:noWrap w:val="false"/>
          </w:tcPr>
          <w:p>
            <w:pPr>
              <w:numPr>
                <w:ilvl w:val="0"/>
                <w:numId w:val="35"/>
              </w:numPr>
              <w:jc w:val="center"/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  <w:tc>
          <w:tcPr>
            <w:gridSpan w:val="2"/>
            <w:tcW w:w="5953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cs="Times New Roman" w:eastAsiaTheme="minorEastAsia"/>
                <w:szCs w:val="16"/>
              </w:rPr>
            </w:pPr>
            <w:r>
              <w:rPr>
                <w:rFonts w:eastAsia="SimSun" w:cs="Times New Roman"/>
                <w:szCs w:val="16"/>
                <w:lang w:eastAsia="zh-CN"/>
              </w:rPr>
              <w:t xml:space="preserve">Заполнено поле «Дата регистрации»</w:t>
            </w:r>
            <w:r>
              <w:rPr>
                <w:rFonts w:cs="Times New Roman" w:eastAsiaTheme="minorEastAsia"/>
                <w:bCs/>
                <w:szCs w:val="16"/>
              </w:rPr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  <w:tc>
          <w:tcPr>
            <w:tcW w:w="3341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  <w:t xml:space="preserve">н</w:t>
            </w:r>
            <w:r>
              <w:rPr>
                <w:rFonts w:cs="Times New Roman" w:eastAsiaTheme="minorEastAsia"/>
                <w:bCs/>
                <w:szCs w:val="16"/>
              </w:rPr>
              <w:t xml:space="preserve">е заполнен</w:t>
            </w:r>
            <w:r>
              <w:rPr>
                <w:rFonts w:cs="Times New Roman" w:eastAsiaTheme="minorEastAsia"/>
                <w:bCs/>
                <w:szCs w:val="16"/>
              </w:rPr>
              <w:t xml:space="preserve">о</w:t>
            </w:r>
            <w:r>
              <w:rPr>
                <w:rFonts w:cs="Times New Roman" w:eastAsiaTheme="minorEastAsia"/>
                <w:bCs/>
                <w:szCs w:val="16"/>
              </w:rPr>
              <w:t xml:space="preserve"> пол</w:t>
            </w:r>
            <w:r>
              <w:rPr>
                <w:rFonts w:cs="Times New Roman" w:eastAsiaTheme="minorEastAsia"/>
                <w:bCs/>
                <w:szCs w:val="16"/>
              </w:rPr>
              <w:t xml:space="preserve">е</w:t>
            </w:r>
            <w:r>
              <w:rPr>
                <w:rFonts w:cs="Times New Roman" w:eastAsiaTheme="minorEastAsia"/>
                <w:bCs/>
                <w:szCs w:val="16"/>
              </w:rPr>
              <w:t xml:space="preserve">: «Дата регистрации».</w:t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</w:tr>
      <w:tr>
        <w:tblPrEx/>
        <w:trPr>
          <w:trHeight w:val="327"/>
        </w:trPr>
        <w:tc>
          <w:tcPr>
            <w:tcW w:w="846" w:type="dxa"/>
            <w:textDirection w:val="lrTb"/>
            <w:noWrap w:val="false"/>
          </w:tcPr>
          <w:p>
            <w:pPr>
              <w:numPr>
                <w:ilvl w:val="0"/>
                <w:numId w:val="35"/>
              </w:numPr>
              <w:jc w:val="center"/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eastAsia="SimSun" w:cs="Times New Roman"/>
                <w:szCs w:val="16"/>
                <w:lang w:eastAsia="zh-CN"/>
              </w:rPr>
            </w:pPr>
            <w:r/>
            <w:r>
              <w:rPr>
                <w:rFonts w:eastAsia="SimSun" w:cs="Times New Roman"/>
                <w:szCs w:val="16"/>
                <w:lang w:eastAsia="zh-CN"/>
              </w:rPr>
              <w:t xml:space="preserve">Заполнено поле «Трудовой договор» / «Контракт госслужащего» и количество символов не превышает 13.</w:t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  <w:tc>
          <w:tcPr>
            <w:tcW w:w="3260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SimSun" w:cs="Times New Roman"/>
                <w:szCs w:val="16"/>
                <w:lang w:eastAsia="zh-CN"/>
              </w:rPr>
            </w:pPr>
            <w:r>
              <w:rPr>
                <w:rFonts w:eastAsia="SimSun" w:cs="Times New Roman"/>
                <w:szCs w:val="16"/>
                <w:lang w:eastAsia="zh-CN"/>
              </w:rPr>
              <w:t xml:space="preserve">Для каждого сотрудника в табличной части заполнены поля «Трудовой договор» / «Контракт госслужащего» </w:t>
            </w:r>
            <w:r>
              <w:rPr>
                <w:rFonts w:eastAsia="SimSun" w:cs="Times New Roman"/>
                <w:szCs w:val="16"/>
                <w:lang w:eastAsia="zh-CN"/>
              </w:rPr>
              <w:t xml:space="preserve">и количество символов не превышает 13.</w:t>
            </w:r>
            <w:r>
              <w:rPr>
                <w:rStyle w:val="1122"/>
                <w:rFonts w:eastAsia="SimSun" w:cs="Times New Roman"/>
                <w:szCs w:val="16"/>
                <w:lang w:eastAsia="zh-CN"/>
              </w:rPr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  <w:tc>
          <w:tcPr>
            <w:tcW w:w="3341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  <w:t xml:space="preserve">н</w:t>
            </w:r>
            <w:r>
              <w:rPr>
                <w:rFonts w:cs="Times New Roman" w:eastAsiaTheme="minorEastAsia"/>
                <w:bCs/>
                <w:szCs w:val="16"/>
              </w:rPr>
              <w:t xml:space="preserve">е заполнен</w:t>
            </w:r>
            <w:r>
              <w:rPr>
                <w:rFonts w:cs="Times New Roman" w:eastAsiaTheme="minorEastAsia"/>
                <w:bCs/>
                <w:szCs w:val="16"/>
              </w:rPr>
              <w:t xml:space="preserve">о</w:t>
            </w:r>
            <w:r>
              <w:rPr>
                <w:rFonts w:cs="Times New Roman" w:eastAsiaTheme="minorEastAsia"/>
                <w:bCs/>
                <w:szCs w:val="16"/>
              </w:rPr>
              <w:t xml:space="preserve"> пол</w:t>
            </w:r>
            <w:r>
              <w:rPr>
                <w:rFonts w:cs="Times New Roman" w:eastAsiaTheme="minorEastAsia"/>
                <w:bCs/>
                <w:szCs w:val="16"/>
              </w:rPr>
              <w:t xml:space="preserve">е</w:t>
            </w:r>
            <w:r>
              <w:rPr>
                <w:rFonts w:cs="Times New Roman" w:eastAsiaTheme="minorEastAsia"/>
                <w:bCs/>
                <w:szCs w:val="16"/>
              </w:rPr>
              <w:t xml:space="preserve">: «Трудовой договор»</w:t>
            </w:r>
            <w:r>
              <w:rPr>
                <w:rFonts w:cs="Times New Roman" w:eastAsiaTheme="minorEastAsia"/>
                <w:bCs/>
                <w:szCs w:val="16"/>
              </w:rPr>
              <w:t xml:space="preserve">/</w:t>
            </w:r>
            <w:r>
              <w:rPr>
                <w:rFonts w:cs="Times New Roman" w:eastAsiaTheme="minorEastAsia"/>
                <w:bCs/>
                <w:szCs w:val="16"/>
              </w:rPr>
              <w:t xml:space="preserve">«Контракт госслужащего» либо количество символов превышает 13.</w:t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</w:tr>
      <w:tr>
        <w:tblPrEx/>
        <w:trPr>
          <w:trHeight w:val="947"/>
        </w:trPr>
        <w:tc>
          <w:tcPr>
            <w:tcW w:w="846" w:type="dxa"/>
            <w:textDirection w:val="lrTb"/>
            <w:noWrap w:val="false"/>
          </w:tcPr>
          <w:p>
            <w:pPr>
              <w:numPr>
                <w:ilvl w:val="0"/>
                <w:numId w:val="35"/>
              </w:numPr>
              <w:jc w:val="center"/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eastAsia="SimSun" w:cs="Times New Roman"/>
                <w:szCs w:val="16"/>
                <w:lang w:eastAsia="zh-CN"/>
              </w:rPr>
            </w:pPr>
            <w:r>
              <w:rPr>
                <w:rFonts w:eastAsia="SimSun" w:cs="Times New Roman"/>
                <w:szCs w:val="16"/>
                <w:lang w:eastAsia="zh-CN"/>
              </w:rPr>
              <w:t xml:space="preserve">Заполнена дата договора/контракта в поле «от» на вкладке «Трудовой договор» / «Служебный контракт»</w:t>
            </w:r>
            <w:r>
              <w:rPr>
                <w:rStyle w:val="1122"/>
                <w:rFonts w:eastAsia="SimSun" w:cs="Times New Roman"/>
                <w:szCs w:val="16"/>
                <w:lang w:eastAsia="zh-CN"/>
              </w:rPr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  <w:tc>
          <w:tcPr>
            <w:tcW w:w="3260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SimSun" w:cs="Times New Roman"/>
                <w:szCs w:val="16"/>
                <w:lang w:eastAsia="zh-CN"/>
              </w:rPr>
            </w:pPr>
            <w:r>
              <w:rPr>
                <w:rFonts w:eastAsia="SimSun" w:cs="Times New Roman"/>
                <w:szCs w:val="16"/>
                <w:lang w:eastAsia="zh-CN"/>
              </w:rPr>
              <w:t xml:space="preserve">Для каждого сотрудника в табличной части заполнена дата договора/контракта в поле «от» на вкладке «Трудовой договор» / «Служебный контракт»</w:t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  <w:tc>
          <w:tcPr>
            <w:tcW w:w="3341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  <w:t xml:space="preserve">н</w:t>
            </w:r>
            <w:r>
              <w:rPr>
                <w:rFonts w:cs="Times New Roman" w:eastAsiaTheme="minorEastAsia"/>
                <w:bCs/>
                <w:szCs w:val="16"/>
              </w:rPr>
              <w:t xml:space="preserve">е заполнен</w:t>
            </w:r>
            <w:r>
              <w:rPr>
                <w:rFonts w:cs="Times New Roman" w:eastAsiaTheme="minorEastAsia"/>
                <w:bCs/>
                <w:szCs w:val="16"/>
              </w:rPr>
              <w:t xml:space="preserve">о</w:t>
            </w:r>
            <w:r>
              <w:rPr>
                <w:rFonts w:cs="Times New Roman" w:eastAsiaTheme="minorEastAsia"/>
                <w:bCs/>
                <w:szCs w:val="16"/>
              </w:rPr>
              <w:t xml:space="preserve"> пол</w:t>
            </w:r>
            <w:r>
              <w:rPr>
                <w:rFonts w:cs="Times New Roman" w:eastAsiaTheme="minorEastAsia"/>
                <w:bCs/>
                <w:szCs w:val="16"/>
              </w:rPr>
              <w:t xml:space="preserve">е</w:t>
            </w:r>
            <w:r>
              <w:rPr>
                <w:rFonts w:cs="Times New Roman" w:eastAsiaTheme="minorEastAsia"/>
                <w:bCs/>
                <w:szCs w:val="16"/>
              </w:rPr>
              <w:t xml:space="preserve">: «Дата трудового договора/служебного контракта».</w:t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</w:tr>
      <w:tr>
        <w:tblPrEx/>
        <w:trPr>
          <w:trHeight w:val="1247"/>
        </w:trPr>
        <w:tc>
          <w:tcPr>
            <w:tcW w:w="846" w:type="dxa"/>
            <w:textDirection w:val="lrTb"/>
            <w:noWrap w:val="false"/>
          </w:tcPr>
          <w:p>
            <w:pPr>
              <w:numPr>
                <w:ilvl w:val="0"/>
                <w:numId w:val="35"/>
              </w:numPr>
              <w:jc w:val="center"/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eastAsia="SimSun" w:cs="Times New Roman"/>
                <w:szCs w:val="16"/>
                <w:lang w:eastAsia="zh-CN"/>
              </w:rPr>
            </w:pPr>
            <w:r>
              <w:rPr>
                <w:rFonts w:eastAsia="SimSun" w:cs="Times New Roman"/>
                <w:szCs w:val="16"/>
                <w:lang w:eastAsia="zh-CN"/>
              </w:rPr>
              <w:t xml:space="preserve">График работы в поле «График работы» документа «Прием на работу» выгружен в ГИС СМЕТА, а именно имеет последний статус в регистре сведений «Состояние объектов обмена Смета», кроме статусов «Ошибка обработки (ФЛК)», «Ошибка обработки (программная)».</w:t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  <w:tc>
          <w:tcPr>
            <w:tcW w:w="3260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  <w:t xml:space="preserve">Граф</w:t>
            </w:r>
            <w:r>
              <w:rPr>
                <w:rFonts w:cs="Times New Roman" w:eastAsiaTheme="minorEastAsia"/>
                <w:bCs/>
                <w:szCs w:val="16"/>
              </w:rPr>
              <w:t xml:space="preserve">ики работы в колонке «График работы» документа «Прием на работу списком» выгружен в ГИС СМЕТА, а именно имеет последний статус в регистре сведений «Состояние объектов обмена Смета», кроме статусов «Ошибка обработки (ФЛК)», «Ошибка обработки (программная)».</w:t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  <w:tc>
          <w:tcPr>
            <w:tcW w:w="3341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  <w:t xml:space="preserve">г</w:t>
            </w:r>
            <w:r>
              <w:rPr>
                <w:rFonts w:cs="Times New Roman" w:eastAsiaTheme="minorEastAsia"/>
                <w:bCs/>
                <w:szCs w:val="16"/>
              </w:rPr>
              <w:t xml:space="preserve">рафик работы *</w:t>
            </w:r>
            <w:r>
              <w:rPr>
                <w:rFonts w:cs="Times New Roman" w:eastAsiaTheme="minorEastAsia"/>
                <w:bCs/>
                <w:i/>
                <w:iCs/>
                <w:szCs w:val="16"/>
              </w:rPr>
              <w:t xml:space="preserve">наименование</w:t>
            </w:r>
            <w:r>
              <w:rPr>
                <w:rFonts w:cs="Times New Roman" w:eastAsiaTheme="minorEastAsia"/>
                <w:bCs/>
                <w:szCs w:val="16"/>
              </w:rPr>
              <w:t xml:space="preserve"> </w:t>
            </w:r>
            <w:r>
              <w:rPr>
                <w:rFonts w:cs="Times New Roman" w:eastAsiaTheme="minorEastAsia"/>
                <w:bCs/>
                <w:i/>
                <w:iCs/>
                <w:szCs w:val="16"/>
              </w:rPr>
              <w:t xml:space="preserve">графика работы</w:t>
            </w:r>
            <w:r>
              <w:rPr>
                <w:rFonts w:cs="Times New Roman" w:eastAsiaTheme="minorEastAsia"/>
                <w:bCs/>
                <w:szCs w:val="16"/>
              </w:rPr>
              <w:t xml:space="preserve">* не </w:t>
            </w:r>
            <w:r>
              <w:rPr>
                <w:rFonts w:cs="Times New Roman" w:eastAsiaTheme="minorEastAsia"/>
                <w:bCs/>
                <w:szCs w:val="16"/>
              </w:rPr>
              <w:t xml:space="preserve">интегрирован</w:t>
            </w:r>
            <w:r>
              <w:rPr>
                <w:rFonts w:cs="Times New Roman" w:eastAsiaTheme="minorEastAsia"/>
                <w:bCs/>
                <w:szCs w:val="16"/>
              </w:rPr>
              <w:t xml:space="preserve"> </w:t>
            </w:r>
            <w:r>
              <w:rPr>
                <w:rFonts w:cs="Times New Roman" w:eastAsiaTheme="minorEastAsia"/>
                <w:bCs/>
                <w:szCs w:val="16"/>
              </w:rPr>
              <w:t xml:space="preserve">в ГИС СМЕТА.</w:t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</w:tr>
      <w:tr>
        <w:tblPrEx/>
        <w:trPr>
          <w:trHeight w:val="623"/>
        </w:trPr>
        <w:tc>
          <w:tcPr>
            <w:tcW w:w="846" w:type="dxa"/>
            <w:textDirection w:val="lrTb"/>
            <w:noWrap w:val="false"/>
          </w:tcPr>
          <w:p>
            <w:pPr>
              <w:numPr>
                <w:ilvl w:val="0"/>
                <w:numId w:val="35"/>
              </w:numPr>
              <w:jc w:val="center"/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eastAsia="SimSun" w:cs="Times New Roman"/>
                <w:szCs w:val="16"/>
                <w:lang w:eastAsia="zh-CN"/>
              </w:rPr>
            </w:pPr>
            <w:r>
              <w:rPr>
                <w:rFonts w:eastAsia="SimSun" w:cs="Times New Roman"/>
                <w:szCs w:val="16"/>
                <w:lang w:eastAsia="zh-CN"/>
              </w:rPr>
              <w:t xml:space="preserve">На вкладке «Оплата труда» в табличной части присутствует показатель у каждого начисления (УИД показателя не 00000000-0000-0000-0000-000000000000).</w:t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  <w:tc>
          <w:tcPr>
            <w:tcW w:w="3260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eastAsia="SimSun" w:cs="Times New Roman"/>
                <w:szCs w:val="16"/>
                <w:lang w:eastAsia="zh-CN"/>
              </w:rPr>
              <w:t xml:space="preserve">В табличной части по каждому сотруднику на вкладке «Оплата труда» в табличной части присутствует показатель у каждого начисления (УИД показателя не 00000000-0000-0000-0000-000000000000).</w:t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  <w:tc>
          <w:tcPr>
            <w:tcW w:w="3341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  <w:t xml:space="preserve">н</w:t>
            </w:r>
            <w:r>
              <w:rPr>
                <w:rFonts w:cs="Times New Roman" w:eastAsiaTheme="minorEastAsia"/>
                <w:bCs/>
                <w:szCs w:val="16"/>
              </w:rPr>
              <w:t xml:space="preserve">е заполнен показатель для начисления *</w:t>
            </w:r>
            <w:r>
              <w:rPr>
                <w:rFonts w:cs="Times New Roman" w:eastAsiaTheme="minorEastAsia"/>
                <w:bCs/>
                <w:i/>
                <w:iCs/>
                <w:szCs w:val="16"/>
              </w:rPr>
              <w:t xml:space="preserve">наименование начисления, у которого не заполнен показатель</w:t>
            </w:r>
            <w:r>
              <w:rPr>
                <w:rFonts w:cs="Times New Roman" w:eastAsiaTheme="minorEastAsia"/>
                <w:bCs/>
                <w:szCs w:val="16"/>
              </w:rPr>
              <w:t xml:space="preserve">*.</w:t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</w:tr>
      <w:tr>
        <w:tblPrEx/>
        <w:trPr>
          <w:trHeight w:val="1652"/>
        </w:trPr>
        <w:tc>
          <w:tcPr>
            <w:tcW w:w="846" w:type="dxa"/>
            <w:textDirection w:val="lrTb"/>
            <w:noWrap w:val="false"/>
          </w:tcPr>
          <w:p>
            <w:pPr>
              <w:numPr>
                <w:ilvl w:val="0"/>
                <w:numId w:val="35"/>
              </w:numPr>
              <w:jc w:val="center"/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eastAsia="SimSun" w:cs="Times New Roman"/>
                <w:szCs w:val="16"/>
                <w:lang w:eastAsia="zh-CN"/>
              </w:rPr>
            </w:pPr>
            <w:r>
              <w:rPr>
                <w:rFonts w:eastAsia="SimSun" w:cs="Times New Roman"/>
                <w:szCs w:val="16"/>
                <w:lang w:eastAsia="zh-CN"/>
              </w:rPr>
              <w:t xml:space="preserve">Должность по штатному расписанию в пол</w:t>
            </w:r>
            <w:r>
              <w:rPr>
                <w:rFonts w:eastAsia="SimSun" w:cs="Times New Roman"/>
                <w:szCs w:val="16"/>
                <w:lang w:eastAsia="zh-CN"/>
              </w:rPr>
              <w:t xml:space="preserve">е «Должность» документа «Прием на работу» утверждена документом, который выгружен в ГИС СМЕТА, а именно имеет последний статус в регистре сведений «Состояние объектов обмена Смета», кроме статусов «Ошибка обработки (ФЛК)», «Ошибка обработки (программная)».</w:t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  <w:tc>
          <w:tcPr>
            <w:tcW w:w="3260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eastAsia="SimSun" w:cs="Times New Roman"/>
                <w:szCs w:val="16"/>
                <w:lang w:eastAsia="zh-CN"/>
              </w:rPr>
              <w:t xml:space="preserve">Должности по штатному расписанию в колонке «Должн</w:t>
            </w:r>
            <w:r>
              <w:rPr>
                <w:rFonts w:eastAsia="SimSun" w:cs="Times New Roman"/>
                <w:szCs w:val="16"/>
                <w:lang w:eastAsia="zh-CN"/>
              </w:rPr>
              <w:t xml:space="preserve">ость» документа «Прием на работу списком» утверждена документом, который выгружен в ГИС СМЕТА, а именно имеет последний статус в регистре сведений «Состояние объектов обмена Смета», кроме статусов «Ошибка обработки (ФЛК)», «Ошибка обработки (программная)».</w:t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  <w:tc>
          <w:tcPr>
            <w:tcW w:w="3341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  <w:t xml:space="preserve">д</w:t>
            </w:r>
            <w:r>
              <w:rPr>
                <w:rFonts w:cs="Times New Roman" w:eastAsiaTheme="minorEastAsia"/>
                <w:bCs/>
                <w:szCs w:val="16"/>
              </w:rPr>
              <w:t xml:space="preserve">олжность *д</w:t>
            </w:r>
            <w:r>
              <w:rPr>
                <w:rFonts w:cs="Times New Roman" w:eastAsiaTheme="minorEastAsia"/>
                <w:bCs/>
                <w:i/>
                <w:iCs/>
                <w:szCs w:val="16"/>
              </w:rPr>
              <w:t xml:space="preserve">олжность по штатному расписанию</w:t>
            </w:r>
            <w:r>
              <w:rPr>
                <w:rFonts w:cs="Times New Roman" w:eastAsiaTheme="minorEastAsia"/>
                <w:bCs/>
                <w:szCs w:val="16"/>
              </w:rPr>
              <w:t xml:space="preserve">* не </w:t>
            </w:r>
            <w:r>
              <w:rPr>
                <w:rFonts w:cs="Times New Roman" w:eastAsiaTheme="minorEastAsia"/>
                <w:bCs/>
                <w:szCs w:val="16"/>
              </w:rPr>
              <w:t xml:space="preserve">интегрирован</w:t>
            </w:r>
            <w:r>
              <w:rPr>
                <w:rFonts w:cs="Times New Roman" w:eastAsiaTheme="minorEastAsia"/>
                <w:bCs/>
                <w:szCs w:val="16"/>
              </w:rPr>
              <w:t xml:space="preserve">а</w:t>
            </w:r>
            <w:r>
              <w:rPr>
                <w:rFonts w:cs="Times New Roman" w:eastAsiaTheme="minorEastAsia"/>
                <w:bCs/>
                <w:szCs w:val="16"/>
              </w:rPr>
              <w:t xml:space="preserve"> </w:t>
            </w:r>
            <w:r>
              <w:rPr>
                <w:rFonts w:cs="Times New Roman" w:eastAsiaTheme="minorEastAsia"/>
                <w:bCs/>
                <w:szCs w:val="16"/>
              </w:rPr>
              <w:t xml:space="preserve">в ГИС СМЕТА.</w:t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</w:tr>
    </w:tbl>
    <w:p>
      <w:pPr>
        <w:pStyle w:val="1129"/>
        <w:ind w:firstLine="426"/>
      </w:pPr>
      <w:r/>
      <w:r/>
    </w:p>
    <w:p>
      <w:pPr>
        <w:pStyle w:val="1134"/>
      </w:pPr>
      <w:r>
        <w:t xml:space="preserve">Функция №5. «Доработка интеграции документа «Совмещение должностей»</w:t>
      </w:r>
      <w:r>
        <w:rPr>
          <w:bCs/>
        </w:rPr>
        <w:t xml:space="preserve">»</w:t>
      </w:r>
      <w:r/>
    </w:p>
    <w:p>
      <w:pPr>
        <w:contextualSpacing/>
        <w:ind w:firstLine="426"/>
        <w:jc w:val="both"/>
        <w:spacing w:before="240" w:after="0" w:line="240" w:lineRule="auto"/>
        <w:rPr>
          <w:rFonts w:ascii="Book Antiqua" w:hAnsi="Book Antiqua" w:eastAsia="SimSun" w:cs="Times New Roman"/>
          <w:b/>
          <w:bCs/>
          <w:lang w:eastAsia="zh-CN"/>
        </w:rPr>
      </w:pPr>
      <w:r>
        <w:rPr>
          <w:rFonts w:ascii="Book Antiqua" w:hAnsi="Book Antiqua" w:eastAsia="SimSun" w:cs="Times New Roman"/>
          <w:b/>
          <w:bCs/>
          <w:lang w:eastAsia="zh-CN"/>
        </w:rPr>
        <w:t xml:space="preserve">Система: </w:t>
      </w:r>
      <w:r>
        <w:rPr>
          <w:rFonts w:ascii="Book Antiqua" w:hAnsi="Book Antiqua" w:eastAsia="SimSun" w:cs="Times New Roman"/>
          <w:lang w:eastAsia="zh-CN"/>
        </w:rPr>
        <w:t xml:space="preserve">1С:ЗКГУ Корп</w:t>
      </w:r>
      <w:r>
        <w:rPr>
          <w:rFonts w:ascii="Book Antiqua" w:hAnsi="Book Antiqua" w:eastAsia="SimSun" w:cs="Times New Roman"/>
          <w:b/>
          <w:bCs/>
          <w:lang w:eastAsia="zh-CN"/>
        </w:rPr>
      </w:r>
    </w:p>
    <w:p>
      <w:pPr>
        <w:contextualSpacing/>
        <w:ind w:firstLine="426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b/>
          <w:bCs/>
          <w:lang w:eastAsia="zh-CN"/>
        </w:rPr>
        <w:t xml:space="preserve">Событие-инициатор: </w:t>
      </w:r>
      <w:r>
        <w:rPr>
          <w:rFonts w:ascii="Book Antiqua" w:hAnsi="Book Antiqua" w:eastAsia="SimSun" w:cs="Times New Roman"/>
          <w:lang w:eastAsia="zh-CN"/>
        </w:rPr>
        <w:t xml:space="preserve">Отправка данных документа «Совмещение должностей» в ГИС СМЕТА.</w:t>
      </w:r>
      <w:r>
        <w:rPr>
          <w:rFonts w:ascii="Book Antiqua" w:hAnsi="Book Antiqua" w:eastAsia="SimSun" w:cs="Times New Roman"/>
          <w:lang w:eastAsia="zh-CN"/>
        </w:rPr>
      </w:r>
    </w:p>
    <w:p>
      <w:pPr>
        <w:contextualSpacing/>
        <w:ind w:firstLine="426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</w:r>
      <w:r>
        <w:rPr>
          <w:rFonts w:ascii="Book Antiqua" w:hAnsi="Book Antiqua" w:eastAsia="SimSun" w:cs="Times New Roman"/>
          <w:lang w:eastAsia="zh-CN"/>
        </w:rPr>
      </w:r>
    </w:p>
    <w:p>
      <w:pPr>
        <w:spacing w:before="120" w:after="120" w:line="240" w:lineRule="auto"/>
        <w:rPr>
          <w:rFonts w:ascii="Book Antiqua" w:hAnsi="Book Antiqua" w:eastAsia="SimSun" w:cs="Times New Roman"/>
          <w:b/>
          <w:i/>
          <w:lang w:eastAsia="zh-CN"/>
        </w:rPr>
        <w:outlineLvl w:val="4"/>
      </w:pPr>
      <w:r>
        <w:rPr>
          <w:rFonts w:ascii="Book Antiqua" w:hAnsi="Book Antiqua" w:eastAsia="SimSun" w:cs="Times New Roman"/>
          <w:b/>
          <w:i/>
          <w:lang w:eastAsia="zh-CN"/>
        </w:rPr>
        <w:t xml:space="preserve">ШАГ №1. «Доработка процедуры перед проведением документа «Совмещение должностей» и регистрации к обмену с ГИС СМЕТА»</w:t>
      </w:r>
      <w:r>
        <w:rPr>
          <w:rFonts w:ascii="Book Antiqua" w:hAnsi="Book Antiqua" w:eastAsia="SimSun" w:cs="Times New Roman"/>
          <w:b/>
          <w:i/>
          <w:lang w:eastAsia="zh-CN"/>
        </w:rPr>
      </w:r>
    </w:p>
    <w:p>
      <w:pPr>
        <w:contextualSpacing/>
        <w:ind w:firstLine="426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Необходимо перед проведением документа «Совмещение должностей»</w:t>
      </w:r>
      <w:r>
        <w:rPr>
          <w:rFonts w:ascii="Book Antiqua" w:hAnsi="Book Antiqua" w:eastAsia="SimSun" w:cs="Times New Roman"/>
          <w:lang w:eastAsia="zh-CN"/>
        </w:rPr>
        <w:t xml:space="preserve">,</w:t>
      </w:r>
      <w:r>
        <w:t xml:space="preserve"> </w:t>
      </w:r>
      <w:r>
        <w:rPr>
          <w:rFonts w:ascii="Book Antiqua" w:hAnsi="Book Antiqua" w:eastAsia="SimSun" w:cs="Times New Roman"/>
          <w:lang w:eastAsia="zh-CN"/>
        </w:rPr>
        <w:t xml:space="preserve">дата которых больше, чем дата настройка интеграции</w:t>
      </w:r>
      <w:r>
        <w:rPr>
          <w:rFonts w:ascii="Book Antiqua" w:hAnsi="Book Antiqua" w:eastAsia="SimSun" w:cs="Times New Roman"/>
          <w:lang w:eastAsia="zh-CN"/>
        </w:rPr>
        <w:t xml:space="preserve">,</w:t>
      </w:r>
      <w:r>
        <w:rPr>
          <w:rFonts w:ascii="Book Antiqua" w:hAnsi="Book Antiqua" w:eastAsia="SimSun" w:cs="Times New Roman"/>
          <w:lang w:eastAsia="zh-CN"/>
        </w:rPr>
        <w:t xml:space="preserve"> реализовать проверку</w:t>
      </w:r>
      <w:r>
        <w:t xml:space="preserve"> </w:t>
      </w:r>
      <w:r>
        <w:rPr>
          <w:rFonts w:ascii="Book Antiqua" w:hAnsi="Book Antiqua" w:eastAsia="SimSun" w:cs="Times New Roman"/>
          <w:lang w:eastAsia="zh-CN"/>
        </w:rPr>
        <w:t xml:space="preserve">корректности заполнения данных для регистрации к обмену с ГИС СМЕТА. В случае, если есть ошибки</w:t>
      </w:r>
      <w:r>
        <w:rPr>
          <w:rFonts w:ascii="Book Antiqua" w:hAnsi="Book Antiqua" w:eastAsia="SimSun" w:cs="Times New Roman"/>
          <w:lang w:eastAsia="zh-CN"/>
        </w:rPr>
        <w:t xml:space="preserve"> </w:t>
      </w:r>
      <w:r>
        <w:rPr>
          <w:rFonts w:ascii="Book Antiqua" w:hAnsi="Book Antiqua" w:eastAsia="SimSun" w:cs="Times New Roman"/>
          <w:lang w:eastAsia="zh-CN"/>
        </w:rPr>
        <w:t xml:space="preserve">не проводить документ и отображать</w:t>
      </w:r>
      <w:r>
        <w:rPr>
          <w:rFonts w:ascii="Book Antiqua" w:hAnsi="Book Antiqua" w:eastAsia="SimSun" w:cs="Times New Roman"/>
          <w:lang w:eastAsia="zh-CN"/>
        </w:rPr>
        <w:t xml:space="preserve"> </w:t>
      </w:r>
      <w:r>
        <w:rPr>
          <w:rFonts w:ascii="Book Antiqua" w:hAnsi="Book Antiqua" w:eastAsia="SimSun" w:cs="Times New Roman"/>
          <w:lang w:eastAsia="zh-CN"/>
        </w:rPr>
        <w:t xml:space="preserve">сообщение «Внимание! Документ не будет</w:t>
      </w:r>
      <w:r>
        <w:rPr>
          <w:rFonts w:ascii="Book Antiqua" w:hAnsi="Book Antiqua" w:eastAsia="SimSun" w:cs="Times New Roman"/>
          <w:lang w:eastAsia="zh-CN"/>
        </w:rPr>
        <w:t xml:space="preserve"> проведён и</w:t>
      </w:r>
      <w:r>
        <w:rPr>
          <w:rFonts w:ascii="Book Antiqua" w:hAnsi="Book Antiqua" w:eastAsia="SimSun" w:cs="Times New Roman"/>
          <w:lang w:eastAsia="zh-CN"/>
        </w:rPr>
        <w:t xml:space="preserve"> </w:t>
      </w:r>
      <w:r>
        <w:rPr>
          <w:rFonts w:ascii="Book Antiqua" w:hAnsi="Book Antiqua" w:eastAsia="SimSun" w:cs="Times New Roman"/>
          <w:lang w:eastAsia="zh-CN"/>
        </w:rPr>
        <w:t xml:space="preserve">интегрирован</w:t>
      </w:r>
      <w:r>
        <w:rPr>
          <w:rFonts w:ascii="Book Antiqua" w:hAnsi="Book Antiqua" w:eastAsia="SimSun" w:cs="Times New Roman"/>
          <w:lang w:eastAsia="zh-CN"/>
        </w:rPr>
        <w:t xml:space="preserve"> в ГИС СМЕТА, </w:t>
      </w:r>
      <w:r>
        <w:rPr>
          <w:rFonts w:ascii="Book Antiqua" w:hAnsi="Book Antiqua" w:eastAsia="SimSun" w:cs="Times New Roman"/>
          <w:lang w:eastAsia="zh-CN"/>
        </w:rPr>
        <w:t xml:space="preserve">так как содержит следующие ошибки: *</w:t>
      </w:r>
      <w:r>
        <w:rPr>
          <w:rFonts w:ascii="Book Antiqua" w:hAnsi="Book Antiqua" w:eastAsia="SimSun" w:cs="Times New Roman"/>
          <w:i/>
          <w:iCs/>
          <w:lang w:eastAsia="zh-CN"/>
        </w:rPr>
        <w:t xml:space="preserve">причина, причина, причина</w:t>
      </w:r>
      <w:r>
        <w:rPr>
          <w:rFonts w:ascii="Book Antiqua" w:hAnsi="Book Antiqua" w:eastAsia="SimSun" w:cs="Times New Roman"/>
          <w:lang w:eastAsia="zh-CN"/>
        </w:rPr>
        <w:t xml:space="preserve">*</w:t>
      </w:r>
      <w:r>
        <w:rPr>
          <w:rFonts w:ascii="Book Antiqua" w:hAnsi="Book Antiqua" w:eastAsia="SimSun" w:cs="Times New Roman"/>
          <w:lang w:eastAsia="zh-CN"/>
        </w:rPr>
        <w:t xml:space="preserve">.</w:t>
      </w:r>
      <w:r>
        <w:rPr>
          <w:rFonts w:ascii="Book Antiqua" w:hAnsi="Book Antiqua" w:eastAsia="SimSun" w:cs="Times New Roman"/>
          <w:lang w:eastAsia="zh-CN"/>
        </w:rPr>
        <w:t xml:space="preserve"> </w:t>
      </w:r>
      <w:r>
        <w:rPr>
          <w:rFonts w:ascii="Book Antiqua" w:hAnsi="Book Antiqua" w:eastAsia="SimSun" w:cs="Times New Roman"/>
          <w:lang w:eastAsia="zh-CN"/>
        </w:rPr>
        <w:t xml:space="preserve">Заполните указанное (-ые) поле (-я)</w:t>
      </w:r>
      <w:r>
        <w:rPr>
          <w:rFonts w:ascii="Book Antiqua" w:hAnsi="Book Antiqua" w:eastAsia="SimSun" w:cs="Times New Roman"/>
          <w:lang w:eastAsia="zh-CN"/>
        </w:rPr>
        <w:t xml:space="preserve"> и проведите документ повторно</w:t>
      </w:r>
      <w:r>
        <w:rPr>
          <w:rFonts w:ascii="Book Antiqua" w:hAnsi="Book Antiqua" w:eastAsia="SimSun" w:cs="Times New Roman"/>
          <w:lang w:eastAsia="zh-CN"/>
        </w:rPr>
        <w:t xml:space="preserve">». </w:t>
      </w:r>
      <w:r>
        <w:rPr>
          <w:rFonts w:ascii="Book Antiqua" w:hAnsi="Book Antiqua" w:eastAsia="SimSun" w:cs="Times New Roman"/>
          <w:lang w:eastAsia="zh-CN"/>
        </w:rPr>
      </w:r>
    </w:p>
    <w:p>
      <w:pPr>
        <w:contextualSpacing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</w:r>
      <w:r>
        <w:rPr>
          <w:rFonts w:ascii="Book Antiqua" w:hAnsi="Book Antiqua" w:eastAsia="SimSun" w:cs="Times New Roman"/>
          <w:lang w:eastAsia="zh-CN"/>
        </w:rPr>
      </w:r>
      <w:r>
        <w:rPr>
          <w:rFonts w:ascii="Book Antiqua" w:hAnsi="Book Antiqua" w:eastAsia="SimSun" w:cs="Times New Roman"/>
          <w:lang w:eastAsia="zh-CN"/>
        </w:rPr>
      </w:r>
    </w:p>
    <w:p>
      <w:pPr>
        <w:spacing w:line="276" w:lineRule="auto"/>
        <w:rPr>
          <w:rFonts w:ascii="Book Antiqua" w:hAnsi="Book Antiqua" w:eastAsia="SimSun"/>
          <w:bCs/>
          <w:color w:val="000000" w:themeColor="text1"/>
          <w:szCs w:val="18"/>
          <w:lang w:eastAsia="zh-CN"/>
        </w:rPr>
      </w:pPr>
      <w:r>
        <w:rPr>
          <w:rFonts w:ascii="Book Antiqua" w:hAnsi="Book Antiqua"/>
          <w:bCs/>
          <w:color w:val="000000" w:themeColor="text1"/>
          <w:szCs w:val="18"/>
        </w:rPr>
        <w:t xml:space="preserve">Таблица </w:t>
      </w:r>
      <w:r>
        <w:rPr>
          <w:rFonts w:ascii="Book Antiqua" w:hAnsi="Book Antiqua"/>
          <w:color w:val="000000" w:themeColor="text1"/>
          <w:szCs w:val="18"/>
        </w:rPr>
        <w:fldChar w:fldCharType="begin"/>
      </w:r>
      <w:r>
        <w:rPr>
          <w:rFonts w:ascii="Book Antiqua" w:hAnsi="Book Antiqua"/>
          <w:color w:val="000000" w:themeColor="text1"/>
          <w:szCs w:val="18"/>
        </w:rPr>
        <w:instrText xml:space="preserve"> SEQ Таблица \* ARABIC </w:instrText>
      </w:r>
      <w:r>
        <w:rPr>
          <w:rFonts w:ascii="Book Antiqua" w:hAnsi="Book Antiqua"/>
          <w:color w:val="000000" w:themeColor="text1"/>
          <w:szCs w:val="18"/>
        </w:rPr>
        <w:fldChar w:fldCharType="separate"/>
      </w:r>
      <w:r>
        <w:rPr>
          <w:rFonts w:ascii="Book Antiqua" w:hAnsi="Book Antiqua"/>
          <w:color w:val="000000" w:themeColor="text1"/>
          <w:szCs w:val="18"/>
        </w:rPr>
        <w:t xml:space="preserve">8</w:t>
      </w:r>
      <w:r>
        <w:rPr>
          <w:rFonts w:ascii="Book Antiqua" w:hAnsi="Book Antiqua"/>
          <w:color w:val="000000" w:themeColor="text1"/>
          <w:szCs w:val="18"/>
        </w:rPr>
        <w:fldChar w:fldCharType="end"/>
      </w:r>
      <w:r>
        <w:rPr>
          <w:rFonts w:ascii="Book Antiqua" w:hAnsi="Book Antiqua" w:eastAsia="SimSun"/>
          <w:bCs/>
          <w:color w:val="000000" w:themeColor="text1"/>
          <w:szCs w:val="18"/>
          <w:lang w:eastAsia="zh-CN"/>
        </w:rPr>
        <w:t xml:space="preserve"> – Условия проверки для документа «Совмещение должностей»</w:t>
      </w:r>
      <w:r>
        <w:rPr>
          <w:rFonts w:ascii="Book Antiqua" w:hAnsi="Book Antiqua" w:eastAsia="SimSun"/>
          <w:bCs/>
          <w:color w:val="000000" w:themeColor="text1"/>
          <w:szCs w:val="18"/>
          <w:lang w:eastAsia="zh-CN"/>
        </w:rPr>
      </w:r>
    </w:p>
    <w:tbl>
      <w:tblPr>
        <w:tblStyle w:val="1114"/>
        <w:tblW w:w="10201" w:type="dxa"/>
        <w:tblLayout w:type="fixed"/>
        <w:tblLook w:val="04A0" w:firstRow="1" w:lastRow="0" w:firstColumn="1" w:lastColumn="0" w:noHBand="0" w:noVBand="1"/>
      </w:tblPr>
      <w:tblGrid>
        <w:gridCol w:w="846"/>
        <w:gridCol w:w="3969"/>
        <w:gridCol w:w="5386"/>
      </w:tblGrid>
      <w:tr>
        <w:tblPrEx/>
        <w:trPr>
          <w:trHeight w:val="327"/>
        </w:trPr>
        <w:tc>
          <w:tcPr>
            <w:tcW w:w="846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SimSun" w:cs="Times New Roman"/>
                <w:bCs/>
                <w:szCs w:val="16"/>
                <w:lang w:eastAsia="zh-CN"/>
              </w:rPr>
            </w:pPr>
            <w:r>
              <w:rPr>
                <w:rFonts w:eastAsia="SimSun" w:cs="Times New Roman"/>
                <w:b w:val="0"/>
                <w:bCs/>
                <w:szCs w:val="16"/>
                <w:lang w:eastAsia="zh-CN"/>
              </w:rPr>
              <w:t xml:space="preserve">№ п/п</w:t>
            </w:r>
            <w:r>
              <w:rPr>
                <w:rFonts w:eastAsia="SimSun" w:cs="Times New Roman"/>
                <w:bCs/>
                <w:szCs w:val="16"/>
                <w:lang w:eastAsia="zh-CN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SimSun" w:cs="Times New Roman"/>
                <w:bCs/>
                <w:szCs w:val="16"/>
                <w:lang w:eastAsia="zh-CN"/>
              </w:rPr>
            </w:pPr>
            <w:r>
              <w:rPr>
                <w:rFonts w:eastAsia="SimSun" w:cs="Times New Roman"/>
                <w:b w:val="0"/>
                <w:bCs/>
                <w:szCs w:val="16"/>
                <w:lang w:eastAsia="zh-CN"/>
              </w:rPr>
              <w:t xml:space="preserve">Условие проверки для документа «Совмещение должностей»</w:t>
            </w:r>
            <w:r>
              <w:rPr>
                <w:rFonts w:eastAsia="SimSun" w:cs="Times New Roman"/>
                <w:bCs/>
                <w:szCs w:val="16"/>
                <w:lang w:eastAsia="zh-CN"/>
              </w:rPr>
            </w:r>
          </w:p>
        </w:tc>
        <w:tc>
          <w:tcPr>
            <w:tcW w:w="5386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SimSun" w:cs="Times New Roman"/>
                <w:bCs/>
                <w:szCs w:val="16"/>
                <w:lang w:eastAsia="zh-CN"/>
              </w:rPr>
            </w:pPr>
            <w:r>
              <w:rPr>
                <w:rFonts w:eastAsia="SimSun" w:cs="Times New Roman"/>
                <w:b w:val="0"/>
                <w:bCs/>
                <w:szCs w:val="16"/>
                <w:lang w:eastAsia="zh-CN"/>
              </w:rPr>
              <w:t xml:space="preserve">Комментарий с ошибкой (если условие не выполняется)</w:t>
            </w:r>
            <w:r>
              <w:rPr>
                <w:rFonts w:eastAsia="SimSun" w:cs="Times New Roman"/>
                <w:bCs/>
                <w:szCs w:val="16"/>
                <w:lang w:eastAsia="zh-CN"/>
              </w:rPr>
            </w:r>
          </w:p>
        </w:tc>
      </w:tr>
      <w:tr>
        <w:tblPrEx/>
        <w:trPr>
          <w:trHeight w:val="421"/>
        </w:trPr>
        <w:tc>
          <w:tcPr>
            <w:tcW w:w="846" w:type="dxa"/>
            <w:textDirection w:val="lrTb"/>
            <w:noWrap w:val="false"/>
          </w:tcPr>
          <w:p>
            <w:pPr>
              <w:numPr>
                <w:ilvl w:val="0"/>
                <w:numId w:val="36"/>
              </w:numPr>
              <w:jc w:val="center"/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eastAsia="SimSun" w:cs="Times New Roman"/>
                <w:szCs w:val="16"/>
                <w:lang w:eastAsia="zh-CN"/>
              </w:rPr>
            </w:pPr>
            <w:r>
              <w:rPr>
                <w:rFonts w:eastAsia="SimSun" w:cs="Times New Roman"/>
                <w:szCs w:val="16"/>
                <w:lang w:eastAsia="zh-CN"/>
              </w:rPr>
              <w:t xml:space="preserve">Заполнено поле «Регистрационный номер»</w:t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  <w:tc>
          <w:tcPr>
            <w:tcW w:w="5386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  <w:t xml:space="preserve">н</w:t>
            </w:r>
            <w:r>
              <w:rPr>
                <w:rFonts w:cs="Times New Roman" w:eastAsiaTheme="minorEastAsia"/>
                <w:bCs/>
                <w:szCs w:val="16"/>
              </w:rPr>
              <w:t xml:space="preserve">е заполнен</w:t>
            </w:r>
            <w:r>
              <w:rPr>
                <w:rFonts w:cs="Times New Roman" w:eastAsiaTheme="minorEastAsia"/>
                <w:bCs/>
                <w:szCs w:val="16"/>
              </w:rPr>
              <w:t xml:space="preserve">о</w:t>
            </w:r>
            <w:r>
              <w:rPr>
                <w:rFonts w:cs="Times New Roman" w:eastAsiaTheme="minorEastAsia"/>
                <w:bCs/>
                <w:szCs w:val="16"/>
              </w:rPr>
              <w:t xml:space="preserve"> пол</w:t>
            </w:r>
            <w:r>
              <w:rPr>
                <w:rFonts w:cs="Times New Roman" w:eastAsiaTheme="minorEastAsia"/>
                <w:bCs/>
                <w:szCs w:val="16"/>
              </w:rPr>
              <w:t xml:space="preserve">е</w:t>
            </w:r>
            <w:r>
              <w:rPr>
                <w:rFonts w:cs="Times New Roman" w:eastAsiaTheme="minorEastAsia"/>
                <w:bCs/>
                <w:szCs w:val="16"/>
              </w:rPr>
              <w:t xml:space="preserve">: «Регистрационный номер».</w:t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</w:tr>
      <w:tr>
        <w:tblPrEx/>
        <w:trPr>
          <w:trHeight w:val="327"/>
        </w:trPr>
        <w:tc>
          <w:tcPr>
            <w:tcW w:w="846" w:type="dxa"/>
            <w:textDirection w:val="lrTb"/>
            <w:noWrap w:val="false"/>
          </w:tcPr>
          <w:p>
            <w:pPr>
              <w:numPr>
                <w:ilvl w:val="0"/>
                <w:numId w:val="36"/>
              </w:numPr>
              <w:jc w:val="center"/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eastAsia="SimSun" w:cs="Times New Roman"/>
                <w:szCs w:val="16"/>
                <w:lang w:eastAsia="zh-CN"/>
              </w:rPr>
            </w:pPr>
            <w:r>
              <w:rPr>
                <w:rFonts w:eastAsia="SimSun" w:cs="Times New Roman"/>
                <w:szCs w:val="16"/>
                <w:lang w:eastAsia="zh-CN"/>
              </w:rPr>
              <w:t xml:space="preserve">Заполнено поле «Дата регистрации»</w:t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  <w:tc>
          <w:tcPr>
            <w:tcW w:w="5386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  <w:t xml:space="preserve">н</w:t>
            </w:r>
            <w:r>
              <w:rPr>
                <w:rFonts w:cs="Times New Roman" w:eastAsiaTheme="minorEastAsia"/>
                <w:bCs/>
                <w:szCs w:val="16"/>
              </w:rPr>
              <w:t xml:space="preserve">е заполнен</w:t>
            </w:r>
            <w:r>
              <w:rPr>
                <w:rFonts w:cs="Times New Roman" w:eastAsiaTheme="minorEastAsia"/>
                <w:bCs/>
                <w:szCs w:val="16"/>
              </w:rPr>
              <w:t xml:space="preserve">о</w:t>
            </w:r>
            <w:r>
              <w:rPr>
                <w:rFonts w:cs="Times New Roman" w:eastAsiaTheme="minorEastAsia"/>
                <w:bCs/>
                <w:szCs w:val="16"/>
              </w:rPr>
              <w:t xml:space="preserve"> пол</w:t>
            </w:r>
            <w:r>
              <w:rPr>
                <w:rFonts w:cs="Times New Roman" w:eastAsiaTheme="minorEastAsia"/>
                <w:bCs/>
                <w:szCs w:val="16"/>
              </w:rPr>
              <w:t xml:space="preserve">е</w:t>
            </w:r>
            <w:r>
              <w:rPr>
                <w:rFonts w:cs="Times New Roman" w:eastAsiaTheme="minorEastAsia"/>
                <w:bCs/>
                <w:szCs w:val="16"/>
              </w:rPr>
              <w:t xml:space="preserve">: «Дата регистрации».</w:t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</w:tr>
    </w:tbl>
    <w:p>
      <w:pPr>
        <w:pStyle w:val="1134"/>
        <w:rPr>
          <w:rFonts w:ascii="Book Antiqua" w:hAnsi="Book Antiqua" w:eastAsia="SimSun" w:cs="Times New Roman"/>
          <w:b/>
          <w:bCs/>
          <w:i/>
        </w:rPr>
      </w:pPr>
      <w:r>
        <w:rPr>
          <w:lang w:eastAsia="zh-CN"/>
        </w:rPr>
      </w:r>
      <w:r>
        <w:rPr>
          <w:rFonts w:ascii="Book Antiqua" w:hAnsi="Book Antiqua" w:eastAsia="SimSun" w:cs="Times New Roman"/>
          <w:b/>
          <w:bCs/>
          <w:i/>
        </w:rPr>
      </w:r>
      <w:r>
        <w:t xml:space="preserve">Функция №6. «Доработка интеграции записей регистра сведений «Документы физических лиц»</w:t>
      </w:r>
      <w:r>
        <w:rPr>
          <w:bCs/>
        </w:rPr>
        <w:t xml:space="preserve">»</w:t>
      </w:r>
      <w:r>
        <w:rPr>
          <w:rFonts w:ascii="Book Antiqua" w:hAnsi="Book Antiqua" w:eastAsia="SimSun" w:cs="Times New Roman"/>
          <w:b/>
          <w:i/>
          <w:lang w:eastAsia="zh-CN"/>
        </w:rPr>
      </w:r>
      <w:r>
        <w:rPr>
          <w:lang w:eastAsia="zh-CN"/>
        </w:rPr>
      </w:r>
    </w:p>
    <w:p>
      <w:pPr>
        <w:contextualSpacing/>
        <w:ind w:firstLine="426"/>
        <w:jc w:val="both"/>
        <w:spacing w:before="240" w:after="0" w:line="240" w:lineRule="auto"/>
        <w:rPr>
          <w:rFonts w:ascii="Book Antiqua" w:hAnsi="Book Antiqua" w:eastAsia="SimSun" w:cs="Times New Roman"/>
          <w:b/>
          <w:bCs/>
          <w:lang w:eastAsia="zh-CN"/>
        </w:rPr>
      </w:pPr>
      <w:r>
        <w:rPr>
          <w:rFonts w:ascii="Book Antiqua" w:hAnsi="Book Antiqua" w:eastAsia="SimSun" w:cs="Times New Roman"/>
          <w:b/>
          <w:bCs/>
          <w:lang w:eastAsia="zh-CN"/>
        </w:rPr>
        <w:t xml:space="preserve">Система: </w:t>
      </w:r>
      <w:r>
        <w:rPr>
          <w:rFonts w:ascii="Book Antiqua" w:hAnsi="Book Antiqua" w:eastAsia="SimSun" w:cs="Times New Roman"/>
          <w:lang w:eastAsia="zh-CN"/>
        </w:rPr>
        <w:t xml:space="preserve">1С:ЗКГУ Корп</w:t>
      </w:r>
      <w:r>
        <w:rPr>
          <w:rFonts w:ascii="Book Antiqua" w:hAnsi="Book Antiqua" w:eastAsia="SimSun" w:cs="Times New Roman"/>
          <w:b/>
          <w:bCs/>
          <w:lang w:eastAsia="zh-CN"/>
        </w:rPr>
      </w:r>
    </w:p>
    <w:p>
      <w:pPr>
        <w:contextualSpacing/>
        <w:ind w:firstLine="426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b/>
          <w:bCs/>
          <w:lang w:eastAsia="zh-CN"/>
        </w:rPr>
        <w:t xml:space="preserve">Событие-инициатор: </w:t>
      </w:r>
      <w:r>
        <w:rPr>
          <w:rFonts w:ascii="Book Antiqua" w:hAnsi="Book Antiqua" w:eastAsia="SimSun" w:cs="Times New Roman"/>
          <w:lang w:eastAsia="zh-CN"/>
        </w:rPr>
        <w:t xml:space="preserve">Отправка записей регистра сведений «Документы физических лиц» в ГИС СМЕТА.</w:t>
      </w:r>
      <w:r>
        <w:rPr>
          <w:rFonts w:ascii="Book Antiqua" w:hAnsi="Book Antiqua" w:eastAsia="SimSun" w:cs="Times New Roman"/>
          <w:lang w:eastAsia="zh-CN"/>
        </w:rPr>
      </w:r>
    </w:p>
    <w:p>
      <w:pPr>
        <w:contextualSpacing/>
        <w:ind w:firstLine="426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</w:r>
      <w:r>
        <w:rPr>
          <w:rFonts w:ascii="Book Antiqua" w:hAnsi="Book Antiqua" w:eastAsia="SimSun" w:cs="Times New Roman"/>
          <w:lang w:eastAsia="zh-CN"/>
        </w:rPr>
      </w:r>
    </w:p>
    <w:p>
      <w:pPr>
        <w:spacing w:before="120" w:after="120" w:line="240" w:lineRule="auto"/>
        <w:rPr>
          <w:rFonts w:ascii="Book Antiqua" w:hAnsi="Book Antiqua" w:eastAsia="SimSun" w:cs="Times New Roman"/>
          <w:b/>
          <w:i/>
          <w:lang w:eastAsia="zh-CN"/>
        </w:rPr>
        <w:outlineLvl w:val="4"/>
      </w:pPr>
      <w:r>
        <w:rPr>
          <w:rFonts w:ascii="Book Antiqua" w:hAnsi="Book Antiqua" w:eastAsia="SimSun" w:cs="Times New Roman"/>
          <w:b/>
          <w:i/>
          <w:lang w:eastAsia="zh-CN"/>
        </w:rPr>
        <w:t xml:space="preserve">ШАГ №1. «Доработка записи элементов регистра сведений «Документы физических лиц» и регистрации к обмену с ГИС СМЕТА»</w:t>
      </w:r>
      <w:r>
        <w:rPr>
          <w:rFonts w:ascii="Book Antiqua" w:hAnsi="Book Antiqua" w:eastAsia="SimSun" w:cs="Times New Roman"/>
          <w:b/>
          <w:i/>
          <w:lang w:eastAsia="zh-CN"/>
        </w:rPr>
      </w:r>
    </w:p>
    <w:p>
      <w:pPr>
        <w:contextualSpacing/>
        <w:ind w:firstLine="426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Необходимо при записи элемента регистра сведений производить проверку корректности заполнения данных перед регистрацией к обмену с ГИС СМЕТА. В случае, если есть ошибки выводить сообщение «Внимание! Текущие данные </w:t>
      </w:r>
      <w:r>
        <w:rPr>
          <w:rFonts w:ascii="Book Antiqua" w:hAnsi="Book Antiqua" w:eastAsia="SimSun" w:cs="Times New Roman"/>
          <w:lang w:eastAsia="zh-CN"/>
        </w:rPr>
        <w:t xml:space="preserve">записаны, но </w:t>
      </w:r>
      <w:r>
        <w:rPr>
          <w:rFonts w:ascii="Book Antiqua" w:hAnsi="Book Antiqua" w:eastAsia="SimSun" w:cs="Times New Roman"/>
          <w:lang w:eastAsia="zh-CN"/>
        </w:rPr>
        <w:t xml:space="preserve">не </w:t>
      </w:r>
      <w:r>
        <w:rPr>
          <w:rFonts w:ascii="Book Antiqua" w:hAnsi="Book Antiqua" w:eastAsia="SimSun" w:cs="Times New Roman"/>
          <w:lang w:eastAsia="zh-CN"/>
        </w:rPr>
        <w:t xml:space="preserve">могут быть </w:t>
      </w:r>
      <w:r>
        <w:rPr>
          <w:rFonts w:ascii="Book Antiqua" w:hAnsi="Book Antiqua" w:eastAsia="SimSun" w:cs="Times New Roman"/>
          <w:lang w:eastAsia="zh-CN"/>
        </w:rPr>
        <w:t xml:space="preserve">интегрированы</w:t>
      </w:r>
      <w:r>
        <w:rPr>
          <w:rFonts w:ascii="Book Antiqua" w:hAnsi="Book Antiqua" w:eastAsia="SimSun" w:cs="Times New Roman"/>
          <w:lang w:eastAsia="zh-CN"/>
        </w:rPr>
        <w:t xml:space="preserve"> в ГИС СМЕТА </w:t>
      </w:r>
      <w:r>
        <w:rPr>
          <w:rFonts w:ascii="Book Antiqua" w:hAnsi="Book Antiqua" w:eastAsia="SimSun" w:cs="Times New Roman"/>
          <w:lang w:eastAsia="zh-CN"/>
        </w:rPr>
        <w:t xml:space="preserve">в связи с тем, что</w:t>
      </w:r>
      <w:r>
        <w:rPr>
          <w:rFonts w:ascii="Book Antiqua" w:hAnsi="Book Antiqua" w:eastAsia="SimSun" w:cs="Times New Roman"/>
          <w:lang w:eastAsia="zh-CN"/>
        </w:rPr>
        <w:t xml:space="preserve"> «*</w:t>
      </w:r>
      <w:r>
        <w:rPr>
          <w:rFonts w:ascii="Book Antiqua" w:hAnsi="Book Antiqua" w:eastAsia="SimSun" w:cs="Times New Roman"/>
          <w:i/>
          <w:iCs/>
          <w:lang w:eastAsia="zh-CN"/>
        </w:rPr>
        <w:t xml:space="preserve">причина</w:t>
      </w:r>
      <w:r>
        <w:rPr>
          <w:rFonts w:ascii="Book Antiqua" w:hAnsi="Book Antiqua" w:eastAsia="SimSun" w:cs="Times New Roman"/>
          <w:i/>
          <w:iCs/>
          <w:lang w:eastAsia="zh-CN"/>
        </w:rPr>
        <w:t xml:space="preserve">, причина, причина</w:t>
      </w:r>
      <w:r>
        <w:rPr>
          <w:rFonts w:ascii="Book Antiqua" w:hAnsi="Book Antiqua" w:eastAsia="SimSun" w:cs="Times New Roman"/>
          <w:lang w:eastAsia="zh-CN"/>
        </w:rPr>
        <w:t xml:space="preserve">*». </w:t>
      </w:r>
      <w:r>
        <w:rPr>
          <w:rFonts w:ascii="Book Antiqua" w:hAnsi="Book Antiqua" w:eastAsia="SimSun" w:cs="Times New Roman"/>
          <w:lang w:eastAsia="zh-CN"/>
        </w:rPr>
        <w:t xml:space="preserve">Заполните указанное (-ые) поле (-я)</w:t>
      </w:r>
      <w:r>
        <w:rPr>
          <w:rFonts w:ascii="Book Antiqua" w:hAnsi="Book Antiqua" w:eastAsia="SimSun" w:cs="Times New Roman"/>
          <w:lang w:eastAsia="zh-CN"/>
        </w:rPr>
        <w:t xml:space="preserve"> и снова нажмите </w:t>
      </w:r>
      <w:r>
        <w:rPr>
          <w:rFonts w:ascii="Book Antiqua" w:hAnsi="Book Antiqua" w:eastAsia="SimSun" w:cs="Times New Roman"/>
          <w:lang w:eastAsia="zh-CN"/>
        </w:rPr>
        <w:t xml:space="preserve">кнопку </w:t>
      </w:r>
      <w:r>
        <w:rPr>
          <w:rFonts w:ascii="Book Antiqua" w:hAnsi="Book Antiqua" w:eastAsia="SimSun" w:cs="Times New Roman"/>
          <w:lang w:eastAsia="zh-CN"/>
        </w:rPr>
        <w:t xml:space="preserve">«Записать».». В параметр «*</w:t>
      </w:r>
      <w:r>
        <w:rPr>
          <w:rFonts w:ascii="Book Antiqua" w:hAnsi="Book Antiqua" w:eastAsia="SimSun" w:cs="Times New Roman"/>
          <w:i/>
          <w:iCs/>
          <w:lang w:eastAsia="zh-CN"/>
        </w:rPr>
        <w:t xml:space="preserve">причина</w:t>
      </w:r>
      <w:r>
        <w:rPr>
          <w:rFonts w:ascii="Book Antiqua" w:hAnsi="Book Antiqua" w:eastAsia="SimSun" w:cs="Times New Roman"/>
          <w:lang w:eastAsia="zh-CN"/>
        </w:rPr>
        <w:t xml:space="preserve">*» записывать значения из колонки «Комментарий с ошибкой» таблицы </w:t>
      </w:r>
      <w:r>
        <w:rPr>
          <w:rFonts w:ascii="Book Antiqua" w:hAnsi="Book Antiqua" w:eastAsia="SimSun" w:cs="Times New Roman"/>
          <w:lang w:eastAsia="zh-CN"/>
        </w:rPr>
        <w:t xml:space="preserve">9</w:t>
      </w:r>
      <w:r>
        <w:rPr>
          <w:rFonts w:ascii="Book Antiqua" w:hAnsi="Book Antiqua" w:eastAsia="SimSun" w:cs="Times New Roman"/>
          <w:lang w:eastAsia="zh-CN"/>
        </w:rPr>
        <w:t xml:space="preserve">.</w:t>
      </w:r>
      <w:r>
        <w:rPr>
          <w:rFonts w:ascii="Book Antiqua" w:hAnsi="Book Antiqua" w:eastAsia="SimSun" w:cs="Times New Roman"/>
          <w:lang w:eastAsia="zh-CN"/>
        </w:rPr>
      </w:r>
    </w:p>
    <w:p>
      <w:pPr>
        <w:contextualSpacing/>
        <w:ind w:firstLine="426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</w:r>
      <w:r>
        <w:rPr>
          <w:rFonts w:ascii="Book Antiqua" w:hAnsi="Book Antiqua" w:eastAsia="SimSun" w:cs="Times New Roman"/>
          <w:lang w:eastAsia="zh-CN"/>
        </w:rPr>
      </w:r>
    </w:p>
    <w:p>
      <w:pPr>
        <w:pStyle w:val="910"/>
        <w:jc w:val="left"/>
        <w:rPr>
          <w:rFonts w:eastAsia="SimSun"/>
          <w:lang w:eastAsia="zh-CN"/>
        </w:rPr>
      </w:pPr>
      <w:r>
        <w:t xml:space="preserve">Таблица </w:t>
      </w:r>
      <w:r>
        <w:rPr>
          <w:bCs w:val="0"/>
        </w:rPr>
        <w:fldChar w:fldCharType="begin"/>
      </w:r>
      <w:r>
        <w:rPr>
          <w:bCs w:val="0"/>
        </w:rPr>
        <w:instrText xml:space="preserve"> SEQ Таблица \* ARABIC </w:instrText>
      </w:r>
      <w:r>
        <w:rPr>
          <w:bCs w:val="0"/>
        </w:rPr>
        <w:fldChar w:fldCharType="separate"/>
      </w:r>
      <w:r>
        <w:rPr>
          <w:bCs w:val="0"/>
        </w:rPr>
        <w:t xml:space="preserve">9</w:t>
      </w:r>
      <w:r>
        <w:rPr>
          <w:bCs w:val="0"/>
        </w:rPr>
        <w:fldChar w:fldCharType="end"/>
      </w:r>
      <w:r>
        <w:rPr>
          <w:rFonts w:eastAsia="SimSun"/>
          <w:lang w:eastAsia="zh-CN"/>
        </w:rPr>
        <w:t xml:space="preserve"> – Условия проверки для регистра сведений «Документы физических лиц»</w:t>
      </w:r>
      <w:r>
        <w:rPr>
          <w:rFonts w:eastAsia="SimSun"/>
          <w:lang w:eastAsia="zh-CN"/>
        </w:rPr>
      </w:r>
    </w:p>
    <w:tbl>
      <w:tblPr>
        <w:tblStyle w:val="1114"/>
        <w:tblW w:w="10201" w:type="dxa"/>
        <w:tblLayout w:type="fixed"/>
        <w:tblLook w:val="04A0" w:firstRow="1" w:lastRow="0" w:firstColumn="1" w:lastColumn="0" w:noHBand="0" w:noVBand="1"/>
      </w:tblPr>
      <w:tblGrid>
        <w:gridCol w:w="846"/>
        <w:gridCol w:w="3402"/>
        <w:gridCol w:w="5953"/>
      </w:tblGrid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SimSun" w:cs="Times New Roman"/>
                <w:bCs/>
                <w:szCs w:val="16"/>
                <w:lang w:eastAsia="zh-CN"/>
              </w:rPr>
            </w:pPr>
            <w:r>
              <w:rPr>
                <w:rFonts w:eastAsia="SimSun" w:cs="Times New Roman"/>
                <w:b w:val="0"/>
                <w:bCs/>
                <w:szCs w:val="16"/>
                <w:lang w:eastAsia="zh-CN"/>
              </w:rPr>
              <w:t xml:space="preserve">№ п/п</w:t>
            </w:r>
            <w:r>
              <w:rPr>
                <w:rFonts w:eastAsia="SimSun" w:cs="Times New Roman"/>
                <w:bCs/>
                <w:szCs w:val="16"/>
                <w:lang w:eastAsia="zh-CN"/>
              </w:rPr>
            </w:r>
          </w:p>
        </w:tc>
        <w:tc>
          <w:tcPr>
            <w:tcW w:w="3402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SimSun" w:cs="Times New Roman"/>
                <w:bCs/>
                <w:szCs w:val="16"/>
                <w:lang w:eastAsia="zh-CN"/>
              </w:rPr>
            </w:pPr>
            <w:r>
              <w:rPr>
                <w:rFonts w:eastAsia="SimSun" w:cs="Times New Roman"/>
                <w:b w:val="0"/>
                <w:bCs/>
                <w:szCs w:val="16"/>
                <w:lang w:eastAsia="zh-CN"/>
              </w:rPr>
              <w:t xml:space="preserve">Условие проверки</w:t>
            </w:r>
            <w:r>
              <w:rPr>
                <w:rFonts w:eastAsia="SimSun" w:cs="Times New Roman"/>
                <w:bCs/>
                <w:szCs w:val="16"/>
                <w:lang w:eastAsia="zh-CN"/>
              </w:rPr>
            </w:r>
          </w:p>
        </w:tc>
        <w:tc>
          <w:tcPr>
            <w:tcW w:w="5953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SimSun" w:cs="Times New Roman"/>
                <w:bCs/>
                <w:szCs w:val="16"/>
                <w:lang w:eastAsia="zh-CN"/>
              </w:rPr>
            </w:pPr>
            <w:r>
              <w:rPr>
                <w:rFonts w:eastAsia="SimSun" w:cs="Times New Roman"/>
                <w:b w:val="0"/>
                <w:bCs/>
                <w:szCs w:val="16"/>
                <w:lang w:eastAsia="zh-CN"/>
              </w:rPr>
              <w:t xml:space="preserve">Комментарий с ошибкой (если условие не выполняется)</w:t>
            </w:r>
            <w:r>
              <w:rPr>
                <w:rFonts w:eastAsia="SimSun" w:cs="Times New Roman"/>
                <w:bCs/>
                <w:szCs w:val="16"/>
                <w:lang w:eastAsia="zh-CN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numPr>
                <w:ilvl w:val="0"/>
                <w:numId w:val="38"/>
              </w:numPr>
              <w:jc w:val="center"/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  <w:tc>
          <w:tcPr>
            <w:tcW w:w="3402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eastAsia="SimSun" w:cs="Times New Roman"/>
                <w:szCs w:val="16"/>
                <w:lang w:eastAsia="zh-CN"/>
              </w:rPr>
            </w:pPr>
            <w:r>
              <w:rPr>
                <w:rFonts w:eastAsia="SimSun" w:cs="Times New Roman"/>
                <w:szCs w:val="16"/>
                <w:lang w:eastAsia="zh-CN"/>
              </w:rPr>
              <w:t xml:space="preserve">Заполнено поле «Серия»</w:t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  <w:tc>
          <w:tcPr>
            <w:tcW w:w="5953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  <w:t xml:space="preserve">н</w:t>
            </w:r>
            <w:r>
              <w:rPr>
                <w:rFonts w:cs="Times New Roman" w:eastAsiaTheme="minorEastAsia"/>
                <w:bCs/>
                <w:szCs w:val="16"/>
              </w:rPr>
              <w:t xml:space="preserve">е заполнен</w:t>
            </w:r>
            <w:r>
              <w:rPr>
                <w:rFonts w:cs="Times New Roman" w:eastAsiaTheme="minorEastAsia"/>
                <w:bCs/>
                <w:szCs w:val="16"/>
              </w:rPr>
              <w:t xml:space="preserve">о</w:t>
            </w:r>
            <w:r>
              <w:rPr>
                <w:rFonts w:cs="Times New Roman" w:eastAsiaTheme="minorEastAsia"/>
                <w:bCs/>
                <w:szCs w:val="16"/>
              </w:rPr>
              <w:t xml:space="preserve"> пол</w:t>
            </w:r>
            <w:r>
              <w:rPr>
                <w:rFonts w:cs="Times New Roman" w:eastAsiaTheme="minorEastAsia"/>
                <w:bCs/>
                <w:szCs w:val="16"/>
              </w:rPr>
              <w:t xml:space="preserve">е</w:t>
            </w:r>
            <w:r>
              <w:rPr>
                <w:rFonts w:cs="Times New Roman" w:eastAsiaTheme="minorEastAsia"/>
                <w:bCs/>
                <w:szCs w:val="16"/>
              </w:rPr>
              <w:t xml:space="preserve">: «Серия».</w:t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numPr>
                <w:ilvl w:val="0"/>
                <w:numId w:val="38"/>
              </w:numPr>
              <w:jc w:val="center"/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  <w:tc>
          <w:tcPr>
            <w:tcW w:w="3402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eastAsia="SimSun" w:cs="Times New Roman"/>
                <w:szCs w:val="16"/>
                <w:lang w:eastAsia="zh-CN"/>
              </w:rPr>
            </w:pPr>
            <w:r>
              <w:rPr>
                <w:rFonts w:eastAsia="SimSun" w:cs="Times New Roman"/>
                <w:szCs w:val="16"/>
                <w:lang w:eastAsia="zh-CN"/>
              </w:rPr>
              <w:t xml:space="preserve">Заполнено поле «Номер»</w:t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  <w:tc>
          <w:tcPr>
            <w:tcW w:w="5953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  <w:t xml:space="preserve">н</w:t>
            </w:r>
            <w:r>
              <w:rPr>
                <w:rFonts w:cs="Times New Roman" w:eastAsiaTheme="minorEastAsia"/>
                <w:bCs/>
                <w:szCs w:val="16"/>
              </w:rPr>
              <w:t xml:space="preserve">е заполнен</w:t>
            </w:r>
            <w:r>
              <w:rPr>
                <w:rFonts w:cs="Times New Roman" w:eastAsiaTheme="minorEastAsia"/>
                <w:bCs/>
                <w:szCs w:val="16"/>
              </w:rPr>
              <w:t xml:space="preserve">о</w:t>
            </w:r>
            <w:r>
              <w:rPr>
                <w:rFonts w:cs="Times New Roman" w:eastAsiaTheme="minorEastAsia"/>
                <w:bCs/>
                <w:szCs w:val="16"/>
              </w:rPr>
              <w:t xml:space="preserve"> пол</w:t>
            </w:r>
            <w:r>
              <w:rPr>
                <w:rFonts w:cs="Times New Roman" w:eastAsiaTheme="minorEastAsia"/>
                <w:bCs/>
                <w:szCs w:val="16"/>
              </w:rPr>
              <w:t xml:space="preserve">е</w:t>
            </w:r>
            <w:r>
              <w:rPr>
                <w:rFonts w:cs="Times New Roman" w:eastAsiaTheme="minorEastAsia"/>
                <w:bCs/>
                <w:szCs w:val="16"/>
              </w:rPr>
              <w:t xml:space="preserve">: «Номер документа».</w:t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numPr>
                <w:ilvl w:val="0"/>
                <w:numId w:val="38"/>
              </w:numPr>
              <w:jc w:val="center"/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  <w:tc>
          <w:tcPr>
            <w:tcW w:w="3402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eastAsia="SimSun" w:cs="Times New Roman"/>
                <w:szCs w:val="16"/>
                <w:lang w:eastAsia="zh-CN"/>
              </w:rPr>
            </w:pPr>
            <w:r>
              <w:rPr>
                <w:rFonts w:eastAsia="SimSun" w:cs="Times New Roman"/>
                <w:szCs w:val="16"/>
                <w:lang w:eastAsia="zh-CN"/>
              </w:rPr>
              <w:t xml:space="preserve">Заполнено поле «Дата выдачи»</w:t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  <w:tc>
          <w:tcPr>
            <w:tcW w:w="5953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  <w:t xml:space="preserve">н</w:t>
            </w:r>
            <w:r>
              <w:rPr>
                <w:rFonts w:cs="Times New Roman" w:eastAsiaTheme="minorEastAsia"/>
                <w:bCs/>
                <w:szCs w:val="16"/>
              </w:rPr>
              <w:t xml:space="preserve">е заполнен</w:t>
            </w:r>
            <w:r>
              <w:rPr>
                <w:rFonts w:cs="Times New Roman" w:eastAsiaTheme="minorEastAsia"/>
                <w:bCs/>
                <w:szCs w:val="16"/>
              </w:rPr>
              <w:t xml:space="preserve">о</w:t>
            </w:r>
            <w:r>
              <w:rPr>
                <w:rFonts w:cs="Times New Roman" w:eastAsiaTheme="minorEastAsia"/>
                <w:bCs/>
                <w:szCs w:val="16"/>
              </w:rPr>
              <w:t xml:space="preserve"> пол</w:t>
            </w:r>
            <w:r>
              <w:rPr>
                <w:rFonts w:cs="Times New Roman" w:eastAsiaTheme="minorEastAsia"/>
                <w:bCs/>
                <w:szCs w:val="16"/>
              </w:rPr>
              <w:t xml:space="preserve">е</w:t>
            </w:r>
            <w:r>
              <w:rPr>
                <w:rFonts w:cs="Times New Roman" w:eastAsiaTheme="minorEastAsia"/>
                <w:bCs/>
                <w:szCs w:val="16"/>
              </w:rPr>
              <w:t xml:space="preserve">: «Дата выдачи».</w:t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numPr>
                <w:ilvl w:val="0"/>
                <w:numId w:val="38"/>
              </w:numPr>
              <w:jc w:val="center"/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  <w:tc>
          <w:tcPr>
            <w:tcW w:w="3402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eastAsia="SimSun" w:cs="Times New Roman"/>
                <w:szCs w:val="16"/>
                <w:lang w:eastAsia="zh-CN"/>
              </w:rPr>
            </w:pPr>
            <w:r>
              <w:rPr>
                <w:rFonts w:eastAsia="SimSun" w:cs="Times New Roman"/>
                <w:szCs w:val="16"/>
                <w:lang w:eastAsia="zh-CN"/>
              </w:rPr>
              <w:t xml:space="preserve">Заполнено поле «Кем выдан»</w:t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  <w:tc>
          <w:tcPr>
            <w:tcW w:w="5953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  <w:t xml:space="preserve">н</w:t>
            </w:r>
            <w:r>
              <w:rPr>
                <w:rFonts w:cs="Times New Roman" w:eastAsiaTheme="minorEastAsia"/>
                <w:bCs/>
                <w:szCs w:val="16"/>
              </w:rPr>
              <w:t xml:space="preserve">е заполнен</w:t>
            </w:r>
            <w:r>
              <w:rPr>
                <w:rFonts w:cs="Times New Roman" w:eastAsiaTheme="minorEastAsia"/>
                <w:bCs/>
                <w:szCs w:val="16"/>
              </w:rPr>
              <w:t xml:space="preserve">о</w:t>
            </w:r>
            <w:r>
              <w:rPr>
                <w:rFonts w:cs="Times New Roman" w:eastAsiaTheme="minorEastAsia"/>
                <w:bCs/>
                <w:szCs w:val="16"/>
              </w:rPr>
              <w:t xml:space="preserve"> пол</w:t>
            </w:r>
            <w:r>
              <w:rPr>
                <w:rFonts w:cs="Times New Roman" w:eastAsiaTheme="minorEastAsia"/>
                <w:bCs/>
                <w:szCs w:val="16"/>
              </w:rPr>
              <w:t xml:space="preserve">е</w:t>
            </w:r>
            <w:r>
              <w:rPr>
                <w:rFonts w:cs="Times New Roman" w:eastAsiaTheme="minorEastAsia"/>
                <w:bCs/>
                <w:szCs w:val="16"/>
              </w:rPr>
              <w:t xml:space="preserve">: «Кем выдан».</w:t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numPr>
                <w:ilvl w:val="0"/>
                <w:numId w:val="38"/>
              </w:numPr>
              <w:jc w:val="center"/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  <w:tc>
          <w:tcPr>
            <w:tcW w:w="3402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eastAsia="SimSun" w:cs="Times New Roman"/>
                <w:szCs w:val="16"/>
                <w:lang w:eastAsia="zh-CN"/>
              </w:rPr>
            </w:pPr>
            <w:r>
              <w:rPr>
                <w:rFonts w:eastAsia="SimSun" w:cs="Times New Roman"/>
                <w:szCs w:val="16"/>
                <w:lang w:eastAsia="zh-CN"/>
              </w:rPr>
              <w:t xml:space="preserve">Заполнено поле «Код подразделения»</w:t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  <w:tc>
          <w:tcPr>
            <w:tcW w:w="5953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  <w:t xml:space="preserve">н</w:t>
            </w:r>
            <w:r>
              <w:rPr>
                <w:rFonts w:cs="Times New Roman" w:eastAsiaTheme="minorEastAsia"/>
                <w:bCs/>
                <w:szCs w:val="16"/>
              </w:rPr>
              <w:t xml:space="preserve">е заполнен</w:t>
            </w:r>
            <w:r>
              <w:rPr>
                <w:rFonts w:cs="Times New Roman" w:eastAsiaTheme="minorEastAsia"/>
                <w:bCs/>
                <w:szCs w:val="16"/>
              </w:rPr>
              <w:t xml:space="preserve">о</w:t>
            </w:r>
            <w:r>
              <w:rPr>
                <w:rFonts w:cs="Times New Roman" w:eastAsiaTheme="minorEastAsia"/>
                <w:bCs/>
                <w:szCs w:val="16"/>
              </w:rPr>
              <w:t xml:space="preserve"> пол</w:t>
            </w:r>
            <w:r>
              <w:rPr>
                <w:rFonts w:cs="Times New Roman" w:eastAsiaTheme="minorEastAsia"/>
                <w:bCs/>
                <w:szCs w:val="16"/>
              </w:rPr>
              <w:t xml:space="preserve">е</w:t>
            </w:r>
            <w:r>
              <w:rPr>
                <w:rFonts w:cs="Times New Roman" w:eastAsiaTheme="minorEastAsia"/>
                <w:bCs/>
                <w:szCs w:val="16"/>
              </w:rPr>
              <w:t xml:space="preserve">: «Код подразделения».</w:t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</w:tr>
    </w:tbl>
    <w:p>
      <w:pPr>
        <w:contextualSpacing/>
        <w:ind w:firstLine="426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</w:r>
      <w:r>
        <w:rPr>
          <w:rFonts w:ascii="Book Antiqua" w:hAnsi="Book Antiqua" w:eastAsia="SimSun" w:cs="Times New Roman"/>
          <w:lang w:eastAsia="zh-CN"/>
        </w:rPr>
      </w:r>
    </w:p>
    <w:p>
      <w:pPr>
        <w:contextualSpacing/>
        <w:ind w:firstLine="426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Если при записи были обнаружены ошибки, то такой элемент </w:t>
      </w:r>
      <w:r>
        <w:rPr>
          <w:rFonts w:ascii="Book Antiqua" w:hAnsi="Book Antiqua" w:eastAsia="SimSun" w:cs="Times New Roman"/>
          <w:b/>
          <w:bCs/>
          <w:lang w:eastAsia="zh-CN"/>
        </w:rPr>
        <w:t xml:space="preserve">не регистрировать</w:t>
      </w:r>
      <w:r>
        <w:rPr>
          <w:rFonts w:ascii="Book Antiqua" w:hAnsi="Book Antiqua" w:eastAsia="SimSun" w:cs="Times New Roman"/>
          <w:lang w:eastAsia="zh-CN"/>
        </w:rPr>
        <w:t xml:space="preserve"> к обмену с ГИС СМЕТА. В регистр сведений «Состояние объектов обмена Смета» занести запись об ошибке и информацию, что элемент не отправлен в ГИС СМЕТА. </w:t>
      </w:r>
      <w:r>
        <w:rPr>
          <w:rFonts w:ascii="Book Antiqua" w:hAnsi="Book Antiqua" w:eastAsia="SimSun" w:cs="Times New Roman"/>
          <w:lang w:eastAsia="zh-CN"/>
        </w:rPr>
        <w:t xml:space="preserve">Если такая ошибка по данному сотруднику уже имеется в регистре сведений, то повторной дублирующей записи не создавать.</w:t>
      </w:r>
      <w:r>
        <w:rPr>
          <w:rFonts w:ascii="Book Antiqua" w:hAnsi="Book Antiqua" w:eastAsia="SimSun" w:cs="Times New Roman"/>
          <w:lang w:eastAsia="zh-CN"/>
        </w:rPr>
        <w:t xml:space="preserve"> </w:t>
      </w:r>
      <w:r>
        <w:rPr>
          <w:rFonts w:ascii="Book Antiqua" w:hAnsi="Book Antiqua" w:eastAsia="SimSun" w:cs="Times New Roman"/>
          <w:lang w:eastAsia="zh-CN"/>
        </w:rPr>
        <w:t xml:space="preserve">Заполнить поля регистра сведений «Состояние объектов обмена Смета» следующим образом:</w:t>
      </w:r>
      <w:r>
        <w:rPr>
          <w:rFonts w:ascii="Book Antiqua" w:hAnsi="Book Antiqua" w:eastAsia="SimSun" w:cs="Times New Roman"/>
          <w:lang w:eastAsia="zh-CN"/>
        </w:rPr>
      </w:r>
    </w:p>
    <w:p>
      <w:pPr>
        <w:contextualSpacing/>
        <w:ind w:firstLine="426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</w:r>
      <w:r>
        <w:rPr>
          <w:rFonts w:ascii="Book Antiqua" w:hAnsi="Book Antiqua" w:eastAsia="SimSun" w:cs="Times New Roman"/>
          <w:lang w:eastAsia="zh-CN"/>
        </w:rPr>
      </w:r>
    </w:p>
    <w:p>
      <w:pPr>
        <w:spacing w:line="276" w:lineRule="auto"/>
        <w:rPr>
          <w:rFonts w:ascii="Book Antiqua" w:hAnsi="Book Antiqua" w:eastAsia="SimSun"/>
          <w:bCs/>
          <w:color w:val="000000" w:themeColor="text1"/>
          <w:szCs w:val="18"/>
          <w:lang w:eastAsia="zh-CN"/>
        </w:rPr>
      </w:pPr>
      <w:r>
        <w:rPr>
          <w:rFonts w:ascii="Book Antiqua" w:hAnsi="Book Antiqua"/>
          <w:bCs/>
          <w:color w:val="000000" w:themeColor="text1"/>
          <w:szCs w:val="18"/>
        </w:rPr>
        <w:t xml:space="preserve">Таблица </w:t>
      </w:r>
      <w:r>
        <w:rPr>
          <w:rFonts w:ascii="Book Antiqua" w:hAnsi="Book Antiqua"/>
          <w:color w:val="000000" w:themeColor="text1"/>
          <w:szCs w:val="18"/>
        </w:rPr>
        <w:fldChar w:fldCharType="begin"/>
      </w:r>
      <w:r>
        <w:rPr>
          <w:rFonts w:ascii="Book Antiqua" w:hAnsi="Book Antiqua"/>
          <w:color w:val="000000" w:themeColor="text1"/>
          <w:szCs w:val="18"/>
        </w:rPr>
        <w:instrText xml:space="preserve"> SEQ Таблица \* ARABIC </w:instrText>
      </w:r>
      <w:r>
        <w:rPr>
          <w:rFonts w:ascii="Book Antiqua" w:hAnsi="Book Antiqua"/>
          <w:color w:val="000000" w:themeColor="text1"/>
          <w:szCs w:val="18"/>
        </w:rPr>
        <w:fldChar w:fldCharType="separate"/>
      </w:r>
      <w:r>
        <w:rPr>
          <w:rFonts w:ascii="Book Antiqua" w:hAnsi="Book Antiqua"/>
          <w:color w:val="000000" w:themeColor="text1"/>
          <w:szCs w:val="18"/>
        </w:rPr>
        <w:t xml:space="preserve">10</w:t>
      </w:r>
      <w:r>
        <w:rPr>
          <w:rFonts w:ascii="Book Antiqua" w:hAnsi="Book Antiqua"/>
          <w:color w:val="000000" w:themeColor="text1"/>
          <w:szCs w:val="18"/>
        </w:rPr>
        <w:fldChar w:fldCharType="end"/>
      </w:r>
      <w:r>
        <w:rPr>
          <w:rFonts w:ascii="Book Antiqua" w:hAnsi="Book Antiqua" w:eastAsia="SimSun"/>
          <w:bCs/>
          <w:color w:val="000000" w:themeColor="text1"/>
          <w:szCs w:val="18"/>
          <w:lang w:eastAsia="zh-CN"/>
        </w:rPr>
        <w:t xml:space="preserve"> – </w:t>
      </w:r>
      <w:r>
        <w:rPr>
          <w:rFonts w:ascii="Book Antiqua" w:hAnsi="Book Antiqua" w:eastAsia="SimSun"/>
          <w:bCs/>
          <w:color w:val="000000" w:themeColor="text1"/>
          <w:szCs w:val="18"/>
          <w:lang w:eastAsia="zh-CN"/>
        </w:rPr>
        <w:t xml:space="preserve">Заполнение полей регистра</w:t>
      </w:r>
      <w:r>
        <w:rPr>
          <w:rStyle w:val="1122"/>
          <w:rFonts w:ascii="Book Antiqua" w:hAnsi="Book Antiqua" w:eastAsia="SimSun"/>
          <w:bCs/>
          <w:color w:val="000000" w:themeColor="text1"/>
          <w:sz w:val="22"/>
          <w:szCs w:val="18"/>
          <w:lang w:eastAsia="zh-CN"/>
        </w:rPr>
      </w:r>
      <w:r>
        <w:rPr>
          <w:rFonts w:ascii="Book Antiqua" w:hAnsi="Book Antiqua" w:eastAsia="SimSun"/>
          <w:bCs/>
          <w:color w:val="000000" w:themeColor="text1"/>
          <w:szCs w:val="18"/>
          <w:lang w:eastAsia="zh-CN"/>
        </w:rPr>
      </w:r>
    </w:p>
    <w:tbl>
      <w:tblPr>
        <w:tblStyle w:val="1114"/>
        <w:tblW w:w="10201" w:type="dxa"/>
        <w:tblLayout w:type="fixed"/>
        <w:tblLook w:val="04A0" w:firstRow="1" w:lastRow="0" w:firstColumn="1" w:lastColumn="0" w:noHBand="0" w:noVBand="1"/>
      </w:tblPr>
      <w:tblGrid>
        <w:gridCol w:w="5098"/>
        <w:gridCol w:w="5103"/>
      </w:tblGrid>
      <w:tr>
        <w:tblPrEx/>
        <w:trPr/>
        <w:tc>
          <w:tcPr>
            <w:tcW w:w="5098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SimSun" w:cs="Times New Roman"/>
                <w:bCs/>
                <w:szCs w:val="16"/>
                <w:lang w:eastAsia="zh-CN"/>
              </w:rPr>
            </w:pPr>
            <w:r>
              <w:rPr>
                <w:rFonts w:eastAsia="SimSun" w:cs="Times New Roman"/>
                <w:b w:val="0"/>
                <w:bCs/>
                <w:szCs w:val="16"/>
                <w:lang w:eastAsia="zh-CN"/>
              </w:rPr>
              <w:t xml:space="preserve">Поле регистра сведений «Состояние объектов обмена Смета»</w:t>
            </w:r>
            <w:r>
              <w:rPr>
                <w:rFonts w:eastAsia="SimSun" w:cs="Times New Roman"/>
                <w:bCs/>
                <w:szCs w:val="16"/>
                <w:lang w:eastAsia="zh-CN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SimSun" w:cs="Times New Roman"/>
                <w:bCs/>
                <w:szCs w:val="16"/>
                <w:lang w:eastAsia="zh-CN"/>
              </w:rPr>
            </w:pPr>
            <w:r>
              <w:rPr>
                <w:rFonts w:eastAsia="SimSun" w:cs="Times New Roman"/>
                <w:b w:val="0"/>
                <w:bCs/>
                <w:szCs w:val="16"/>
                <w:lang w:eastAsia="zh-CN"/>
              </w:rPr>
              <w:t xml:space="preserve">Значения для заполнения</w:t>
            </w:r>
            <w:r>
              <w:rPr>
                <w:rFonts w:eastAsia="SimSun" w:cs="Times New Roman"/>
                <w:bCs/>
                <w:szCs w:val="16"/>
                <w:lang w:eastAsia="zh-CN"/>
              </w:rPr>
            </w:r>
          </w:p>
        </w:tc>
      </w:tr>
      <w:tr>
        <w:tblPrEx/>
        <w:trPr/>
        <w:tc>
          <w:tcPr>
            <w:tcW w:w="5098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eastAsia="SimSun" w:cs="Times New Roman"/>
                <w:szCs w:val="16"/>
                <w:lang w:eastAsia="zh-CN"/>
              </w:rPr>
            </w:pPr>
            <w:r>
              <w:rPr>
                <w:rFonts w:eastAsia="SimSun" w:cs="Times New Roman"/>
                <w:szCs w:val="16"/>
                <w:lang w:eastAsia="zh-CN"/>
              </w:rPr>
              <w:t xml:space="preserve">Период</w:t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  <w:t xml:space="preserve">Текущая дата и время</w:t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</w:tr>
      <w:tr>
        <w:tblPrEx/>
        <w:trPr/>
        <w:tc>
          <w:tcPr>
            <w:tcW w:w="5098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eastAsia="SimSun" w:cs="Times New Roman"/>
                <w:szCs w:val="16"/>
                <w:lang w:eastAsia="zh-CN"/>
              </w:rPr>
            </w:pPr>
            <w:r>
              <w:rPr>
                <w:rFonts w:eastAsia="SimSun" w:cs="Times New Roman"/>
                <w:szCs w:val="16"/>
                <w:lang w:eastAsia="zh-CN"/>
              </w:rPr>
              <w:t xml:space="preserve">Объект</w:t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  <w:t xml:space="preserve">Ссылка на текущий элемент, для которого возникла ошибка</w:t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</w:tr>
      <w:tr>
        <w:tblPrEx/>
        <w:trPr/>
        <w:tc>
          <w:tcPr>
            <w:tcW w:w="5098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eastAsia="SimSun" w:cs="Times New Roman"/>
                <w:szCs w:val="16"/>
                <w:lang w:eastAsia="zh-CN"/>
              </w:rPr>
            </w:pPr>
            <w:r>
              <w:rPr>
                <w:rFonts w:eastAsia="SimSun" w:cs="Times New Roman"/>
                <w:szCs w:val="16"/>
                <w:lang w:eastAsia="zh-CN"/>
              </w:rPr>
              <w:t xml:space="preserve">Тип объекта</w:t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  <w:t xml:space="preserve">ДокументыФизическихЛиц</w:t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</w:tr>
      <w:tr>
        <w:tblPrEx/>
        <w:trPr/>
        <w:tc>
          <w:tcPr>
            <w:tcW w:w="5098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eastAsia="SimSun" w:cs="Times New Roman"/>
                <w:szCs w:val="16"/>
                <w:lang w:eastAsia="zh-CN"/>
              </w:rPr>
            </w:pPr>
            <w:r>
              <w:rPr>
                <w:rFonts w:eastAsia="SimSun" w:cs="Times New Roman"/>
                <w:szCs w:val="16"/>
                <w:lang w:eastAsia="zh-CN"/>
              </w:rPr>
              <w:t xml:space="preserve">Уникальный идентификатор</w:t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  <w:t xml:space="preserve">Уникальный идентификатор текущего элемента, для которого возникла ошибка</w:t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</w:tr>
      <w:tr>
        <w:tblPrEx/>
        <w:trPr/>
        <w:tc>
          <w:tcPr>
            <w:tcW w:w="5098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eastAsia="SimSun" w:cs="Times New Roman"/>
                <w:szCs w:val="16"/>
                <w:lang w:eastAsia="zh-CN"/>
              </w:rPr>
            </w:pPr>
            <w:r>
              <w:rPr>
                <w:rFonts w:eastAsia="SimSun" w:cs="Times New Roman"/>
                <w:szCs w:val="16"/>
                <w:lang w:eastAsia="zh-CN"/>
              </w:rPr>
              <w:t xml:space="preserve">Узел</w:t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  <w:t xml:space="preserve">Наименование узла интеграции ГИС ЕСКУ – ГИС СМЕТА (как правило во всех организациях «СМЕТА»)</w:t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</w:tr>
      <w:tr>
        <w:tblPrEx/>
        <w:trPr/>
        <w:tc>
          <w:tcPr>
            <w:tcW w:w="5098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eastAsia="SimSun" w:cs="Times New Roman"/>
                <w:szCs w:val="16"/>
                <w:lang w:eastAsia="zh-CN"/>
              </w:rPr>
            </w:pPr>
            <w:r>
              <w:rPr>
                <w:rFonts w:eastAsia="SimSun" w:cs="Times New Roman"/>
                <w:szCs w:val="16"/>
                <w:lang w:eastAsia="zh-CN"/>
              </w:rPr>
              <w:t xml:space="preserve">Состояние</w:t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  <w:t xml:space="preserve">Ошибка обработки (ФЛК)</w:t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</w:tr>
      <w:tr>
        <w:tblPrEx/>
        <w:trPr/>
        <w:tc>
          <w:tcPr>
            <w:tcW w:w="5098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eastAsia="SimSun" w:cs="Times New Roman"/>
                <w:szCs w:val="16"/>
                <w:lang w:eastAsia="zh-CN"/>
              </w:rPr>
            </w:pPr>
            <w:r>
              <w:rPr>
                <w:rFonts w:eastAsia="SimSun" w:cs="Times New Roman"/>
                <w:szCs w:val="16"/>
                <w:lang w:eastAsia="zh-CN"/>
              </w:rPr>
              <w:t xml:space="preserve">Комментарий</w:t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  <w:t xml:space="preserve">Соответствующий комментарий с ошибкой из таблицы </w:t>
            </w:r>
            <w:r>
              <w:rPr>
                <w:rFonts w:cs="Times New Roman" w:eastAsiaTheme="minorEastAsia"/>
                <w:bCs/>
                <w:szCs w:val="16"/>
              </w:rPr>
              <w:t xml:space="preserve">9</w:t>
            </w:r>
            <w:r>
              <w:rPr>
                <w:rFonts w:cs="Times New Roman" w:eastAsiaTheme="minorEastAsia"/>
                <w:bCs/>
                <w:szCs w:val="16"/>
              </w:rPr>
              <w:t xml:space="preserve">.</w:t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</w:tr>
      <w:tr>
        <w:tblPrEx/>
        <w:trPr/>
        <w:tc>
          <w:tcPr>
            <w:tcW w:w="5098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eastAsia="SimSun" w:cs="Times New Roman"/>
                <w:szCs w:val="16"/>
                <w:lang w:eastAsia="zh-CN"/>
              </w:rPr>
            </w:pPr>
            <w:r>
              <w:rPr>
                <w:rFonts w:eastAsia="SimSun" w:cs="Times New Roman"/>
                <w:szCs w:val="16"/>
                <w:lang w:eastAsia="zh-CN"/>
              </w:rPr>
              <w:t xml:space="preserve">Дата записи</w:t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  <w:t xml:space="preserve">Текущая дата и время</w:t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</w:tr>
      <w:tr>
        <w:tblPrEx/>
        <w:trPr/>
        <w:tc>
          <w:tcPr>
            <w:tcW w:w="5098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eastAsia="SimSun" w:cs="Times New Roman"/>
                <w:szCs w:val="16"/>
                <w:lang w:eastAsia="zh-CN"/>
              </w:rPr>
            </w:pPr>
            <w:r>
              <w:rPr>
                <w:rFonts w:eastAsia="SimSun" w:cs="Times New Roman"/>
                <w:szCs w:val="16"/>
                <w:lang w:eastAsia="zh-CN"/>
              </w:rPr>
              <w:t xml:space="preserve">Пользователь сметы</w:t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  <w:t xml:space="preserve">-</w:t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</w:tr>
      <w:tr>
        <w:tblPrEx/>
        <w:trPr/>
        <w:tc>
          <w:tcPr>
            <w:tcW w:w="5098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eastAsia="SimSun" w:cs="Times New Roman"/>
                <w:szCs w:val="16"/>
                <w:lang w:eastAsia="zh-CN"/>
              </w:rPr>
            </w:pPr>
            <w:r>
              <w:rPr>
                <w:rFonts w:eastAsia="SimSun" w:cs="Times New Roman"/>
                <w:szCs w:val="16"/>
                <w:lang w:eastAsia="zh-CN"/>
              </w:rPr>
              <w:t xml:space="preserve">Сообщение обмена</w:t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  <w:t xml:space="preserve">-</w:t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</w:tr>
      <w:tr>
        <w:tblPrEx/>
        <w:trPr/>
        <w:tc>
          <w:tcPr>
            <w:tcW w:w="5098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eastAsia="SimSun" w:cs="Times New Roman"/>
                <w:szCs w:val="16"/>
                <w:lang w:eastAsia="zh-CN"/>
              </w:rPr>
            </w:pPr>
            <w:r>
              <w:rPr>
                <w:rFonts w:eastAsia="SimSun" w:cs="Times New Roman"/>
                <w:szCs w:val="16"/>
                <w:lang w:eastAsia="zh-CN"/>
              </w:rPr>
              <w:t xml:space="preserve">Идентификатор сообщения</w:t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  <w:t xml:space="preserve">-</w:t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</w:tr>
      <w:tr>
        <w:tblPrEx/>
        <w:trPr/>
        <w:tc>
          <w:tcPr>
            <w:tcW w:w="5098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eastAsia="SimSun" w:cs="Times New Roman"/>
                <w:szCs w:val="16"/>
                <w:lang w:eastAsia="zh-CN"/>
              </w:rPr>
            </w:pPr>
            <w:r>
              <w:rPr>
                <w:rFonts w:eastAsia="SimSun" w:cs="Times New Roman"/>
                <w:szCs w:val="16"/>
                <w:lang w:eastAsia="zh-CN"/>
              </w:rPr>
              <w:t xml:space="preserve">Прием подтвержден</w:t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  <w:t xml:space="preserve">Ложь</w:t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</w:tr>
      <w:tr>
        <w:tblPrEx/>
        <w:trPr/>
        <w:tc>
          <w:tcPr>
            <w:tcW w:w="5098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eastAsia="SimSun" w:cs="Times New Roman"/>
                <w:szCs w:val="16"/>
                <w:lang w:eastAsia="zh-CN"/>
              </w:rPr>
            </w:pPr>
            <w:r>
              <w:rPr>
                <w:rFonts w:eastAsia="SimSun" w:cs="Times New Roman"/>
                <w:szCs w:val="16"/>
                <w:lang w:eastAsia="zh-CN"/>
              </w:rPr>
              <w:t xml:space="preserve">Тип метаданных</w:t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  <w:t xml:space="preserve">РегистрСведений</w:t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</w:tr>
    </w:tbl>
    <w:p>
      <w:pPr>
        <w:pStyle w:val="1134"/>
      </w:pPr>
      <w:r>
        <w:t xml:space="preserve">Функция №7. «Доработка интеграции записей регистра сведений «Фамилия, имя, отчество физического лица»</w:t>
      </w:r>
      <w:r>
        <w:rPr>
          <w:bCs/>
        </w:rPr>
        <w:t xml:space="preserve">»</w:t>
      </w:r>
      <w:r/>
    </w:p>
    <w:p>
      <w:pPr>
        <w:contextualSpacing/>
        <w:ind w:firstLine="426"/>
        <w:jc w:val="both"/>
        <w:spacing w:before="240" w:after="0" w:line="240" w:lineRule="auto"/>
        <w:rPr>
          <w:rFonts w:ascii="Book Antiqua" w:hAnsi="Book Antiqua" w:eastAsia="SimSun" w:cs="Times New Roman"/>
          <w:b/>
          <w:bCs/>
          <w:lang w:eastAsia="zh-CN"/>
        </w:rPr>
      </w:pPr>
      <w:r>
        <w:rPr>
          <w:rFonts w:ascii="Book Antiqua" w:hAnsi="Book Antiqua" w:eastAsia="SimSun" w:cs="Times New Roman"/>
          <w:b/>
          <w:bCs/>
          <w:lang w:eastAsia="zh-CN"/>
        </w:rPr>
        <w:t xml:space="preserve">Система: </w:t>
      </w:r>
      <w:r>
        <w:rPr>
          <w:rFonts w:ascii="Book Antiqua" w:hAnsi="Book Antiqua" w:eastAsia="SimSun" w:cs="Times New Roman"/>
          <w:lang w:eastAsia="zh-CN"/>
        </w:rPr>
        <w:t xml:space="preserve">1С:ЗКГУ Корп</w:t>
      </w:r>
      <w:r>
        <w:rPr>
          <w:rFonts w:ascii="Book Antiqua" w:hAnsi="Book Antiqua" w:eastAsia="SimSun" w:cs="Times New Roman"/>
          <w:b/>
          <w:bCs/>
          <w:lang w:eastAsia="zh-CN"/>
        </w:rPr>
      </w:r>
    </w:p>
    <w:p>
      <w:pPr>
        <w:contextualSpacing/>
        <w:ind w:firstLine="426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b/>
          <w:bCs/>
          <w:lang w:eastAsia="zh-CN"/>
        </w:rPr>
        <w:t xml:space="preserve">Событие-инициатор: </w:t>
      </w:r>
      <w:r>
        <w:rPr>
          <w:rFonts w:ascii="Book Antiqua" w:hAnsi="Book Antiqua" w:eastAsia="SimSun" w:cs="Times New Roman"/>
          <w:lang w:eastAsia="zh-CN"/>
        </w:rPr>
        <w:t xml:space="preserve">Отправка записей регистра сведений «Фамилия, имя, отчество физического лица» в ГИС СМЕТА.</w:t>
      </w:r>
      <w:r>
        <w:rPr>
          <w:rFonts w:ascii="Book Antiqua" w:hAnsi="Book Antiqua" w:eastAsia="SimSun" w:cs="Times New Roman"/>
          <w:lang w:eastAsia="zh-CN"/>
        </w:rPr>
      </w:r>
    </w:p>
    <w:p>
      <w:pPr>
        <w:contextualSpacing/>
        <w:ind w:firstLine="426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</w:r>
      <w:r>
        <w:rPr>
          <w:rFonts w:ascii="Book Antiqua" w:hAnsi="Book Antiqua" w:eastAsia="SimSun" w:cs="Times New Roman"/>
          <w:lang w:eastAsia="zh-CN"/>
        </w:rPr>
      </w:r>
    </w:p>
    <w:p>
      <w:pPr>
        <w:spacing w:before="120" w:after="120" w:line="240" w:lineRule="auto"/>
        <w:rPr>
          <w:rFonts w:ascii="Book Antiqua" w:hAnsi="Book Antiqua" w:eastAsia="SimSun" w:cs="Times New Roman"/>
          <w:b/>
          <w:i/>
          <w:lang w:eastAsia="zh-CN"/>
        </w:rPr>
        <w:outlineLvl w:val="4"/>
      </w:pPr>
      <w:r/>
      <w:r>
        <w:rPr>
          <w:rFonts w:ascii="Book Antiqua" w:hAnsi="Book Antiqua" w:eastAsia="SimSun" w:cs="Times New Roman"/>
          <w:b/>
          <w:i/>
          <w:lang w:eastAsia="zh-CN"/>
        </w:rPr>
        <w:t xml:space="preserve">ШАГ №1. «Доработка записи элементов регистра сведений «Фамилия, имя, отчество физического лица» и регистрации к обмену с ГИС СМЕТА»</w:t>
      </w:r>
      <w:r>
        <w:rPr>
          <w:rStyle w:val="1122"/>
          <w:rFonts w:ascii="Book Antiqua" w:hAnsi="Book Antiqua" w:eastAsia="SimSun" w:cs="Times New Roman"/>
          <w:b/>
          <w:i/>
          <w:sz w:val="22"/>
          <w:lang w:eastAsia="zh-CN"/>
        </w:rPr>
      </w:r>
      <w:r>
        <w:rPr>
          <w:rFonts w:ascii="Book Antiqua" w:hAnsi="Book Antiqua" w:eastAsia="SimSun" w:cs="Times New Roman"/>
          <w:b/>
          <w:i/>
          <w:lang w:eastAsia="zh-CN"/>
        </w:rPr>
      </w:r>
    </w:p>
    <w:p>
      <w:pPr>
        <w:contextualSpacing/>
        <w:ind w:firstLine="426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Необходимо при записи элемента регистра сведений производить проверку корректности заполнения данных перед регистрацией к обмену с ГИС СМЕТА. В случае, если есть ошибки выводить сообщение «Внимание! Текущие данные </w:t>
      </w:r>
      <w:r>
        <w:rPr>
          <w:rFonts w:ascii="Book Antiqua" w:hAnsi="Book Antiqua" w:eastAsia="SimSun" w:cs="Times New Roman"/>
          <w:lang w:eastAsia="zh-CN"/>
        </w:rPr>
        <w:t xml:space="preserve">записаны, но </w:t>
      </w:r>
      <w:r>
        <w:rPr>
          <w:rFonts w:ascii="Book Antiqua" w:hAnsi="Book Antiqua" w:eastAsia="SimSun" w:cs="Times New Roman"/>
          <w:lang w:eastAsia="zh-CN"/>
        </w:rPr>
        <w:t xml:space="preserve">не </w:t>
      </w:r>
      <w:r>
        <w:rPr>
          <w:rFonts w:ascii="Book Antiqua" w:hAnsi="Book Antiqua" w:eastAsia="SimSun" w:cs="Times New Roman"/>
          <w:lang w:eastAsia="zh-CN"/>
        </w:rPr>
        <w:t xml:space="preserve">будут интегрированы</w:t>
      </w:r>
      <w:r>
        <w:rPr>
          <w:rFonts w:ascii="Book Antiqua" w:hAnsi="Book Antiqua" w:eastAsia="SimSun" w:cs="Times New Roman"/>
          <w:lang w:eastAsia="zh-CN"/>
        </w:rPr>
        <w:t xml:space="preserve"> </w:t>
      </w:r>
      <w:r>
        <w:rPr>
          <w:rFonts w:ascii="Book Antiqua" w:hAnsi="Book Antiqua" w:eastAsia="SimSun" w:cs="Times New Roman"/>
          <w:lang w:eastAsia="zh-CN"/>
        </w:rPr>
        <w:t xml:space="preserve">в ГИС СМЕТА </w:t>
      </w:r>
      <w:r>
        <w:rPr>
          <w:rFonts w:ascii="Book Antiqua" w:hAnsi="Book Antiqua" w:eastAsia="SimSun" w:cs="Times New Roman"/>
          <w:lang w:eastAsia="zh-CN"/>
        </w:rPr>
        <w:t xml:space="preserve">в связи с тем, что</w:t>
      </w:r>
      <w:r>
        <w:rPr>
          <w:rFonts w:ascii="Book Antiqua" w:hAnsi="Book Antiqua" w:eastAsia="SimSun" w:cs="Times New Roman"/>
          <w:lang w:eastAsia="zh-CN"/>
        </w:rPr>
        <w:t xml:space="preserve"> «*</w:t>
      </w:r>
      <w:r>
        <w:rPr>
          <w:rFonts w:ascii="Book Antiqua" w:hAnsi="Book Antiqua" w:eastAsia="SimSun" w:cs="Times New Roman"/>
          <w:i/>
          <w:iCs/>
          <w:lang w:eastAsia="zh-CN"/>
        </w:rPr>
        <w:t xml:space="preserve">причина</w:t>
      </w:r>
      <w:r>
        <w:rPr>
          <w:rFonts w:ascii="Book Antiqua" w:hAnsi="Book Antiqua" w:eastAsia="SimSun" w:cs="Times New Roman"/>
          <w:lang w:eastAsia="zh-CN"/>
        </w:rPr>
        <w:t xml:space="preserve">*». </w:t>
      </w:r>
      <w:r>
        <w:rPr>
          <w:rFonts w:ascii="Book Antiqua" w:hAnsi="Book Antiqua" w:eastAsia="SimSun" w:cs="Times New Roman"/>
          <w:lang w:eastAsia="zh-CN"/>
        </w:rPr>
        <w:t xml:space="preserve">Интегрируйте физическое лицо в ГИС СМЕТА</w:t>
      </w:r>
      <w:r>
        <w:rPr>
          <w:rFonts w:ascii="Book Antiqua" w:hAnsi="Book Antiqua" w:eastAsia="SimSun" w:cs="Times New Roman"/>
          <w:lang w:eastAsia="zh-CN"/>
        </w:rPr>
        <w:t xml:space="preserve"> и снова нажмите </w:t>
      </w:r>
      <w:r>
        <w:rPr>
          <w:rFonts w:ascii="Book Antiqua" w:hAnsi="Book Antiqua" w:eastAsia="SimSun" w:cs="Times New Roman"/>
          <w:lang w:eastAsia="zh-CN"/>
        </w:rPr>
        <w:t xml:space="preserve">кнопку </w:t>
      </w:r>
      <w:r>
        <w:rPr>
          <w:rFonts w:ascii="Book Antiqua" w:hAnsi="Book Antiqua" w:eastAsia="SimSun" w:cs="Times New Roman"/>
          <w:lang w:eastAsia="zh-CN"/>
        </w:rPr>
        <w:t xml:space="preserve">«Записать».». В параметр «*</w:t>
      </w:r>
      <w:r>
        <w:rPr>
          <w:rFonts w:ascii="Book Antiqua" w:hAnsi="Book Antiqua" w:eastAsia="SimSun" w:cs="Times New Roman"/>
          <w:i/>
          <w:iCs/>
          <w:lang w:eastAsia="zh-CN"/>
        </w:rPr>
        <w:t xml:space="preserve">причина</w:t>
      </w:r>
      <w:r>
        <w:rPr>
          <w:rFonts w:ascii="Book Antiqua" w:hAnsi="Book Antiqua" w:eastAsia="SimSun" w:cs="Times New Roman"/>
          <w:lang w:eastAsia="zh-CN"/>
        </w:rPr>
        <w:t xml:space="preserve">*» записывать значения из колонки «Комментарий с ошибкой» таблицы 1</w:t>
      </w:r>
      <w:r>
        <w:rPr>
          <w:rFonts w:ascii="Book Antiqua" w:hAnsi="Book Antiqua" w:eastAsia="SimSun" w:cs="Times New Roman"/>
          <w:lang w:eastAsia="zh-CN"/>
        </w:rPr>
        <w:t xml:space="preserve">1</w:t>
      </w:r>
      <w:r>
        <w:rPr>
          <w:rFonts w:ascii="Book Antiqua" w:hAnsi="Book Antiqua" w:eastAsia="SimSun" w:cs="Times New Roman"/>
          <w:lang w:eastAsia="zh-CN"/>
        </w:rPr>
        <w:t xml:space="preserve">.</w:t>
      </w:r>
      <w:r>
        <w:rPr>
          <w:rFonts w:ascii="Book Antiqua" w:hAnsi="Book Antiqua" w:eastAsia="SimSun" w:cs="Times New Roman"/>
          <w:lang w:eastAsia="zh-CN"/>
        </w:rPr>
      </w:r>
    </w:p>
    <w:p>
      <w:pPr>
        <w:contextualSpacing/>
        <w:ind w:firstLine="426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</w:r>
      <w:r>
        <w:rPr>
          <w:rFonts w:ascii="Book Antiqua" w:hAnsi="Book Antiqua" w:eastAsia="SimSun" w:cs="Times New Roman"/>
          <w:lang w:eastAsia="zh-CN"/>
        </w:rPr>
      </w:r>
    </w:p>
    <w:p>
      <w:pPr>
        <w:pStyle w:val="910"/>
        <w:jc w:val="left"/>
        <w:rPr>
          <w:rFonts w:eastAsia="SimSun"/>
          <w:lang w:eastAsia="zh-CN"/>
        </w:rPr>
      </w:pPr>
      <w:r>
        <w:t xml:space="preserve">Таблица </w:t>
      </w:r>
      <w:r>
        <w:rPr>
          <w:bCs w:val="0"/>
        </w:rPr>
        <w:fldChar w:fldCharType="begin"/>
      </w:r>
      <w:r>
        <w:rPr>
          <w:bCs w:val="0"/>
        </w:rPr>
        <w:instrText xml:space="preserve"> SEQ Таблица \* ARABIC </w:instrText>
      </w:r>
      <w:r>
        <w:rPr>
          <w:bCs w:val="0"/>
        </w:rPr>
        <w:fldChar w:fldCharType="separate"/>
      </w:r>
      <w:r>
        <w:rPr>
          <w:bCs w:val="0"/>
        </w:rPr>
        <w:t xml:space="preserve">11</w:t>
      </w:r>
      <w:r>
        <w:rPr>
          <w:bCs w:val="0"/>
        </w:rPr>
        <w:fldChar w:fldCharType="end"/>
      </w:r>
      <w:r>
        <w:rPr>
          <w:rFonts w:eastAsia="SimSun"/>
          <w:lang w:eastAsia="zh-CN"/>
        </w:rPr>
        <w:t xml:space="preserve"> – Условия проверки для регистра сведений «Фамилия, имя, отчество физического лица»</w:t>
      </w:r>
      <w:r>
        <w:rPr>
          <w:rFonts w:eastAsia="SimSun"/>
          <w:lang w:eastAsia="zh-CN"/>
        </w:rPr>
      </w:r>
    </w:p>
    <w:tbl>
      <w:tblPr>
        <w:tblStyle w:val="1114"/>
        <w:tblW w:w="10201" w:type="dxa"/>
        <w:tblLayout w:type="fixed"/>
        <w:tblLook w:val="04A0" w:firstRow="1" w:lastRow="0" w:firstColumn="1" w:lastColumn="0" w:noHBand="0" w:noVBand="1"/>
      </w:tblPr>
      <w:tblGrid>
        <w:gridCol w:w="846"/>
        <w:gridCol w:w="3402"/>
        <w:gridCol w:w="5953"/>
      </w:tblGrid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SimSun" w:cs="Times New Roman"/>
                <w:bCs/>
                <w:szCs w:val="16"/>
                <w:lang w:eastAsia="zh-CN"/>
              </w:rPr>
            </w:pPr>
            <w:r>
              <w:rPr>
                <w:rFonts w:eastAsia="SimSun" w:cs="Times New Roman"/>
                <w:b w:val="0"/>
                <w:bCs/>
                <w:szCs w:val="16"/>
                <w:lang w:eastAsia="zh-CN"/>
              </w:rPr>
              <w:t xml:space="preserve">№ п/п</w:t>
            </w:r>
            <w:r>
              <w:rPr>
                <w:rFonts w:eastAsia="SimSun" w:cs="Times New Roman"/>
                <w:bCs/>
                <w:szCs w:val="16"/>
                <w:lang w:eastAsia="zh-CN"/>
              </w:rPr>
            </w:r>
          </w:p>
        </w:tc>
        <w:tc>
          <w:tcPr>
            <w:tcW w:w="3402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SimSun" w:cs="Times New Roman"/>
                <w:bCs/>
                <w:szCs w:val="16"/>
                <w:lang w:eastAsia="zh-CN"/>
              </w:rPr>
            </w:pPr>
            <w:r>
              <w:rPr>
                <w:rFonts w:eastAsia="SimSun" w:cs="Times New Roman"/>
                <w:b w:val="0"/>
                <w:bCs/>
                <w:szCs w:val="16"/>
                <w:lang w:eastAsia="zh-CN"/>
              </w:rPr>
              <w:t xml:space="preserve">Условие проверки</w:t>
            </w:r>
            <w:r>
              <w:rPr>
                <w:rFonts w:eastAsia="SimSun" w:cs="Times New Roman"/>
                <w:bCs/>
                <w:szCs w:val="16"/>
                <w:lang w:eastAsia="zh-CN"/>
              </w:rPr>
            </w:r>
          </w:p>
        </w:tc>
        <w:tc>
          <w:tcPr>
            <w:tcW w:w="5953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SimSun" w:cs="Times New Roman"/>
                <w:bCs/>
                <w:szCs w:val="16"/>
                <w:lang w:eastAsia="zh-CN"/>
              </w:rPr>
            </w:pPr>
            <w:r>
              <w:rPr>
                <w:rFonts w:eastAsia="SimSun" w:cs="Times New Roman"/>
                <w:b w:val="0"/>
                <w:bCs/>
                <w:szCs w:val="16"/>
                <w:lang w:eastAsia="zh-CN"/>
              </w:rPr>
              <w:t xml:space="preserve">Комментарий с ошибкой (если условие не выполняется)</w:t>
            </w:r>
            <w:r>
              <w:rPr>
                <w:rFonts w:eastAsia="SimSun" w:cs="Times New Roman"/>
                <w:bCs/>
                <w:szCs w:val="16"/>
                <w:lang w:eastAsia="zh-CN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numPr>
                <w:ilvl w:val="0"/>
                <w:numId w:val="41"/>
              </w:numPr>
              <w:jc w:val="center"/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  <w:tc>
          <w:tcPr>
            <w:tcW w:w="3402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eastAsia="SimSun" w:cs="Times New Roman"/>
                <w:szCs w:val="16"/>
                <w:lang w:eastAsia="zh-CN"/>
              </w:rPr>
            </w:pPr>
            <w:r>
              <w:rPr>
                <w:rFonts w:eastAsia="SimSun" w:cs="Times New Roman"/>
                <w:szCs w:val="16"/>
                <w:lang w:eastAsia="zh-CN"/>
              </w:rPr>
              <w:t xml:space="preserve">Связанное физическое лицо (реквизит «Физическое лицо») выгружено в ГИС СМЕТА, а именно имеет последний статус в регистре сведений «Состояние объектов обмена Смета», кроме статусов «Ошибка обработки (ФЛК)», «Ошибка обработки (программная)».</w:t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  <w:tc>
          <w:tcPr>
            <w:tcW w:w="5953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  <w:t xml:space="preserve">ф</w:t>
            </w:r>
            <w:r>
              <w:rPr>
                <w:rFonts w:cs="Times New Roman" w:eastAsiaTheme="minorEastAsia"/>
                <w:bCs/>
                <w:szCs w:val="16"/>
              </w:rPr>
              <w:t xml:space="preserve">изическое лицо *ФИО физического лица* не </w:t>
            </w:r>
            <w:r>
              <w:rPr>
                <w:rFonts w:cs="Times New Roman" w:eastAsiaTheme="minorEastAsia"/>
                <w:bCs/>
                <w:szCs w:val="16"/>
              </w:rPr>
              <w:t xml:space="preserve">интегрирован</w:t>
            </w:r>
            <w:r>
              <w:rPr>
                <w:rFonts w:cs="Times New Roman" w:eastAsiaTheme="minorEastAsia"/>
                <w:bCs/>
                <w:szCs w:val="16"/>
              </w:rPr>
              <w:t xml:space="preserve">о</w:t>
            </w:r>
            <w:r>
              <w:rPr>
                <w:rFonts w:cs="Times New Roman" w:eastAsiaTheme="minorEastAsia"/>
                <w:bCs/>
                <w:szCs w:val="16"/>
              </w:rPr>
              <w:t xml:space="preserve"> </w:t>
            </w:r>
            <w:r>
              <w:rPr>
                <w:rFonts w:cs="Times New Roman" w:eastAsiaTheme="minorEastAsia"/>
                <w:bCs/>
                <w:szCs w:val="16"/>
              </w:rPr>
              <w:t xml:space="preserve">в ГИС СМЕТА.</w:t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</w:tr>
    </w:tbl>
    <w:p>
      <w:pPr>
        <w:contextualSpacing/>
        <w:ind w:firstLine="426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</w:r>
      <w:r>
        <w:rPr>
          <w:rFonts w:ascii="Book Antiqua" w:hAnsi="Book Antiqua" w:eastAsia="SimSun" w:cs="Times New Roman"/>
          <w:lang w:eastAsia="zh-CN"/>
        </w:rPr>
      </w:r>
    </w:p>
    <w:p>
      <w:pPr>
        <w:contextualSpacing/>
        <w:ind w:firstLine="426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Если при записи были обнаружены ошибки, то такой элемент </w:t>
      </w:r>
      <w:r>
        <w:rPr>
          <w:rFonts w:ascii="Book Antiqua" w:hAnsi="Book Antiqua" w:eastAsia="SimSun" w:cs="Times New Roman"/>
          <w:b/>
          <w:bCs/>
          <w:lang w:eastAsia="zh-CN"/>
        </w:rPr>
        <w:t xml:space="preserve">не регистрировать</w:t>
      </w:r>
      <w:r>
        <w:rPr>
          <w:rFonts w:ascii="Book Antiqua" w:hAnsi="Book Antiqua" w:eastAsia="SimSun" w:cs="Times New Roman"/>
          <w:lang w:eastAsia="zh-CN"/>
        </w:rPr>
        <w:t xml:space="preserve"> к обмену с ГИС СМЕТА. В регистр сведений «Состояние объектов обмена Смета» занести запись об ошибке и информацию, что элемент не отправлен в ГИС СМЕТА. Заполнить поля регистра сведений «Состояние объектов обмена Смета» следующим образом:</w:t>
      </w:r>
      <w:r>
        <w:rPr>
          <w:rFonts w:ascii="Book Antiqua" w:hAnsi="Book Antiqua" w:eastAsia="SimSun" w:cs="Times New Roman"/>
          <w:lang w:eastAsia="zh-CN"/>
        </w:rPr>
      </w:r>
    </w:p>
    <w:p>
      <w:pPr>
        <w:contextualSpacing/>
        <w:ind w:firstLine="426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</w:r>
      <w:r>
        <w:rPr>
          <w:rFonts w:ascii="Book Antiqua" w:hAnsi="Book Antiqua" w:eastAsia="SimSun" w:cs="Times New Roman"/>
          <w:lang w:eastAsia="zh-CN"/>
        </w:rPr>
      </w:r>
    </w:p>
    <w:p>
      <w:pPr>
        <w:pStyle w:val="910"/>
        <w:jc w:val="left"/>
        <w:rPr>
          <w:rFonts w:eastAsia="SimSun"/>
          <w:bCs w:val="0"/>
          <w:lang w:eastAsia="zh-CN"/>
        </w:rPr>
      </w:pPr>
      <w:r>
        <w:t xml:space="preserve">Таблица </w:t>
      </w:r>
      <w:r>
        <w:rPr>
          <w:rFonts w:eastAsia="SimSun"/>
          <w:lang w:eastAsia="zh-CN"/>
        </w:rPr>
        <w:fldChar w:fldCharType="begin"/>
      </w:r>
      <w:r>
        <w:rPr>
          <w:rFonts w:eastAsia="SimSun"/>
          <w:lang w:eastAsia="zh-CN"/>
        </w:rPr>
        <w:instrText xml:space="preserve"> SEQ Таблица \* ARABIC </w:instrText>
      </w:r>
      <w:r>
        <w:rPr>
          <w:rFonts w:eastAsia="SimSun"/>
          <w:lang w:eastAsia="zh-CN"/>
        </w:rPr>
        <w:fldChar w:fldCharType="separate"/>
      </w:r>
      <w:r>
        <w:rPr>
          <w:rFonts w:eastAsia="SimSun"/>
          <w:lang w:eastAsia="zh-CN"/>
        </w:rPr>
        <w:t xml:space="preserve">12</w:t>
      </w:r>
      <w:r>
        <w:rPr>
          <w:rFonts w:eastAsia="SimSun"/>
          <w:lang w:eastAsia="zh-CN"/>
        </w:rPr>
        <w:fldChar w:fldCharType="end"/>
      </w:r>
      <w:r>
        <w:rPr>
          <w:rFonts w:eastAsia="SimSun"/>
          <w:lang w:eastAsia="zh-CN"/>
        </w:rPr>
        <w:t xml:space="preserve"> - З</w:t>
      </w:r>
      <w:r>
        <w:rPr>
          <w:rFonts w:eastAsia="SimSun"/>
          <w:lang w:eastAsia="zh-CN"/>
        </w:rPr>
        <w:t xml:space="preserve">аполнение полей регистра</w:t>
      </w:r>
      <w:r>
        <w:rPr>
          <w:rFonts w:eastAsia="SimSun"/>
          <w:bCs w:val="0"/>
          <w:lang w:eastAsia="zh-CN"/>
        </w:rPr>
      </w:r>
    </w:p>
    <w:tbl>
      <w:tblPr>
        <w:tblStyle w:val="1114"/>
        <w:tblW w:w="10201" w:type="dxa"/>
        <w:tblLayout w:type="fixed"/>
        <w:tblLook w:val="04A0" w:firstRow="1" w:lastRow="0" w:firstColumn="1" w:lastColumn="0" w:noHBand="0" w:noVBand="1"/>
      </w:tblPr>
      <w:tblGrid>
        <w:gridCol w:w="5098"/>
        <w:gridCol w:w="5103"/>
      </w:tblGrid>
      <w:tr>
        <w:tblPrEx/>
        <w:trPr/>
        <w:tc>
          <w:tcPr>
            <w:tcW w:w="5098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SimSun" w:cs="Times New Roman"/>
                <w:bCs/>
                <w:szCs w:val="16"/>
                <w:lang w:eastAsia="zh-CN"/>
              </w:rPr>
            </w:pPr>
            <w:r>
              <w:rPr>
                <w:rFonts w:eastAsia="SimSun" w:cs="Times New Roman"/>
                <w:b w:val="0"/>
                <w:bCs/>
                <w:szCs w:val="16"/>
                <w:lang w:eastAsia="zh-CN"/>
              </w:rPr>
              <w:t xml:space="preserve">Поле регистра сведений «Состояние объектов обмена Смета»</w:t>
            </w:r>
            <w:r>
              <w:rPr>
                <w:rFonts w:eastAsia="SimSun" w:cs="Times New Roman"/>
                <w:bCs/>
                <w:szCs w:val="16"/>
                <w:lang w:eastAsia="zh-CN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SimSun" w:cs="Times New Roman"/>
                <w:bCs/>
                <w:szCs w:val="16"/>
                <w:lang w:eastAsia="zh-CN"/>
              </w:rPr>
            </w:pPr>
            <w:r>
              <w:rPr>
                <w:rFonts w:eastAsia="SimSun" w:cs="Times New Roman"/>
                <w:b w:val="0"/>
                <w:bCs/>
                <w:szCs w:val="16"/>
                <w:lang w:eastAsia="zh-CN"/>
              </w:rPr>
              <w:t xml:space="preserve">Значения для заполнения</w:t>
            </w:r>
            <w:r>
              <w:rPr>
                <w:rFonts w:eastAsia="SimSun" w:cs="Times New Roman"/>
                <w:bCs/>
                <w:szCs w:val="16"/>
                <w:lang w:eastAsia="zh-CN"/>
              </w:rPr>
            </w:r>
          </w:p>
        </w:tc>
      </w:tr>
      <w:tr>
        <w:tblPrEx/>
        <w:trPr/>
        <w:tc>
          <w:tcPr>
            <w:tcW w:w="5098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eastAsia="SimSun" w:cs="Times New Roman"/>
                <w:szCs w:val="16"/>
                <w:lang w:eastAsia="zh-CN"/>
              </w:rPr>
            </w:pPr>
            <w:r>
              <w:rPr>
                <w:rFonts w:eastAsia="SimSun" w:cs="Times New Roman"/>
                <w:szCs w:val="16"/>
                <w:lang w:eastAsia="zh-CN"/>
              </w:rPr>
              <w:t xml:space="preserve">Период</w:t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  <w:t xml:space="preserve">Текущая дата и время</w:t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</w:tr>
      <w:tr>
        <w:tblPrEx/>
        <w:trPr/>
        <w:tc>
          <w:tcPr>
            <w:tcW w:w="5098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eastAsia="SimSun" w:cs="Times New Roman"/>
                <w:szCs w:val="16"/>
                <w:lang w:eastAsia="zh-CN"/>
              </w:rPr>
            </w:pPr>
            <w:r>
              <w:rPr>
                <w:rFonts w:eastAsia="SimSun" w:cs="Times New Roman"/>
                <w:szCs w:val="16"/>
                <w:lang w:eastAsia="zh-CN"/>
              </w:rPr>
              <w:t xml:space="preserve">Объект</w:t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  <w:t xml:space="preserve">Ссылка на текущий элемент, для которого возникла ошибка</w:t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</w:tr>
      <w:tr>
        <w:tblPrEx/>
        <w:trPr/>
        <w:tc>
          <w:tcPr>
            <w:tcW w:w="5098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eastAsia="SimSun" w:cs="Times New Roman"/>
                <w:szCs w:val="16"/>
                <w:lang w:eastAsia="zh-CN"/>
              </w:rPr>
            </w:pPr>
            <w:r>
              <w:rPr>
                <w:rFonts w:eastAsia="SimSun" w:cs="Times New Roman"/>
                <w:szCs w:val="16"/>
                <w:lang w:eastAsia="zh-CN"/>
              </w:rPr>
              <w:t xml:space="preserve">Тип объекта</w:t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  <w:t xml:space="preserve">ФИОФизическихЛиц</w:t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</w:tr>
      <w:tr>
        <w:tblPrEx/>
        <w:trPr/>
        <w:tc>
          <w:tcPr>
            <w:tcW w:w="5098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eastAsia="SimSun" w:cs="Times New Roman"/>
                <w:szCs w:val="16"/>
                <w:lang w:eastAsia="zh-CN"/>
              </w:rPr>
            </w:pPr>
            <w:r>
              <w:rPr>
                <w:rFonts w:eastAsia="SimSun" w:cs="Times New Roman"/>
                <w:szCs w:val="16"/>
                <w:lang w:eastAsia="zh-CN"/>
              </w:rPr>
              <w:t xml:space="preserve">Уникальный идентификатор</w:t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  <w:t xml:space="preserve">Уникальный идентификатор текущего элемента, для которого возникла ошибка</w:t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</w:tr>
      <w:tr>
        <w:tblPrEx/>
        <w:trPr/>
        <w:tc>
          <w:tcPr>
            <w:tcW w:w="5098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eastAsia="SimSun" w:cs="Times New Roman"/>
                <w:szCs w:val="16"/>
                <w:lang w:eastAsia="zh-CN"/>
              </w:rPr>
            </w:pPr>
            <w:r>
              <w:rPr>
                <w:rFonts w:eastAsia="SimSun" w:cs="Times New Roman"/>
                <w:szCs w:val="16"/>
                <w:lang w:eastAsia="zh-CN"/>
              </w:rPr>
              <w:t xml:space="preserve">Узел</w:t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  <w:t xml:space="preserve">Наименование узла интеграции ГИС ЕСКУ – ГИС СМЕТА (как правило во всех организациях «СМЕТА»)</w:t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</w:tr>
      <w:tr>
        <w:tblPrEx/>
        <w:trPr/>
        <w:tc>
          <w:tcPr>
            <w:tcW w:w="5098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eastAsia="SimSun" w:cs="Times New Roman"/>
                <w:szCs w:val="16"/>
                <w:lang w:eastAsia="zh-CN"/>
              </w:rPr>
            </w:pPr>
            <w:r>
              <w:rPr>
                <w:rFonts w:eastAsia="SimSun" w:cs="Times New Roman"/>
                <w:szCs w:val="16"/>
                <w:lang w:eastAsia="zh-CN"/>
              </w:rPr>
              <w:t xml:space="preserve">Состояние</w:t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  <w:t xml:space="preserve">Ошибка обработки (ФЛК)</w:t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</w:tr>
      <w:tr>
        <w:tblPrEx/>
        <w:trPr/>
        <w:tc>
          <w:tcPr>
            <w:tcW w:w="5098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eastAsia="SimSun" w:cs="Times New Roman"/>
                <w:szCs w:val="16"/>
                <w:lang w:eastAsia="zh-CN"/>
              </w:rPr>
            </w:pPr>
            <w:r>
              <w:rPr>
                <w:rFonts w:eastAsia="SimSun" w:cs="Times New Roman"/>
                <w:szCs w:val="16"/>
                <w:lang w:eastAsia="zh-CN"/>
              </w:rPr>
              <w:t xml:space="preserve">Комментарий</w:t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  <w:t xml:space="preserve">Соответствующий комментарий с ошибкой из таблицы 1</w:t>
            </w:r>
            <w:ins w:id="3" w:author="Евгения Чванова" w:date="2026-09-08T11:48:00Z">
              <w:r>
                <w:rPr>
                  <w:rFonts w:cs="Times New Roman" w:eastAsiaTheme="minorEastAsia"/>
                  <w:bCs/>
                  <w:szCs w:val="16"/>
                </w:rPr>
                <w:t xml:space="preserve">1</w:t>
              </w:r>
            </w:ins>
            <w:del w:id="4" w:author="Евгения Чванова" w:date="2026-09-08T11:48:00Z">
              <w:r>
                <w:rPr>
                  <w:rFonts w:cs="Times New Roman" w:eastAsiaTheme="minorEastAsia"/>
                  <w:bCs/>
                  <w:szCs w:val="16"/>
                </w:rPr>
                <w:delText xml:space="preserve">4</w:delText>
              </w:r>
            </w:del>
            <w:r>
              <w:rPr>
                <w:rFonts w:cs="Times New Roman" w:eastAsiaTheme="minorEastAsia"/>
                <w:bCs/>
                <w:szCs w:val="16"/>
              </w:rPr>
              <w:t xml:space="preserve">.</w:t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</w:tr>
      <w:tr>
        <w:tblPrEx/>
        <w:trPr/>
        <w:tc>
          <w:tcPr>
            <w:tcW w:w="5098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eastAsia="SimSun" w:cs="Times New Roman"/>
                <w:szCs w:val="16"/>
                <w:lang w:eastAsia="zh-CN"/>
              </w:rPr>
            </w:pPr>
            <w:r>
              <w:rPr>
                <w:rFonts w:eastAsia="SimSun" w:cs="Times New Roman"/>
                <w:szCs w:val="16"/>
                <w:lang w:eastAsia="zh-CN"/>
              </w:rPr>
              <w:t xml:space="preserve">Дата записи</w:t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  <w:t xml:space="preserve">Текущая дата и время</w:t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</w:tr>
      <w:tr>
        <w:tblPrEx/>
        <w:trPr/>
        <w:tc>
          <w:tcPr>
            <w:tcW w:w="5098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eastAsia="SimSun" w:cs="Times New Roman"/>
                <w:szCs w:val="16"/>
                <w:lang w:eastAsia="zh-CN"/>
              </w:rPr>
            </w:pPr>
            <w:r>
              <w:rPr>
                <w:rFonts w:eastAsia="SimSun" w:cs="Times New Roman"/>
                <w:szCs w:val="16"/>
                <w:lang w:eastAsia="zh-CN"/>
              </w:rPr>
              <w:t xml:space="preserve">Пользователь сметы</w:t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  <w:t xml:space="preserve">-</w:t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</w:tr>
      <w:tr>
        <w:tblPrEx/>
        <w:trPr/>
        <w:tc>
          <w:tcPr>
            <w:tcW w:w="5098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eastAsia="SimSun" w:cs="Times New Roman"/>
                <w:szCs w:val="16"/>
                <w:lang w:eastAsia="zh-CN"/>
              </w:rPr>
            </w:pPr>
            <w:r>
              <w:rPr>
                <w:rFonts w:eastAsia="SimSun" w:cs="Times New Roman"/>
                <w:szCs w:val="16"/>
                <w:lang w:eastAsia="zh-CN"/>
              </w:rPr>
              <w:t xml:space="preserve">Сообщение обмена</w:t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  <w:t xml:space="preserve">-</w:t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</w:tr>
      <w:tr>
        <w:tblPrEx/>
        <w:trPr/>
        <w:tc>
          <w:tcPr>
            <w:tcW w:w="5098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eastAsia="SimSun" w:cs="Times New Roman"/>
                <w:szCs w:val="16"/>
                <w:lang w:eastAsia="zh-CN"/>
              </w:rPr>
            </w:pPr>
            <w:r>
              <w:rPr>
                <w:rFonts w:eastAsia="SimSun" w:cs="Times New Roman"/>
                <w:szCs w:val="16"/>
                <w:lang w:eastAsia="zh-CN"/>
              </w:rPr>
              <w:t xml:space="preserve">Идентификатор сообщения</w:t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  <w:t xml:space="preserve">-</w:t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</w:tr>
      <w:tr>
        <w:tblPrEx/>
        <w:trPr/>
        <w:tc>
          <w:tcPr>
            <w:tcW w:w="5098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eastAsia="SimSun" w:cs="Times New Roman"/>
                <w:szCs w:val="16"/>
                <w:lang w:eastAsia="zh-CN"/>
              </w:rPr>
            </w:pPr>
            <w:r>
              <w:rPr>
                <w:rFonts w:eastAsia="SimSun" w:cs="Times New Roman"/>
                <w:szCs w:val="16"/>
                <w:lang w:eastAsia="zh-CN"/>
              </w:rPr>
              <w:t xml:space="preserve">Прием подтвержден</w:t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  <w:t xml:space="preserve">Ложь</w:t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</w:tr>
      <w:tr>
        <w:tblPrEx/>
        <w:trPr/>
        <w:tc>
          <w:tcPr>
            <w:tcW w:w="5098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eastAsia="SimSun" w:cs="Times New Roman"/>
                <w:szCs w:val="16"/>
                <w:lang w:eastAsia="zh-CN"/>
              </w:rPr>
            </w:pPr>
            <w:r>
              <w:rPr>
                <w:rFonts w:eastAsia="SimSun" w:cs="Times New Roman"/>
                <w:szCs w:val="16"/>
                <w:lang w:eastAsia="zh-CN"/>
              </w:rPr>
              <w:t xml:space="preserve">Тип метаданных</w:t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  <w:tc>
          <w:tcPr>
            <w:tcW w:w="5103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  <w:t xml:space="preserve">РегистрСведений</w:t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</w:tr>
    </w:tbl>
    <w:p>
      <w:pPr>
        <w:pStyle w:val="1134"/>
      </w:pPr>
      <w:r>
        <w:t xml:space="preserve">Функция №8. «Доработка интеграции документов ГИС ЕСКУ в части проверки документа-основания</w:t>
      </w:r>
      <w:r>
        <w:rPr>
          <w:bCs/>
        </w:rPr>
        <w:t xml:space="preserve">»</w:t>
      </w:r>
      <w:r/>
    </w:p>
    <w:p>
      <w:pPr>
        <w:contextualSpacing/>
        <w:ind w:firstLine="426"/>
        <w:jc w:val="both"/>
        <w:spacing w:before="240" w:after="0" w:line="240" w:lineRule="auto"/>
        <w:rPr>
          <w:rFonts w:ascii="Book Antiqua" w:hAnsi="Book Antiqua" w:eastAsia="SimSun" w:cs="Times New Roman"/>
          <w:b/>
          <w:bCs/>
          <w:lang w:eastAsia="zh-CN"/>
        </w:rPr>
      </w:pPr>
      <w:r>
        <w:rPr>
          <w:rFonts w:ascii="Book Antiqua" w:hAnsi="Book Antiqua" w:eastAsia="SimSun" w:cs="Times New Roman"/>
          <w:b/>
          <w:bCs/>
          <w:lang w:eastAsia="zh-CN"/>
        </w:rPr>
        <w:t xml:space="preserve">Система: </w:t>
      </w:r>
      <w:r>
        <w:rPr>
          <w:rFonts w:ascii="Book Antiqua" w:hAnsi="Book Antiqua" w:eastAsia="SimSun" w:cs="Times New Roman"/>
          <w:lang w:eastAsia="zh-CN"/>
        </w:rPr>
        <w:t xml:space="preserve">1С:ЗКГУ Корп</w:t>
      </w:r>
      <w:r>
        <w:rPr>
          <w:rFonts w:ascii="Book Antiqua" w:hAnsi="Book Antiqua" w:eastAsia="SimSun" w:cs="Times New Roman"/>
          <w:b/>
          <w:bCs/>
          <w:lang w:eastAsia="zh-CN"/>
        </w:rPr>
      </w:r>
    </w:p>
    <w:p>
      <w:pPr>
        <w:contextualSpacing/>
        <w:ind w:firstLine="426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b/>
          <w:bCs/>
          <w:lang w:eastAsia="zh-CN"/>
        </w:rPr>
        <w:t xml:space="preserve">Событие-инициатор: </w:t>
      </w:r>
      <w:r>
        <w:rPr>
          <w:rFonts w:ascii="Book Antiqua" w:hAnsi="Book Antiqua" w:eastAsia="SimSun" w:cs="Times New Roman"/>
          <w:lang w:eastAsia="zh-CN"/>
        </w:rPr>
        <w:t xml:space="preserve">Отправка документов, имеющих основания, из ГИС ЕСКУ в ГИС СМЕТА.</w:t>
      </w:r>
      <w:r>
        <w:rPr>
          <w:rFonts w:ascii="Book Antiqua" w:hAnsi="Book Antiqua" w:eastAsia="SimSun" w:cs="Times New Roman"/>
          <w:lang w:eastAsia="zh-CN"/>
        </w:rPr>
      </w:r>
    </w:p>
    <w:p>
      <w:pPr>
        <w:contextualSpacing/>
        <w:ind w:firstLine="426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</w:r>
      <w:r>
        <w:rPr>
          <w:rFonts w:ascii="Book Antiqua" w:hAnsi="Book Antiqua" w:eastAsia="SimSun" w:cs="Times New Roman"/>
          <w:lang w:eastAsia="zh-CN"/>
        </w:rPr>
      </w:r>
    </w:p>
    <w:p>
      <w:pPr>
        <w:spacing w:before="120" w:after="120" w:line="240" w:lineRule="auto"/>
        <w:rPr>
          <w:rFonts w:ascii="Book Antiqua" w:hAnsi="Book Antiqua" w:eastAsia="SimSun" w:cs="Times New Roman"/>
          <w:b/>
          <w:i/>
          <w:lang w:eastAsia="zh-CN"/>
        </w:rPr>
        <w:outlineLvl w:val="4"/>
      </w:pPr>
      <w:r>
        <w:rPr>
          <w:rFonts w:ascii="Book Antiqua" w:hAnsi="Book Antiqua" w:eastAsia="SimSun" w:cs="Times New Roman"/>
          <w:b/>
          <w:i/>
          <w:lang w:eastAsia="zh-CN"/>
        </w:rPr>
        <w:t xml:space="preserve">ШАГ №1. «Доработка проверки документов с основаниями перед регистрацией к обмену с ГИС СМЕТА»</w:t>
      </w:r>
      <w:r>
        <w:rPr>
          <w:rFonts w:ascii="Book Antiqua" w:hAnsi="Book Antiqua" w:eastAsia="SimSun" w:cs="Times New Roman"/>
          <w:b/>
          <w:i/>
          <w:lang w:eastAsia="zh-CN"/>
        </w:rPr>
      </w:r>
    </w:p>
    <w:p>
      <w:pPr>
        <w:contextualSpacing/>
        <w:ind w:firstLine="709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Необходимо перед проведением документов</w:t>
      </w:r>
      <w:r>
        <w:t xml:space="preserve"> </w:t>
      </w:r>
      <w:r>
        <w:rPr>
          <w:rFonts w:ascii="Book Antiqua" w:hAnsi="Book Antiqua" w:eastAsia="SimSun" w:cs="Times New Roman"/>
          <w:lang w:eastAsia="zh-CN"/>
        </w:rPr>
        <w:t xml:space="preserve">из списка ниже (таблица 1</w:t>
      </w:r>
      <w:r>
        <w:rPr>
          <w:rFonts w:ascii="Book Antiqua" w:hAnsi="Book Antiqua" w:eastAsia="SimSun" w:cs="Times New Roman"/>
          <w:lang w:eastAsia="zh-CN"/>
        </w:rPr>
        <w:t xml:space="preserve">3</w:t>
      </w:r>
      <w:r>
        <w:rPr>
          <w:rFonts w:ascii="Book Antiqua" w:hAnsi="Book Antiqua" w:eastAsia="SimSun" w:cs="Times New Roman"/>
          <w:lang w:eastAsia="zh-CN"/>
        </w:rPr>
        <w:t xml:space="preserve">)</w:t>
      </w:r>
      <w:r>
        <w:rPr>
          <w:rFonts w:ascii="Book Antiqua" w:hAnsi="Book Antiqua" w:eastAsia="SimSun" w:cs="Times New Roman"/>
          <w:lang w:eastAsia="zh-CN"/>
        </w:rPr>
        <w:t xml:space="preserve"> произвести проверку документа-основания – отправлен ли он в ГИС СМЕТА. Например, проводим документ «Приказ на изменение отпуска» и прежде, чем его </w:t>
      </w:r>
      <w:r>
        <w:rPr>
          <w:rFonts w:ascii="Book Antiqua" w:hAnsi="Book Antiqua" w:eastAsia="SimSun" w:cs="Times New Roman"/>
          <w:lang w:eastAsia="zh-CN"/>
        </w:rPr>
        <w:t xml:space="preserve">провести</w:t>
      </w:r>
      <w:r>
        <w:rPr>
          <w:rFonts w:ascii="Book Antiqua" w:hAnsi="Book Antiqua" w:eastAsia="SimSun" w:cs="Times New Roman"/>
          <w:lang w:eastAsia="zh-CN"/>
        </w:rPr>
        <w:t xml:space="preserve">, необходимо проверить какой последний статус обмена (регистр сведений «Состояние объектов обмена Смета») имеет документ «Отпуск», который указан в поле «Отпуск» документа «Приказ на изменение отпуска». </w:t>
      </w:r>
      <w:r>
        <w:rPr>
          <w:rFonts w:ascii="Book Antiqua" w:hAnsi="Book Antiqua" w:eastAsia="SimSun" w:cs="Times New Roman"/>
          <w:lang w:eastAsia="zh-CN"/>
        </w:rPr>
        <w:t xml:space="preserve">В случае, </w:t>
      </w:r>
      <w:r>
        <w:rPr>
          <w:rFonts w:ascii="Book Antiqua" w:hAnsi="Book Antiqua" w:eastAsia="SimSun" w:cs="Times New Roman"/>
          <w:lang w:eastAsia="zh-CN"/>
        </w:rPr>
        <w:t xml:space="preserve">если документ</w:t>
      </w:r>
      <w:r>
        <w:rPr>
          <w:rFonts w:ascii="Book Antiqua" w:hAnsi="Book Antiqua" w:eastAsia="SimSun" w:cs="Times New Roman"/>
          <w:lang w:eastAsia="zh-CN"/>
        </w:rPr>
        <w:t xml:space="preserve">-основание не выгружен в ГИС СМЕТА, а именно</w:t>
      </w:r>
      <w:r>
        <w:rPr>
          <w:rFonts w:ascii="Book Antiqua" w:hAnsi="Book Antiqua" w:eastAsia="SimSun" w:cs="Times New Roman"/>
          <w:lang w:eastAsia="zh-CN"/>
        </w:rPr>
        <w:t xml:space="preserve"> имеет последний статус «Ошибка обработки (ФЛК)», «Ошибка обработки (программная)» или вовсе не имеет никаких статусов (не </w:t>
      </w:r>
      <w:r>
        <w:rPr>
          <w:rFonts w:ascii="Book Antiqua" w:hAnsi="Book Antiqua" w:eastAsia="SimSun" w:cs="Times New Roman"/>
          <w:lang w:eastAsia="zh-CN"/>
        </w:rPr>
        <w:t xml:space="preserve">выгружался в ГИС СМЕТА),</w:t>
      </w:r>
      <w:r>
        <w:rPr>
          <w:rFonts w:ascii="Book Antiqua" w:hAnsi="Book Antiqua" w:eastAsia="SimSun" w:cs="Times New Roman"/>
          <w:lang w:eastAsia="zh-CN"/>
        </w:rPr>
        <w:t xml:space="preserve"> проводить документ и</w:t>
      </w:r>
      <w:r>
        <w:rPr>
          <w:rFonts w:ascii="Book Antiqua" w:hAnsi="Book Antiqua" w:eastAsia="SimSun" w:cs="Times New Roman"/>
          <w:lang w:eastAsia="zh-CN"/>
        </w:rPr>
        <w:t xml:space="preserve"> </w:t>
      </w:r>
      <w:r>
        <w:rPr>
          <w:rFonts w:ascii="Book Antiqua" w:hAnsi="Book Antiqua" w:eastAsia="SimSun" w:cs="Times New Roman"/>
          <w:lang w:eastAsia="zh-CN"/>
        </w:rPr>
        <w:t xml:space="preserve">выводить сообщение «Внимание! Документ не будет </w:t>
      </w:r>
      <w:r>
        <w:rPr>
          <w:rFonts w:ascii="Book Antiqua" w:hAnsi="Book Antiqua" w:eastAsia="SimSun" w:cs="Times New Roman"/>
          <w:lang w:eastAsia="zh-CN"/>
        </w:rPr>
        <w:t xml:space="preserve">интегрирован </w:t>
      </w:r>
      <w:r>
        <w:rPr>
          <w:rFonts w:ascii="Book Antiqua" w:hAnsi="Book Antiqua" w:eastAsia="SimSun" w:cs="Times New Roman"/>
          <w:lang w:eastAsia="zh-CN"/>
        </w:rPr>
        <w:t xml:space="preserve">в ГИС СМЕТА, </w:t>
      </w:r>
      <w:r>
        <w:rPr>
          <w:rFonts w:ascii="Book Antiqua" w:hAnsi="Book Antiqua" w:eastAsia="SimSun" w:cs="Times New Roman"/>
          <w:lang w:eastAsia="zh-CN"/>
        </w:rPr>
        <w:t xml:space="preserve">в связи с тем, что</w:t>
      </w:r>
      <w:r>
        <w:rPr>
          <w:rFonts w:ascii="Book Antiqua" w:hAnsi="Book Antiqua" w:eastAsia="SimSun" w:cs="Times New Roman"/>
          <w:lang w:eastAsia="zh-CN"/>
        </w:rPr>
        <w:t xml:space="preserve"> документ-основание *</w:t>
      </w:r>
      <w:r>
        <w:rPr>
          <w:rFonts w:ascii="Book Antiqua" w:hAnsi="Book Antiqua" w:eastAsia="SimSun" w:cs="Times New Roman"/>
          <w:i/>
          <w:iCs/>
          <w:lang w:eastAsia="zh-CN"/>
        </w:rPr>
        <w:t xml:space="preserve">тип документа</w:t>
      </w:r>
      <w:r>
        <w:rPr>
          <w:rFonts w:ascii="Book Antiqua" w:hAnsi="Book Antiqua" w:eastAsia="SimSun" w:cs="Times New Roman"/>
          <w:lang w:eastAsia="zh-CN"/>
        </w:rPr>
        <w:t xml:space="preserve">* № *</w:t>
      </w:r>
      <w:r>
        <w:rPr>
          <w:rFonts w:ascii="Book Antiqua" w:hAnsi="Book Antiqua" w:eastAsia="SimSun" w:cs="Times New Roman"/>
          <w:i/>
          <w:iCs/>
          <w:lang w:eastAsia="zh-CN"/>
        </w:rPr>
        <w:t xml:space="preserve">номер документа-основания</w:t>
      </w:r>
      <w:r>
        <w:rPr>
          <w:rFonts w:ascii="Book Antiqua" w:hAnsi="Book Antiqua" w:eastAsia="SimSun" w:cs="Times New Roman"/>
          <w:lang w:eastAsia="zh-CN"/>
        </w:rPr>
        <w:t xml:space="preserve">* от *</w:t>
      </w:r>
      <w:r>
        <w:rPr>
          <w:rFonts w:ascii="Book Antiqua" w:hAnsi="Book Antiqua" w:eastAsia="SimSun" w:cs="Times New Roman"/>
          <w:i/>
          <w:iCs/>
          <w:lang w:eastAsia="zh-CN"/>
        </w:rPr>
        <w:t xml:space="preserve">дата документа-основания</w:t>
      </w:r>
      <w:r>
        <w:rPr>
          <w:rFonts w:ascii="Book Antiqua" w:hAnsi="Book Antiqua" w:eastAsia="SimSun" w:cs="Times New Roman"/>
          <w:lang w:eastAsia="zh-CN"/>
        </w:rPr>
        <w:t xml:space="preserve">* не </w:t>
      </w:r>
      <w:r>
        <w:rPr>
          <w:rFonts w:ascii="Book Antiqua" w:hAnsi="Book Antiqua" w:eastAsia="SimSun" w:cs="Times New Roman"/>
          <w:lang w:eastAsia="zh-CN"/>
        </w:rPr>
        <w:t xml:space="preserve">интегрирован</w:t>
      </w:r>
      <w:r>
        <w:rPr>
          <w:rFonts w:ascii="Book Antiqua" w:hAnsi="Book Antiqua" w:eastAsia="SimSun" w:cs="Times New Roman"/>
          <w:lang w:eastAsia="zh-CN"/>
        </w:rPr>
        <w:t xml:space="preserve"> в ГИС СМЕТА. </w:t>
      </w:r>
      <w:r>
        <w:rPr>
          <w:rFonts w:ascii="Book Antiqua" w:hAnsi="Book Antiqua" w:eastAsia="SimSun" w:cs="Times New Roman"/>
          <w:lang w:eastAsia="zh-CN"/>
        </w:rPr>
        <w:t xml:space="preserve">Проверьте необходимость ручного введения аналогичного докумен</w:t>
      </w:r>
      <w:r>
        <w:rPr>
          <w:rFonts w:ascii="Book Antiqua" w:hAnsi="Book Antiqua" w:eastAsia="SimSun" w:cs="Times New Roman"/>
          <w:lang w:eastAsia="zh-CN"/>
        </w:rPr>
        <w:t xml:space="preserve">та в ГИС СМЕТА.».</w:t>
      </w:r>
      <w:r>
        <w:rPr>
          <w:rFonts w:ascii="Book Antiqua" w:hAnsi="Book Antiqua" w:eastAsia="SimSun" w:cs="Times New Roman"/>
          <w:lang w:eastAsia="zh-CN"/>
        </w:rPr>
      </w:r>
    </w:p>
    <w:p>
      <w:pPr>
        <w:contextualSpacing/>
        <w:ind w:firstLine="709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</w:r>
      <w:r>
        <w:rPr>
          <w:rFonts w:ascii="Book Antiqua" w:hAnsi="Book Antiqua" w:eastAsia="SimSun" w:cs="Times New Roman"/>
          <w:lang w:eastAsia="zh-CN"/>
        </w:rPr>
      </w:r>
      <w:r>
        <w:rPr>
          <w:rFonts w:ascii="Book Antiqua" w:hAnsi="Book Antiqua" w:eastAsia="SimSun" w:cs="Times New Roman"/>
          <w:lang w:eastAsia="zh-CN"/>
        </w:rPr>
      </w:r>
    </w:p>
    <w:p>
      <w:pPr>
        <w:pStyle w:val="910"/>
        <w:jc w:val="left"/>
        <w:rPr>
          <w:rFonts w:eastAsia="SimSun"/>
          <w:lang w:eastAsia="zh-CN"/>
        </w:rPr>
      </w:pPr>
      <w:r>
        <w:t xml:space="preserve">Таблица </w:t>
      </w:r>
      <w:fldSimple w:instr="SEQ Таблица \* ARABIC ">
        <w:r>
          <w:t xml:space="preserve">13</w:t>
        </w:r>
      </w:fldSimple>
      <w:r>
        <w:rPr>
          <w:rFonts w:eastAsia="SimSun"/>
          <w:lang w:eastAsia="zh-CN"/>
        </w:rPr>
        <w:t xml:space="preserve"> –</w:t>
      </w:r>
      <w:r>
        <w:rPr>
          <w:rFonts w:eastAsia="SimSun"/>
          <w:lang w:eastAsia="zh-CN"/>
        </w:rPr>
        <w:t xml:space="preserve"> Документы и их документы-основания</w:t>
      </w:r>
      <w:r>
        <w:rPr>
          <w:rStyle w:val="1122"/>
          <w:rFonts w:eastAsia="SimSun"/>
          <w:sz w:val="22"/>
          <w:lang w:eastAsia="zh-CN"/>
        </w:rPr>
      </w:r>
      <w:r>
        <w:rPr>
          <w:rFonts w:eastAsia="SimSun"/>
          <w:lang w:eastAsia="zh-CN"/>
        </w:rPr>
      </w:r>
    </w:p>
    <w:tbl>
      <w:tblPr>
        <w:tblStyle w:val="1114"/>
        <w:tblW w:w="10201" w:type="dxa"/>
        <w:tblLayout w:type="fixed"/>
        <w:tblLook w:val="04A0" w:firstRow="1" w:lastRow="0" w:firstColumn="1" w:lastColumn="0" w:noHBand="0" w:noVBand="1"/>
      </w:tblPr>
      <w:tblGrid>
        <w:gridCol w:w="4390"/>
        <w:gridCol w:w="5811"/>
      </w:tblGrid>
      <w:tr>
        <w:tblPrEx/>
        <w:trPr/>
        <w:tc>
          <w:tcPr>
            <w:tcW w:w="4390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SimSun" w:cs="Times New Roman"/>
                <w:bCs/>
                <w:szCs w:val="16"/>
                <w:lang w:eastAsia="zh-CN"/>
              </w:rPr>
            </w:pPr>
            <w:r>
              <w:rPr>
                <w:rFonts w:eastAsia="SimSun" w:cs="Times New Roman"/>
                <w:b w:val="0"/>
                <w:bCs/>
                <w:szCs w:val="16"/>
                <w:lang w:eastAsia="zh-CN"/>
              </w:rPr>
              <w:t xml:space="preserve">Документ, который регистрировать к обмену с ГИС СМЕТА только если выгружен документ-основание</w:t>
            </w:r>
            <w:r>
              <w:rPr>
                <w:rFonts w:eastAsia="SimSun" w:cs="Times New Roman"/>
                <w:bCs/>
                <w:szCs w:val="16"/>
                <w:lang w:eastAsia="zh-CN"/>
              </w:rPr>
            </w:r>
          </w:p>
        </w:tc>
        <w:tc>
          <w:tcPr>
            <w:tcW w:w="5811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SimSun" w:cs="Times New Roman"/>
                <w:bCs/>
                <w:szCs w:val="16"/>
                <w:lang w:eastAsia="zh-CN"/>
              </w:rPr>
            </w:pPr>
            <w:r>
              <w:rPr>
                <w:rFonts w:eastAsia="SimSun" w:cs="Times New Roman"/>
                <w:b w:val="0"/>
                <w:bCs/>
                <w:szCs w:val="16"/>
                <w:lang w:eastAsia="zh-CN"/>
              </w:rPr>
              <w:t xml:space="preserve">Поле с документом-основанием, который подлежит проверке на факт выгрузки в ГИС СМЕТА</w:t>
            </w:r>
            <w:r>
              <w:rPr>
                <w:rFonts w:eastAsia="SimSun" w:cs="Times New Roman"/>
                <w:bCs/>
                <w:szCs w:val="16"/>
                <w:lang w:eastAsia="zh-CN"/>
              </w:rPr>
            </w:r>
          </w:p>
        </w:tc>
      </w:tr>
      <w:tr>
        <w:tblPrEx/>
        <w:trPr>
          <w:trHeight w:val="307"/>
        </w:trPr>
        <w:tc>
          <w:tcPr>
            <w:tcW w:w="4390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eastAsia="SimSun" w:cs="Times New Roman"/>
                <w:szCs w:val="16"/>
                <w:lang w:eastAsia="zh-CN"/>
              </w:rPr>
            </w:pPr>
            <w:r>
              <w:rPr>
                <w:rFonts w:eastAsia="SimSun" w:cs="Times New Roman"/>
                <w:szCs w:val="16"/>
                <w:lang w:eastAsia="zh-CN"/>
              </w:rPr>
              <w:t xml:space="preserve">Отмена совмещения</w:t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  <w:tc>
          <w:tcPr>
            <w:tcW w:w="5811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  <w:t xml:space="preserve">Совмещение </w:t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</w:tr>
      <w:tr>
        <w:tblPrEx/>
        <w:trPr/>
        <w:tc>
          <w:tcPr>
            <w:tcW w:w="4390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eastAsia="SimSun" w:cs="Times New Roman"/>
                <w:szCs w:val="16"/>
                <w:lang w:eastAsia="zh-CN"/>
              </w:rPr>
            </w:pPr>
            <w:r/>
            <w:r>
              <w:rPr>
                <w:rFonts w:eastAsia="SimSun" w:cs="Times New Roman"/>
                <w:szCs w:val="16"/>
                <w:lang w:eastAsia="zh-CN"/>
              </w:rPr>
              <w:t xml:space="preserve">Приказ на изменение отпуска</w:t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  <w:tc>
          <w:tcPr>
            <w:tcW w:w="5811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  <w:t xml:space="preserve">Отпуск </w:t>
            </w:r>
            <w:r>
              <w:rPr>
                <w:rStyle w:val="1122"/>
                <w:rFonts w:cs="Times New Roman" w:eastAsiaTheme="minorEastAsia"/>
                <w:bCs/>
                <w:szCs w:val="16"/>
              </w:rPr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</w:tr>
      <w:tr>
        <w:tblPrEx/>
        <w:trPr/>
        <w:tc>
          <w:tcPr>
            <w:tcW w:w="4390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eastAsia="SimSun" w:cs="Times New Roman"/>
                <w:szCs w:val="16"/>
                <w:lang w:eastAsia="zh-CN"/>
              </w:rPr>
            </w:pPr>
            <w:r/>
            <w:r>
              <w:rPr>
                <w:rFonts w:eastAsia="SimSun" w:cs="Times New Roman"/>
                <w:szCs w:val="16"/>
                <w:lang w:eastAsia="zh-CN"/>
              </w:rPr>
              <w:t xml:space="preserve">Приказ об отмене приказа </w:t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  <w:tc>
          <w:tcPr>
            <w:tcW w:w="5811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  <w:t xml:space="preserve">Отменяемый приказ</w:t>
            </w:r>
            <w:r>
              <w:rPr>
                <w:rStyle w:val="1122"/>
                <w:rFonts w:cs="Times New Roman" w:eastAsiaTheme="minorEastAsia"/>
                <w:bCs/>
                <w:szCs w:val="16"/>
              </w:rPr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</w:tr>
    </w:tbl>
    <w:p>
      <w:pPr>
        <w:pStyle w:val="1134"/>
      </w:pPr>
      <w:r>
        <w:t xml:space="preserve">Функция №9. «Доработка интеграции документов ГИС ЕСКУ в части проверки сотрудника</w:t>
      </w:r>
      <w:r>
        <w:rPr>
          <w:bCs/>
        </w:rPr>
        <w:t xml:space="preserve">»</w:t>
      </w:r>
      <w:r/>
    </w:p>
    <w:p>
      <w:pPr>
        <w:contextualSpacing/>
        <w:ind w:firstLine="426"/>
        <w:jc w:val="both"/>
        <w:spacing w:before="240" w:after="0" w:line="240" w:lineRule="auto"/>
        <w:rPr>
          <w:rFonts w:ascii="Book Antiqua" w:hAnsi="Book Antiqua" w:eastAsia="SimSun" w:cs="Times New Roman"/>
          <w:b/>
          <w:bCs/>
          <w:lang w:eastAsia="zh-CN"/>
        </w:rPr>
      </w:pPr>
      <w:r>
        <w:rPr>
          <w:rFonts w:ascii="Book Antiqua" w:hAnsi="Book Antiqua" w:eastAsia="SimSun" w:cs="Times New Roman"/>
          <w:b/>
          <w:bCs/>
          <w:lang w:eastAsia="zh-CN"/>
        </w:rPr>
        <w:t xml:space="preserve">Система: </w:t>
      </w:r>
      <w:r>
        <w:rPr>
          <w:rFonts w:ascii="Book Antiqua" w:hAnsi="Book Antiqua" w:eastAsia="SimSun" w:cs="Times New Roman"/>
          <w:lang w:eastAsia="zh-CN"/>
        </w:rPr>
        <w:t xml:space="preserve">1С:ЗКГУ Корп</w:t>
      </w:r>
      <w:r>
        <w:rPr>
          <w:rFonts w:ascii="Book Antiqua" w:hAnsi="Book Antiqua" w:eastAsia="SimSun" w:cs="Times New Roman"/>
          <w:b/>
          <w:bCs/>
          <w:lang w:eastAsia="zh-CN"/>
        </w:rPr>
      </w:r>
    </w:p>
    <w:p>
      <w:pPr>
        <w:contextualSpacing/>
        <w:ind w:firstLine="426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b/>
          <w:bCs/>
          <w:lang w:eastAsia="zh-CN"/>
        </w:rPr>
        <w:t xml:space="preserve">Событие-инициатор: </w:t>
      </w:r>
      <w:r>
        <w:rPr>
          <w:rFonts w:ascii="Book Antiqua" w:hAnsi="Book Antiqua" w:eastAsia="SimSun" w:cs="Times New Roman"/>
          <w:lang w:eastAsia="zh-CN"/>
        </w:rPr>
        <w:t xml:space="preserve">Отправка документов по сотрудникам из ГИС ЕСКУ в ГИС СМЕТА.</w:t>
      </w:r>
      <w:r>
        <w:rPr>
          <w:rFonts w:ascii="Book Antiqua" w:hAnsi="Book Antiqua" w:eastAsia="SimSun" w:cs="Times New Roman"/>
          <w:lang w:eastAsia="zh-CN"/>
        </w:rPr>
      </w:r>
    </w:p>
    <w:p>
      <w:pPr>
        <w:contextualSpacing/>
        <w:ind w:firstLine="426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</w:r>
      <w:r>
        <w:rPr>
          <w:rFonts w:ascii="Book Antiqua" w:hAnsi="Book Antiqua" w:eastAsia="SimSun" w:cs="Times New Roman"/>
          <w:lang w:eastAsia="zh-CN"/>
        </w:rPr>
      </w:r>
    </w:p>
    <w:p>
      <w:pPr>
        <w:spacing w:before="120" w:after="120" w:line="240" w:lineRule="auto"/>
        <w:rPr>
          <w:rFonts w:ascii="Book Antiqua" w:hAnsi="Book Antiqua" w:eastAsia="SimSun" w:cs="Times New Roman"/>
          <w:b/>
          <w:i/>
          <w:lang w:eastAsia="zh-CN"/>
        </w:rPr>
        <w:outlineLvl w:val="4"/>
      </w:pPr>
      <w:r/>
      <w:r>
        <w:rPr>
          <w:rFonts w:ascii="Book Antiqua" w:hAnsi="Book Antiqua" w:eastAsia="SimSun" w:cs="Times New Roman"/>
          <w:b/>
          <w:i/>
          <w:lang w:eastAsia="zh-CN"/>
        </w:rPr>
        <w:t xml:space="preserve">ШАГ №1. «Проверка сотрудника в документах перед регистрацией к обмену с ГИС СМЕТА»</w:t>
      </w:r>
      <w:r>
        <w:rPr>
          <w:rStyle w:val="1122"/>
          <w:rFonts w:ascii="Book Antiqua" w:hAnsi="Book Antiqua" w:eastAsia="SimSun" w:cs="Times New Roman"/>
          <w:b/>
          <w:i/>
          <w:sz w:val="22"/>
          <w:lang w:eastAsia="zh-CN"/>
        </w:rPr>
      </w:r>
      <w:r>
        <w:rPr>
          <w:rFonts w:ascii="Book Antiqua" w:hAnsi="Book Antiqua" w:eastAsia="SimSun" w:cs="Times New Roman"/>
          <w:b/>
          <w:i/>
          <w:lang w:eastAsia="zh-CN"/>
        </w:rPr>
      </w:r>
    </w:p>
    <w:p>
      <w:pPr>
        <w:contextualSpacing/>
        <w:ind w:firstLine="709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При проведении документов происходит регистрация к обмену с ГИС СМЕТА. Необходимо перед проведением документов реализовать проверку сотрудника – выгружен ли он в ГИС СМЕТА. Сотрудник должен иметь статус в</w:t>
      </w:r>
      <w:r>
        <w:rPr>
          <w:rFonts w:ascii="Book Antiqua" w:hAnsi="Book Antiqua" w:eastAsia="SimSun" w:cs="Times New Roman"/>
          <w:lang w:eastAsia="zh-CN"/>
        </w:rPr>
        <w:t xml:space="preserve"> регистре сведений «Состояние объектов обмена Смета», кроме статусов «Ошибка обработки (ФЛК)», «Ошибка обработки (программная)». В случае, если у сотрудника статусов вообще нет, либо есть, но ошибочные, тогда выводить сообщение «Внимание! Документ не будет</w:t>
      </w:r>
      <w:r>
        <w:rPr>
          <w:rFonts w:ascii="Book Antiqua" w:hAnsi="Book Antiqua" w:eastAsia="SimSun" w:cs="Times New Roman"/>
          <w:lang w:eastAsia="zh-CN"/>
        </w:rPr>
        <w:t xml:space="preserve"> проведен и </w:t>
      </w:r>
      <w:r>
        <w:rPr>
          <w:rFonts w:ascii="Book Antiqua" w:hAnsi="Book Antiqua" w:eastAsia="SimSun" w:cs="Times New Roman"/>
          <w:lang w:eastAsia="zh-CN"/>
        </w:rPr>
        <w:t xml:space="preserve">интегр</w:t>
      </w:r>
      <w:r>
        <w:rPr>
          <w:rFonts w:ascii="Book Antiqua" w:hAnsi="Book Antiqua" w:eastAsia="SimSun" w:cs="Times New Roman"/>
          <w:lang w:eastAsia="zh-CN"/>
        </w:rPr>
        <w:t xml:space="preserve">ирован</w:t>
      </w:r>
      <w:r>
        <w:rPr>
          <w:rFonts w:ascii="Book Antiqua" w:hAnsi="Book Antiqua" w:eastAsia="SimSun" w:cs="Times New Roman"/>
          <w:lang w:eastAsia="zh-CN"/>
        </w:rPr>
        <w:t xml:space="preserve"> в ГИС СМЕТА, так как сотрудник не </w:t>
      </w:r>
      <w:r>
        <w:rPr>
          <w:rFonts w:ascii="Book Antiqua" w:hAnsi="Book Antiqua" w:eastAsia="SimSun" w:cs="Times New Roman"/>
          <w:lang w:eastAsia="zh-CN"/>
        </w:rPr>
        <w:t xml:space="preserve">интегрирован</w:t>
      </w:r>
      <w:r>
        <w:rPr>
          <w:rFonts w:ascii="Book Antiqua" w:hAnsi="Book Antiqua" w:eastAsia="SimSun" w:cs="Times New Roman"/>
          <w:lang w:eastAsia="zh-CN"/>
        </w:rPr>
        <w:t xml:space="preserve"> в ГИС СМЕТА.</w:t>
      </w:r>
      <w:r>
        <w:rPr>
          <w:rFonts w:ascii="Book Antiqua" w:hAnsi="Book Antiqua" w:eastAsia="SimSun" w:cs="Times New Roman"/>
          <w:lang w:eastAsia="zh-CN"/>
        </w:rPr>
        <w:t xml:space="preserve"> Интегрируйте сотрудника в ГИС СМЕТА и снова проведите документ</w:t>
      </w:r>
      <w:r>
        <w:rPr>
          <w:rFonts w:ascii="Book Antiqua" w:hAnsi="Book Antiqua" w:eastAsia="SimSun" w:cs="Times New Roman"/>
          <w:lang w:eastAsia="zh-CN"/>
        </w:rPr>
        <w:t xml:space="preserve">». </w:t>
      </w:r>
      <w:r>
        <w:rPr>
          <w:rFonts w:ascii="Book Antiqua" w:hAnsi="Book Antiqua" w:eastAsia="SimSun" w:cs="Times New Roman"/>
          <w:lang w:eastAsia="zh-CN"/>
        </w:rPr>
      </w:r>
    </w:p>
    <w:p>
      <w:pPr>
        <w:contextualSpacing/>
        <w:ind w:firstLine="709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</w:r>
      <w:r>
        <w:rPr>
          <w:rFonts w:ascii="Book Antiqua" w:hAnsi="Book Antiqua" w:eastAsia="SimSun" w:cs="Times New Roman"/>
          <w:lang w:eastAsia="zh-CN"/>
        </w:rPr>
      </w:r>
      <w:r>
        <w:rPr>
          <w:rFonts w:ascii="Book Antiqua" w:hAnsi="Book Antiqua" w:eastAsia="SimSun" w:cs="Times New Roman"/>
          <w:lang w:eastAsia="zh-CN"/>
        </w:rPr>
      </w:r>
      <w:r>
        <w:rPr>
          <w:rFonts w:ascii="Book Antiqua" w:hAnsi="Book Antiqua" w:eastAsia="SimSun" w:cs="Times New Roman"/>
          <w:lang w:eastAsia="zh-CN"/>
        </w:rPr>
      </w:r>
    </w:p>
    <w:p>
      <w:pPr>
        <w:contextualSpacing/>
        <w:ind w:firstLine="709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Перечень документов, для которых необходимо проводить описанную проверку:</w:t>
      </w:r>
      <w:r>
        <w:rPr>
          <w:rFonts w:ascii="Book Antiqua" w:hAnsi="Book Antiqua" w:eastAsia="SimSun" w:cs="Times New Roman"/>
          <w:lang w:eastAsia="zh-CN"/>
        </w:rPr>
      </w:r>
    </w:p>
    <w:p>
      <w:pPr>
        <w:pStyle w:val="1153"/>
        <w:numPr>
          <w:ilvl w:val="0"/>
          <w:numId w:val="43"/>
        </w:numPr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Изменение оплаты труда;</w:t>
      </w:r>
      <w:r>
        <w:rPr>
          <w:rFonts w:ascii="Book Antiqua" w:hAnsi="Book Antiqua" w:eastAsia="SimSun" w:cs="Times New Roman"/>
          <w:lang w:eastAsia="zh-CN"/>
        </w:rPr>
      </w:r>
    </w:p>
    <w:p>
      <w:pPr>
        <w:pStyle w:val="1153"/>
        <w:numPr>
          <w:ilvl w:val="0"/>
          <w:numId w:val="43"/>
        </w:numPr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Кадровый перевод; </w:t>
      </w:r>
      <w:r>
        <w:rPr>
          <w:rFonts w:ascii="Book Antiqua" w:hAnsi="Book Antiqua" w:eastAsia="SimSun" w:cs="Times New Roman"/>
          <w:lang w:eastAsia="zh-CN"/>
        </w:rPr>
      </w:r>
    </w:p>
    <w:p>
      <w:pPr>
        <w:pStyle w:val="1153"/>
        <w:numPr>
          <w:ilvl w:val="0"/>
          <w:numId w:val="43"/>
        </w:numPr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Кадровый перевод списком; </w:t>
      </w:r>
      <w:r>
        <w:rPr>
          <w:rFonts w:ascii="Book Antiqua" w:hAnsi="Book Antiqua" w:eastAsia="SimSun" w:cs="Times New Roman"/>
          <w:lang w:eastAsia="zh-CN"/>
        </w:rPr>
      </w:r>
    </w:p>
    <w:p>
      <w:pPr>
        <w:pStyle w:val="1153"/>
        <w:numPr>
          <w:ilvl w:val="0"/>
          <w:numId w:val="43"/>
        </w:numPr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Командировка; </w:t>
      </w:r>
      <w:r>
        <w:rPr>
          <w:rFonts w:ascii="Book Antiqua" w:hAnsi="Book Antiqua" w:eastAsia="SimSun" w:cs="Times New Roman"/>
          <w:lang w:eastAsia="zh-CN"/>
        </w:rPr>
      </w:r>
    </w:p>
    <w:p>
      <w:pPr>
        <w:pStyle w:val="1153"/>
        <w:numPr>
          <w:ilvl w:val="0"/>
          <w:numId w:val="43"/>
        </w:numPr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Отпуск;</w:t>
      </w:r>
      <w:r>
        <w:rPr>
          <w:rFonts w:ascii="Book Antiqua" w:hAnsi="Book Antiqua" w:eastAsia="SimSun" w:cs="Times New Roman"/>
          <w:lang w:eastAsia="zh-CN"/>
        </w:rPr>
      </w:r>
    </w:p>
    <w:p>
      <w:pPr>
        <w:pStyle w:val="1153"/>
        <w:numPr>
          <w:ilvl w:val="0"/>
          <w:numId w:val="43"/>
        </w:numPr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Отгул;</w:t>
      </w:r>
      <w:r>
        <w:rPr>
          <w:rFonts w:ascii="Book Antiqua" w:hAnsi="Book Antiqua" w:eastAsia="SimSun" w:cs="Times New Roman"/>
          <w:lang w:eastAsia="zh-CN"/>
        </w:rPr>
      </w:r>
    </w:p>
    <w:p>
      <w:pPr>
        <w:pStyle w:val="1153"/>
        <w:numPr>
          <w:ilvl w:val="0"/>
          <w:numId w:val="43"/>
        </w:numPr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Отпуск без сохранения оплаты;</w:t>
      </w:r>
      <w:r>
        <w:rPr>
          <w:rFonts w:ascii="Book Antiqua" w:hAnsi="Book Antiqua" w:eastAsia="SimSun" w:cs="Times New Roman"/>
          <w:lang w:eastAsia="zh-CN"/>
        </w:rPr>
      </w:r>
    </w:p>
    <w:p>
      <w:pPr>
        <w:pStyle w:val="1153"/>
        <w:numPr>
          <w:ilvl w:val="0"/>
          <w:numId w:val="43"/>
        </w:numPr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Приказ на изменение отпуска;</w:t>
      </w:r>
      <w:r>
        <w:rPr>
          <w:rFonts w:ascii="Book Antiqua" w:hAnsi="Book Antiqua" w:eastAsia="SimSun" w:cs="Times New Roman"/>
          <w:lang w:eastAsia="zh-CN"/>
        </w:rPr>
      </w:r>
    </w:p>
    <w:p>
      <w:pPr>
        <w:pStyle w:val="1153"/>
        <w:numPr>
          <w:ilvl w:val="0"/>
          <w:numId w:val="43"/>
        </w:numPr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Приказ об отмене приказа;</w:t>
      </w:r>
      <w:r>
        <w:rPr>
          <w:rFonts w:ascii="Book Antiqua" w:hAnsi="Book Antiqua" w:eastAsia="SimSun" w:cs="Times New Roman"/>
          <w:lang w:eastAsia="zh-CN"/>
        </w:rPr>
      </w:r>
    </w:p>
    <w:p>
      <w:pPr>
        <w:pStyle w:val="1153"/>
        <w:numPr>
          <w:ilvl w:val="0"/>
          <w:numId w:val="43"/>
        </w:numPr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Присвоение классного чина, ранга;</w:t>
      </w:r>
      <w:r>
        <w:rPr>
          <w:rFonts w:ascii="Book Antiqua" w:hAnsi="Book Antiqua" w:eastAsia="SimSun" w:cs="Times New Roman"/>
          <w:lang w:eastAsia="zh-CN"/>
        </w:rPr>
      </w:r>
    </w:p>
    <w:p>
      <w:pPr>
        <w:pStyle w:val="1153"/>
        <w:numPr>
          <w:ilvl w:val="0"/>
          <w:numId w:val="43"/>
        </w:numPr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Работа в выходные и праздники;</w:t>
      </w:r>
      <w:r>
        <w:rPr>
          <w:rFonts w:ascii="Book Antiqua" w:hAnsi="Book Antiqua" w:eastAsia="SimSun" w:cs="Times New Roman"/>
          <w:lang w:eastAsia="zh-CN"/>
        </w:rPr>
      </w:r>
    </w:p>
    <w:p>
      <w:pPr>
        <w:pStyle w:val="1153"/>
        <w:numPr>
          <w:ilvl w:val="0"/>
          <w:numId w:val="43"/>
        </w:numPr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Совмещение должностей;</w:t>
      </w:r>
      <w:r>
        <w:rPr>
          <w:rFonts w:ascii="Book Antiqua" w:hAnsi="Book Antiqua" w:eastAsia="SimSun" w:cs="Times New Roman"/>
          <w:lang w:eastAsia="zh-CN"/>
        </w:rPr>
      </w:r>
    </w:p>
    <w:p>
      <w:pPr>
        <w:pStyle w:val="1153"/>
        <w:numPr>
          <w:ilvl w:val="0"/>
          <w:numId w:val="43"/>
        </w:numPr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Табель;</w:t>
      </w:r>
      <w:r>
        <w:rPr>
          <w:rFonts w:ascii="Book Antiqua" w:hAnsi="Book Antiqua" w:eastAsia="SimSun" w:cs="Times New Roman"/>
          <w:lang w:eastAsia="zh-CN"/>
        </w:rPr>
      </w:r>
    </w:p>
    <w:p>
      <w:pPr>
        <w:pStyle w:val="1153"/>
        <w:numPr>
          <w:ilvl w:val="0"/>
          <w:numId w:val="43"/>
        </w:numPr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Материальная помощь.</w:t>
      </w:r>
      <w:r>
        <w:rPr>
          <w:rFonts w:ascii="Book Antiqua" w:hAnsi="Book Antiqua" w:eastAsia="SimSun" w:cs="Times New Roman"/>
          <w:lang w:eastAsia="zh-CN"/>
        </w:rPr>
      </w:r>
    </w:p>
    <w:p>
      <w:pPr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</w:r>
      <w:r>
        <w:rPr>
          <w:rFonts w:ascii="Book Antiqua" w:hAnsi="Book Antiqua" w:eastAsia="SimSun" w:cs="Times New Roman"/>
          <w:lang w:eastAsia="zh-CN"/>
        </w:rPr>
      </w:r>
    </w:p>
    <w:p>
      <w:pPr>
        <w:pStyle w:val="1134"/>
      </w:pPr>
      <w:r>
        <w:t xml:space="preserve">Функция №10. «Доработка интеграции надбавок, зависящих от стажа</w:t>
      </w:r>
      <w:r>
        <w:rPr>
          <w:bCs/>
        </w:rPr>
        <w:t xml:space="preserve">»</w:t>
      </w:r>
      <w:r/>
    </w:p>
    <w:p>
      <w:pPr>
        <w:contextualSpacing/>
        <w:ind w:firstLine="426"/>
        <w:jc w:val="both"/>
        <w:spacing w:before="240" w:after="0" w:line="240" w:lineRule="auto"/>
        <w:rPr>
          <w:rFonts w:ascii="Book Antiqua" w:hAnsi="Book Antiqua" w:eastAsia="SimSun" w:cs="Times New Roman"/>
          <w:b/>
          <w:bCs/>
          <w:lang w:eastAsia="zh-CN"/>
        </w:rPr>
      </w:pPr>
      <w:r>
        <w:rPr>
          <w:rFonts w:ascii="Book Antiqua" w:hAnsi="Book Antiqua" w:eastAsia="SimSun" w:cs="Times New Roman"/>
          <w:b/>
          <w:bCs/>
          <w:lang w:eastAsia="zh-CN"/>
        </w:rPr>
        <w:t xml:space="preserve">Система: </w:t>
      </w:r>
      <w:r>
        <w:rPr>
          <w:rFonts w:ascii="Book Antiqua" w:hAnsi="Book Antiqua" w:eastAsia="SimSun" w:cs="Times New Roman"/>
          <w:lang w:eastAsia="zh-CN"/>
        </w:rPr>
        <w:t xml:space="preserve">1С:ЗКГУ Корп</w:t>
      </w:r>
      <w:r>
        <w:rPr>
          <w:rFonts w:ascii="Book Antiqua" w:hAnsi="Book Antiqua" w:eastAsia="SimSun" w:cs="Times New Roman"/>
          <w:b/>
          <w:bCs/>
          <w:lang w:eastAsia="zh-CN"/>
        </w:rPr>
      </w:r>
    </w:p>
    <w:p>
      <w:pPr>
        <w:contextualSpacing/>
        <w:ind w:firstLine="426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b/>
          <w:bCs/>
          <w:lang w:eastAsia="zh-CN"/>
        </w:rPr>
        <w:t xml:space="preserve">Событие-инициатор: </w:t>
      </w:r>
      <w:r>
        <w:rPr>
          <w:rFonts w:ascii="Book Antiqua" w:hAnsi="Book Antiqua" w:eastAsia="SimSun" w:cs="Times New Roman"/>
          <w:lang w:eastAsia="zh-CN"/>
        </w:rPr>
        <w:t xml:space="preserve">Отправка документов с динамически-рассчитываемыми надбавками из ГИС ЕСКУ в ГИС СМЕТА.</w:t>
      </w:r>
      <w:r>
        <w:rPr>
          <w:rFonts w:ascii="Book Antiqua" w:hAnsi="Book Antiqua" w:eastAsia="SimSun" w:cs="Times New Roman"/>
          <w:lang w:eastAsia="zh-CN"/>
        </w:rPr>
      </w:r>
    </w:p>
    <w:p>
      <w:pPr>
        <w:contextualSpacing/>
        <w:ind w:firstLine="426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</w:r>
      <w:r>
        <w:rPr>
          <w:rFonts w:ascii="Book Antiqua" w:hAnsi="Book Antiqua" w:eastAsia="SimSun" w:cs="Times New Roman"/>
          <w:lang w:eastAsia="zh-CN"/>
        </w:rPr>
      </w:r>
    </w:p>
    <w:p>
      <w:pPr>
        <w:spacing w:before="120" w:after="120" w:line="240" w:lineRule="auto"/>
        <w:rPr>
          <w:rFonts w:ascii="Book Antiqua" w:hAnsi="Book Antiqua" w:eastAsia="SimSun" w:cs="Times New Roman"/>
          <w:b/>
          <w:i/>
          <w:lang w:eastAsia="zh-CN"/>
        </w:rPr>
        <w:outlineLvl w:val="4"/>
      </w:pPr>
      <w:r/>
      <w:r>
        <w:rPr>
          <w:rFonts w:ascii="Book Antiqua" w:hAnsi="Book Antiqua" w:eastAsia="SimSun" w:cs="Times New Roman"/>
          <w:b/>
          <w:i/>
          <w:lang w:eastAsia="zh-CN"/>
        </w:rPr>
        <w:t xml:space="preserve">ШАГ №1. «Проверка надбавок в документах перед регистрацией к обмену с ГИС СМЕТА»</w:t>
      </w:r>
      <w:r>
        <w:rPr>
          <w:rStyle w:val="1122"/>
          <w:rFonts w:ascii="Book Antiqua" w:hAnsi="Book Antiqua" w:eastAsia="SimSun" w:cs="Times New Roman"/>
          <w:b/>
          <w:i/>
          <w:sz w:val="22"/>
          <w:lang w:eastAsia="zh-CN"/>
        </w:rPr>
      </w:r>
      <w:r>
        <w:rPr>
          <w:rFonts w:ascii="Book Antiqua" w:hAnsi="Book Antiqua" w:eastAsia="SimSun" w:cs="Times New Roman"/>
          <w:b/>
          <w:i/>
          <w:lang w:eastAsia="zh-CN"/>
        </w:rPr>
      </w:r>
    </w:p>
    <w:p>
      <w:pPr>
        <w:ind w:firstLine="709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/>
      <w:r>
        <w:rPr>
          <w:rFonts w:ascii="Book Antiqua" w:hAnsi="Book Antiqua" w:eastAsia="SimSun" w:cs="Times New Roman"/>
          <w:lang w:eastAsia="zh-CN"/>
        </w:rPr>
        <w:t xml:space="preserve">При проведении документов происходит регистрация к обмену с ГИС СМЕТА.</w:t>
      </w:r>
      <w:r>
        <w:rPr>
          <w:rFonts w:ascii="Book Antiqua" w:hAnsi="Book Antiqua" w:eastAsia="SimSun" w:cs="Times New Roman"/>
          <w:lang w:eastAsia="zh-CN"/>
        </w:rPr>
        <w:t xml:space="preserve"> Необходимо перед проведением анализировать начисления, которые будут отправляться в ГИС СМЕТА. Если среди начислений имеются начисления, которые зависят от стажа, тогда вычислить необходимое значение для передачи.</w:t>
      </w:r>
      <w:r>
        <w:rPr>
          <w:rFonts w:ascii="Book Antiqua" w:hAnsi="Book Antiqua" w:eastAsia="SimSun" w:cs="Times New Roman"/>
          <w:lang w:eastAsia="zh-CN"/>
        </w:rPr>
      </w:r>
    </w:p>
    <w:p>
      <w:pPr>
        <w:ind w:firstLine="709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Алгоритм:</w:t>
      </w:r>
      <w:r>
        <w:rPr>
          <w:rFonts w:ascii="Book Antiqua" w:hAnsi="Book Antiqua" w:eastAsia="SimSun" w:cs="Times New Roman"/>
          <w:lang w:eastAsia="zh-CN"/>
        </w:rPr>
      </w:r>
    </w:p>
    <w:p>
      <w:pPr>
        <w:pStyle w:val="1153"/>
        <w:numPr>
          <w:ilvl w:val="0"/>
          <w:numId w:val="44"/>
        </w:numPr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Если при упаковке данных документа среди начислений имеется динамически-рассчитываемое значение, тогда необходимо получить показатель, который указан в начислении, зависящий от стажа;</w:t>
      </w:r>
      <w:r>
        <w:rPr>
          <w:rFonts w:ascii="Book Antiqua" w:hAnsi="Book Antiqua" w:eastAsia="SimSun" w:cs="Times New Roman"/>
          <w:lang w:eastAsia="zh-CN"/>
        </w:rPr>
      </w:r>
    </w:p>
    <w:p>
      <w:pPr>
        <w:pStyle w:val="1153"/>
        <w:ind w:left="1069"/>
        <w:jc w:val="center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969160" cy="2149115"/>
                <wp:effectExtent l="19050" t="19050" r="22225" b="22860"/>
                <wp:docPr id="2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6480509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4987537" cy="2157063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391.27pt;height:169.22pt;mso-wrap-distance-left:0.00pt;mso-wrap-distance-top:0.00pt;mso-wrap-distance-right:0.00pt;mso-wrap-distance-bottom:0.00pt;" strokecolor="#4F81BD">
                <v:path textboxrect="0,0,0,0"/>
                <v:imagedata r:id="rId14" o:title=""/>
              </v:shape>
            </w:pict>
          </mc:Fallback>
        </mc:AlternateContent>
      </w:r>
      <w:r>
        <w:rPr>
          <w:rFonts w:ascii="Book Antiqua" w:hAnsi="Book Antiqua" w:eastAsia="SimSun" w:cs="Times New Roman"/>
          <w:lang w:eastAsia="zh-CN"/>
        </w:rPr>
      </w:r>
    </w:p>
    <w:p>
      <w:pPr>
        <w:pStyle w:val="910"/>
        <w:rPr>
          <w:rFonts w:eastAsia="SimSun" w:cs="Times New Roman"/>
          <w:lang w:eastAsia="zh-CN"/>
        </w:rPr>
      </w:pPr>
      <w:r>
        <w:t xml:space="preserve">Рисунок </w:t>
      </w:r>
      <w:r>
        <w:fldChar w:fldCharType="begin"/>
      </w:r>
      <w:r>
        <w:instrText xml:space="preserve">SEQ Рисунок \* ARABIC </w:instrText>
      </w:r>
      <w:r>
        <w:fldChar w:fldCharType="separate"/>
      </w:r>
      <w:r>
        <w:t xml:space="preserve">3</w:t>
      </w:r>
      <w:r>
        <w:fldChar w:fldCharType="end"/>
      </w:r>
      <w:r>
        <w:t xml:space="preserve"> - Динамически-рассчитываемая надбавка</w:t>
      </w:r>
      <w:r>
        <w:rPr>
          <w:rFonts w:eastAsia="SimSun" w:cs="Times New Roman"/>
          <w:lang w:eastAsia="zh-CN"/>
        </w:rPr>
      </w:r>
    </w:p>
    <w:p>
      <w:pPr>
        <w:pStyle w:val="1153"/>
        <w:ind w:left="1069"/>
        <w:jc w:val="center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151827" cy="1916665"/>
                <wp:effectExtent l="19050" t="19050" r="10795" b="26670"/>
                <wp:docPr id="3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24671525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5160859" cy="19200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405.66pt;height:150.92pt;mso-wrap-distance-left:0.00pt;mso-wrap-distance-top:0.00pt;mso-wrap-distance-right:0.00pt;mso-wrap-distance-bottom:0.00pt;" strokecolor="#4F81BD">
                <v:path textboxrect="0,0,0,0"/>
                <v:imagedata r:id="rId15" o:title=""/>
              </v:shape>
            </w:pict>
          </mc:Fallback>
        </mc:AlternateContent>
      </w:r>
      <w:r>
        <w:rPr>
          <w:rFonts w:ascii="Book Antiqua" w:hAnsi="Book Antiqua" w:eastAsia="SimSun" w:cs="Times New Roman"/>
          <w:lang w:eastAsia="zh-CN"/>
        </w:rPr>
      </w:r>
    </w:p>
    <w:p>
      <w:pPr>
        <w:pStyle w:val="910"/>
        <w:rPr>
          <w:rFonts w:eastAsia="SimSun" w:cs="Times New Roman"/>
          <w:lang w:eastAsia="zh-CN"/>
        </w:rPr>
      </w:pPr>
      <w:r>
        <w:t xml:space="preserve">Рисунок </w:t>
      </w:r>
      <w:r>
        <w:fldChar w:fldCharType="begin"/>
      </w:r>
      <w:r>
        <w:instrText xml:space="preserve">SEQ Рисунок \* ARABIC </w:instrText>
      </w:r>
      <w:r>
        <w:fldChar w:fldCharType="separate"/>
      </w:r>
      <w:r>
        <w:t xml:space="preserve">4</w:t>
      </w:r>
      <w:r>
        <w:fldChar w:fldCharType="end"/>
      </w:r>
      <w:r>
        <w:t xml:space="preserve"> – Показатель, который зависит от стажа</w:t>
      </w:r>
      <w:r>
        <w:rPr>
          <w:rFonts w:eastAsia="SimSun" w:cs="Times New Roman"/>
          <w:lang w:eastAsia="zh-CN"/>
        </w:rPr>
      </w:r>
    </w:p>
    <w:p>
      <w:pPr>
        <w:pStyle w:val="1153"/>
        <w:numPr>
          <w:ilvl w:val="0"/>
          <w:numId w:val="44"/>
        </w:numPr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В этом показателе получить вид стажа, от которого зависит значение показателя;</w:t>
      </w:r>
      <w:r>
        <w:rPr>
          <w:rFonts w:ascii="Book Antiqua" w:hAnsi="Book Antiqua" w:eastAsia="SimSun" w:cs="Times New Roman"/>
          <w:lang w:eastAsia="zh-CN"/>
        </w:rPr>
      </w:r>
    </w:p>
    <w:p>
      <w:pPr>
        <w:pStyle w:val="1153"/>
        <w:ind w:left="1069"/>
        <w:jc w:val="center"/>
        <w:spacing w:after="0" w:line="240" w:lineRule="auto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124460" cy="3077515"/>
                <wp:effectExtent l="19050" t="19050" r="19050" b="27940"/>
                <wp:docPr id="4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1217864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3142861" cy="309564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246.02pt;height:242.32pt;mso-wrap-distance-left:0.00pt;mso-wrap-distance-top:0.00pt;mso-wrap-distance-right:0.00pt;mso-wrap-distance-bottom:0.00pt;" strokecolor="#4F81BD">
                <v:path textboxrect="0,0,0,0"/>
                <v:imagedata r:id="rId16" o:title=""/>
              </v:shape>
            </w:pict>
          </mc:Fallback>
        </mc:AlternateContent>
      </w:r>
      <w:r/>
    </w:p>
    <w:p>
      <w:pPr>
        <w:pStyle w:val="1153"/>
        <w:ind w:left="1069"/>
        <w:jc w:val="center"/>
        <w:spacing w:after="0" w:line="240" w:lineRule="auto"/>
        <w:rPr>
          <w:rFonts w:ascii="Book Antiqua" w:hAnsi="Book Antiqua"/>
        </w:rPr>
      </w:pPr>
      <w:r>
        <w:rPr>
          <w:rFonts w:ascii="Book Antiqua" w:hAnsi="Book Antiqua"/>
        </w:rPr>
        <w:t xml:space="preserve">Рисунок </w:t>
      </w:r>
      <w:r>
        <w:rPr>
          <w:rFonts w:ascii="Book Antiqua" w:hAnsi="Book Antiqua"/>
        </w:rPr>
        <w:fldChar w:fldCharType="begin"/>
      </w:r>
      <w:r>
        <w:rPr>
          <w:rFonts w:ascii="Book Antiqua" w:hAnsi="Book Antiqua"/>
        </w:rPr>
        <w:instrText xml:space="preserve"> SEQ Рисунок \* ARABIC </w:instrText>
      </w:r>
      <w:r>
        <w:rPr>
          <w:rFonts w:ascii="Book Antiqua" w:hAnsi="Book Antiqua"/>
        </w:rPr>
        <w:fldChar w:fldCharType="separate"/>
      </w:r>
      <w:r>
        <w:rPr>
          <w:rFonts w:ascii="Book Antiqua" w:hAnsi="Book Antiqua"/>
        </w:rPr>
        <w:t xml:space="preserve">5</w:t>
      </w:r>
      <w:r>
        <w:rPr>
          <w:rFonts w:ascii="Book Antiqua" w:hAnsi="Book Antiqua"/>
        </w:rPr>
        <w:fldChar w:fldCharType="end"/>
      </w:r>
      <w:r>
        <w:rPr>
          <w:rFonts w:ascii="Book Antiqua" w:hAnsi="Book Antiqua"/>
        </w:rPr>
        <w:t xml:space="preserve"> – Вид стажа, от которого зависит значение</w:t>
      </w:r>
      <w:r>
        <w:rPr>
          <w:rFonts w:ascii="Book Antiqua" w:hAnsi="Book Antiqua"/>
        </w:rPr>
      </w:r>
    </w:p>
    <w:p>
      <w:pPr>
        <w:pStyle w:val="1153"/>
        <w:ind w:left="1069"/>
        <w:jc w:val="center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</w:r>
      <w:r>
        <w:rPr>
          <w:rFonts w:ascii="Book Antiqua" w:hAnsi="Book Antiqua" w:eastAsia="SimSun" w:cs="Times New Roman"/>
          <w:lang w:eastAsia="zh-CN"/>
        </w:rPr>
      </w:r>
    </w:p>
    <w:p>
      <w:pPr>
        <w:pStyle w:val="1153"/>
        <w:numPr>
          <w:ilvl w:val="0"/>
          <w:numId w:val="44"/>
        </w:numPr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Получить информацию о том, какой стаж у сотрудника по указанному в показателе виду на дату документа;</w:t>
      </w:r>
      <w:r>
        <w:rPr>
          <w:rFonts w:ascii="Book Antiqua" w:hAnsi="Book Antiqua" w:eastAsia="SimSun" w:cs="Times New Roman"/>
          <w:lang w:eastAsia="zh-CN"/>
        </w:rPr>
      </w:r>
    </w:p>
    <w:p>
      <w:pPr>
        <w:pStyle w:val="1153"/>
        <w:ind w:left="1069"/>
        <w:jc w:val="center"/>
        <w:spacing w:after="0" w:line="240" w:lineRule="auto"/>
        <w:rPr>
          <w:rFonts w:ascii="Book Antiqua" w:hAnsi="Book Antiqua" w:eastAsia="SimSun" w:cs="Times New Roman"/>
          <w:lang w:eastAsia="zh-CN"/>
        </w:rPr>
      </w:pPr>
      <w:del w:id="5" w:author="interyaeva" w:date="2026-09-08T13:06:16Z" oouserid="interyaeva">
        <w:r>
          <mc:AlternateContent>
            <mc:Choice Requires="wpg">
              <w:drawing>
                <wp:inline xmlns:wp="http://schemas.openxmlformats.org/drawingml/2006/wordprocessingDrawing" distT="0" distB="0" distL="0" distR="0">
                  <wp:extent cx="4337774" cy="2551407"/>
                  <wp:effectExtent l="19050" t="19050" r="24765" b="20955"/>
                  <wp:docPr id="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8121357" name=""/>
                          <pic:cNvPicPr>
                            <a:picLocks noChangeAspect="1"/>
                          </pic:cNvPicPr>
                          <pic:nvPr/>
                        </pic:nvPicPr>
                        <pic:blipFill>
                          <a:blip r:embed="rId17"/>
                          <a:stretch/>
                        </pic:blipFill>
                        <pic:spPr bwMode="auto">
                          <a:xfrm>
                            <a:off x="0" y="0"/>
                            <a:ext cx="4344042" cy="2555094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mc:Choice>
            <mc:Fallback>
              <w:pict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4" o:spid="_x0000_s4" type="#_x0000_t75" style="width:341.56pt;height:200.90pt;mso-wrap-distance-left:0.00pt;mso-wrap-distance-top:0.00pt;mso-wrap-distance-right:0.00pt;mso-wrap-distance-bottom:0.00pt;" strokecolor="#4F81BD">
                  <v:path textboxrect="0,0,0,0"/>
                  <v:imagedata r:id="rId17" o:title=""/>
                </v:shape>
              </w:pict>
            </mc:Fallback>
          </mc:AlternateContent>
        </w:r>
      </w:del>
      <w:ins w:id="6" w:author="interyaeva" w:date="2026-09-08T13:06:16Z" oouserid="interyaeva">
        <w:r>
          <mc:AlternateContent>
            <mc:Choice Requires="wpg">
              <w:drawing>
                <wp:inline xmlns:wp="http://schemas.openxmlformats.org/drawingml/2006/wordprocessingDrawing" distT="0" distB="0" distL="0" distR="0">
                  <wp:extent cx="4337774" cy="2551407"/>
                  <wp:effectExtent l="19050" t="19050" r="24765" b="20955"/>
                  <wp:docPr id="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025345" name=""/>
                          <pic:cNvPicPr>
                            <a:picLocks noChangeAspect="1"/>
                          </pic:cNvPicPr>
                          <pic:nvPr/>
                        </pic:nvPicPr>
                        <pic:blipFill>
                          <a:blip r:embed="rId17"/>
                          <a:stretch/>
                        </pic:blipFill>
                        <pic:spPr bwMode="auto">
                          <a:xfrm>
                            <a:off x="0" y="0"/>
                            <a:ext cx="4344041" cy="2555093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mc:Choice>
            <mc:Fallback>
              <w:pict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5" o:spid="_x0000_s5" type="#_x0000_t75" style="width:341.56pt;height:200.90pt;mso-wrap-distance-left:0.00pt;mso-wrap-distance-top:0.00pt;mso-wrap-distance-right:0.00pt;mso-wrap-distance-bottom:0.00pt;" strokecolor="#4F81BD">
                  <v:path textboxrect="0,0,0,0"/>
                  <v:imagedata r:id="rId17" o:title=""/>
                </v:shape>
              </w:pict>
            </mc:Fallback>
          </mc:AlternateContent>
        </w:r>
      </w:ins>
      <w:del w:id="7" w:author="interyaeva" w:date="2026-09-08T13:06:16Z" oouserid="interyaeva">
        <w:r/>
      </w:del>
      <w:r>
        <w:rPr>
          <w:rFonts w:ascii="Book Antiqua" w:hAnsi="Book Antiqua" w:eastAsia="SimSun" w:cs="Times New Roman"/>
          <w:lang w:eastAsia="zh-CN"/>
        </w:rPr>
      </w:r>
    </w:p>
    <w:p>
      <w:pPr>
        <w:pStyle w:val="910"/>
        <w:rPr>
          <w:rFonts w:eastAsia="SimSun" w:cs="Times New Roman"/>
          <w:lang w:eastAsia="zh-CN"/>
        </w:rPr>
      </w:pPr>
      <w:r>
        <w:t xml:space="preserve">Рисунок </w:t>
      </w:r>
      <w:r>
        <w:fldChar w:fldCharType="begin"/>
      </w:r>
      <w:r>
        <w:instrText xml:space="preserve">SEQ Рисунок \* ARABIC </w:instrText>
      </w:r>
      <w:r>
        <w:fldChar w:fldCharType="separate"/>
      </w:r>
      <w:r>
        <w:t xml:space="preserve">6</w:t>
      </w:r>
      <w:r>
        <w:fldChar w:fldCharType="end"/>
      </w:r>
      <w:r>
        <w:t xml:space="preserve"> – Стаж сотрудника</w:t>
      </w:r>
      <w:r>
        <w:rPr>
          <w:rFonts w:eastAsia="SimSun" w:cs="Times New Roman"/>
          <w:lang w:eastAsia="zh-CN"/>
        </w:rPr>
      </w:r>
    </w:p>
    <w:p>
      <w:pPr>
        <w:pStyle w:val="1153"/>
        <w:numPr>
          <w:ilvl w:val="0"/>
          <w:numId w:val="44"/>
        </w:numPr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По полученному стажу определить в показателе необходимое значение</w:t>
      </w:r>
      <w:r>
        <w:rPr>
          <w:rFonts w:ascii="Book Antiqua" w:hAnsi="Book Antiqua" w:eastAsia="SimSun" w:cs="Times New Roman"/>
          <w:lang w:eastAsia="zh-CN"/>
        </w:rPr>
      </w:r>
    </w:p>
    <w:p>
      <w:pPr>
        <w:pStyle w:val="1153"/>
        <w:ind w:left="1069"/>
        <w:jc w:val="center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788724" cy="3315837"/>
                <wp:effectExtent l="19050" t="19050" r="21590" b="18415"/>
                <wp:docPr id="7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118829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8"/>
                        <a:stretch/>
                      </pic:blipFill>
                      <pic:spPr bwMode="auto">
                        <a:xfrm>
                          <a:off x="0" y="0"/>
                          <a:ext cx="3793768" cy="3320252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width:298.32pt;height:261.09pt;mso-wrap-distance-left:0.00pt;mso-wrap-distance-top:0.00pt;mso-wrap-distance-right:0.00pt;mso-wrap-distance-bottom:0.00pt;" strokecolor="#4F81BD">
                <v:path textboxrect="0,0,0,0"/>
                <v:imagedata r:id="rId18" o:title=""/>
              </v:shape>
            </w:pict>
          </mc:Fallback>
        </mc:AlternateContent>
      </w:r>
      <w:r>
        <w:rPr>
          <w:rFonts w:ascii="Book Antiqua" w:hAnsi="Book Antiqua" w:eastAsia="SimSun" w:cs="Times New Roman"/>
          <w:lang w:eastAsia="zh-CN"/>
        </w:rPr>
      </w:r>
    </w:p>
    <w:p>
      <w:pPr>
        <w:pStyle w:val="910"/>
        <w:rPr>
          <w:rFonts w:eastAsia="SimSun" w:cs="Times New Roman"/>
          <w:lang w:eastAsia="zh-CN"/>
        </w:rPr>
      </w:pPr>
      <w:r>
        <w:t xml:space="preserve">Рисунок </w:t>
      </w:r>
      <w:r>
        <w:fldChar w:fldCharType="begin"/>
      </w:r>
      <w:r>
        <w:instrText xml:space="preserve">SEQ Рисунок \* ARABIC </w:instrText>
      </w:r>
      <w:r>
        <w:fldChar w:fldCharType="separate"/>
      </w:r>
      <w:r>
        <w:t xml:space="preserve">7</w:t>
      </w:r>
      <w:r>
        <w:fldChar w:fldCharType="end"/>
      </w:r>
      <w:r>
        <w:t xml:space="preserve"> – Значение для сотрудника из показателя</w:t>
      </w:r>
      <w:r>
        <w:rPr>
          <w:rFonts w:eastAsia="SimSun" w:cs="Times New Roman"/>
          <w:lang w:eastAsia="zh-CN"/>
        </w:rPr>
      </w:r>
    </w:p>
    <w:p>
      <w:pPr>
        <w:ind w:firstLine="709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При упаковке в пакет такая надбавка должна передаваться следующим образом:</w:t>
      </w:r>
      <w:r>
        <w:rPr>
          <w:rFonts w:ascii="Book Antiqua" w:hAnsi="Book Antiqua" w:eastAsia="SimSun" w:cs="Times New Roman"/>
          <w:lang w:eastAsia="zh-CN"/>
        </w:rPr>
      </w:r>
    </w:p>
    <w:p>
      <w:pPr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…</w:t>
      </w:r>
      <w:r>
        <w:rPr>
          <w:rFonts w:ascii="Book Antiqua" w:hAnsi="Book Antiqua" w:eastAsia="SimSun" w:cs="Times New Roman"/>
          <w:lang w:eastAsia="zh-CN"/>
        </w:rPr>
      </w:r>
    </w:p>
    <w:p>
      <w:pPr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"Начисления": [</w:t>
      </w:r>
      <w:r>
        <w:rPr>
          <w:rFonts w:ascii="Book Antiqua" w:hAnsi="Book Antiqua" w:eastAsia="SimSun" w:cs="Times New Roman"/>
          <w:lang w:eastAsia="zh-CN"/>
        </w:rPr>
      </w:r>
    </w:p>
    <w:p>
      <w:pPr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{</w:t>
      </w:r>
      <w:r>
        <w:rPr>
          <w:rFonts w:ascii="Book Antiqua" w:hAnsi="Book Antiqua" w:eastAsia="SimSun" w:cs="Times New Roman"/>
          <w:lang w:eastAsia="zh-CN"/>
        </w:rPr>
      </w:r>
    </w:p>
    <w:p>
      <w:pPr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"Начисление": "1416e4ba-8d3f-11ef-9aac-005056bc0925", </w:t>
      </w:r>
      <w:r>
        <w:rPr>
          <w:rFonts w:ascii="Book Antiqua" w:hAnsi="Book Antiqua" w:eastAsia="SimSun" w:cs="Times New Roman"/>
          <w:i/>
          <w:iCs/>
          <w:color w:val="1f497d" w:themeColor="text2"/>
          <w:sz w:val="16"/>
          <w:szCs w:val="16"/>
          <w:lang w:eastAsia="zh-CN"/>
        </w:rPr>
        <w:t xml:space="preserve">// Надбавка за выслугу лет на муниципальной службе</w:t>
      </w:r>
      <w:r>
        <w:rPr>
          <w:rFonts w:ascii="Book Antiqua" w:hAnsi="Book Antiqua" w:eastAsia="SimSun" w:cs="Times New Roman"/>
          <w:lang w:eastAsia="zh-CN"/>
        </w:rPr>
      </w:r>
    </w:p>
    <w:p>
      <w:pPr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"Показатель": "12292686-8d3f-11ef-9aac-005056bc0925", </w:t>
      </w:r>
      <w:r>
        <w:rPr>
          <w:rFonts w:ascii="Book Antiqua" w:hAnsi="Book Antiqua" w:eastAsia="SimSun" w:cs="Times New Roman"/>
          <w:i/>
          <w:iCs/>
          <w:color w:val="1f497d" w:themeColor="text2"/>
          <w:sz w:val="16"/>
          <w:szCs w:val="16"/>
          <w:lang w:eastAsia="zh-CN"/>
        </w:rPr>
        <w:t xml:space="preserve">// Показатель «Процент надбавки за выслугу лет на муниципальной службе»</w:t>
      </w:r>
      <w:r>
        <w:rPr>
          <w:rFonts w:ascii="Book Antiqua" w:hAnsi="Book Antiqua" w:eastAsia="SimSun" w:cs="Times New Roman"/>
          <w:lang w:eastAsia="zh-CN"/>
        </w:rPr>
      </w:r>
    </w:p>
    <w:p>
      <w:pPr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"Значение": "30" </w:t>
      </w:r>
      <w:r>
        <w:rPr>
          <w:rFonts w:ascii="Book Antiqua" w:hAnsi="Book Antiqua" w:eastAsia="SimSun" w:cs="Times New Roman"/>
          <w:i/>
          <w:iCs/>
          <w:color w:val="1f497d" w:themeColor="text2"/>
          <w:sz w:val="16"/>
          <w:szCs w:val="16"/>
          <w:lang w:eastAsia="zh-CN"/>
        </w:rPr>
        <w:t xml:space="preserve">// Значение, полученное из показателя</w:t>
      </w:r>
      <w:r>
        <w:rPr>
          <w:rFonts w:ascii="Book Antiqua" w:hAnsi="Book Antiqua" w:eastAsia="SimSun" w:cs="Times New Roman"/>
          <w:lang w:eastAsia="zh-CN"/>
        </w:rPr>
      </w:r>
    </w:p>
    <w:p>
      <w:pPr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},</w:t>
      </w:r>
      <w:r>
        <w:rPr>
          <w:rFonts w:ascii="Book Antiqua" w:hAnsi="Book Antiqua" w:eastAsia="SimSun" w:cs="Times New Roman"/>
          <w:lang w:eastAsia="zh-CN"/>
        </w:rPr>
      </w:r>
    </w:p>
    <w:p>
      <w:pPr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…</w:t>
      </w:r>
      <w:r>
        <w:rPr>
          <w:rFonts w:ascii="Book Antiqua" w:hAnsi="Book Antiqua" w:eastAsia="SimSun" w:cs="Times New Roman"/>
          <w:lang w:eastAsia="zh-CN"/>
        </w:rPr>
      </w:r>
    </w:p>
    <w:p>
      <w:pPr>
        <w:ind w:firstLine="709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Если стаж сотрудника 0 и значение в итоге 0, тогда в ГИС СМЕТА не передавать такую надбавку.</w:t>
      </w:r>
      <w:r>
        <w:rPr>
          <w:rFonts w:ascii="Book Antiqua" w:hAnsi="Book Antiqua" w:eastAsia="SimSun" w:cs="Times New Roman"/>
          <w:lang w:eastAsia="zh-CN"/>
        </w:rPr>
      </w:r>
    </w:p>
    <w:p>
      <w:pPr>
        <w:ind w:firstLine="709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Данный алгоритм должен отрабатывать для документов:</w:t>
      </w:r>
      <w:r>
        <w:rPr>
          <w:rFonts w:ascii="Book Antiqua" w:hAnsi="Book Antiqua" w:eastAsia="SimSun" w:cs="Times New Roman"/>
          <w:lang w:eastAsia="zh-CN"/>
        </w:rPr>
      </w:r>
    </w:p>
    <w:p>
      <w:pPr>
        <w:pStyle w:val="1153"/>
        <w:numPr>
          <w:ilvl w:val="0"/>
          <w:numId w:val="45"/>
        </w:numPr>
        <w:ind w:left="1276" w:hanging="425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Изменение оплаты труда; </w:t>
      </w:r>
      <w:r>
        <w:rPr>
          <w:rFonts w:ascii="Book Antiqua" w:hAnsi="Book Antiqua" w:eastAsia="SimSun" w:cs="Times New Roman"/>
          <w:lang w:eastAsia="zh-CN"/>
        </w:rPr>
      </w:r>
    </w:p>
    <w:p>
      <w:pPr>
        <w:pStyle w:val="1153"/>
        <w:numPr>
          <w:ilvl w:val="0"/>
          <w:numId w:val="45"/>
        </w:numPr>
        <w:ind w:left="1276" w:hanging="425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Кадровый перевод; </w:t>
      </w:r>
      <w:r>
        <w:rPr>
          <w:rFonts w:ascii="Book Antiqua" w:hAnsi="Book Antiqua" w:eastAsia="SimSun" w:cs="Times New Roman"/>
          <w:lang w:eastAsia="zh-CN"/>
        </w:rPr>
      </w:r>
    </w:p>
    <w:p>
      <w:pPr>
        <w:pStyle w:val="1153"/>
        <w:numPr>
          <w:ilvl w:val="0"/>
          <w:numId w:val="45"/>
        </w:numPr>
        <w:ind w:left="1276" w:hanging="425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Кадровый перевод списком; </w:t>
      </w:r>
      <w:r>
        <w:rPr>
          <w:rFonts w:ascii="Book Antiqua" w:hAnsi="Book Antiqua" w:eastAsia="SimSun" w:cs="Times New Roman"/>
          <w:lang w:eastAsia="zh-CN"/>
        </w:rPr>
      </w:r>
    </w:p>
    <w:p>
      <w:pPr>
        <w:pStyle w:val="1153"/>
        <w:numPr>
          <w:ilvl w:val="0"/>
          <w:numId w:val="45"/>
        </w:numPr>
        <w:ind w:left="1276" w:hanging="425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Прием на работу;</w:t>
      </w:r>
      <w:r>
        <w:rPr>
          <w:rFonts w:ascii="Book Antiqua" w:hAnsi="Book Antiqua" w:eastAsia="SimSun" w:cs="Times New Roman"/>
          <w:lang w:eastAsia="zh-CN"/>
        </w:rPr>
      </w:r>
    </w:p>
    <w:p>
      <w:pPr>
        <w:pStyle w:val="1153"/>
        <w:numPr>
          <w:ilvl w:val="0"/>
          <w:numId w:val="45"/>
        </w:numPr>
        <w:ind w:left="1276" w:hanging="425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Прием на работу списком.</w:t>
      </w:r>
      <w:r>
        <w:rPr>
          <w:rFonts w:ascii="Book Antiqua" w:hAnsi="Book Antiqua" w:eastAsia="SimSun" w:cs="Times New Roman"/>
          <w:lang w:eastAsia="zh-CN"/>
        </w:rPr>
      </w:r>
    </w:p>
    <w:p>
      <w:pPr>
        <w:pStyle w:val="1134"/>
      </w:pPr>
      <w:r>
        <w:t xml:space="preserve">Функция №11. «Доработка интеграции начислений и показателей</w:t>
      </w:r>
      <w:r>
        <w:rPr>
          <w:bCs/>
        </w:rPr>
        <w:t xml:space="preserve">»</w:t>
      </w:r>
      <w:r/>
    </w:p>
    <w:p>
      <w:pPr>
        <w:contextualSpacing/>
        <w:ind w:firstLine="426"/>
        <w:jc w:val="both"/>
        <w:spacing w:before="240" w:after="0" w:line="240" w:lineRule="auto"/>
        <w:rPr>
          <w:rFonts w:ascii="Book Antiqua" w:hAnsi="Book Antiqua" w:eastAsia="SimSun" w:cs="Times New Roman"/>
          <w:b/>
          <w:bCs/>
          <w:lang w:eastAsia="zh-CN"/>
        </w:rPr>
      </w:pPr>
      <w:r>
        <w:rPr>
          <w:rFonts w:ascii="Book Antiqua" w:hAnsi="Book Antiqua" w:eastAsia="SimSun" w:cs="Times New Roman"/>
          <w:b/>
          <w:bCs/>
          <w:lang w:eastAsia="zh-CN"/>
        </w:rPr>
        <w:t xml:space="preserve">Система: </w:t>
      </w:r>
      <w:r>
        <w:rPr>
          <w:rFonts w:ascii="Book Antiqua" w:hAnsi="Book Antiqua" w:eastAsia="SimSun" w:cs="Times New Roman"/>
          <w:lang w:eastAsia="zh-CN"/>
        </w:rPr>
        <w:t xml:space="preserve">1С:ЗКГУ Корп</w:t>
      </w:r>
      <w:r>
        <w:rPr>
          <w:rFonts w:ascii="Book Antiqua" w:hAnsi="Book Antiqua" w:eastAsia="SimSun" w:cs="Times New Roman"/>
          <w:b/>
          <w:bCs/>
          <w:lang w:eastAsia="zh-CN"/>
        </w:rPr>
      </w:r>
    </w:p>
    <w:p>
      <w:pPr>
        <w:contextualSpacing/>
        <w:ind w:firstLine="426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b/>
          <w:bCs/>
          <w:lang w:eastAsia="zh-CN"/>
        </w:rPr>
        <w:t xml:space="preserve">Событие-инициатор: </w:t>
      </w:r>
      <w:r>
        <w:rPr>
          <w:rFonts w:ascii="Book Antiqua" w:hAnsi="Book Antiqua" w:eastAsia="SimSun" w:cs="Times New Roman"/>
          <w:lang w:eastAsia="zh-CN"/>
        </w:rPr>
        <w:t xml:space="preserve">Отправка документов с надбавками и показателями, которые не были выгружены из ГИС ЕСКУ в ГИС СМЕТА.</w:t>
      </w:r>
      <w:r>
        <w:rPr>
          <w:rFonts w:ascii="Book Antiqua" w:hAnsi="Book Antiqua" w:eastAsia="SimSun" w:cs="Times New Roman"/>
          <w:lang w:eastAsia="zh-CN"/>
        </w:rPr>
      </w:r>
    </w:p>
    <w:p>
      <w:pPr>
        <w:contextualSpacing/>
        <w:ind w:firstLine="426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</w:r>
      <w:r>
        <w:rPr>
          <w:rFonts w:ascii="Book Antiqua" w:hAnsi="Book Antiqua" w:eastAsia="SimSun" w:cs="Times New Roman"/>
          <w:lang w:eastAsia="zh-CN"/>
        </w:rPr>
      </w:r>
    </w:p>
    <w:p>
      <w:pPr>
        <w:spacing w:before="120" w:after="120" w:line="240" w:lineRule="auto"/>
        <w:rPr>
          <w:rFonts w:ascii="Book Antiqua" w:hAnsi="Book Antiqua" w:eastAsia="SimSun" w:cs="Times New Roman"/>
          <w:b/>
          <w:i/>
          <w:lang w:eastAsia="zh-CN"/>
        </w:rPr>
        <w:outlineLvl w:val="4"/>
      </w:pPr>
      <w:r>
        <w:rPr>
          <w:rFonts w:ascii="Book Antiqua" w:hAnsi="Book Antiqua" w:eastAsia="SimSun" w:cs="Times New Roman"/>
          <w:b/>
          <w:i/>
          <w:lang w:eastAsia="zh-CN"/>
        </w:rPr>
        <w:t xml:space="preserve">ШАГ №1. «Проверка надбавок и показателей на момент выгрузки в ГИС СМЕТА»</w:t>
      </w:r>
      <w:r>
        <w:rPr>
          <w:rFonts w:ascii="Book Antiqua" w:hAnsi="Book Antiqua" w:eastAsia="SimSun" w:cs="Times New Roman"/>
          <w:b/>
          <w:i/>
          <w:lang w:eastAsia="zh-CN"/>
        </w:rPr>
      </w:r>
    </w:p>
    <w:p>
      <w:pPr>
        <w:ind w:firstLine="709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При проведении документов происходит регистрация к обмену с ГИС СМЕТА. Необходимо перед проведением анализировать выгружены ли в ГИС СМЕТА надбавки и показатели, которые будут передаваться с данными документа по сотруднику. Надбавки и показатели, которые </w:t>
      </w:r>
      <w:r>
        <w:rPr>
          <w:rFonts w:ascii="Book Antiqua" w:hAnsi="Book Antiqua" w:eastAsia="SimSun" w:cs="Times New Roman"/>
          <w:lang w:eastAsia="zh-CN"/>
        </w:rPr>
        <w:t xml:space="preserve">передаются в рамках документа, должны иметь статус в регистре сведен</w:t>
      </w:r>
      <w:r>
        <w:rPr>
          <w:rFonts w:ascii="Book Antiqua" w:hAnsi="Book Antiqua" w:eastAsia="SimSun" w:cs="Times New Roman"/>
          <w:lang w:eastAsia="zh-CN"/>
        </w:rPr>
        <w:t xml:space="preserve">ий «Состояние объектов обмена Смета», кроме статусов «Ошибка обработки (ФЛК)», «Ошибка обработки (программная)». В случае, если статусов у начисления и показателя нет (не выгружались в ГИС СМЕТА), тогда их необходимо зарегистрировать к обмену в ГИС СМЕТА. </w:t>
      </w:r>
      <w:r>
        <w:rPr>
          <w:rFonts w:ascii="Book Antiqua" w:hAnsi="Book Antiqua" w:eastAsia="SimSun" w:cs="Times New Roman"/>
          <w:lang w:eastAsia="zh-CN"/>
        </w:rPr>
      </w:r>
    </w:p>
    <w:p>
      <w:pPr>
        <w:ind w:firstLine="709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Например, упаковывается документ «Кадровый перевод» и для сотрудника в нём указаны надбавки:</w:t>
      </w:r>
      <w:r>
        <w:rPr>
          <w:rFonts w:ascii="Book Antiqua" w:hAnsi="Book Antiqua" w:eastAsia="SimSun" w:cs="Times New Roman"/>
          <w:lang w:eastAsia="zh-CN"/>
        </w:rPr>
      </w:r>
    </w:p>
    <w:p>
      <w:pPr>
        <w:ind w:firstLine="709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881085" cy="2647237"/>
                <wp:effectExtent l="19050" t="19050" r="24765" b="20320"/>
                <wp:docPr id="8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0168255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9"/>
                        <a:stretch/>
                      </pic:blipFill>
                      <pic:spPr bwMode="auto">
                        <a:xfrm>
                          <a:off x="0" y="0"/>
                          <a:ext cx="5901768" cy="2656547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width:463.08pt;height:208.44pt;mso-wrap-distance-left:0.00pt;mso-wrap-distance-top:0.00pt;mso-wrap-distance-right:0.00pt;mso-wrap-distance-bottom:0.00pt;" strokecolor="#4F81BD">
                <v:path textboxrect="0,0,0,0"/>
                <v:imagedata r:id="rId19" o:title=""/>
              </v:shape>
            </w:pict>
          </mc:Fallback>
        </mc:AlternateContent>
      </w:r>
      <w:r>
        <w:rPr>
          <w:rFonts w:ascii="Book Antiqua" w:hAnsi="Book Antiqua" w:eastAsia="SimSun" w:cs="Times New Roman"/>
          <w:lang w:eastAsia="zh-CN"/>
        </w:rPr>
      </w:r>
    </w:p>
    <w:p>
      <w:pPr>
        <w:pStyle w:val="910"/>
        <w:rPr>
          <w:rFonts w:eastAsia="SimSun" w:cs="Times New Roman"/>
          <w:lang w:eastAsia="zh-CN"/>
        </w:rPr>
      </w:pPr>
      <w:r>
        <w:t xml:space="preserve">Рисунок </w:t>
      </w:r>
      <w:r>
        <w:fldChar w:fldCharType="begin"/>
      </w:r>
      <w:r>
        <w:instrText xml:space="preserve">SEQ Рисунок \* ARABIC </w:instrText>
      </w:r>
      <w:r>
        <w:fldChar w:fldCharType="separate"/>
      </w:r>
      <w:r>
        <w:t xml:space="preserve">8</w:t>
      </w:r>
      <w:r>
        <w:fldChar w:fldCharType="end"/>
      </w:r>
      <w:r>
        <w:t xml:space="preserve"> – Табличная часть с надбавками</w:t>
      </w:r>
      <w:r>
        <w:rPr>
          <w:rFonts w:eastAsia="SimSun" w:cs="Times New Roman"/>
          <w:lang w:eastAsia="zh-CN"/>
        </w:rPr>
      </w:r>
    </w:p>
    <w:p>
      <w:pPr>
        <w:ind w:firstLine="709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Система проверяет начисления и показатели, что они загружены в ГИС СМЕТА:</w:t>
      </w:r>
      <w:r>
        <w:rPr>
          <w:rFonts w:ascii="Book Antiqua" w:hAnsi="Book Antiqua" w:eastAsia="SimSun" w:cs="Times New Roman"/>
          <w:lang w:eastAsia="zh-CN"/>
        </w:rPr>
      </w:r>
    </w:p>
    <w:p>
      <w:pPr>
        <w:ind w:firstLine="709"/>
        <w:jc w:val="center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474365" cy="2037734"/>
                <wp:effectExtent l="19050" t="19050" r="12065" b="19685"/>
                <wp:docPr id="9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93539446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0"/>
                        <a:stretch/>
                      </pic:blipFill>
                      <pic:spPr bwMode="auto">
                        <a:xfrm>
                          <a:off x="0" y="0"/>
                          <a:ext cx="5478115" cy="203913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" o:spid="_x0000_s8" type="#_x0000_t75" style="width:431.05pt;height:160.45pt;mso-wrap-distance-left:0.00pt;mso-wrap-distance-top:0.00pt;mso-wrap-distance-right:0.00pt;mso-wrap-distance-bottom:0.00pt;" strokecolor="#4F81BD">
                <v:path textboxrect="0,0,0,0"/>
                <v:imagedata r:id="rId20" o:title=""/>
              </v:shape>
            </w:pict>
          </mc:Fallback>
        </mc:AlternateContent>
      </w:r>
      <w:r>
        <w:rPr>
          <w:rFonts w:ascii="Book Antiqua" w:hAnsi="Book Antiqua" w:eastAsia="SimSun" w:cs="Times New Roman"/>
          <w:lang w:eastAsia="zh-CN"/>
        </w:rPr>
      </w:r>
    </w:p>
    <w:p>
      <w:pPr>
        <w:pStyle w:val="910"/>
      </w:pPr>
      <w:r>
        <w:t xml:space="preserve">Рисунок </w:t>
      </w:r>
      <w:r>
        <w:fldChar w:fldCharType="begin"/>
      </w:r>
      <w:r>
        <w:instrText xml:space="preserve">SEQ Рисунок \* ARABIC </w:instrText>
      </w:r>
      <w:r>
        <w:fldChar w:fldCharType="separate"/>
      </w:r>
      <w:r>
        <w:t xml:space="preserve">9</w:t>
      </w:r>
      <w:r>
        <w:fldChar w:fldCharType="end"/>
      </w:r>
      <w:r>
        <w:t xml:space="preserve"> – Состояние объекта обмена Смета</w:t>
      </w:r>
      <w:r/>
    </w:p>
    <w:p>
      <w:pPr>
        <w:jc w:val="center"/>
        <w:rPr>
          <w:lang w:eastAsia="zh-CN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612770" cy="1485614"/>
                <wp:effectExtent l="19050" t="19050" r="16510" b="19685"/>
                <wp:docPr id="10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49959066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1"/>
                        <a:stretch/>
                      </pic:blipFill>
                      <pic:spPr bwMode="auto">
                        <a:xfrm>
                          <a:off x="0" y="0"/>
                          <a:ext cx="4623162" cy="1488961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" o:spid="_x0000_s9" type="#_x0000_t75" style="width:363.21pt;height:116.98pt;mso-wrap-distance-left:0.00pt;mso-wrap-distance-top:0.00pt;mso-wrap-distance-right:0.00pt;mso-wrap-distance-bottom:0.00pt;" strokecolor="#4F81BD">
                <v:path textboxrect="0,0,0,0"/>
                <v:imagedata r:id="rId21" o:title=""/>
              </v:shape>
            </w:pict>
          </mc:Fallback>
        </mc:AlternateContent>
      </w:r>
      <w:r>
        <w:rPr>
          <w:lang w:eastAsia="zh-CN"/>
        </w:rPr>
      </w:r>
    </w:p>
    <w:p>
      <w:pPr>
        <w:pStyle w:val="910"/>
        <w:rPr>
          <w:lang w:eastAsia="zh-CN"/>
        </w:rPr>
      </w:pPr>
      <w:r>
        <w:t xml:space="preserve">Рисунок </w:t>
      </w:r>
      <w:r>
        <w:fldChar w:fldCharType="begin"/>
      </w:r>
      <w:r>
        <w:instrText xml:space="preserve">SEQ Рисунок \* ARABIC </w:instrText>
      </w:r>
      <w:r>
        <w:fldChar w:fldCharType="separate"/>
      </w:r>
      <w:r>
        <w:t xml:space="preserve">10</w:t>
      </w:r>
      <w:r>
        <w:fldChar w:fldCharType="end"/>
      </w:r>
      <w:r>
        <w:t xml:space="preserve"> – Начисление не выгружено</w:t>
      </w:r>
      <w:r>
        <w:rPr>
          <w:lang w:eastAsia="zh-CN"/>
        </w:rPr>
      </w:r>
    </w:p>
    <w:p>
      <w:pPr>
        <w:ind w:firstLine="709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Начисление на рисунке </w:t>
      </w:r>
      <w:r>
        <w:rPr>
          <w:rFonts w:ascii="Book Antiqua" w:hAnsi="Book Antiqua" w:eastAsia="SimSun" w:cs="Times New Roman"/>
          <w:lang w:eastAsia="zh-CN"/>
        </w:rPr>
        <w:t xml:space="preserve">9</w:t>
      </w:r>
      <w:r>
        <w:rPr>
          <w:rFonts w:ascii="Book Antiqua" w:hAnsi="Book Antiqua" w:eastAsia="SimSun" w:cs="Times New Roman"/>
          <w:lang w:eastAsia="zh-CN"/>
        </w:rPr>
        <w:t xml:space="preserve"> выгружены. Оно передается в документе «Кадровый перевод» и регистрировать отдельно начисление не нужно.</w:t>
      </w:r>
      <w:r>
        <w:rPr>
          <w:rFonts w:ascii="Book Antiqua" w:hAnsi="Book Antiqua" w:eastAsia="SimSun" w:cs="Times New Roman"/>
          <w:lang w:eastAsia="zh-CN"/>
        </w:rPr>
      </w:r>
    </w:p>
    <w:p>
      <w:pPr>
        <w:ind w:firstLine="709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Начисление на рисунке </w:t>
      </w:r>
      <w:r>
        <w:rPr>
          <w:rFonts w:ascii="Book Antiqua" w:hAnsi="Book Antiqua" w:eastAsia="SimSun" w:cs="Times New Roman"/>
          <w:lang w:eastAsia="zh-CN"/>
        </w:rPr>
        <w:t xml:space="preserve">10</w:t>
      </w:r>
      <w:r>
        <w:rPr>
          <w:rFonts w:ascii="Book Antiqua" w:hAnsi="Book Antiqua" w:eastAsia="SimSun" w:cs="Times New Roman"/>
          <w:lang w:eastAsia="zh-CN"/>
        </w:rPr>
        <w:t xml:space="preserve"> не выгружено в ГИС СМЕТА. </w:t>
      </w:r>
      <w:r>
        <w:rPr>
          <w:rFonts w:ascii="Book Antiqua" w:hAnsi="Book Antiqua" w:eastAsia="SimSun" w:cs="Times New Roman"/>
          <w:lang w:eastAsia="zh-CN"/>
        </w:rPr>
        <w:t xml:space="preserve">Оно передается в документе «Кадровый перевод» и дополнительно его нужно зарегистрировать к обмену в ГИС СМЕТА.</w:t>
      </w:r>
      <w:r>
        <w:rPr>
          <w:rStyle w:val="1122"/>
          <w:rFonts w:ascii="Book Antiqua" w:hAnsi="Book Antiqua" w:eastAsia="SimSun" w:cs="Times New Roman"/>
          <w:sz w:val="22"/>
          <w:lang w:eastAsia="zh-CN"/>
        </w:rPr>
      </w:r>
      <w:r>
        <w:rPr>
          <w:rFonts w:ascii="Book Antiqua" w:hAnsi="Book Antiqua" w:eastAsia="SimSun" w:cs="Times New Roman"/>
          <w:lang w:eastAsia="zh-CN"/>
        </w:rPr>
      </w:r>
    </w:p>
    <w:p>
      <w:pPr>
        <w:ind w:firstLine="709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10200" cy="1202771"/>
                <wp:effectExtent l="19050" t="19050" r="14604" b="16510"/>
                <wp:docPr id="1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28445164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2"/>
                        <a:stretch/>
                      </pic:blipFill>
                      <pic:spPr bwMode="auto">
                        <a:xfrm>
                          <a:off x="0" y="0"/>
                          <a:ext cx="5916288" cy="120401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" o:spid="_x0000_s10" type="#_x0000_t75" style="width:465.37pt;height:94.71pt;mso-wrap-distance-left:0.00pt;mso-wrap-distance-top:0.00pt;mso-wrap-distance-right:0.00pt;mso-wrap-distance-bottom:0.00pt;" strokecolor="#4F81BD">
                <v:path textboxrect="0,0,0,0"/>
                <v:imagedata r:id="rId22" o:title=""/>
              </v:shape>
            </w:pict>
          </mc:Fallback>
        </mc:AlternateContent>
      </w:r>
      <w:r>
        <w:rPr>
          <w:rFonts w:ascii="Book Antiqua" w:hAnsi="Book Antiqua" w:eastAsia="SimSun" w:cs="Times New Roman"/>
          <w:lang w:eastAsia="zh-CN"/>
        </w:rPr>
      </w:r>
    </w:p>
    <w:p>
      <w:pPr>
        <w:pStyle w:val="910"/>
      </w:pPr>
      <w:r>
        <w:t xml:space="preserve">Рисунок </w:t>
      </w:r>
      <w:r>
        <w:fldChar w:fldCharType="begin"/>
      </w:r>
      <w:r>
        <w:instrText xml:space="preserve">SEQ Рисунок \* ARABIC </w:instrText>
      </w:r>
      <w:r>
        <w:fldChar w:fldCharType="separate"/>
      </w:r>
      <w:r>
        <w:t xml:space="preserve">11</w:t>
      </w:r>
      <w:r>
        <w:fldChar w:fldCharType="end"/>
      </w:r>
      <w:r>
        <w:t xml:space="preserve"> – Результат регистрации к обмену начисления, которое передаётся в документе «Кадровый перевод»</w:t>
      </w:r>
      <w:r/>
    </w:p>
    <w:p>
      <w:pPr>
        <w:ind w:firstLine="709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Данный алгоритм должен отрабатывать для документов:</w:t>
      </w:r>
      <w:r>
        <w:rPr>
          <w:rFonts w:ascii="Book Antiqua" w:hAnsi="Book Antiqua" w:eastAsia="SimSun" w:cs="Times New Roman"/>
          <w:lang w:eastAsia="zh-CN"/>
        </w:rPr>
      </w:r>
    </w:p>
    <w:p>
      <w:pPr>
        <w:pStyle w:val="1153"/>
        <w:numPr>
          <w:ilvl w:val="0"/>
          <w:numId w:val="45"/>
        </w:numPr>
        <w:ind w:left="1276" w:hanging="425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Изменение оплаты труда; </w:t>
      </w:r>
      <w:r>
        <w:rPr>
          <w:rFonts w:ascii="Book Antiqua" w:hAnsi="Book Antiqua" w:eastAsia="SimSun" w:cs="Times New Roman"/>
          <w:lang w:eastAsia="zh-CN"/>
        </w:rPr>
      </w:r>
    </w:p>
    <w:p>
      <w:pPr>
        <w:pStyle w:val="1153"/>
        <w:numPr>
          <w:ilvl w:val="0"/>
          <w:numId w:val="45"/>
        </w:numPr>
        <w:ind w:left="1276" w:hanging="425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Кадровый перевод; </w:t>
      </w:r>
      <w:r>
        <w:rPr>
          <w:rFonts w:ascii="Book Antiqua" w:hAnsi="Book Antiqua" w:eastAsia="SimSun" w:cs="Times New Roman"/>
          <w:lang w:eastAsia="zh-CN"/>
        </w:rPr>
      </w:r>
    </w:p>
    <w:p>
      <w:pPr>
        <w:pStyle w:val="1153"/>
        <w:numPr>
          <w:ilvl w:val="0"/>
          <w:numId w:val="45"/>
        </w:numPr>
        <w:ind w:left="1276" w:hanging="425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Кадровый перевод списком; </w:t>
      </w:r>
      <w:r>
        <w:rPr>
          <w:rFonts w:ascii="Book Antiqua" w:hAnsi="Book Antiqua" w:eastAsia="SimSun" w:cs="Times New Roman"/>
          <w:lang w:eastAsia="zh-CN"/>
        </w:rPr>
      </w:r>
    </w:p>
    <w:p>
      <w:pPr>
        <w:pStyle w:val="1153"/>
        <w:numPr>
          <w:ilvl w:val="0"/>
          <w:numId w:val="45"/>
        </w:numPr>
        <w:ind w:left="1276" w:hanging="425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Прием на работу;</w:t>
      </w:r>
      <w:r>
        <w:rPr>
          <w:rFonts w:ascii="Book Antiqua" w:hAnsi="Book Antiqua" w:eastAsia="SimSun" w:cs="Times New Roman"/>
          <w:lang w:eastAsia="zh-CN"/>
        </w:rPr>
      </w:r>
    </w:p>
    <w:p>
      <w:pPr>
        <w:pStyle w:val="1153"/>
        <w:numPr>
          <w:ilvl w:val="0"/>
          <w:numId w:val="45"/>
        </w:numPr>
        <w:ind w:left="1276" w:hanging="425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Прием на работу списком;</w:t>
      </w:r>
      <w:r>
        <w:rPr>
          <w:rFonts w:ascii="Book Antiqua" w:hAnsi="Book Antiqua" w:eastAsia="SimSun" w:cs="Times New Roman"/>
          <w:lang w:eastAsia="zh-CN"/>
        </w:rPr>
      </w:r>
    </w:p>
    <w:p>
      <w:pPr>
        <w:pStyle w:val="1153"/>
        <w:numPr>
          <w:ilvl w:val="0"/>
          <w:numId w:val="45"/>
        </w:numPr>
        <w:ind w:left="1276" w:hanging="425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Премия;</w:t>
      </w:r>
      <w:r>
        <w:rPr>
          <w:rFonts w:ascii="Book Antiqua" w:hAnsi="Book Antiqua" w:eastAsia="SimSun" w:cs="Times New Roman"/>
          <w:lang w:eastAsia="zh-CN"/>
        </w:rPr>
      </w:r>
    </w:p>
    <w:p>
      <w:pPr>
        <w:pStyle w:val="1153"/>
        <w:numPr>
          <w:ilvl w:val="0"/>
          <w:numId w:val="45"/>
        </w:numPr>
        <w:ind w:left="1276" w:hanging="425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Материальная помощь.</w:t>
      </w:r>
      <w:r>
        <w:rPr>
          <w:rFonts w:ascii="Book Antiqua" w:hAnsi="Book Antiqua" w:eastAsia="SimSun" w:cs="Times New Roman"/>
          <w:lang w:eastAsia="zh-CN"/>
        </w:rPr>
      </w:r>
    </w:p>
    <w:p>
      <w:pPr>
        <w:ind w:firstLine="504"/>
        <w:rPr>
          <w:lang w:eastAsia="zh-CN"/>
        </w:rPr>
      </w:pPr>
      <w:r>
        <w:rPr>
          <w:lang w:eastAsia="zh-CN"/>
        </w:rPr>
      </w:r>
      <w:r>
        <w:rPr>
          <w:lang w:eastAsia="zh-CN"/>
        </w:rPr>
      </w:r>
    </w:p>
    <w:p>
      <w:pPr>
        <w:pStyle w:val="1134"/>
      </w:pPr>
      <w:r>
        <w:t xml:space="preserve">Функция №12. «Доработка документа «Отпуск»</w:t>
      </w:r>
      <w:r>
        <w:rPr>
          <w:bCs/>
        </w:rPr>
        <w:t xml:space="preserve">»</w:t>
      </w:r>
      <w:r/>
    </w:p>
    <w:p>
      <w:pPr>
        <w:contextualSpacing/>
        <w:ind w:firstLine="426"/>
        <w:jc w:val="both"/>
        <w:spacing w:before="240" w:after="0" w:line="240" w:lineRule="auto"/>
        <w:rPr>
          <w:rFonts w:ascii="Book Antiqua" w:hAnsi="Book Antiqua" w:eastAsia="SimSun" w:cs="Times New Roman"/>
          <w:b/>
          <w:bCs/>
          <w:lang w:eastAsia="zh-CN"/>
        </w:rPr>
      </w:pPr>
      <w:r>
        <w:rPr>
          <w:rFonts w:ascii="Book Antiqua" w:hAnsi="Book Antiqua" w:eastAsia="SimSun" w:cs="Times New Roman"/>
          <w:b/>
          <w:bCs/>
          <w:lang w:eastAsia="zh-CN"/>
        </w:rPr>
        <w:t xml:space="preserve">Система: </w:t>
      </w:r>
      <w:r>
        <w:rPr>
          <w:rFonts w:ascii="Book Antiqua" w:hAnsi="Book Antiqua" w:eastAsia="SimSun" w:cs="Times New Roman"/>
          <w:lang w:eastAsia="zh-CN"/>
        </w:rPr>
        <w:t xml:space="preserve">1С:ЗКГУ Корп</w:t>
      </w:r>
      <w:r>
        <w:rPr>
          <w:rFonts w:ascii="Book Antiqua" w:hAnsi="Book Antiqua" w:eastAsia="SimSun" w:cs="Times New Roman"/>
          <w:b/>
          <w:bCs/>
          <w:lang w:eastAsia="zh-CN"/>
        </w:rPr>
      </w:r>
    </w:p>
    <w:p>
      <w:pPr>
        <w:contextualSpacing/>
        <w:ind w:firstLine="426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b/>
          <w:bCs/>
          <w:lang w:eastAsia="zh-CN"/>
        </w:rPr>
        <w:t xml:space="preserve">Событие-инициатор: </w:t>
      </w:r>
      <w:r>
        <w:rPr>
          <w:rFonts w:ascii="Book Antiqua" w:hAnsi="Book Antiqua" w:eastAsia="SimSun" w:cs="Times New Roman"/>
          <w:lang w:eastAsia="zh-CN"/>
        </w:rPr>
        <w:t xml:space="preserve">Снятие признака «Отпуск» на вкладке «Основной отпуск».</w:t>
      </w:r>
      <w:r>
        <w:rPr>
          <w:rFonts w:ascii="Book Antiqua" w:hAnsi="Book Antiqua" w:eastAsia="SimSun" w:cs="Times New Roman"/>
          <w:lang w:eastAsia="zh-CN"/>
        </w:rPr>
      </w:r>
    </w:p>
    <w:p>
      <w:pPr>
        <w:contextualSpacing/>
        <w:ind w:firstLine="426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</w:r>
      <w:r>
        <w:rPr>
          <w:rFonts w:ascii="Book Antiqua" w:hAnsi="Book Antiqua" w:eastAsia="SimSun" w:cs="Times New Roman"/>
          <w:lang w:eastAsia="zh-CN"/>
        </w:rPr>
      </w:r>
    </w:p>
    <w:p>
      <w:pPr>
        <w:spacing w:before="120" w:after="120" w:line="240" w:lineRule="auto"/>
        <w:rPr>
          <w:rFonts w:ascii="Book Antiqua" w:hAnsi="Book Antiqua" w:eastAsia="SimSun" w:cs="Times New Roman"/>
          <w:b/>
          <w:i/>
          <w:lang w:eastAsia="zh-CN"/>
        </w:rPr>
        <w:outlineLvl w:val="4"/>
      </w:pPr>
      <w:r>
        <w:rPr>
          <w:rFonts w:ascii="Book Antiqua" w:hAnsi="Book Antiqua" w:eastAsia="SimSun" w:cs="Times New Roman"/>
          <w:b/>
          <w:i/>
          <w:lang w:eastAsia="zh-CN"/>
        </w:rPr>
        <w:t xml:space="preserve">ШАГ №1. «Реализация очистки полей с датами </w:t>
      </w:r>
      <w:r>
        <w:rPr>
          <w:rFonts w:ascii="Book Antiqua" w:hAnsi="Book Antiqua" w:eastAsia="SimSun" w:cs="Times New Roman"/>
          <w:b/>
          <w:i/>
          <w:lang w:eastAsia="zh-CN"/>
        </w:rPr>
        <w:t xml:space="preserve">и количеством дней </w:t>
      </w:r>
      <w:r>
        <w:rPr>
          <w:rFonts w:ascii="Book Antiqua" w:hAnsi="Book Antiqua" w:eastAsia="SimSun" w:cs="Times New Roman"/>
          <w:b/>
          <w:i/>
          <w:lang w:eastAsia="zh-CN"/>
        </w:rPr>
        <w:t xml:space="preserve">на вкладке «Основной отпуск»»</w:t>
      </w:r>
      <w:r>
        <w:rPr>
          <w:rFonts w:ascii="Book Antiqua" w:hAnsi="Book Antiqua" w:eastAsia="SimSun" w:cs="Times New Roman"/>
          <w:b/>
          <w:i/>
          <w:lang w:eastAsia="zh-CN"/>
        </w:rPr>
      </w:r>
    </w:p>
    <w:p>
      <w:pPr>
        <w:ind w:firstLine="709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При снятии признака «Отпуск» на вкладке «Основной отпуск» необходимо очищать поля с датами основного отпуска</w:t>
      </w:r>
      <w:r>
        <w:rPr>
          <w:rFonts w:ascii="Book Antiqua" w:hAnsi="Book Antiqua" w:eastAsia="SimSun" w:cs="Times New Roman"/>
          <w:lang w:eastAsia="zh-CN"/>
        </w:rPr>
        <w:t xml:space="preserve"> и поле с количеством дней</w:t>
      </w:r>
      <w:r>
        <w:rPr>
          <w:rFonts w:ascii="Book Antiqua" w:hAnsi="Book Antiqua" w:eastAsia="SimSun" w:cs="Times New Roman"/>
          <w:lang w:eastAsia="zh-CN"/>
        </w:rPr>
        <w:t xml:space="preserve">.</w:t>
      </w:r>
      <w:r>
        <w:rPr>
          <w:rFonts w:ascii="Book Antiqua" w:hAnsi="Book Antiqua" w:eastAsia="SimSun" w:cs="Times New Roman"/>
          <w:lang w:eastAsia="zh-CN"/>
        </w:rPr>
      </w:r>
    </w:p>
    <w:p>
      <w:pPr>
        <w:ind w:firstLine="709"/>
        <w:jc w:val="center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877833" cy="2203315"/>
                <wp:effectExtent l="19050" t="19050" r="27940" b="26034"/>
                <wp:docPr id="12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06506685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3"/>
                        <a:stretch/>
                      </pic:blipFill>
                      <pic:spPr bwMode="auto">
                        <a:xfrm>
                          <a:off x="0" y="0"/>
                          <a:ext cx="3887110" cy="2208586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" o:spid="_x0000_s11" type="#_x0000_t75" style="width:305.34pt;height:173.49pt;mso-wrap-distance-left:0.00pt;mso-wrap-distance-top:0.00pt;mso-wrap-distance-right:0.00pt;mso-wrap-distance-bottom:0.00pt;" strokecolor="#4F81BD">
                <v:path textboxrect="0,0,0,0"/>
                <v:imagedata r:id="rId23" o:title=""/>
              </v:shape>
            </w:pict>
          </mc:Fallback>
        </mc:AlternateContent>
      </w:r>
      <w:r>
        <w:rPr>
          <w:rFonts w:ascii="Book Antiqua" w:hAnsi="Book Antiqua" w:eastAsia="SimSun" w:cs="Times New Roman"/>
          <w:lang w:eastAsia="zh-CN"/>
        </w:rPr>
      </w:r>
    </w:p>
    <w:p>
      <w:pPr>
        <w:pStyle w:val="910"/>
        <w:rPr>
          <w:rFonts w:eastAsia="SimSun" w:cs="Times New Roman"/>
          <w:lang w:eastAsia="zh-CN"/>
        </w:rPr>
      </w:pPr>
      <w:r>
        <w:t xml:space="preserve">Рисунок </w:t>
      </w:r>
      <w:r>
        <w:fldChar w:fldCharType="begin"/>
      </w:r>
      <w:r>
        <w:instrText xml:space="preserve">SEQ Рисунок \* ARABIC </w:instrText>
      </w:r>
      <w:r>
        <w:fldChar w:fldCharType="separate"/>
      </w:r>
      <w:r>
        <w:t xml:space="preserve">12</w:t>
      </w:r>
      <w:r>
        <w:fldChar w:fldCharType="end"/>
      </w:r>
      <w:r>
        <w:t xml:space="preserve"> – Установлен признак и даты основного отпуска</w:t>
      </w:r>
      <w:r>
        <w:rPr>
          <w:rFonts w:eastAsia="SimSun" w:cs="Times New Roman"/>
          <w:lang w:eastAsia="zh-CN"/>
        </w:rPr>
      </w:r>
    </w:p>
    <w:p>
      <w:pPr>
        <w:ind w:firstLine="709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На текущий момент, если признак убрать, то даты </w:t>
      </w:r>
      <w:r>
        <w:rPr>
          <w:rFonts w:ascii="Book Antiqua" w:hAnsi="Book Antiqua" w:eastAsia="SimSun" w:cs="Times New Roman"/>
          <w:lang w:eastAsia="zh-CN"/>
        </w:rPr>
        <w:t xml:space="preserve">и количество дней </w:t>
      </w:r>
      <w:r>
        <w:rPr>
          <w:rFonts w:ascii="Book Antiqua" w:hAnsi="Book Antiqua" w:eastAsia="SimSun" w:cs="Times New Roman"/>
          <w:lang w:eastAsia="zh-CN"/>
        </w:rPr>
        <w:t xml:space="preserve">остаются и передаются в ГИС СМЕТА, что является ошибкой.</w:t>
      </w:r>
      <w:r>
        <w:rPr>
          <w:rFonts w:ascii="Book Antiqua" w:hAnsi="Book Antiqua" w:eastAsia="SimSun" w:cs="Times New Roman"/>
          <w:lang w:eastAsia="zh-CN"/>
        </w:rPr>
      </w:r>
    </w:p>
    <w:p>
      <w:pPr>
        <w:ind w:firstLine="709"/>
        <w:jc w:val="center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416359" cy="2183342"/>
                <wp:effectExtent l="19050" t="19050" r="12700" b="26670"/>
                <wp:docPr id="13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95943502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4"/>
                        <a:stretch/>
                      </pic:blipFill>
                      <pic:spPr bwMode="auto">
                        <a:xfrm>
                          <a:off x="0" y="0"/>
                          <a:ext cx="3421146" cy="2186401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" o:spid="_x0000_s12" type="#_x0000_t75" style="width:269.00pt;height:171.92pt;mso-wrap-distance-left:0.00pt;mso-wrap-distance-top:0.00pt;mso-wrap-distance-right:0.00pt;mso-wrap-distance-bottom:0.00pt;" strokecolor="#4F81BD">
                <v:path textboxrect="0,0,0,0"/>
                <v:imagedata r:id="rId24" o:title=""/>
              </v:shape>
            </w:pict>
          </mc:Fallback>
        </mc:AlternateContent>
      </w:r>
      <w:r>
        <w:rPr>
          <w:rFonts w:ascii="Book Antiqua" w:hAnsi="Book Antiqua" w:eastAsia="SimSun" w:cs="Times New Roman"/>
          <w:lang w:eastAsia="zh-CN"/>
        </w:rPr>
      </w:r>
    </w:p>
    <w:p>
      <w:pPr>
        <w:pStyle w:val="910"/>
        <w:rPr>
          <w:rFonts w:eastAsia="SimSun" w:cs="Times New Roman"/>
          <w:lang w:eastAsia="zh-CN"/>
        </w:rPr>
      </w:pPr>
      <w:r>
        <w:t xml:space="preserve">Рисунок </w:t>
      </w:r>
      <w:r>
        <w:fldChar w:fldCharType="begin"/>
      </w:r>
      <w:r>
        <w:instrText xml:space="preserve">SEQ Рисунок \* ARABIC </w:instrText>
      </w:r>
      <w:r>
        <w:fldChar w:fldCharType="separate"/>
      </w:r>
      <w:r>
        <w:t xml:space="preserve">13</w:t>
      </w:r>
      <w:r>
        <w:fldChar w:fldCharType="end"/>
      </w:r>
      <w:r>
        <w:t xml:space="preserve"> – Ошибочно передаваемые данные</w:t>
      </w:r>
      <w:r>
        <w:rPr>
          <w:rFonts w:eastAsia="SimSun" w:cs="Times New Roman"/>
          <w:lang w:eastAsia="zh-CN"/>
        </w:rPr>
      </w:r>
    </w:p>
    <w:p>
      <w:pPr>
        <w:ind w:firstLine="709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Необходимо при снятии галочки очищать поля с датами</w:t>
      </w:r>
      <w:r>
        <w:rPr>
          <w:rFonts w:ascii="Book Antiqua" w:hAnsi="Book Antiqua" w:eastAsia="SimSun" w:cs="Times New Roman"/>
          <w:lang w:eastAsia="zh-CN"/>
        </w:rPr>
        <w:t xml:space="preserve"> и количеством дней</w:t>
      </w:r>
      <w:r>
        <w:rPr>
          <w:rFonts w:ascii="Book Antiqua" w:hAnsi="Book Antiqua" w:eastAsia="SimSun" w:cs="Times New Roman"/>
          <w:lang w:eastAsia="zh-CN"/>
        </w:rPr>
        <w:t xml:space="preserve">.</w:t>
      </w:r>
      <w:r>
        <w:rPr>
          <w:rFonts w:ascii="Book Antiqua" w:hAnsi="Book Antiqua" w:eastAsia="SimSun" w:cs="Times New Roman"/>
          <w:lang w:eastAsia="zh-CN"/>
        </w:rPr>
      </w:r>
    </w:p>
    <w:p>
      <w:pPr>
        <w:ind w:firstLine="709"/>
        <w:jc w:val="center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978750" cy="2160127"/>
                <wp:effectExtent l="19050" t="19050" r="22225" b="12065"/>
                <wp:docPr id="14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8632237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5"/>
                        <a:stretch/>
                      </pic:blipFill>
                      <pic:spPr bwMode="auto">
                        <a:xfrm>
                          <a:off x="0" y="0"/>
                          <a:ext cx="3993505" cy="2168138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" o:spid="_x0000_s13" type="#_x0000_t75" style="width:313.29pt;height:170.09pt;mso-wrap-distance-left:0.00pt;mso-wrap-distance-top:0.00pt;mso-wrap-distance-right:0.00pt;mso-wrap-distance-bottom:0.00pt;" strokecolor="#4F81BD">
                <v:path textboxrect="0,0,0,0"/>
                <v:imagedata r:id="rId25" o:title=""/>
              </v:shape>
            </w:pict>
          </mc:Fallback>
        </mc:AlternateContent>
      </w:r>
      <w:r>
        <w:rPr>
          <w:rFonts w:ascii="Book Antiqua" w:hAnsi="Book Antiqua" w:eastAsia="SimSun" w:cs="Times New Roman"/>
          <w:lang w:eastAsia="zh-CN"/>
        </w:rPr>
      </w:r>
    </w:p>
    <w:p>
      <w:pPr>
        <w:pStyle w:val="910"/>
      </w:pPr>
      <w:r>
        <w:t xml:space="preserve">Рисунок </w:t>
      </w:r>
      <w:r>
        <w:fldChar w:fldCharType="begin"/>
      </w:r>
      <w:r>
        <w:instrText xml:space="preserve">SEQ Рисунок \* ARABIC </w:instrText>
      </w:r>
      <w:r>
        <w:fldChar w:fldCharType="separate"/>
      </w:r>
      <w:r>
        <w:t xml:space="preserve">14</w:t>
      </w:r>
      <w:r>
        <w:fldChar w:fldCharType="end"/>
      </w:r>
      <w:r>
        <w:t xml:space="preserve"> – Корректная отработка с очисткой дат</w:t>
      </w:r>
      <w:r/>
    </w:p>
    <w:p>
      <w:pPr>
        <w:pStyle w:val="1134"/>
      </w:pPr>
      <w:r>
        <w:t xml:space="preserve">Функция №13. «Реализация возможности регистрации документов в статусе «Ошибка обработки (ФЛК)»</w:t>
      </w:r>
      <w:r>
        <w:rPr>
          <w:bCs/>
        </w:rPr>
        <w:t xml:space="preserve">»</w:t>
      </w:r>
      <w:r/>
    </w:p>
    <w:p>
      <w:pPr>
        <w:contextualSpacing/>
        <w:ind w:firstLine="426"/>
        <w:jc w:val="both"/>
        <w:spacing w:before="240" w:after="0" w:line="240" w:lineRule="auto"/>
        <w:rPr>
          <w:rFonts w:ascii="Book Antiqua" w:hAnsi="Book Antiqua" w:eastAsia="SimSun" w:cs="Times New Roman"/>
          <w:b/>
          <w:bCs/>
          <w:lang w:eastAsia="zh-CN"/>
        </w:rPr>
      </w:pPr>
      <w:r>
        <w:rPr>
          <w:rFonts w:ascii="Book Antiqua" w:hAnsi="Book Antiqua" w:eastAsia="SimSun" w:cs="Times New Roman"/>
          <w:b/>
          <w:bCs/>
          <w:lang w:eastAsia="zh-CN"/>
        </w:rPr>
        <w:t xml:space="preserve">Система: </w:t>
      </w:r>
      <w:r>
        <w:rPr>
          <w:rFonts w:ascii="Book Antiqua" w:hAnsi="Book Antiqua" w:eastAsia="SimSun" w:cs="Times New Roman"/>
          <w:lang w:eastAsia="zh-CN"/>
        </w:rPr>
        <w:t xml:space="preserve">1С:ЗКГУ Корп</w:t>
      </w:r>
      <w:r>
        <w:rPr>
          <w:rFonts w:ascii="Book Antiqua" w:hAnsi="Book Antiqua" w:eastAsia="SimSun" w:cs="Times New Roman"/>
          <w:b/>
          <w:bCs/>
          <w:lang w:eastAsia="zh-CN"/>
        </w:rPr>
      </w:r>
    </w:p>
    <w:p>
      <w:pPr>
        <w:contextualSpacing/>
        <w:ind w:firstLine="426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b/>
          <w:bCs/>
          <w:lang w:eastAsia="zh-CN"/>
        </w:rPr>
        <w:t xml:space="preserve">Событие-инициатор: </w:t>
      </w:r>
      <w:r>
        <w:rPr>
          <w:rFonts w:ascii="Book Antiqua" w:hAnsi="Book Antiqua" w:eastAsia="SimSun" w:cs="Times New Roman"/>
          <w:lang w:eastAsia="zh-CN"/>
        </w:rPr>
        <w:t xml:space="preserve">Снятие Необходимость переотправки документа, который находится в статусе интеграционного взаимодействия «Ошибка обработки (ФЛК)»».</w:t>
      </w:r>
      <w:r>
        <w:rPr>
          <w:rFonts w:ascii="Book Antiqua" w:hAnsi="Book Antiqua" w:eastAsia="SimSun" w:cs="Times New Roman"/>
          <w:lang w:eastAsia="zh-CN"/>
        </w:rPr>
      </w:r>
    </w:p>
    <w:p>
      <w:pPr>
        <w:contextualSpacing/>
        <w:ind w:firstLine="426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</w:r>
      <w:r>
        <w:rPr>
          <w:rFonts w:ascii="Book Antiqua" w:hAnsi="Book Antiqua" w:eastAsia="SimSun" w:cs="Times New Roman"/>
          <w:lang w:eastAsia="zh-CN"/>
        </w:rPr>
      </w:r>
    </w:p>
    <w:p>
      <w:pPr>
        <w:spacing w:before="120" w:after="120" w:line="240" w:lineRule="auto"/>
        <w:rPr>
          <w:rFonts w:ascii="Book Antiqua" w:hAnsi="Book Antiqua" w:eastAsia="SimSun" w:cs="Times New Roman"/>
          <w:b/>
          <w:i/>
          <w:lang w:eastAsia="zh-CN"/>
        </w:rPr>
        <w:outlineLvl w:val="4"/>
      </w:pPr>
      <w:r>
        <w:rPr>
          <w:rFonts w:ascii="Book Antiqua" w:hAnsi="Book Antiqua" w:eastAsia="SimSun" w:cs="Times New Roman"/>
          <w:b/>
          <w:i/>
          <w:lang w:eastAsia="zh-CN"/>
        </w:rPr>
        <w:t xml:space="preserve">ШАГ №1. «Реализация возможности регистрации документов в статусе «Ошибка обработки (ФЛК)»»</w:t>
      </w:r>
      <w:r>
        <w:rPr>
          <w:rFonts w:ascii="Book Antiqua" w:hAnsi="Book Antiqua" w:eastAsia="SimSun" w:cs="Times New Roman"/>
          <w:b/>
          <w:i/>
          <w:lang w:eastAsia="zh-CN"/>
        </w:rPr>
      </w:r>
    </w:p>
    <w:p>
      <w:pPr>
        <w:ind w:firstLine="709"/>
        <w:jc w:val="both"/>
        <w:rPr>
          <w:rFonts w:ascii="Book Antiqua" w:hAnsi="Book Antiqua" w:eastAsia="SimSun" w:cs="Times New Roman"/>
          <w:lang w:eastAsia="zh-CN"/>
        </w:rPr>
      </w:pPr>
      <w:r/>
      <w:r>
        <w:rPr>
          <w:rFonts w:ascii="Book Antiqua" w:hAnsi="Book Antiqua" w:eastAsia="SimSun" w:cs="Times New Roman"/>
          <w:lang w:eastAsia="zh-CN"/>
        </w:rPr>
        <w:t xml:space="preserve">На текущий момент пользователи не могут заново регистрировать к обмену документы, по которым пришла ошибка ФЛК.</w:t>
      </w:r>
      <w:r>
        <w:rPr>
          <w:rFonts w:ascii="Book Antiqua" w:hAnsi="Book Antiqua" w:eastAsia="SimSun" w:cs="Times New Roman"/>
          <w:lang w:eastAsia="zh-CN"/>
        </w:rPr>
        <w:t xml:space="preserve"> При таких ситуациях, когда из ГИС СМЕТА приходит ошибка ФЛК (например, не выгружен сотрудник), польз</w:t>
      </w:r>
      <w:r>
        <w:rPr>
          <w:rFonts w:ascii="Book Antiqua" w:hAnsi="Book Antiqua" w:eastAsia="SimSun" w:cs="Times New Roman"/>
          <w:lang w:eastAsia="zh-CN"/>
        </w:rPr>
        <w:t xml:space="preserve">ователи при исправлении связанного документа и выгрузки сотрудника, не могут переотправить ошибочный документ заново. Необходимо при нажатии на «Зарегистрировать к обмену» не блокировать регистрацию, если статус обмена у документа «Ошибка обработки (ФЛК)».</w:t>
      </w:r>
      <w:r>
        <w:rPr>
          <w:rFonts w:ascii="Book Antiqua" w:hAnsi="Book Antiqua" w:eastAsia="SimSun" w:cs="Times New Roman"/>
          <w:lang w:eastAsia="zh-CN"/>
        </w:rPr>
      </w:r>
    </w:p>
    <w:p>
      <w:pPr>
        <w:ind w:firstLine="709"/>
        <w:jc w:val="center"/>
        <w:rPr>
          <w:rFonts w:ascii="Book Antiqua" w:hAnsi="Book Antiqua" w:eastAsia="SimSun" w:cs="Times New Roman"/>
          <w:lang w:eastAsia="zh-CN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852336" cy="2588975"/>
                <wp:effectExtent l="19050" t="19050" r="24765" b="20955"/>
                <wp:docPr id="15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81512782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6"/>
                        <a:stretch/>
                      </pic:blipFill>
                      <pic:spPr bwMode="auto">
                        <a:xfrm>
                          <a:off x="0" y="0"/>
                          <a:ext cx="2861069" cy="2596901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" o:spid="_x0000_s14" type="#_x0000_t75" style="width:224.59pt;height:203.86pt;mso-wrap-distance-left:0.00pt;mso-wrap-distance-top:0.00pt;mso-wrap-distance-right:0.00pt;mso-wrap-distance-bottom:0.00pt;" strokecolor="#4F81BD">
                <v:path textboxrect="0,0,0,0"/>
                <v:imagedata r:id="rId26" o:title=""/>
              </v:shape>
            </w:pict>
          </mc:Fallback>
        </mc:AlternateContent>
      </w:r>
      <w:r>
        <w:rPr>
          <w:rFonts w:ascii="Book Antiqua" w:hAnsi="Book Antiqua" w:eastAsia="SimSun" w:cs="Times New Roman"/>
          <w:lang w:eastAsia="zh-CN"/>
        </w:rPr>
      </w:r>
    </w:p>
    <w:p>
      <w:pPr>
        <w:pStyle w:val="910"/>
      </w:pPr>
      <w:r>
        <w:t xml:space="preserve">Рисунок </w:t>
      </w:r>
      <w:r>
        <w:fldChar w:fldCharType="begin"/>
      </w:r>
      <w:r>
        <w:instrText xml:space="preserve">SEQ Рисунок \* ARABIC </w:instrText>
      </w:r>
      <w:r>
        <w:fldChar w:fldCharType="separate"/>
      </w:r>
      <w:r>
        <w:t xml:space="preserve">15</w:t>
      </w:r>
      <w:r>
        <w:fldChar w:fldCharType="end"/>
      </w:r>
      <w:r>
        <w:t xml:space="preserve"> – Кнопка повторной регистрации</w:t>
      </w:r>
      <w:r/>
    </w:p>
    <w:p>
      <w:pPr>
        <w:ind w:firstLine="709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/>
      <w:r>
        <w:rPr>
          <w:rFonts w:ascii="Book Antiqua" w:hAnsi="Book Antiqua" w:eastAsia="SimSun" w:cs="Times New Roman"/>
          <w:lang w:eastAsia="zh-CN"/>
        </w:rPr>
        <w:t xml:space="preserve">Данный алгоритм должен отрабатывать для документов:</w:t>
      </w:r>
      <w:r>
        <w:rPr>
          <w:rStyle w:val="1122"/>
          <w:rFonts w:ascii="Book Antiqua" w:hAnsi="Book Antiqua" w:eastAsia="SimSun" w:cs="Times New Roman"/>
          <w:sz w:val="22"/>
          <w:lang w:eastAsia="zh-CN"/>
        </w:rPr>
      </w:r>
      <w:r>
        <w:rPr>
          <w:rFonts w:ascii="Book Antiqua" w:hAnsi="Book Antiqua" w:eastAsia="SimSun" w:cs="Times New Roman"/>
          <w:lang w:eastAsia="zh-CN"/>
        </w:rPr>
      </w:r>
    </w:p>
    <w:p>
      <w:pPr>
        <w:pStyle w:val="1153"/>
        <w:numPr>
          <w:ilvl w:val="0"/>
          <w:numId w:val="45"/>
        </w:numPr>
        <w:ind w:left="1276" w:hanging="425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Изменение оплаты труда; </w:t>
      </w:r>
      <w:r>
        <w:rPr>
          <w:rFonts w:ascii="Book Antiqua" w:hAnsi="Book Antiqua" w:eastAsia="SimSun" w:cs="Times New Roman"/>
          <w:lang w:eastAsia="zh-CN"/>
        </w:rPr>
      </w:r>
    </w:p>
    <w:p>
      <w:pPr>
        <w:pStyle w:val="1153"/>
        <w:numPr>
          <w:ilvl w:val="0"/>
          <w:numId w:val="45"/>
        </w:numPr>
        <w:ind w:left="1276" w:hanging="425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Кадровый перевод; </w:t>
      </w:r>
      <w:r>
        <w:rPr>
          <w:rFonts w:ascii="Book Antiqua" w:hAnsi="Book Antiqua" w:eastAsia="SimSun" w:cs="Times New Roman"/>
          <w:lang w:eastAsia="zh-CN"/>
        </w:rPr>
      </w:r>
    </w:p>
    <w:p>
      <w:pPr>
        <w:pStyle w:val="1153"/>
        <w:numPr>
          <w:ilvl w:val="0"/>
          <w:numId w:val="45"/>
        </w:numPr>
        <w:ind w:left="1276" w:hanging="425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Кадровый перевод списком; </w:t>
      </w:r>
      <w:r>
        <w:rPr>
          <w:rFonts w:ascii="Book Antiqua" w:hAnsi="Book Antiqua" w:eastAsia="SimSun" w:cs="Times New Roman"/>
          <w:lang w:eastAsia="zh-CN"/>
        </w:rPr>
      </w:r>
    </w:p>
    <w:p>
      <w:pPr>
        <w:pStyle w:val="1153"/>
        <w:numPr>
          <w:ilvl w:val="0"/>
          <w:numId w:val="45"/>
        </w:numPr>
        <w:ind w:left="1276" w:hanging="425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Командировка;</w:t>
      </w:r>
      <w:r>
        <w:rPr>
          <w:rFonts w:ascii="Book Antiqua" w:hAnsi="Book Antiqua" w:eastAsia="SimSun" w:cs="Times New Roman"/>
          <w:lang w:eastAsia="zh-CN"/>
        </w:rPr>
      </w:r>
    </w:p>
    <w:p>
      <w:pPr>
        <w:pStyle w:val="1153"/>
        <w:numPr>
          <w:ilvl w:val="0"/>
          <w:numId w:val="45"/>
        </w:numPr>
        <w:ind w:left="1276" w:hanging="425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Прием на работу;</w:t>
      </w:r>
      <w:r>
        <w:rPr>
          <w:rFonts w:ascii="Book Antiqua" w:hAnsi="Book Antiqua" w:eastAsia="SimSun" w:cs="Times New Roman"/>
          <w:lang w:eastAsia="zh-CN"/>
        </w:rPr>
      </w:r>
    </w:p>
    <w:p>
      <w:pPr>
        <w:pStyle w:val="1153"/>
        <w:numPr>
          <w:ilvl w:val="0"/>
          <w:numId w:val="45"/>
        </w:numPr>
        <w:ind w:left="1276" w:hanging="425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Прием на работу списком;</w:t>
      </w:r>
      <w:r>
        <w:rPr>
          <w:rFonts w:ascii="Book Antiqua" w:hAnsi="Book Antiqua" w:eastAsia="SimSun" w:cs="Times New Roman"/>
          <w:lang w:eastAsia="zh-CN"/>
        </w:rPr>
      </w:r>
    </w:p>
    <w:p>
      <w:pPr>
        <w:pStyle w:val="1153"/>
        <w:numPr>
          <w:ilvl w:val="0"/>
          <w:numId w:val="45"/>
        </w:numPr>
        <w:ind w:left="1276" w:hanging="425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Премия;</w:t>
      </w:r>
      <w:r>
        <w:rPr>
          <w:rFonts w:ascii="Book Antiqua" w:hAnsi="Book Antiqua" w:eastAsia="SimSun" w:cs="Times New Roman"/>
          <w:lang w:eastAsia="zh-CN"/>
        </w:rPr>
      </w:r>
    </w:p>
    <w:p>
      <w:pPr>
        <w:pStyle w:val="1153"/>
        <w:numPr>
          <w:ilvl w:val="0"/>
          <w:numId w:val="45"/>
        </w:numPr>
        <w:ind w:left="1276" w:hanging="425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Отпуск;</w:t>
      </w:r>
      <w:r>
        <w:rPr>
          <w:rFonts w:ascii="Book Antiqua" w:hAnsi="Book Antiqua" w:eastAsia="SimSun" w:cs="Times New Roman"/>
          <w:lang w:eastAsia="zh-CN"/>
        </w:rPr>
      </w:r>
    </w:p>
    <w:p>
      <w:pPr>
        <w:pStyle w:val="1153"/>
        <w:numPr>
          <w:ilvl w:val="0"/>
          <w:numId w:val="45"/>
        </w:numPr>
        <w:ind w:left="1276" w:hanging="425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Отгул;</w:t>
      </w:r>
      <w:r>
        <w:rPr>
          <w:rFonts w:ascii="Book Antiqua" w:hAnsi="Book Antiqua" w:eastAsia="SimSun" w:cs="Times New Roman"/>
          <w:lang w:eastAsia="zh-CN"/>
        </w:rPr>
      </w:r>
    </w:p>
    <w:p>
      <w:pPr>
        <w:pStyle w:val="1153"/>
        <w:numPr>
          <w:ilvl w:val="0"/>
          <w:numId w:val="45"/>
        </w:numPr>
        <w:ind w:left="1276" w:hanging="425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Отпуск без сохранения оплаты;</w:t>
      </w:r>
      <w:r>
        <w:rPr>
          <w:rFonts w:ascii="Book Antiqua" w:hAnsi="Book Antiqua" w:eastAsia="SimSun" w:cs="Times New Roman"/>
          <w:lang w:eastAsia="zh-CN"/>
        </w:rPr>
      </w:r>
    </w:p>
    <w:p>
      <w:pPr>
        <w:pStyle w:val="1153"/>
        <w:numPr>
          <w:ilvl w:val="0"/>
          <w:numId w:val="45"/>
        </w:numPr>
        <w:ind w:left="1276" w:hanging="425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Приказ на изменение отпуска;</w:t>
      </w:r>
      <w:r>
        <w:rPr>
          <w:rFonts w:ascii="Book Antiqua" w:hAnsi="Book Antiqua" w:eastAsia="SimSun" w:cs="Times New Roman"/>
          <w:lang w:eastAsia="zh-CN"/>
        </w:rPr>
      </w:r>
    </w:p>
    <w:p>
      <w:pPr>
        <w:pStyle w:val="1153"/>
        <w:numPr>
          <w:ilvl w:val="0"/>
          <w:numId w:val="45"/>
        </w:numPr>
        <w:ind w:left="1276" w:hanging="425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Приказ об отмене приказа;</w:t>
      </w:r>
      <w:r>
        <w:rPr>
          <w:rFonts w:ascii="Book Antiqua" w:hAnsi="Book Antiqua" w:eastAsia="SimSun" w:cs="Times New Roman"/>
          <w:lang w:eastAsia="zh-CN"/>
        </w:rPr>
      </w:r>
    </w:p>
    <w:p>
      <w:pPr>
        <w:pStyle w:val="1153"/>
        <w:numPr>
          <w:ilvl w:val="0"/>
          <w:numId w:val="45"/>
        </w:numPr>
        <w:ind w:left="1276" w:hanging="425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Присвоение классного чина, ранга;</w:t>
      </w:r>
      <w:r>
        <w:rPr>
          <w:rFonts w:ascii="Book Antiqua" w:hAnsi="Book Antiqua" w:eastAsia="SimSun" w:cs="Times New Roman"/>
          <w:lang w:eastAsia="zh-CN"/>
        </w:rPr>
      </w:r>
    </w:p>
    <w:p>
      <w:pPr>
        <w:pStyle w:val="1153"/>
        <w:numPr>
          <w:ilvl w:val="0"/>
          <w:numId w:val="45"/>
        </w:numPr>
        <w:ind w:left="1276" w:hanging="425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Работа в выходные и праздники;</w:t>
      </w:r>
      <w:r>
        <w:rPr>
          <w:rFonts w:ascii="Book Antiqua" w:hAnsi="Book Antiqua" w:eastAsia="SimSun" w:cs="Times New Roman"/>
          <w:lang w:eastAsia="zh-CN"/>
        </w:rPr>
      </w:r>
    </w:p>
    <w:p>
      <w:pPr>
        <w:pStyle w:val="1153"/>
        <w:numPr>
          <w:ilvl w:val="0"/>
          <w:numId w:val="45"/>
        </w:numPr>
        <w:ind w:left="1276" w:hanging="425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Совмещение должностей;</w:t>
      </w:r>
      <w:r>
        <w:rPr>
          <w:rFonts w:ascii="Book Antiqua" w:hAnsi="Book Antiqua" w:eastAsia="SimSun" w:cs="Times New Roman"/>
          <w:lang w:eastAsia="zh-CN"/>
        </w:rPr>
      </w:r>
    </w:p>
    <w:p>
      <w:pPr>
        <w:pStyle w:val="1153"/>
        <w:numPr>
          <w:ilvl w:val="0"/>
          <w:numId w:val="45"/>
        </w:numPr>
        <w:ind w:left="1276" w:hanging="425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Табель;</w:t>
      </w:r>
      <w:r>
        <w:rPr>
          <w:rFonts w:ascii="Book Antiqua" w:hAnsi="Book Antiqua" w:eastAsia="SimSun" w:cs="Times New Roman"/>
          <w:lang w:eastAsia="zh-CN"/>
        </w:rPr>
      </w:r>
    </w:p>
    <w:p>
      <w:pPr>
        <w:pStyle w:val="1153"/>
        <w:numPr>
          <w:ilvl w:val="0"/>
          <w:numId w:val="45"/>
        </w:numPr>
        <w:ind w:left="1276" w:hanging="425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Материальная помощь.</w:t>
      </w:r>
      <w:r>
        <w:rPr>
          <w:rFonts w:ascii="Book Antiqua" w:hAnsi="Book Antiqua" w:eastAsia="SimSun" w:cs="Times New Roman"/>
          <w:lang w:eastAsia="zh-CN"/>
        </w:rPr>
      </w:r>
    </w:p>
    <w:p>
      <w:pPr>
        <w:pStyle w:val="881"/>
        <w:numPr>
          <w:ilvl w:val="1"/>
          <w:numId w:val="10"/>
        </w:numPr>
        <w:ind w:left="0" w:firstLine="709"/>
        <w:keepLines/>
        <w:spacing w:before="480" w:after="240" w:line="360" w:lineRule="auto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Настройки системы, используемые разработкой</w:t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ind w:firstLine="426"/>
        <w:jc w:val="both"/>
      </w:pPr>
      <w:r>
        <w:rPr>
          <w:rFonts w:ascii="Book Antiqua" w:hAnsi="Book Antiqua" w:eastAsia="Book Antiqua" w:cs="Book Antiqua"/>
        </w:rPr>
        <w:t xml:space="preserve">Для корректной работы описываемой разработки не требуется выполнения дополнительных настроек Системы.</w:t>
      </w:r>
      <w:r>
        <w:t xml:space="preserve">  </w:t>
      </w:r>
      <w:r/>
    </w:p>
    <w:p>
      <w:pPr>
        <w:pStyle w:val="881"/>
        <w:numPr>
          <w:ilvl w:val="1"/>
          <w:numId w:val="10"/>
        </w:numPr>
        <w:ind w:left="0" w:firstLine="709"/>
        <w:keepLines/>
        <w:spacing w:before="480" w:after="240" w:line="360" w:lineRule="auto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Сценарии тестирования</w:t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pStyle w:val="1129"/>
        <w:ind w:firstLine="426"/>
      </w:pPr>
      <w:r>
        <w:t xml:space="preserve">В данном разделе приводятся инструкции по методике тестирования разработки и ожидаемые результаты.</w:t>
      </w:r>
      <w:r/>
    </w:p>
    <w:p>
      <w:pPr>
        <w:pStyle w:val="1134"/>
      </w:pPr>
      <w:r>
        <w:t xml:space="preserve">Справочники «Сотрудники», «Физические лица»</w:t>
      </w:r>
      <w:r/>
    </w:p>
    <w:p>
      <w:pPr>
        <w:pStyle w:val="910"/>
        <w:jc w:val="left"/>
        <w:spacing w:before="240"/>
        <w:rPr>
          <w:rFonts w:eastAsia="SimSun"/>
          <w:szCs w:val="22"/>
          <w:lang w:eastAsia="zh-CN"/>
        </w:rPr>
      </w:pPr>
      <w:r>
        <w:rPr>
          <w:rFonts w:eastAsia="SimSun"/>
          <w:szCs w:val="22"/>
          <w:lang w:eastAsia="zh-CN"/>
        </w:rPr>
        <w:t xml:space="preserve">Таблица </w:t>
      </w:r>
      <w:r>
        <w:rPr>
          <w:rFonts w:eastAsia="SimSun"/>
          <w:szCs w:val="22"/>
          <w:lang w:eastAsia="zh-CN"/>
        </w:rPr>
        <w:fldChar w:fldCharType="begin"/>
      </w:r>
      <w:r>
        <w:rPr>
          <w:rFonts w:eastAsia="SimSun"/>
          <w:szCs w:val="22"/>
          <w:lang w:eastAsia="zh-CN"/>
        </w:rPr>
        <w:instrText xml:space="preserve"> SEQ Таблица \* ARABIC </w:instrText>
      </w:r>
      <w:r>
        <w:rPr>
          <w:rFonts w:eastAsia="SimSun"/>
          <w:szCs w:val="22"/>
          <w:lang w:eastAsia="zh-CN"/>
        </w:rPr>
        <w:fldChar w:fldCharType="separate"/>
      </w:r>
      <w:r>
        <w:rPr>
          <w:rFonts w:eastAsia="SimSun"/>
          <w:szCs w:val="22"/>
          <w:lang w:eastAsia="zh-CN"/>
        </w:rPr>
        <w:t xml:space="preserve">14</w:t>
      </w:r>
      <w:r>
        <w:rPr>
          <w:rFonts w:eastAsia="SimSun"/>
          <w:szCs w:val="22"/>
          <w:lang w:eastAsia="zh-CN"/>
        </w:rPr>
        <w:fldChar w:fldCharType="end"/>
      </w:r>
      <w:r>
        <w:rPr>
          <w:rFonts w:eastAsia="SimSun"/>
          <w:szCs w:val="22"/>
          <w:lang w:eastAsia="zh-CN"/>
        </w:rPr>
        <w:t xml:space="preserve"> – Описание сценария тестирования</w:t>
      </w:r>
      <w:r>
        <w:rPr>
          <w:rFonts w:eastAsia="SimSun"/>
          <w:szCs w:val="22"/>
          <w:lang w:eastAsia="zh-CN"/>
        </w:rPr>
      </w:r>
    </w:p>
    <w:tbl>
      <w:tblPr>
        <w:tblStyle w:val="1114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4394"/>
        <w:gridCol w:w="4111"/>
      </w:tblGrid>
      <w:tr>
        <w:tblPrEx/>
        <w:trPr/>
        <w:tc>
          <w:tcPr>
            <w:tcW w:w="988" w:type="dxa"/>
            <w:textDirection w:val="lrTb"/>
            <w:noWrap w:val="false"/>
          </w:tcPr>
          <w:p>
            <w:pPr>
              <w:pStyle w:val="1127"/>
              <w:rPr>
                <w:szCs w:val="16"/>
              </w:rPr>
            </w:pPr>
            <w:r>
              <w:rPr>
                <w:szCs w:val="16"/>
              </w:rPr>
              <w:t xml:space="preserve">Шаг теста №</w:t>
            </w:r>
            <w:r>
              <w:rPr>
                <w:szCs w:val="16"/>
              </w:rPr>
            </w:r>
          </w:p>
        </w:tc>
        <w:tc>
          <w:tcPr>
            <w:tcW w:w="4394" w:type="dxa"/>
            <w:textDirection w:val="lrTb"/>
            <w:noWrap w:val="false"/>
          </w:tcPr>
          <w:p>
            <w:pPr>
              <w:pStyle w:val="1127"/>
              <w:rPr>
                <w:szCs w:val="16"/>
              </w:rPr>
            </w:pPr>
            <w:r>
              <w:rPr>
                <w:szCs w:val="16"/>
              </w:rPr>
              <w:t xml:space="preserve">Шаг теста. Действие и Путь</w:t>
            </w:r>
            <w:r>
              <w:rPr>
                <w:szCs w:val="16"/>
              </w:rPr>
            </w:r>
          </w:p>
        </w:tc>
        <w:tc>
          <w:tcPr>
            <w:tcW w:w="4111" w:type="dxa"/>
            <w:textDirection w:val="lrTb"/>
            <w:noWrap w:val="false"/>
          </w:tcPr>
          <w:p>
            <w:pPr>
              <w:pStyle w:val="1127"/>
              <w:rPr>
                <w:szCs w:val="16"/>
              </w:rPr>
            </w:pPr>
            <w:r>
              <w:rPr>
                <w:szCs w:val="16"/>
              </w:rPr>
              <w:t xml:space="preserve">Результаты</w:t>
            </w:r>
            <w:r>
              <w:rPr>
                <w:szCs w:val="16"/>
              </w:rPr>
            </w:r>
          </w:p>
        </w:tc>
      </w:tr>
      <w:tr>
        <w:tblPrEx/>
        <w:trPr/>
        <w:tc>
          <w:tcPr>
            <w:tcW w:w="988" w:type="dxa"/>
            <w:textDirection w:val="lrTb"/>
            <w:noWrap w:val="false"/>
          </w:tcPr>
          <w:p>
            <w:pPr>
              <w:pStyle w:val="1128"/>
              <w:numPr>
                <w:ilvl w:val="0"/>
                <w:numId w:val="31"/>
              </w:numPr>
              <w:jc w:val="center"/>
              <w:rPr>
                <w:szCs w:val="16"/>
              </w:rPr>
            </w:pPr>
            <w:r>
              <w:rPr>
                <w:szCs w:val="16"/>
              </w:rPr>
            </w:r>
            <w:r>
              <w:rPr>
                <w:szCs w:val="16"/>
              </w:rPr>
            </w:r>
          </w:p>
        </w:tc>
        <w:tc>
          <w:tcPr>
            <w:tcW w:w="4394" w:type="dxa"/>
            <w:textDirection w:val="lrTb"/>
            <w:noWrap w:val="false"/>
          </w:tcPr>
          <w:p>
            <w:pPr>
              <w:pStyle w:val="1129"/>
              <w:rPr>
                <w:szCs w:val="16"/>
              </w:rPr>
            </w:pPr>
            <w:r>
              <w:rPr>
                <w:szCs w:val="16"/>
              </w:rPr>
              <w:t xml:space="preserve">Создать элементы справочников, описанных в пунктах 1.4.1 и 1.4.2. Не заполнить часть полей.</w:t>
            </w:r>
            <w:r>
              <w:rPr>
                <w:szCs w:val="16"/>
              </w:rPr>
            </w:r>
          </w:p>
        </w:tc>
        <w:tc>
          <w:tcPr>
            <w:tcW w:w="4111" w:type="dxa"/>
            <w:textDirection w:val="lrTb"/>
            <w:noWrap w:val="false"/>
          </w:tcPr>
          <w:p>
            <w:pPr>
              <w:pStyle w:val="1128"/>
              <w:rPr>
                <w:szCs w:val="16"/>
              </w:rPr>
            </w:pPr>
            <w:r>
              <w:rPr>
                <w:szCs w:val="16"/>
              </w:rPr>
              <w:t xml:space="preserve">Появилось информационное сообщение и появилась запись в регистре сведений «Состояние объектов обмена Смета».</w:t>
            </w:r>
            <w:r>
              <w:rPr>
                <w:szCs w:val="16"/>
              </w:rPr>
            </w:r>
          </w:p>
        </w:tc>
      </w:tr>
    </w:tbl>
    <w:p>
      <w:pPr>
        <w:pStyle w:val="1134"/>
        <w:rPr>
          <w:bCs/>
          <w:color w:val="000000" w:themeColor="text1"/>
        </w:rPr>
      </w:pPr>
      <w:r>
        <w:t xml:space="preserve">Документы «Кадровый перевод», «Кадровый перевод списком», «Прием на работу», «Прием на работу списком», «Совмещение должностей», </w:t>
      </w:r>
      <w:r>
        <w:rPr>
          <w:bCs/>
          <w:color w:val="000000" w:themeColor="text1"/>
        </w:rPr>
      </w:r>
    </w:p>
    <w:p>
      <w:pPr>
        <w:pStyle w:val="910"/>
        <w:jc w:val="left"/>
        <w:spacing w:before="240"/>
        <w:rPr>
          <w:rFonts w:eastAsia="SimSun"/>
          <w:lang w:eastAsia="zh-CN"/>
        </w:rPr>
      </w:pPr>
      <w:r>
        <w:rPr>
          <w:rFonts w:eastAsia="SimSun"/>
          <w:lang w:eastAsia="zh-CN"/>
        </w:rPr>
        <w:t xml:space="preserve">Таблица </w:t>
      </w:r>
      <w:r>
        <w:rPr>
          <w:rFonts w:eastAsia="SimSun"/>
          <w:bCs w:val="0"/>
          <w:lang w:eastAsia="zh-CN"/>
        </w:rPr>
        <w:fldChar w:fldCharType="begin"/>
      </w:r>
      <w:r>
        <w:rPr>
          <w:rFonts w:eastAsia="SimSun"/>
          <w:bCs w:val="0"/>
          <w:lang w:eastAsia="zh-CN"/>
        </w:rPr>
        <w:instrText xml:space="preserve"> SEQ Таблица \* ARABIC </w:instrText>
      </w:r>
      <w:r>
        <w:rPr>
          <w:rFonts w:eastAsia="SimSun"/>
          <w:bCs w:val="0"/>
          <w:lang w:eastAsia="zh-CN"/>
        </w:rPr>
        <w:fldChar w:fldCharType="separate"/>
      </w:r>
      <w:r>
        <w:rPr>
          <w:rFonts w:eastAsia="SimSun"/>
          <w:bCs w:val="0"/>
          <w:lang w:eastAsia="zh-CN"/>
        </w:rPr>
        <w:t xml:space="preserve">15</w:t>
      </w:r>
      <w:r>
        <w:rPr>
          <w:rFonts w:eastAsia="SimSun"/>
          <w:bCs w:val="0"/>
          <w:lang w:eastAsia="zh-CN"/>
        </w:rPr>
        <w:fldChar w:fldCharType="end"/>
      </w:r>
      <w:r>
        <w:rPr>
          <w:rFonts w:eastAsia="SimSun"/>
          <w:lang w:eastAsia="zh-CN"/>
        </w:rPr>
        <w:t xml:space="preserve"> – Описание сценария тестирования</w:t>
      </w:r>
      <w:r>
        <w:rPr>
          <w:rFonts w:eastAsia="SimSun"/>
          <w:lang w:eastAsia="zh-CN"/>
        </w:rPr>
      </w:r>
    </w:p>
    <w:tbl>
      <w:tblPr>
        <w:tblStyle w:val="1114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4394"/>
        <w:gridCol w:w="4111"/>
      </w:tblGrid>
      <w:tr>
        <w:tblPrEx/>
        <w:trPr/>
        <w:tc>
          <w:tcPr>
            <w:tcW w:w="988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SimSun" w:cs="Times New Roman"/>
                <w:bCs/>
                <w:szCs w:val="16"/>
                <w:lang w:eastAsia="zh-CN"/>
              </w:rPr>
            </w:pPr>
            <w:r>
              <w:rPr>
                <w:rFonts w:eastAsia="SimSun" w:cs="Times New Roman"/>
                <w:bCs/>
                <w:szCs w:val="16"/>
                <w:lang w:eastAsia="zh-CN"/>
              </w:rPr>
              <w:t xml:space="preserve">Шаг теста №</w:t>
            </w:r>
            <w:r>
              <w:rPr>
                <w:rFonts w:eastAsia="SimSun" w:cs="Times New Roman"/>
                <w:bCs/>
                <w:szCs w:val="16"/>
                <w:lang w:eastAsia="zh-CN"/>
              </w:rPr>
            </w:r>
          </w:p>
        </w:tc>
        <w:tc>
          <w:tcPr>
            <w:tcW w:w="4394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SimSun" w:cs="Times New Roman"/>
                <w:bCs/>
                <w:szCs w:val="16"/>
                <w:lang w:eastAsia="zh-CN"/>
              </w:rPr>
            </w:pPr>
            <w:r>
              <w:rPr>
                <w:rFonts w:eastAsia="SimSun" w:cs="Times New Roman"/>
                <w:bCs/>
                <w:szCs w:val="16"/>
                <w:lang w:eastAsia="zh-CN"/>
              </w:rPr>
              <w:t xml:space="preserve">Шаг теста. Действие и Путь</w:t>
            </w:r>
            <w:r>
              <w:rPr>
                <w:rFonts w:eastAsia="SimSun" w:cs="Times New Roman"/>
                <w:bCs/>
                <w:szCs w:val="16"/>
                <w:lang w:eastAsia="zh-CN"/>
              </w:rPr>
            </w:r>
          </w:p>
        </w:tc>
        <w:tc>
          <w:tcPr>
            <w:tcW w:w="4111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SimSun" w:cs="Times New Roman"/>
                <w:bCs/>
                <w:szCs w:val="16"/>
                <w:lang w:eastAsia="zh-CN"/>
              </w:rPr>
            </w:pPr>
            <w:r>
              <w:rPr>
                <w:rFonts w:eastAsia="SimSun" w:cs="Times New Roman"/>
                <w:bCs/>
                <w:szCs w:val="16"/>
                <w:lang w:eastAsia="zh-CN"/>
              </w:rPr>
              <w:t xml:space="preserve">Результаты</w:t>
            </w:r>
            <w:r>
              <w:rPr>
                <w:rFonts w:eastAsia="SimSun" w:cs="Times New Roman"/>
                <w:bCs/>
                <w:szCs w:val="16"/>
                <w:lang w:eastAsia="zh-CN"/>
              </w:rPr>
            </w:r>
          </w:p>
        </w:tc>
      </w:tr>
      <w:tr>
        <w:tblPrEx/>
        <w:trPr/>
        <w:tc>
          <w:tcPr>
            <w:tcW w:w="988" w:type="dxa"/>
            <w:textDirection w:val="lrTb"/>
            <w:noWrap w:val="false"/>
          </w:tcPr>
          <w:p>
            <w:pPr>
              <w:numPr>
                <w:ilvl w:val="0"/>
                <w:numId w:val="22"/>
              </w:numPr>
              <w:jc w:val="center"/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  <w:tc>
          <w:tcPr>
            <w:tcW w:w="4394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eastAsia="SimSun" w:cs="Times New Roman"/>
                <w:szCs w:val="16"/>
                <w:lang w:eastAsia="zh-CN"/>
              </w:rPr>
            </w:pPr>
            <w:r>
              <w:rPr>
                <w:szCs w:val="16"/>
              </w:rPr>
              <w:t xml:space="preserve">Создать документы, описанные в пунктах 1.4.3 – 1.4.5. Не заполнить часть полей и попробовать провести документ.</w:t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  <w:tc>
          <w:tcPr>
            <w:tcW w:w="4111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szCs w:val="16"/>
              </w:rPr>
              <w:t xml:space="preserve">Появилось информационное сообщение и </w:t>
            </w:r>
            <w:r>
              <w:rPr>
                <w:szCs w:val="16"/>
              </w:rPr>
              <w:t xml:space="preserve">документ не провёлся.</w:t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</w:tr>
    </w:tbl>
    <w:p>
      <w:r/>
      <w:r/>
    </w:p>
    <w:p>
      <w:pPr>
        <w:pStyle w:val="1134"/>
        <w:ind w:left="567" w:hanging="567"/>
        <w:spacing w:line="276" w:lineRule="auto"/>
        <w:rPr>
          <w:bCs/>
          <w:color w:val="000000" w:themeColor="text1"/>
          <w:szCs w:val="18"/>
        </w:rPr>
      </w:pPr>
      <w:r>
        <w:t xml:space="preserve">Регистры сведений «Документы физических лиц», «Фамилия, имя, отчество физического лица»</w:t>
      </w:r>
      <w:r>
        <w:rPr>
          <w:bCs/>
          <w:color w:val="000000" w:themeColor="text1"/>
          <w:szCs w:val="18"/>
        </w:rPr>
      </w:r>
    </w:p>
    <w:p>
      <w:pPr>
        <w:pStyle w:val="910"/>
        <w:jc w:val="left"/>
        <w:spacing w:before="240"/>
        <w:rPr>
          <w:rFonts w:eastAsia="SimSun"/>
          <w:lang w:eastAsia="zh-CN"/>
        </w:rPr>
      </w:pPr>
      <w:r>
        <w:rPr>
          <w:rFonts w:eastAsia="SimSun"/>
          <w:lang w:eastAsia="zh-CN"/>
        </w:rPr>
        <w:t xml:space="preserve">Таблица</w:t>
      </w:r>
      <w:r>
        <w:rPr>
          <w:rFonts w:eastAsia="SimSun"/>
          <w:bCs w:val="0"/>
          <w:lang w:eastAsia="zh-CN"/>
        </w:rPr>
        <w:t xml:space="preserve"> </w:t>
      </w:r>
      <w:r>
        <w:rPr>
          <w:rFonts w:eastAsia="SimSun"/>
          <w:bCs w:val="0"/>
          <w:lang w:eastAsia="zh-CN"/>
        </w:rPr>
        <w:fldChar w:fldCharType="begin"/>
      </w:r>
      <w:r>
        <w:rPr>
          <w:rFonts w:eastAsia="SimSun"/>
          <w:bCs w:val="0"/>
          <w:lang w:eastAsia="zh-CN"/>
        </w:rPr>
        <w:instrText xml:space="preserve"> SEQ Таблица \* ARABIC </w:instrText>
      </w:r>
      <w:r>
        <w:rPr>
          <w:rFonts w:eastAsia="SimSun"/>
          <w:bCs w:val="0"/>
          <w:lang w:eastAsia="zh-CN"/>
        </w:rPr>
        <w:fldChar w:fldCharType="separate"/>
      </w:r>
      <w:r>
        <w:rPr>
          <w:rFonts w:eastAsia="SimSun"/>
          <w:bCs w:val="0"/>
          <w:lang w:eastAsia="zh-CN"/>
        </w:rPr>
        <w:t xml:space="preserve">16</w:t>
      </w:r>
      <w:r>
        <w:rPr>
          <w:rFonts w:eastAsia="SimSun"/>
          <w:bCs w:val="0"/>
          <w:lang w:eastAsia="zh-CN"/>
        </w:rPr>
        <w:fldChar w:fldCharType="end"/>
      </w:r>
      <w:r>
        <w:rPr>
          <w:rFonts w:eastAsia="SimSun"/>
          <w:lang w:eastAsia="zh-CN"/>
        </w:rPr>
        <w:t xml:space="preserve"> – Описание сценария тестирования</w:t>
      </w:r>
      <w:r>
        <w:rPr>
          <w:rFonts w:eastAsia="SimSun"/>
          <w:lang w:eastAsia="zh-CN"/>
        </w:rPr>
      </w:r>
    </w:p>
    <w:tbl>
      <w:tblPr>
        <w:tblStyle w:val="1114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4394"/>
        <w:gridCol w:w="4111"/>
      </w:tblGrid>
      <w:tr>
        <w:tblPrEx/>
        <w:trPr/>
        <w:tc>
          <w:tcPr>
            <w:tcW w:w="988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SimSun" w:cs="Times New Roman"/>
                <w:bCs/>
                <w:szCs w:val="16"/>
                <w:lang w:eastAsia="zh-CN"/>
              </w:rPr>
            </w:pPr>
            <w:r>
              <w:rPr>
                <w:rFonts w:eastAsia="SimSun" w:cs="Times New Roman"/>
                <w:b w:val="0"/>
                <w:bCs/>
                <w:szCs w:val="16"/>
                <w:lang w:eastAsia="zh-CN"/>
              </w:rPr>
              <w:t xml:space="preserve">Шаг теста №</w:t>
            </w:r>
            <w:r>
              <w:rPr>
                <w:rFonts w:eastAsia="SimSun" w:cs="Times New Roman"/>
                <w:bCs/>
                <w:szCs w:val="16"/>
                <w:lang w:eastAsia="zh-CN"/>
              </w:rPr>
            </w:r>
          </w:p>
        </w:tc>
        <w:tc>
          <w:tcPr>
            <w:tcW w:w="4394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SimSun" w:cs="Times New Roman"/>
                <w:bCs/>
                <w:szCs w:val="16"/>
                <w:lang w:eastAsia="zh-CN"/>
              </w:rPr>
            </w:pPr>
            <w:r>
              <w:rPr>
                <w:rFonts w:eastAsia="SimSun" w:cs="Times New Roman"/>
                <w:b w:val="0"/>
                <w:bCs/>
                <w:szCs w:val="16"/>
                <w:lang w:eastAsia="zh-CN"/>
              </w:rPr>
              <w:t xml:space="preserve">Шаг теста. Действие и Путь</w:t>
            </w:r>
            <w:r>
              <w:rPr>
                <w:rFonts w:eastAsia="SimSun" w:cs="Times New Roman"/>
                <w:bCs/>
                <w:szCs w:val="16"/>
                <w:lang w:eastAsia="zh-CN"/>
              </w:rPr>
            </w:r>
          </w:p>
        </w:tc>
        <w:tc>
          <w:tcPr>
            <w:tcW w:w="4111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SimSun" w:cs="Times New Roman"/>
                <w:bCs/>
                <w:szCs w:val="16"/>
                <w:lang w:eastAsia="zh-CN"/>
              </w:rPr>
            </w:pPr>
            <w:r>
              <w:rPr>
                <w:rFonts w:eastAsia="SimSun" w:cs="Times New Roman"/>
                <w:b w:val="0"/>
                <w:bCs/>
                <w:szCs w:val="16"/>
                <w:lang w:eastAsia="zh-CN"/>
              </w:rPr>
              <w:t xml:space="preserve">Результаты</w:t>
            </w:r>
            <w:r>
              <w:rPr>
                <w:rFonts w:eastAsia="SimSun" w:cs="Times New Roman"/>
                <w:bCs/>
                <w:szCs w:val="16"/>
                <w:lang w:eastAsia="zh-CN"/>
              </w:rPr>
            </w:r>
          </w:p>
        </w:tc>
      </w:tr>
      <w:tr>
        <w:tblPrEx/>
        <w:trPr/>
        <w:tc>
          <w:tcPr>
            <w:tcW w:w="988" w:type="dxa"/>
            <w:textDirection w:val="lrTb"/>
            <w:noWrap w:val="false"/>
          </w:tcPr>
          <w:p>
            <w:pPr>
              <w:numPr>
                <w:ilvl w:val="0"/>
                <w:numId w:val="46"/>
              </w:numPr>
              <w:jc w:val="center"/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  <w:tc>
          <w:tcPr>
            <w:tcW w:w="4394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eastAsia="SimSun" w:cs="Times New Roman"/>
                <w:szCs w:val="16"/>
                <w:lang w:eastAsia="zh-CN"/>
              </w:rPr>
            </w:pPr>
            <w:r>
              <w:rPr>
                <w:szCs w:val="16"/>
              </w:rPr>
              <w:t xml:space="preserve">Создать записи в регистрах сведений, описанных в пунктах 1.4.6 и 1.4.7. Не заполнить часть полей и попробовать записать.</w:t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  <w:tc>
          <w:tcPr>
            <w:tcW w:w="4111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szCs w:val="16"/>
              </w:rPr>
              <w:t xml:space="preserve">Появилось информационное сообщение и запись в регистре сведений «Состояние объектов обмена Смета».</w:t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</w:tr>
    </w:tbl>
    <w:p>
      <w:pPr>
        <w:numPr>
          <w:ilvl w:val="2"/>
          <w:numId w:val="10"/>
        </w:numPr>
        <w:ind w:left="567" w:hanging="567"/>
        <w:spacing w:before="240" w:after="0" w:line="276" w:lineRule="auto"/>
        <w:rPr>
          <w:rFonts w:ascii="Book Antiqua" w:hAnsi="Book Antiqua" w:eastAsia="SimSun" w:cs="Times New Roman"/>
          <w:b/>
          <w:bCs/>
          <w:color w:val="000000" w:themeColor="text1"/>
          <w:szCs w:val="18"/>
          <w:lang w:eastAsia="zh-CN"/>
        </w:rPr>
        <w:outlineLvl w:val="3"/>
      </w:pPr>
      <w:r>
        <w:rPr>
          <w:rFonts w:ascii="Book Antiqua" w:hAnsi="Book Antiqua" w:eastAsia="SimSun" w:cs="Times New Roman"/>
          <w:b/>
          <w:bCs/>
          <w:color w:val="000000" w:themeColor="text1"/>
          <w:szCs w:val="18"/>
          <w:lang w:eastAsia="zh-CN"/>
        </w:rPr>
        <w:t xml:space="preserve">Проверка документов оснований</w:t>
      </w:r>
      <w:r>
        <w:rPr>
          <w:rFonts w:ascii="Book Antiqua" w:hAnsi="Book Antiqua" w:eastAsia="SimSun" w:cs="Times New Roman"/>
          <w:b/>
          <w:bCs/>
          <w:color w:val="000000" w:themeColor="text1"/>
          <w:szCs w:val="18"/>
          <w:lang w:eastAsia="zh-CN"/>
        </w:rPr>
      </w:r>
    </w:p>
    <w:p>
      <w:pPr>
        <w:pStyle w:val="910"/>
        <w:jc w:val="left"/>
        <w:spacing w:before="240"/>
        <w:rPr>
          <w:rFonts w:eastAsia="SimSun"/>
          <w:lang w:eastAsia="zh-CN"/>
        </w:rPr>
      </w:pPr>
      <w:r>
        <w:rPr>
          <w:rFonts w:eastAsia="SimSun"/>
          <w:lang w:eastAsia="zh-CN"/>
        </w:rPr>
        <w:t xml:space="preserve">Таблица </w:t>
      </w:r>
      <w:r>
        <w:rPr>
          <w:rFonts w:eastAsia="SimSun"/>
          <w:lang w:eastAsia="zh-CN"/>
        </w:rPr>
        <w:fldChar w:fldCharType="begin"/>
      </w:r>
      <w:r>
        <w:rPr>
          <w:rFonts w:eastAsia="SimSun"/>
          <w:lang w:eastAsia="zh-CN"/>
        </w:rPr>
        <w:instrText xml:space="preserve"> SEQ Таблица \* ARABIC </w:instrText>
      </w:r>
      <w:r>
        <w:rPr>
          <w:rFonts w:eastAsia="SimSun"/>
          <w:lang w:eastAsia="zh-CN"/>
        </w:rPr>
        <w:fldChar w:fldCharType="separate"/>
      </w:r>
      <w:r>
        <w:rPr>
          <w:rFonts w:eastAsia="SimSun"/>
          <w:lang w:eastAsia="zh-CN"/>
        </w:rPr>
        <w:t xml:space="preserve">17</w:t>
      </w:r>
      <w:r>
        <w:rPr>
          <w:rFonts w:eastAsia="SimSun"/>
          <w:lang w:eastAsia="zh-CN"/>
        </w:rPr>
        <w:fldChar w:fldCharType="end"/>
      </w:r>
      <w:r>
        <w:rPr>
          <w:rFonts w:eastAsia="SimSun"/>
          <w:lang w:eastAsia="zh-CN"/>
        </w:rPr>
        <w:t xml:space="preserve"> – Описание сценария тестирования</w:t>
      </w:r>
      <w:r>
        <w:rPr>
          <w:rFonts w:eastAsia="SimSun"/>
          <w:lang w:eastAsia="zh-CN"/>
        </w:rPr>
      </w:r>
    </w:p>
    <w:tbl>
      <w:tblPr>
        <w:tblStyle w:val="1114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4394"/>
        <w:gridCol w:w="4111"/>
      </w:tblGrid>
      <w:tr>
        <w:tblPrEx/>
        <w:trPr/>
        <w:tc>
          <w:tcPr>
            <w:tcW w:w="988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SimSun" w:cs="Times New Roman"/>
                <w:bCs/>
                <w:szCs w:val="16"/>
                <w:lang w:eastAsia="zh-CN"/>
              </w:rPr>
            </w:pPr>
            <w:r>
              <w:rPr>
                <w:rFonts w:eastAsia="SimSun" w:cs="Times New Roman"/>
                <w:b w:val="0"/>
                <w:bCs/>
                <w:szCs w:val="16"/>
                <w:lang w:eastAsia="zh-CN"/>
              </w:rPr>
              <w:t xml:space="preserve">Шаг теста №</w:t>
            </w:r>
            <w:r>
              <w:rPr>
                <w:rFonts w:eastAsia="SimSun" w:cs="Times New Roman"/>
                <w:bCs/>
                <w:szCs w:val="16"/>
                <w:lang w:eastAsia="zh-CN"/>
              </w:rPr>
            </w:r>
          </w:p>
        </w:tc>
        <w:tc>
          <w:tcPr>
            <w:tcW w:w="4394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SimSun" w:cs="Times New Roman"/>
                <w:bCs/>
                <w:szCs w:val="16"/>
                <w:lang w:eastAsia="zh-CN"/>
              </w:rPr>
            </w:pPr>
            <w:r>
              <w:rPr>
                <w:rFonts w:eastAsia="SimSun" w:cs="Times New Roman"/>
                <w:b w:val="0"/>
                <w:bCs/>
                <w:szCs w:val="16"/>
                <w:lang w:eastAsia="zh-CN"/>
              </w:rPr>
              <w:t xml:space="preserve">Шаг теста. Действие и Путь</w:t>
            </w:r>
            <w:r>
              <w:rPr>
                <w:rFonts w:eastAsia="SimSun" w:cs="Times New Roman"/>
                <w:bCs/>
                <w:szCs w:val="16"/>
                <w:lang w:eastAsia="zh-CN"/>
              </w:rPr>
            </w:r>
          </w:p>
        </w:tc>
        <w:tc>
          <w:tcPr>
            <w:tcW w:w="4111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SimSun" w:cs="Times New Roman"/>
                <w:bCs/>
                <w:szCs w:val="16"/>
                <w:lang w:eastAsia="zh-CN"/>
              </w:rPr>
            </w:pPr>
            <w:r>
              <w:rPr>
                <w:rFonts w:eastAsia="SimSun" w:cs="Times New Roman"/>
                <w:b w:val="0"/>
                <w:bCs/>
                <w:szCs w:val="16"/>
                <w:lang w:eastAsia="zh-CN"/>
              </w:rPr>
              <w:t xml:space="preserve">Результаты</w:t>
            </w:r>
            <w:r>
              <w:rPr>
                <w:rFonts w:eastAsia="SimSun" w:cs="Times New Roman"/>
                <w:bCs/>
                <w:szCs w:val="16"/>
                <w:lang w:eastAsia="zh-CN"/>
              </w:rPr>
            </w:r>
          </w:p>
        </w:tc>
      </w:tr>
      <w:tr>
        <w:tblPrEx/>
        <w:trPr/>
        <w:tc>
          <w:tcPr>
            <w:tcW w:w="988" w:type="dxa"/>
            <w:textDirection w:val="lrTb"/>
            <w:noWrap w:val="false"/>
          </w:tcPr>
          <w:p>
            <w:pPr>
              <w:numPr>
                <w:ilvl w:val="0"/>
                <w:numId w:val="47"/>
              </w:num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  <w:tc>
          <w:tcPr>
            <w:tcW w:w="4394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eastAsia="SimSun" w:cs="Times New Roman"/>
                <w:szCs w:val="16"/>
                <w:lang w:eastAsia="zh-CN"/>
              </w:rPr>
            </w:pPr>
            <w:r>
              <w:rPr>
                <w:szCs w:val="16"/>
              </w:rPr>
              <w:t xml:space="preserve">Создать документы типа «Совмещение», «Отпуск», «Кадровый перевод» с датой документа, которая старше начала интеграции.</w:t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  <w:tc>
          <w:tcPr>
            <w:tcW w:w="4111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  <w:t xml:space="preserve">Провелись документы, записей в регистре сведений «Состояние объектов обмена Смета» не появилось, документы в ГИС СМЕТА не отправились.</w:t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</w:tr>
      <w:tr>
        <w:tblPrEx/>
        <w:trPr/>
        <w:tc>
          <w:tcPr>
            <w:tcW w:w="988" w:type="dxa"/>
            <w:textDirection w:val="lrTb"/>
            <w:noWrap w:val="false"/>
          </w:tcPr>
          <w:p>
            <w:pPr>
              <w:numPr>
                <w:ilvl w:val="0"/>
                <w:numId w:val="47"/>
              </w:num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  <w:tc>
          <w:tcPr>
            <w:tcW w:w="4394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szCs w:val="16"/>
              </w:rPr>
            </w:pPr>
            <w:r>
              <w:rPr>
                <w:szCs w:val="16"/>
              </w:rPr>
              <w:t xml:space="preserve">На три созданных документа в шаге 1 создать документы типа «Отмена совмещения», «Приказ на изменение отпуска», «Приказ об отмене приказа».</w:t>
            </w:r>
            <w:r>
              <w:rPr>
                <w:szCs w:val="16"/>
              </w:rPr>
            </w:r>
          </w:p>
        </w:tc>
        <w:tc>
          <w:tcPr>
            <w:tcW w:w="4111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  <w:t xml:space="preserve">Документы успешно провелись и не зарегистрировались к обмену с ГИС СМЕТА</w:t>
            </w:r>
            <w:r>
              <w:rPr>
                <w:rFonts w:cs="Times New Roman" w:eastAsiaTheme="minorEastAsia"/>
                <w:bCs/>
                <w:szCs w:val="16"/>
              </w:rPr>
              <w:t xml:space="preserve">, появилось информационное сообщение.</w:t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</w:tr>
    </w:tbl>
    <w:p>
      <w:pPr>
        <w:numPr>
          <w:ilvl w:val="2"/>
          <w:numId w:val="10"/>
        </w:numPr>
        <w:ind w:left="567" w:hanging="567"/>
        <w:spacing w:before="240" w:after="0" w:line="276" w:lineRule="auto"/>
        <w:rPr>
          <w:rFonts w:ascii="Book Antiqua" w:hAnsi="Book Antiqua" w:eastAsia="SimSun" w:cs="Times New Roman"/>
          <w:b/>
          <w:bCs/>
          <w:color w:val="000000" w:themeColor="text1"/>
          <w:szCs w:val="18"/>
          <w:lang w:eastAsia="zh-CN"/>
        </w:rPr>
        <w:outlineLvl w:val="3"/>
      </w:pPr>
      <w:r>
        <w:rPr>
          <w:rFonts w:ascii="Book Antiqua" w:hAnsi="Book Antiqua" w:eastAsia="SimSun" w:cs="Times New Roman"/>
          <w:b/>
          <w:bCs/>
          <w:color w:val="000000" w:themeColor="text1"/>
          <w:szCs w:val="18"/>
          <w:lang w:eastAsia="zh-CN"/>
        </w:rPr>
        <w:t xml:space="preserve">Проверка сотрудника перед отправкой в ГИС СМЕТА</w:t>
      </w:r>
      <w:r>
        <w:rPr>
          <w:rFonts w:ascii="Book Antiqua" w:hAnsi="Book Antiqua" w:eastAsia="SimSun" w:cs="Times New Roman"/>
          <w:b/>
          <w:bCs/>
          <w:color w:val="000000" w:themeColor="text1"/>
          <w:szCs w:val="18"/>
          <w:lang w:eastAsia="zh-CN"/>
        </w:rPr>
      </w:r>
    </w:p>
    <w:p>
      <w:pPr>
        <w:pStyle w:val="910"/>
        <w:jc w:val="left"/>
        <w:spacing w:before="240"/>
        <w:rPr>
          <w:rFonts w:eastAsia="SimSun"/>
          <w:lang w:eastAsia="zh-CN"/>
        </w:rPr>
      </w:pPr>
      <w:r>
        <w:rPr>
          <w:rFonts w:eastAsia="SimSun"/>
          <w:lang w:eastAsia="zh-CN"/>
        </w:rPr>
        <w:t xml:space="preserve">Таблица</w:t>
      </w:r>
      <w:r>
        <w:rPr>
          <w:rFonts w:eastAsia="SimSun"/>
          <w:bCs w:val="0"/>
          <w:lang w:eastAsia="zh-CN"/>
        </w:rPr>
        <w:t xml:space="preserve"> </w:t>
      </w:r>
      <w:r>
        <w:rPr>
          <w:rFonts w:eastAsia="SimSun"/>
          <w:bCs w:val="0"/>
          <w:lang w:eastAsia="zh-CN"/>
        </w:rPr>
        <w:fldChar w:fldCharType="begin"/>
      </w:r>
      <w:r>
        <w:rPr>
          <w:rFonts w:eastAsia="SimSun"/>
          <w:bCs w:val="0"/>
          <w:lang w:eastAsia="zh-CN"/>
        </w:rPr>
        <w:instrText xml:space="preserve"> SEQ Таблица \* ARABIC </w:instrText>
      </w:r>
      <w:r>
        <w:rPr>
          <w:rFonts w:eastAsia="SimSun"/>
          <w:bCs w:val="0"/>
          <w:lang w:eastAsia="zh-CN"/>
        </w:rPr>
        <w:fldChar w:fldCharType="separate"/>
      </w:r>
      <w:r>
        <w:rPr>
          <w:rFonts w:eastAsia="SimSun"/>
          <w:bCs w:val="0"/>
          <w:lang w:eastAsia="zh-CN"/>
        </w:rPr>
        <w:t xml:space="preserve">18</w:t>
      </w:r>
      <w:r>
        <w:rPr>
          <w:rFonts w:eastAsia="SimSun"/>
          <w:bCs w:val="0"/>
          <w:lang w:eastAsia="zh-CN"/>
        </w:rPr>
        <w:fldChar w:fldCharType="end"/>
      </w:r>
      <w:r>
        <w:rPr>
          <w:rFonts w:eastAsia="SimSun"/>
          <w:lang w:eastAsia="zh-CN"/>
        </w:rPr>
        <w:t xml:space="preserve"> – Описание сценария тестирования</w:t>
      </w:r>
      <w:r>
        <w:rPr>
          <w:rFonts w:eastAsia="SimSun"/>
          <w:lang w:eastAsia="zh-CN"/>
        </w:rPr>
      </w:r>
    </w:p>
    <w:tbl>
      <w:tblPr>
        <w:tblStyle w:val="1114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4394"/>
        <w:gridCol w:w="4111"/>
      </w:tblGrid>
      <w:tr>
        <w:tblPrEx/>
        <w:trPr/>
        <w:tc>
          <w:tcPr>
            <w:tcW w:w="988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SimSun" w:cs="Times New Roman"/>
                <w:bCs/>
                <w:szCs w:val="16"/>
                <w:lang w:eastAsia="zh-CN"/>
              </w:rPr>
            </w:pPr>
            <w:r>
              <w:rPr>
                <w:rFonts w:eastAsia="SimSun" w:cs="Times New Roman"/>
                <w:b w:val="0"/>
                <w:bCs/>
                <w:szCs w:val="16"/>
                <w:lang w:eastAsia="zh-CN"/>
              </w:rPr>
              <w:t xml:space="preserve">Шаг теста №</w:t>
            </w:r>
            <w:r>
              <w:rPr>
                <w:rFonts w:eastAsia="SimSun" w:cs="Times New Roman"/>
                <w:bCs/>
                <w:szCs w:val="16"/>
                <w:lang w:eastAsia="zh-CN"/>
              </w:rPr>
            </w:r>
          </w:p>
        </w:tc>
        <w:tc>
          <w:tcPr>
            <w:tcW w:w="4394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SimSun" w:cs="Times New Roman"/>
                <w:bCs/>
                <w:szCs w:val="16"/>
                <w:lang w:eastAsia="zh-CN"/>
              </w:rPr>
            </w:pPr>
            <w:r>
              <w:rPr>
                <w:rFonts w:eastAsia="SimSun" w:cs="Times New Roman"/>
                <w:b w:val="0"/>
                <w:bCs/>
                <w:szCs w:val="16"/>
                <w:lang w:eastAsia="zh-CN"/>
              </w:rPr>
              <w:t xml:space="preserve">Шаг теста. Действие и Путь</w:t>
            </w:r>
            <w:r>
              <w:rPr>
                <w:rFonts w:eastAsia="SimSun" w:cs="Times New Roman"/>
                <w:bCs/>
                <w:szCs w:val="16"/>
                <w:lang w:eastAsia="zh-CN"/>
              </w:rPr>
            </w:r>
          </w:p>
        </w:tc>
        <w:tc>
          <w:tcPr>
            <w:tcW w:w="4111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SimSun" w:cs="Times New Roman"/>
                <w:bCs/>
                <w:szCs w:val="16"/>
                <w:lang w:eastAsia="zh-CN"/>
              </w:rPr>
            </w:pPr>
            <w:r>
              <w:rPr>
                <w:rFonts w:eastAsia="SimSun" w:cs="Times New Roman"/>
                <w:b w:val="0"/>
                <w:bCs/>
                <w:szCs w:val="16"/>
                <w:lang w:eastAsia="zh-CN"/>
              </w:rPr>
              <w:t xml:space="preserve">Результаты</w:t>
            </w:r>
            <w:r>
              <w:rPr>
                <w:rFonts w:eastAsia="SimSun" w:cs="Times New Roman"/>
                <w:bCs/>
                <w:szCs w:val="16"/>
                <w:lang w:eastAsia="zh-CN"/>
              </w:rPr>
            </w:r>
          </w:p>
        </w:tc>
      </w:tr>
      <w:tr>
        <w:tblPrEx/>
        <w:trPr/>
        <w:tc>
          <w:tcPr>
            <w:tcW w:w="988" w:type="dxa"/>
            <w:textDirection w:val="lrTb"/>
            <w:noWrap w:val="false"/>
          </w:tcPr>
          <w:p>
            <w:pPr>
              <w:numPr>
                <w:ilvl w:val="0"/>
                <w:numId w:val="49"/>
              </w:num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  <w:tc>
          <w:tcPr>
            <w:tcW w:w="4394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eastAsia="SimSun" w:cs="Times New Roman"/>
                <w:szCs w:val="16"/>
                <w:lang w:eastAsia="zh-CN"/>
              </w:rPr>
            </w:pPr>
            <w:r>
              <w:rPr>
                <w:szCs w:val="16"/>
              </w:rPr>
              <w:t xml:space="preserve">Создать кадровые документы, типы которых перечислены в п.1.4.9. Сотрудника указать такого, </w:t>
            </w:r>
            <w:r>
              <w:rPr>
                <w:szCs w:val="16"/>
              </w:rPr>
              <w:t xml:space="preserve">который не выгружался в ГИС СМЕТА. Провести документ.</w:t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  <w:tc>
          <w:tcPr>
            <w:tcW w:w="4111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  <w:t xml:space="preserve">Появилось информационное сообщение и </w:t>
            </w:r>
            <w:r>
              <w:rPr>
                <w:rFonts w:cs="Times New Roman" w:eastAsiaTheme="minorEastAsia"/>
                <w:bCs/>
                <w:szCs w:val="16"/>
              </w:rPr>
              <w:t xml:space="preserve">документ не провёлся.</w:t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</w:tr>
    </w:tbl>
    <w:p>
      <w:pPr>
        <w:numPr>
          <w:ilvl w:val="2"/>
          <w:numId w:val="10"/>
        </w:numPr>
        <w:ind w:left="567" w:hanging="567"/>
        <w:spacing w:before="240" w:after="0" w:line="276" w:lineRule="auto"/>
        <w:rPr>
          <w:rFonts w:ascii="Book Antiqua" w:hAnsi="Book Antiqua" w:eastAsia="SimSun" w:cs="Times New Roman"/>
          <w:b/>
          <w:bCs/>
          <w:color w:val="000000" w:themeColor="text1"/>
          <w:szCs w:val="18"/>
          <w:lang w:eastAsia="zh-CN"/>
        </w:rPr>
        <w:outlineLvl w:val="3"/>
      </w:pPr>
      <w:r>
        <w:rPr>
          <w:rFonts w:ascii="Book Antiqua" w:hAnsi="Book Antiqua" w:eastAsia="SimSun" w:cs="Times New Roman"/>
          <w:b/>
          <w:bCs/>
          <w:color w:val="000000" w:themeColor="text1"/>
          <w:szCs w:val="18"/>
          <w:lang w:eastAsia="zh-CN"/>
        </w:rPr>
        <w:t xml:space="preserve">Вычисление значения для надбавок, зависящих от стажа</w:t>
      </w:r>
      <w:r>
        <w:rPr>
          <w:rFonts w:ascii="Book Antiqua" w:hAnsi="Book Antiqua" w:eastAsia="SimSun" w:cs="Times New Roman"/>
          <w:b/>
          <w:bCs/>
          <w:color w:val="000000" w:themeColor="text1"/>
          <w:szCs w:val="18"/>
          <w:lang w:eastAsia="zh-CN"/>
        </w:rPr>
      </w:r>
    </w:p>
    <w:p>
      <w:pPr>
        <w:spacing w:before="240" w:line="276" w:lineRule="auto"/>
        <w:rPr>
          <w:rFonts w:ascii="Book Antiqua" w:hAnsi="Book Antiqua" w:eastAsia="SimSun"/>
          <w:bCs/>
          <w:color w:val="000000" w:themeColor="text1"/>
          <w:szCs w:val="18"/>
          <w:lang w:eastAsia="zh-CN"/>
        </w:rPr>
      </w:pPr>
      <w:r>
        <w:rPr>
          <w:rFonts w:ascii="Book Antiqua" w:hAnsi="Book Antiqua" w:eastAsia="SimSun"/>
          <w:bCs/>
          <w:color w:val="000000" w:themeColor="text1"/>
          <w:szCs w:val="18"/>
          <w:lang w:eastAsia="zh-CN"/>
        </w:rPr>
        <w:t xml:space="preserve">Таблица </w:t>
      </w:r>
      <w:r>
        <w:rPr>
          <w:rFonts w:ascii="Book Antiqua" w:hAnsi="Book Antiqua" w:eastAsia="SimSun"/>
          <w:bCs/>
          <w:color w:val="000000" w:themeColor="text1"/>
          <w:szCs w:val="18"/>
          <w:lang w:eastAsia="zh-CN"/>
        </w:rPr>
        <w:fldChar w:fldCharType="begin"/>
      </w:r>
      <w:r>
        <w:rPr>
          <w:rFonts w:ascii="Book Antiqua" w:hAnsi="Book Antiqua" w:eastAsia="SimSun"/>
          <w:bCs/>
          <w:color w:val="000000" w:themeColor="text1"/>
          <w:szCs w:val="18"/>
          <w:lang w:eastAsia="zh-CN"/>
        </w:rPr>
        <w:instrText xml:space="preserve"> SEQ Таблица \* ARABIC </w:instrText>
      </w:r>
      <w:r>
        <w:rPr>
          <w:rFonts w:ascii="Book Antiqua" w:hAnsi="Book Antiqua" w:eastAsia="SimSun"/>
          <w:bCs/>
          <w:color w:val="000000" w:themeColor="text1"/>
          <w:szCs w:val="18"/>
          <w:lang w:eastAsia="zh-CN"/>
        </w:rPr>
        <w:fldChar w:fldCharType="separate"/>
      </w:r>
      <w:r>
        <w:rPr>
          <w:rFonts w:ascii="Book Antiqua" w:hAnsi="Book Antiqua" w:eastAsia="SimSun"/>
          <w:bCs/>
          <w:color w:val="000000" w:themeColor="text1"/>
          <w:szCs w:val="18"/>
          <w:lang w:eastAsia="zh-CN"/>
        </w:rPr>
        <w:t xml:space="preserve">19</w:t>
      </w:r>
      <w:r>
        <w:rPr>
          <w:rFonts w:ascii="Book Antiqua" w:hAnsi="Book Antiqua" w:eastAsia="SimSun"/>
          <w:bCs/>
          <w:color w:val="000000" w:themeColor="text1"/>
          <w:szCs w:val="18"/>
          <w:lang w:eastAsia="zh-CN"/>
        </w:rPr>
        <w:fldChar w:fldCharType="end"/>
      </w:r>
      <w:r>
        <w:rPr>
          <w:rFonts w:ascii="Book Antiqua" w:hAnsi="Book Antiqua" w:eastAsia="SimSun"/>
          <w:bCs/>
          <w:color w:val="000000" w:themeColor="text1"/>
          <w:szCs w:val="18"/>
          <w:lang w:eastAsia="zh-CN"/>
        </w:rPr>
        <w:t xml:space="preserve"> – Описание сценария тестирования</w:t>
      </w:r>
      <w:r>
        <w:rPr>
          <w:rFonts w:ascii="Book Antiqua" w:hAnsi="Book Antiqua" w:eastAsia="SimSun"/>
          <w:bCs/>
          <w:color w:val="000000" w:themeColor="text1"/>
          <w:szCs w:val="18"/>
          <w:lang w:eastAsia="zh-CN"/>
        </w:rPr>
      </w:r>
    </w:p>
    <w:tbl>
      <w:tblPr>
        <w:tblStyle w:val="1114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4394"/>
        <w:gridCol w:w="4111"/>
      </w:tblGrid>
      <w:tr>
        <w:tblPrEx/>
        <w:trPr/>
        <w:tc>
          <w:tcPr>
            <w:tcW w:w="988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SimSun" w:cs="Times New Roman"/>
                <w:bCs/>
                <w:szCs w:val="16"/>
                <w:lang w:eastAsia="zh-CN"/>
              </w:rPr>
            </w:pPr>
            <w:r>
              <w:rPr>
                <w:rFonts w:eastAsia="SimSun" w:cs="Times New Roman"/>
                <w:b w:val="0"/>
                <w:bCs/>
                <w:szCs w:val="16"/>
                <w:lang w:eastAsia="zh-CN"/>
              </w:rPr>
              <w:t xml:space="preserve">Шаг теста №</w:t>
            </w:r>
            <w:r>
              <w:rPr>
                <w:rFonts w:eastAsia="SimSun" w:cs="Times New Roman"/>
                <w:bCs/>
                <w:szCs w:val="16"/>
                <w:lang w:eastAsia="zh-CN"/>
              </w:rPr>
            </w:r>
          </w:p>
        </w:tc>
        <w:tc>
          <w:tcPr>
            <w:tcW w:w="4394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SimSun" w:cs="Times New Roman"/>
                <w:bCs/>
                <w:szCs w:val="16"/>
                <w:lang w:eastAsia="zh-CN"/>
              </w:rPr>
            </w:pPr>
            <w:r>
              <w:rPr>
                <w:rFonts w:eastAsia="SimSun" w:cs="Times New Roman"/>
                <w:b w:val="0"/>
                <w:bCs/>
                <w:szCs w:val="16"/>
                <w:lang w:eastAsia="zh-CN"/>
              </w:rPr>
              <w:t xml:space="preserve">Шаг теста. Действие и Путь</w:t>
            </w:r>
            <w:r>
              <w:rPr>
                <w:rFonts w:eastAsia="SimSun" w:cs="Times New Roman"/>
                <w:bCs/>
                <w:szCs w:val="16"/>
                <w:lang w:eastAsia="zh-CN"/>
              </w:rPr>
            </w:r>
          </w:p>
        </w:tc>
        <w:tc>
          <w:tcPr>
            <w:tcW w:w="4111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SimSun" w:cs="Times New Roman"/>
                <w:bCs/>
                <w:szCs w:val="16"/>
                <w:lang w:eastAsia="zh-CN"/>
              </w:rPr>
            </w:pPr>
            <w:r>
              <w:rPr>
                <w:rFonts w:eastAsia="SimSun" w:cs="Times New Roman"/>
                <w:b w:val="0"/>
                <w:bCs/>
                <w:szCs w:val="16"/>
                <w:lang w:eastAsia="zh-CN"/>
              </w:rPr>
              <w:t xml:space="preserve">Результаты</w:t>
            </w:r>
            <w:r>
              <w:rPr>
                <w:rFonts w:eastAsia="SimSun" w:cs="Times New Roman"/>
                <w:bCs/>
                <w:szCs w:val="16"/>
                <w:lang w:eastAsia="zh-CN"/>
              </w:rPr>
            </w:r>
          </w:p>
        </w:tc>
      </w:tr>
      <w:tr>
        <w:tblPrEx/>
        <w:trPr/>
        <w:tc>
          <w:tcPr>
            <w:tcW w:w="988" w:type="dxa"/>
            <w:textDirection w:val="lrTb"/>
            <w:noWrap w:val="false"/>
          </w:tcPr>
          <w:p>
            <w:pPr>
              <w:numPr>
                <w:ilvl w:val="0"/>
                <w:numId w:val="50"/>
              </w:num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  <w:tc>
          <w:tcPr>
            <w:tcW w:w="4394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eastAsia="SimSun" w:cs="Times New Roman"/>
                <w:szCs w:val="16"/>
                <w:lang w:eastAsia="zh-CN"/>
              </w:rPr>
            </w:pPr>
            <w:r>
              <w:rPr>
                <w:szCs w:val="16"/>
              </w:rPr>
              <w:t xml:space="preserve">Создать кадровые документы, типы которых перечислены в п.1.4.10. В документе указать как минимум одну надбавку, которая зависит от стажа сотрудника. Провести документ.</w:t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  <w:tc>
          <w:tcPr>
            <w:tcW w:w="4111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  <w:t xml:space="preserve">Данные для ГИС СМЕТА сформированы корректно.</w:t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</w:tr>
    </w:tbl>
    <w:p>
      <w:pPr>
        <w:rPr>
          <w:lang w:eastAsia="zh-CN"/>
        </w:rPr>
      </w:pPr>
      <w:r>
        <w:rPr>
          <w:lang w:eastAsia="zh-CN"/>
        </w:rPr>
      </w:r>
      <w:r>
        <w:rPr>
          <w:lang w:eastAsia="zh-CN"/>
        </w:rPr>
      </w:r>
    </w:p>
    <w:p>
      <w:pPr>
        <w:numPr>
          <w:ilvl w:val="2"/>
          <w:numId w:val="10"/>
        </w:numPr>
        <w:ind w:left="567" w:hanging="567"/>
        <w:spacing w:before="240" w:after="0" w:line="276" w:lineRule="auto"/>
        <w:rPr>
          <w:rFonts w:ascii="Book Antiqua" w:hAnsi="Book Antiqua" w:eastAsia="SimSun" w:cs="Times New Roman"/>
          <w:b/>
          <w:bCs/>
          <w:color w:val="000000" w:themeColor="text1"/>
          <w:szCs w:val="18"/>
          <w:lang w:eastAsia="zh-CN"/>
        </w:rPr>
        <w:outlineLvl w:val="3"/>
      </w:pPr>
      <w:r>
        <w:rPr>
          <w:rFonts w:ascii="Book Antiqua" w:hAnsi="Book Antiqua" w:eastAsia="SimSun" w:cs="Times New Roman"/>
          <w:b/>
          <w:bCs/>
          <w:color w:val="000000" w:themeColor="text1"/>
          <w:szCs w:val="18"/>
          <w:lang w:eastAsia="zh-CN"/>
        </w:rPr>
        <w:t xml:space="preserve">Документ «Отпуск»</w:t>
      </w:r>
      <w:r>
        <w:rPr>
          <w:rFonts w:ascii="Book Antiqua" w:hAnsi="Book Antiqua" w:eastAsia="SimSun" w:cs="Times New Roman"/>
          <w:b/>
          <w:bCs/>
          <w:color w:val="000000" w:themeColor="text1"/>
          <w:szCs w:val="18"/>
          <w:lang w:eastAsia="zh-CN"/>
        </w:rPr>
      </w:r>
    </w:p>
    <w:p>
      <w:pPr>
        <w:spacing w:before="240" w:line="276" w:lineRule="auto"/>
        <w:rPr>
          <w:rFonts w:ascii="Book Antiqua" w:hAnsi="Book Antiqua" w:eastAsia="SimSun"/>
          <w:bCs/>
          <w:color w:val="000000" w:themeColor="text1"/>
          <w:szCs w:val="18"/>
          <w:lang w:eastAsia="zh-CN"/>
        </w:rPr>
      </w:pPr>
      <w:r>
        <w:rPr>
          <w:rFonts w:ascii="Book Antiqua" w:hAnsi="Book Antiqua" w:eastAsia="SimSun"/>
          <w:bCs/>
          <w:color w:val="000000" w:themeColor="text1"/>
          <w:szCs w:val="18"/>
          <w:lang w:eastAsia="zh-CN"/>
        </w:rPr>
        <w:t xml:space="preserve">Таблица </w:t>
      </w:r>
      <w:r>
        <w:rPr>
          <w:rFonts w:ascii="Book Antiqua" w:hAnsi="Book Antiqua" w:eastAsia="SimSun"/>
          <w:bCs/>
          <w:color w:val="000000" w:themeColor="text1"/>
          <w:szCs w:val="18"/>
          <w:lang w:eastAsia="zh-CN"/>
        </w:rPr>
        <w:fldChar w:fldCharType="begin"/>
      </w:r>
      <w:r>
        <w:rPr>
          <w:rFonts w:ascii="Book Antiqua" w:hAnsi="Book Antiqua" w:eastAsia="SimSun"/>
          <w:bCs/>
          <w:color w:val="000000" w:themeColor="text1"/>
          <w:szCs w:val="18"/>
          <w:lang w:eastAsia="zh-CN"/>
        </w:rPr>
        <w:instrText xml:space="preserve"> SEQ Таблица \* ARABIC </w:instrText>
      </w:r>
      <w:r>
        <w:rPr>
          <w:rFonts w:ascii="Book Antiqua" w:hAnsi="Book Antiqua" w:eastAsia="SimSun"/>
          <w:bCs/>
          <w:color w:val="000000" w:themeColor="text1"/>
          <w:szCs w:val="18"/>
          <w:lang w:eastAsia="zh-CN"/>
        </w:rPr>
        <w:fldChar w:fldCharType="separate"/>
      </w:r>
      <w:r>
        <w:rPr>
          <w:rFonts w:ascii="Book Antiqua" w:hAnsi="Book Antiqua" w:eastAsia="SimSun"/>
          <w:bCs/>
          <w:color w:val="000000" w:themeColor="text1"/>
          <w:szCs w:val="18"/>
          <w:lang w:eastAsia="zh-CN"/>
        </w:rPr>
        <w:t xml:space="preserve">25</w:t>
      </w:r>
      <w:r>
        <w:rPr>
          <w:rFonts w:ascii="Book Antiqua" w:hAnsi="Book Antiqua" w:eastAsia="SimSun"/>
          <w:bCs/>
          <w:color w:val="000000" w:themeColor="text1"/>
          <w:szCs w:val="18"/>
          <w:lang w:eastAsia="zh-CN"/>
        </w:rPr>
        <w:fldChar w:fldCharType="end"/>
      </w:r>
      <w:r>
        <w:rPr>
          <w:rFonts w:ascii="Book Antiqua" w:hAnsi="Book Antiqua" w:eastAsia="SimSun"/>
          <w:bCs/>
          <w:color w:val="000000" w:themeColor="text1"/>
          <w:szCs w:val="18"/>
          <w:lang w:eastAsia="zh-CN"/>
        </w:rPr>
        <w:t xml:space="preserve"> – Описание сценария тестирования</w:t>
      </w:r>
      <w:r>
        <w:rPr>
          <w:rFonts w:ascii="Book Antiqua" w:hAnsi="Book Antiqua" w:eastAsia="SimSun"/>
          <w:bCs/>
          <w:color w:val="000000" w:themeColor="text1"/>
          <w:szCs w:val="18"/>
          <w:lang w:eastAsia="zh-CN"/>
        </w:rPr>
      </w:r>
    </w:p>
    <w:tbl>
      <w:tblPr>
        <w:tblStyle w:val="1114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4394"/>
        <w:gridCol w:w="4111"/>
      </w:tblGrid>
      <w:tr>
        <w:tblPrEx/>
        <w:trPr/>
        <w:tc>
          <w:tcPr>
            <w:tcW w:w="988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SimSun" w:cs="Times New Roman"/>
                <w:bCs/>
                <w:szCs w:val="16"/>
                <w:lang w:eastAsia="zh-CN"/>
              </w:rPr>
            </w:pPr>
            <w:r>
              <w:rPr>
                <w:rFonts w:eastAsia="SimSun" w:cs="Times New Roman"/>
                <w:b w:val="0"/>
                <w:bCs/>
                <w:szCs w:val="16"/>
                <w:lang w:eastAsia="zh-CN"/>
              </w:rPr>
              <w:t xml:space="preserve">Шаг теста №</w:t>
            </w:r>
            <w:r>
              <w:rPr>
                <w:rFonts w:eastAsia="SimSun" w:cs="Times New Roman"/>
                <w:bCs/>
                <w:szCs w:val="16"/>
                <w:lang w:eastAsia="zh-CN"/>
              </w:rPr>
            </w:r>
          </w:p>
        </w:tc>
        <w:tc>
          <w:tcPr>
            <w:tcW w:w="4394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SimSun" w:cs="Times New Roman"/>
                <w:bCs/>
                <w:szCs w:val="16"/>
                <w:lang w:eastAsia="zh-CN"/>
              </w:rPr>
            </w:pPr>
            <w:r>
              <w:rPr>
                <w:rFonts w:eastAsia="SimSun" w:cs="Times New Roman"/>
                <w:b w:val="0"/>
                <w:bCs/>
                <w:szCs w:val="16"/>
                <w:lang w:eastAsia="zh-CN"/>
              </w:rPr>
              <w:t xml:space="preserve">Шаг теста. Действие и Путь</w:t>
            </w:r>
            <w:r>
              <w:rPr>
                <w:rFonts w:eastAsia="SimSun" w:cs="Times New Roman"/>
                <w:bCs/>
                <w:szCs w:val="16"/>
                <w:lang w:eastAsia="zh-CN"/>
              </w:rPr>
            </w:r>
          </w:p>
        </w:tc>
        <w:tc>
          <w:tcPr>
            <w:tcW w:w="4111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SimSun" w:cs="Times New Roman"/>
                <w:bCs/>
                <w:szCs w:val="16"/>
                <w:lang w:eastAsia="zh-CN"/>
              </w:rPr>
            </w:pPr>
            <w:r>
              <w:rPr>
                <w:rFonts w:eastAsia="SimSun" w:cs="Times New Roman"/>
                <w:b w:val="0"/>
                <w:bCs/>
                <w:szCs w:val="16"/>
                <w:lang w:eastAsia="zh-CN"/>
              </w:rPr>
              <w:t xml:space="preserve">Результаты</w:t>
            </w:r>
            <w:r>
              <w:rPr>
                <w:rFonts w:eastAsia="SimSun" w:cs="Times New Roman"/>
                <w:bCs/>
                <w:szCs w:val="16"/>
                <w:lang w:eastAsia="zh-CN"/>
              </w:rPr>
            </w:r>
          </w:p>
        </w:tc>
      </w:tr>
      <w:tr>
        <w:tblPrEx/>
        <w:trPr/>
        <w:tc>
          <w:tcPr>
            <w:tcW w:w="988" w:type="dxa"/>
            <w:textDirection w:val="lrTb"/>
            <w:noWrap w:val="false"/>
          </w:tcPr>
          <w:p>
            <w:pPr>
              <w:numPr>
                <w:ilvl w:val="0"/>
                <w:numId w:val="48"/>
              </w:num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  <w:tc>
          <w:tcPr>
            <w:tcW w:w="4394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eastAsia="SimSun" w:cs="Times New Roman"/>
                <w:szCs w:val="16"/>
                <w:lang w:eastAsia="zh-CN"/>
              </w:rPr>
            </w:pPr>
            <w:r>
              <w:rPr>
                <w:szCs w:val="16"/>
              </w:rPr>
              <w:t xml:space="preserve">Создать документ «Отпуск» и установить признак «Отпуск» на вкладке «Основной отпуск». Заполнить даты основного отпуска.</w:t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  <w:tc>
          <w:tcPr>
            <w:tcW w:w="4111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  <w:t xml:space="preserve">Даты заполнились, ошибок не возникает.</w:t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</w:tr>
      <w:tr>
        <w:tblPrEx/>
        <w:trPr/>
        <w:tc>
          <w:tcPr>
            <w:tcW w:w="988" w:type="dxa"/>
            <w:textDirection w:val="lrTb"/>
            <w:noWrap w:val="false"/>
          </w:tcPr>
          <w:p>
            <w:pPr>
              <w:numPr>
                <w:ilvl w:val="0"/>
                <w:numId w:val="48"/>
              </w:num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  <w:tc>
          <w:tcPr>
            <w:tcW w:w="4394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szCs w:val="16"/>
              </w:rPr>
            </w:pPr>
            <w:r>
              <w:rPr>
                <w:szCs w:val="16"/>
              </w:rPr>
              <w:t xml:space="preserve">Снять признак «Отпуск» на вкладке «Основной отпуск».</w:t>
            </w:r>
            <w:r>
              <w:rPr>
                <w:szCs w:val="16"/>
              </w:rPr>
            </w:r>
          </w:p>
        </w:tc>
        <w:tc>
          <w:tcPr>
            <w:tcW w:w="4111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cs="Times New Roman" w:eastAsiaTheme="minorEastAsia"/>
                <w:bCs/>
                <w:szCs w:val="16"/>
              </w:rPr>
              <w:t xml:space="preserve">Поля с датами успешно очистились.</w:t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</w:tr>
    </w:tbl>
    <w:p>
      <w:r/>
      <w:r/>
    </w:p>
    <w:p>
      <w:pPr>
        <w:ind w:firstLine="426"/>
        <w:jc w:val="both"/>
        <w:keepNext/>
        <w:rPr>
          <w:rFonts w:ascii="Book Antiqua" w:hAnsi="Book Antiqua" w:eastAsia="SimSun" w:cs="Times New Roman"/>
          <w:bCs w:val="0"/>
          <w:i w:val="0"/>
          <w:lang w:eastAsia="zh-CN"/>
        </w:rPr>
      </w:pPr>
      <w:r>
        <w:rPr>
          <w:rFonts w:ascii="Book Antiqua" w:hAnsi="Book Antiqua" w:eastAsia="SimSun" w:cs="Times New Roman"/>
          <w:bCs w:val="0"/>
          <w:i w:val="0"/>
          <w:lang w:eastAsia="zh-CN"/>
        </w:rPr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tabs>
          <w:tab w:val="left" w:pos="0" w:leader="none"/>
        </w:tabs>
        <w:rPr>
          <w:rFonts w:ascii="Book Antiqua" w:hAnsi="Book Antiqua" w:eastAsia="Times New Roman" w:cs="Times New Roman"/>
          <w:b/>
          <w:bCs/>
          <w:sz w:val="28"/>
          <w:szCs w:val="28"/>
          <w:lang w:eastAsia="ru-RU"/>
        </w:rPr>
      </w:pPr>
      <w:r>
        <w:rPr>
          <w:rFonts w:eastAsia="SimSun"/>
          <w:szCs w:val="22"/>
          <w:lang w:eastAsia="zh-CN"/>
        </w:rPr>
      </w:r>
      <w:r>
        <w:rPr>
          <w:rFonts w:ascii="Book Antiqua" w:hAnsi="Book Antiqua" w:eastAsia="Times New Roman" w:cs="Times New Roman"/>
          <w:b/>
          <w:bCs/>
          <w:sz w:val="28"/>
          <w:szCs w:val="28"/>
          <w:lang w:eastAsia="ru-RU"/>
        </w:rPr>
      </w:r>
      <w:r>
        <w:rPr>
          <w:rFonts w:ascii="Book Antiqua" w:hAnsi="Book Antiqua" w:eastAsia="Times New Roman" w:cs="Times New Roman"/>
          <w:b/>
          <w:bCs/>
          <w:iCs/>
          <w:sz w:val="28"/>
          <w:szCs w:val="28"/>
          <w:lang w:eastAsia="ru-RU"/>
        </w:rPr>
      </w:r>
      <w:r>
        <w:rPr>
          <w:rFonts w:eastAsia="SimSun"/>
          <w:szCs w:val="22"/>
          <w:lang w:eastAsia="zh-CN"/>
        </w:rPr>
      </w:r>
    </w:p>
    <w:sectPr>
      <w:headerReference w:type="default" r:id="rId9"/>
      <w:headerReference w:type="first" r:id="rId10"/>
      <w:footerReference w:type="first" r:id="rId11"/>
      <w:footnotePr/>
      <w:endnotePr/>
      <w:type w:val="nextPage"/>
      <w:pgSz w:w="11907" w:h="16839" w:orient="portrait"/>
      <w:pgMar w:top="567" w:right="567" w:bottom="1134" w:left="777" w:header="578" w:footer="578" w:gutter="357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Symbol">
    <w:panose1 w:val="05010000000000000000"/>
  </w:font>
  <w:font w:name="Cambria">
    <w:panose1 w:val="02040803050406030204"/>
  </w:font>
  <w:font w:name="SimSun">
    <w:panose1 w:val="02000603000000000000"/>
  </w:font>
  <w:font w:name="Courier New">
    <w:panose1 w:val="02070309020205020404"/>
  </w:font>
  <w:font w:name="Tahoma">
    <w:panose1 w:val="020B0604030504040204"/>
  </w:font>
  <w:font w:name="Book Antiqua">
    <w:panose1 w:val="02040502050405020303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5114"/>
      <w:gridCol w:w="5114"/>
      <w:gridCol w:w="5114"/>
    </w:tblGrid>
    <w:tr>
      <w:tblPrEx/>
      <w:trPr/>
      <w:tc>
        <w:tcPr>
          <w:tcW w:w="5114" w:type="dxa"/>
          <w:textDirection w:val="lrTb"/>
          <w:noWrap w:val="false"/>
        </w:tcPr>
        <w:p>
          <w:pPr>
            <w:pStyle w:val="1059"/>
            <w:ind w:left="-115"/>
            <w:jc w:val="left"/>
          </w:pPr>
          <w:r/>
          <w:r/>
        </w:p>
      </w:tc>
      <w:tc>
        <w:tcPr>
          <w:tcW w:w="5114" w:type="dxa"/>
          <w:textDirection w:val="lrTb"/>
          <w:noWrap w:val="false"/>
        </w:tcPr>
        <w:p>
          <w:pPr>
            <w:pStyle w:val="1059"/>
            <w:jc w:val="center"/>
          </w:pPr>
          <w:r/>
          <w:r/>
        </w:p>
      </w:tc>
      <w:tc>
        <w:tcPr>
          <w:tcW w:w="5114" w:type="dxa"/>
          <w:textDirection w:val="lrTb"/>
          <w:noWrap w:val="false"/>
        </w:tcPr>
        <w:p>
          <w:pPr>
            <w:pStyle w:val="1059"/>
            <w:ind w:right="-115"/>
            <w:jc w:val="right"/>
          </w:pPr>
          <w:r/>
          <w:r/>
        </w:p>
      </w:tc>
    </w:tr>
  </w:tbl>
  <w:p>
    <w:pPr>
      <w:pStyle w:val="1056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4998" w:type="pct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ook w:val="00A0" w:firstRow="1" w:lastRow="0" w:firstColumn="1" w:lastColumn="0" w:noHBand="0" w:noVBand="0"/>
    </w:tblPr>
    <w:tblGrid>
      <w:gridCol w:w="5133"/>
      <w:gridCol w:w="5059"/>
    </w:tblGrid>
    <w:tr>
      <w:tblPrEx/>
      <w:trPr>
        <w:trHeight w:val="281"/>
      </w:trPr>
      <w:tc>
        <w:tcPr>
          <w:tcW w:w="2518" w:type="pct"/>
          <w:textDirection w:val="lrTb"/>
          <w:noWrap w:val="false"/>
        </w:tcPr>
        <w:p>
          <w:pPr>
            <w:jc w:val="both"/>
            <w:spacing w:before="60" w:after="120" w:line="20" w:lineRule="atLeast"/>
            <w:tabs>
              <w:tab w:val="left" w:pos="457" w:leader="none"/>
              <w:tab w:val="center" w:pos="4680" w:leader="none"/>
              <w:tab w:val="right" w:pos="4941" w:leader="none"/>
              <w:tab w:val="right" w:pos="9360" w:leader="none"/>
              <w:tab w:val="right" w:pos="9900" w:leader="none"/>
              <w:tab w:val="right" w:pos="10440" w:leader="none"/>
            </w:tabs>
            <w:rPr>
              <w:rFonts w:ascii="Book Antiqua" w:hAnsi="Book Antiqua" w:cs="Arial"/>
              <w:sz w:val="18"/>
              <w:szCs w:val="18"/>
            </w:rPr>
          </w:pPr>
          <w:r>
            <w:rPr>
              <w:rFonts w:ascii="Book Antiqua" w:hAnsi="Book Antiqua" w:cs="Arial"/>
              <w:sz w:val="18"/>
              <w:szCs w:val="18"/>
            </w:rPr>
            <w:t xml:space="preserve">Постановка задачи</w:t>
          </w:r>
          <w:r>
            <w:rPr>
              <w:rFonts w:ascii="Book Antiqua" w:hAnsi="Book Antiqua" w:cs="Arial"/>
              <w:sz w:val="18"/>
              <w:szCs w:val="18"/>
            </w:rPr>
          </w:r>
        </w:p>
        <w:p>
          <w:pPr>
            <w:spacing w:before="60" w:after="120" w:line="20" w:lineRule="atLeast"/>
            <w:tabs>
              <w:tab w:val="left" w:pos="457" w:leader="none"/>
              <w:tab w:val="center" w:pos="4680" w:leader="none"/>
              <w:tab w:val="right" w:pos="4941" w:leader="none"/>
              <w:tab w:val="right" w:pos="9360" w:leader="none"/>
              <w:tab w:val="right" w:pos="9900" w:leader="none"/>
              <w:tab w:val="right" w:pos="10440" w:leader="none"/>
            </w:tabs>
            <w:rPr>
              <w:rFonts w:ascii="Book Antiqua" w:hAnsi="Book Antiqua" w:cs="Arial"/>
              <w:sz w:val="18"/>
              <w:szCs w:val="18"/>
            </w:rPr>
          </w:pPr>
          <w:r>
            <w:rPr>
              <w:rFonts w:ascii="Book Antiqua" w:hAnsi="Book Antiqua" w:cs="Arial"/>
              <w:sz w:val="18"/>
              <w:szCs w:val="18"/>
            </w:rPr>
            <w:t xml:space="preserve">Форматно-логический контроль интеграционных данных до отправки в ГИС СМЕТА</w:t>
          </w:r>
          <w:r>
            <w:rPr>
              <w:rFonts w:ascii="Book Antiqua" w:hAnsi="Book Antiqua" w:cs="Arial"/>
              <w:sz w:val="18"/>
              <w:szCs w:val="18"/>
            </w:rPr>
          </w:r>
        </w:p>
      </w:tc>
      <w:tc>
        <w:tcPr>
          <w:tcW w:w="2482" w:type="pct"/>
          <w:textDirection w:val="lrTb"/>
          <w:noWrap w:val="false"/>
        </w:tcPr>
        <w:p>
          <w:pPr>
            <w:ind w:left="-108"/>
            <w:jc w:val="right"/>
            <w:spacing w:before="60" w:after="120" w:line="20" w:lineRule="atLeast"/>
            <w:tabs>
              <w:tab w:val="left" w:pos="457" w:leader="none"/>
              <w:tab w:val="center" w:pos="4680" w:leader="none"/>
              <w:tab w:val="right" w:pos="4941" w:leader="none"/>
              <w:tab w:val="right" w:pos="9360" w:leader="none"/>
              <w:tab w:val="right" w:pos="9900" w:leader="none"/>
              <w:tab w:val="right" w:pos="10440" w:leader="none"/>
            </w:tabs>
            <w:rPr>
              <w:rFonts w:ascii="Book Antiqua" w:hAnsi="Book Antiqua" w:cs="Arial"/>
              <w:sz w:val="18"/>
              <w:szCs w:val="18"/>
            </w:rPr>
          </w:pPr>
          <w:r>
            <w:rPr>
              <w:rFonts w:ascii="Book Antiqua" w:hAnsi="Book Antiqua"/>
              <w:sz w:val="18"/>
              <w:szCs w:val="18"/>
            </w:rPr>
            <w:tab/>
          </w:r>
          <w:r>
            <w:rPr>
              <w:rFonts w:ascii="Book Antiqua" w:hAnsi="Book Antiqua" w:cs="Arial"/>
              <w:sz w:val="18"/>
              <w:szCs w:val="18"/>
            </w:rPr>
            <w:t xml:space="preserve">Обновлен: </w:t>
          </w:r>
          <w:r>
            <w:rPr>
              <w:rFonts w:ascii="Book Antiqua" w:hAnsi="Book Antiqua" w:cs="Arial"/>
              <w:sz w:val="18"/>
              <w:szCs w:val="18"/>
            </w:rPr>
            <w:t xml:space="preserve">0</w:t>
          </w:r>
          <w:r>
            <w:rPr>
              <w:rFonts w:ascii="Book Antiqua" w:hAnsi="Book Antiqua" w:cs="Arial"/>
              <w:sz w:val="18"/>
              <w:szCs w:val="18"/>
            </w:rPr>
            <w:t xml:space="preserve">8</w:t>
          </w:r>
          <w:r>
            <w:rPr>
              <w:rFonts w:ascii="Book Antiqua" w:hAnsi="Book Antiqua" w:cs="Arial"/>
              <w:sz w:val="18"/>
              <w:szCs w:val="18"/>
            </w:rPr>
            <w:t xml:space="preserve">.09.2026</w:t>
          </w:r>
          <w:r>
            <w:rPr>
              <w:rFonts w:ascii="Book Antiqua" w:hAnsi="Book Antiqua" w:cs="Arial"/>
              <w:sz w:val="18"/>
              <w:szCs w:val="18"/>
            </w:rPr>
          </w:r>
        </w:p>
      </w:tc>
    </w:tr>
  </w:tbl>
  <w:p>
    <w:pPr>
      <w:pStyle w:val="1059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5114"/>
      <w:gridCol w:w="5114"/>
      <w:gridCol w:w="5114"/>
    </w:tblGrid>
    <w:tr>
      <w:tblPrEx/>
      <w:trPr/>
      <w:tc>
        <w:tcPr>
          <w:tcW w:w="5114" w:type="dxa"/>
          <w:textDirection w:val="lrTb"/>
          <w:noWrap w:val="false"/>
        </w:tcPr>
        <w:p>
          <w:pPr>
            <w:pStyle w:val="1059"/>
            <w:ind w:left="-115"/>
            <w:jc w:val="left"/>
          </w:pPr>
          <w:r/>
          <w:r/>
        </w:p>
      </w:tc>
      <w:tc>
        <w:tcPr>
          <w:tcW w:w="5114" w:type="dxa"/>
          <w:textDirection w:val="lrTb"/>
          <w:noWrap w:val="false"/>
        </w:tcPr>
        <w:p>
          <w:pPr>
            <w:pStyle w:val="1059"/>
            <w:jc w:val="center"/>
          </w:pPr>
          <w:r/>
          <w:r/>
        </w:p>
      </w:tc>
      <w:tc>
        <w:tcPr>
          <w:tcW w:w="5114" w:type="dxa"/>
          <w:textDirection w:val="lrTb"/>
          <w:noWrap w:val="false"/>
        </w:tcPr>
        <w:p>
          <w:pPr>
            <w:pStyle w:val="1059"/>
            <w:ind w:right="-115"/>
            <w:jc w:val="right"/>
          </w:pPr>
          <w:r/>
          <w:r/>
        </w:p>
      </w:tc>
    </w:tr>
  </w:tbl>
  <w:p>
    <w:pPr>
      <w:pStyle w:val="1059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146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866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86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306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026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746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66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86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906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pStyle w:val="1077"/>
      <w:isLgl w:val="false"/>
      <w:suff w:val="tab"/>
      <w:lvlText w:val=""/>
      <w:lvlJc w:val="left"/>
      <w:pPr>
        <w:ind w:left="1008" w:hanging="288"/>
        <w:tabs>
          <w:tab w:val="num" w:pos="1008" w:leader="none"/>
        </w:tabs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bullet"/>
      <w:pStyle w:val="1067"/>
      <w:isLgl w:val="false"/>
      <w:suff w:val="tab"/>
      <w:lvlText w:val=""/>
      <w:lvlJc w:val="left"/>
      <w:pPr>
        <w:ind w:left="1152" w:hanging="288"/>
        <w:tabs>
          <w:tab w:val="num" w:pos="1152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146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866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86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306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026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746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66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86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906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5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6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bullet"/>
      <w:pStyle w:val="1069"/>
      <w:isLgl w:val="false"/>
      <w:suff w:val="tab"/>
      <w:lvlText w:val=""/>
      <w:lvlJc w:val="left"/>
      <w:pPr>
        <w:ind w:left="1728" w:hanging="288"/>
        <w:tabs>
          <w:tab w:val="num" w:pos="1728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5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6" w:hanging="180"/>
      </w:pPr>
    </w:lvl>
  </w:abstractNum>
  <w:abstractNum w:abstractNumId="11">
    <w:multiLevelType w:val="hybridMultilevel"/>
    <w:lvl w:ilvl="0">
      <w:start w:val="1"/>
      <w:numFmt w:val="bullet"/>
      <w:pStyle w:val="1062"/>
      <w:isLgl w:val="false"/>
      <w:suff w:val="tab"/>
      <w:lvlText w:val=""/>
      <w:lvlJc w:val="left"/>
      <w:pPr>
        <w:ind w:left="864" w:hanging="432"/>
        <w:tabs>
          <w:tab w:val="num" w:pos="864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">
    <w:multiLevelType w:val="hybridMultilevel"/>
    <w:lvl w:ilvl="0">
      <w:start w:val="1"/>
      <w:numFmt w:val="bullet"/>
      <w:pStyle w:val="1076"/>
      <w:isLgl w:val="false"/>
      <w:suff w:val="tab"/>
      <w:lvlText w:val=""/>
      <w:lvlJc w:val="left"/>
      <w:pPr>
        <w:ind w:left="720" w:hanging="288"/>
        <w:tabs>
          <w:tab w:val="num" w:pos="720" w:leader="none"/>
        </w:tabs>
      </w:pPr>
      <w:rPr>
        <w:rFonts w:hint="default" w:ascii="Wingdings" w:hAnsi="Wingdings"/>
        <w:color w:val="auto"/>
        <w:sz w:val="22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decimal"/>
      <w:pStyle w:val="1161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1162"/>
      <w:isLgl w:val="false"/>
      <w:suff w:val="tab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1165"/>
      <w:isLgl w:val="false"/>
      <w:suff w:val="tab"/>
      <w:lvlText w:val="%1.%2.%3."/>
      <w:lvlJc w:val="left"/>
      <w:pPr>
        <w:ind w:left="1304" w:hanging="584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3">
    <w:multiLevelType w:val="hybridMultilevel"/>
    <w:lvl w:ilvl="0">
      <w:start w:val="1"/>
      <w:numFmt w:val="lowerLetter"/>
      <w:pStyle w:val="1063"/>
      <w:isLgl w:val="false"/>
      <w:suff w:val="tab"/>
      <w:lvlText w:val="%1."/>
      <w:lvlJc w:val="left"/>
      <w:pPr>
        <w:ind w:left="864" w:hanging="432"/>
        <w:tabs>
          <w:tab w:val="num" w:pos="864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2)"/>
      <w:lvlJc w:val="left"/>
      <w:pPr>
        <w:ind w:left="1296" w:hanging="432"/>
        <w:tabs>
          <w:tab w:val="num" w:pos="1296" w:leader="none"/>
        </w:tabs>
      </w:pPr>
      <w:rPr>
        <w:rFonts w:hint="default"/>
      </w:rPr>
    </w:lvl>
    <w:lvl w:ilvl="2">
      <w:start w:val="1"/>
      <w:numFmt w:val="lowerLetter"/>
      <w:isLgl w:val="false"/>
      <w:suff w:val="tab"/>
      <w:lvlText w:val="%3)"/>
      <w:lvlJc w:val="left"/>
      <w:pPr>
        <w:ind w:left="1728" w:hanging="432"/>
        <w:tabs>
          <w:tab w:val="num" w:pos="1728" w:leader="none"/>
        </w:tabs>
      </w:pPr>
      <w:rPr>
        <w:rFonts w:hint="default"/>
      </w:rPr>
    </w:lvl>
    <w:lvl w:ilvl="3">
      <w:start w:val="1"/>
      <w:numFmt w:val="lowerRoman"/>
      <w:isLgl w:val="false"/>
      <w:suff w:val="tab"/>
      <w:lvlText w:val="%4)"/>
      <w:lvlJc w:val="left"/>
      <w:pPr>
        <w:ind w:left="2160" w:hanging="432"/>
        <w:tabs>
          <w:tab w:val="num" w:pos="2160" w:leader="none"/>
        </w:tabs>
      </w:pPr>
      <w:rPr>
        <w:rFonts w:hint="default"/>
      </w:rPr>
    </w:lvl>
    <w:lvl w:ilvl="4">
      <w:start w:val="1"/>
      <w:numFmt w:val="none"/>
      <w:isLgl w:val="false"/>
      <w:suff w:val="tab"/>
      <w:lvlText w:val=""/>
      <w:lvlJc w:val="left"/>
      <w:pPr>
        <w:ind w:left="2232" w:hanging="360"/>
        <w:tabs>
          <w:tab w:val="num" w:pos="2232" w:leader="none"/>
        </w:tabs>
      </w:pPr>
      <w:rPr>
        <w:rFonts w:hint="default"/>
      </w:rPr>
    </w:lvl>
    <w:lvl w:ilvl="5">
      <w:start w:val="1"/>
      <w:numFmt w:val="none"/>
      <w:isLgl w:val="false"/>
      <w:suff w:val="tab"/>
      <w:lvlText w:val=""/>
      <w:lvlJc w:val="left"/>
      <w:pPr>
        <w:ind w:left="2592" w:hanging="360"/>
        <w:tabs>
          <w:tab w:val="num" w:pos="2592" w:leader="none"/>
        </w:tabs>
      </w:pPr>
      <w:rPr>
        <w:rFonts w:hint="default"/>
      </w:rPr>
    </w:lvl>
    <w:lvl w:ilvl="6">
      <w:start w:val="1"/>
      <w:numFmt w:val="none"/>
      <w:isLgl w:val="false"/>
      <w:suff w:val="tab"/>
      <w:lvlText w:val="%7"/>
      <w:lvlJc w:val="left"/>
      <w:pPr>
        <w:ind w:left="2952" w:hanging="360"/>
        <w:tabs>
          <w:tab w:val="num" w:pos="2952" w:leader="none"/>
        </w:tabs>
      </w:pPr>
      <w:rPr>
        <w:rFonts w:hint="default"/>
      </w:rPr>
    </w:lvl>
    <w:lvl w:ilvl="7">
      <w:start w:val="1"/>
      <w:numFmt w:val="none"/>
      <w:isLgl w:val="false"/>
      <w:suff w:val="tab"/>
      <w:lvlText w:val="%8"/>
      <w:lvlJc w:val="left"/>
      <w:pPr>
        <w:ind w:left="3312" w:hanging="360"/>
        <w:tabs>
          <w:tab w:val="num" w:pos="3312" w:leader="none"/>
        </w:tabs>
      </w:pPr>
      <w:rPr>
        <w:rFonts w:hint="default"/>
      </w:rPr>
    </w:lvl>
    <w:lvl w:ilvl="8">
      <w:start w:val="1"/>
      <w:numFmt w:val="none"/>
      <w:isLgl w:val="false"/>
      <w:suff w:val="tab"/>
      <w:lvlText w:val="%9"/>
      <w:lvlJc w:val="left"/>
      <w:pPr>
        <w:ind w:left="3672" w:hanging="360"/>
        <w:tabs>
          <w:tab w:val="num" w:pos="3672" w:leader="none"/>
        </w:tabs>
      </w:pPr>
      <w:rPr>
        <w:rFonts w:hint="default"/>
      </w:r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5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6" w:hanging="18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5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6" w:hanging="180"/>
      </w:pPr>
    </w:lvl>
  </w:abstractNum>
  <w:abstractNum w:abstractNumId="31">
    <w:multiLevelType w:val="hybridMultilevel"/>
    <w:lvl w:ilvl="0">
      <w:start w:val="1"/>
      <w:numFmt w:val="bullet"/>
      <w:pStyle w:val="1154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pStyle w:val="1158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pStyle w:val="1159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6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9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1">
    <w:multiLevelType w:val="hybridMultilevel"/>
    <w:lvl w:ilvl="0">
      <w:start w:val="1"/>
      <w:numFmt w:val="bullet"/>
      <w:pStyle w:val="1068"/>
      <w:isLgl w:val="false"/>
      <w:suff w:val="tab"/>
      <w:lvlText w:val=""/>
      <w:lvlJc w:val="left"/>
      <w:pPr>
        <w:ind w:left="1440" w:hanging="288"/>
        <w:tabs>
          <w:tab w:val="num" w:pos="144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4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828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54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26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98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70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42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14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86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588" w:hanging="360"/>
      </w:pPr>
      <w:rPr>
        <w:rFonts w:hint="default" w:ascii="Wingdings" w:hAnsi="Wingdings"/>
      </w:rPr>
    </w:lvl>
  </w:abstractNum>
  <w:abstractNum w:abstractNumId="4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i w:val="0"/>
        <w:iCs w:val="0"/>
      </w:rPr>
    </w:lvl>
    <w:lvl w:ilvl="2">
      <w:start w:val="1"/>
      <w:numFmt w:val="decimal"/>
      <w:pStyle w:val="1134"/>
      <w:isLgl w:val="false"/>
      <w:suff w:val="tab"/>
      <w:lvlText w:val="%1.%2.%3."/>
      <w:lvlJc w:val="left"/>
      <w:pPr>
        <w:ind w:left="50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4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5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6" w:hanging="180"/>
      </w:pPr>
    </w:lvl>
  </w:abstractNum>
  <w:abstractNum w:abstractNumId="4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48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9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4"/>
  </w:num>
  <w:num w:numId="3">
    <w:abstractNumId w:val="41"/>
  </w:num>
  <w:num w:numId="4">
    <w:abstractNumId w:val="8"/>
  </w:num>
  <w:num w:numId="5">
    <w:abstractNumId w:val="15"/>
  </w:num>
  <w:num w:numId="6">
    <w:abstractNumId w:val="1"/>
  </w:num>
  <w:num w:numId="7">
    <w:abstractNumId w:val="23"/>
  </w:num>
  <w:num w:numId="8">
    <w:abstractNumId w:val="31"/>
  </w:num>
  <w:num w:numId="9">
    <w:abstractNumId w:val="18"/>
  </w:num>
  <w:num w:numId="10">
    <w:abstractNumId w:val="45"/>
  </w:num>
  <w:num w:numId="11">
    <w:abstractNumId w:val="43"/>
  </w:num>
  <w:num w:numId="12">
    <w:abstractNumId w:val="35"/>
  </w:num>
  <w:num w:numId="13">
    <w:abstractNumId w:val="29"/>
  </w:num>
  <w:num w:numId="14">
    <w:abstractNumId w:val="48"/>
  </w:num>
  <w:num w:numId="15">
    <w:abstractNumId w:val="47"/>
  </w:num>
  <w:num w:numId="16">
    <w:abstractNumId w:val="13"/>
  </w:num>
  <w:num w:numId="17">
    <w:abstractNumId w:val="24"/>
  </w:num>
  <w:num w:numId="18">
    <w:abstractNumId w:val="44"/>
  </w:num>
  <w:num w:numId="19">
    <w:abstractNumId w:val="37"/>
  </w:num>
  <w:num w:numId="20">
    <w:abstractNumId w:val="7"/>
  </w:num>
  <w:num w:numId="21">
    <w:abstractNumId w:val="40"/>
  </w:num>
  <w:num w:numId="22">
    <w:abstractNumId w:val="36"/>
  </w:num>
  <w:num w:numId="23">
    <w:abstractNumId w:val="16"/>
  </w:num>
  <w:num w:numId="24">
    <w:abstractNumId w:val="6"/>
  </w:num>
  <w:num w:numId="25">
    <w:abstractNumId w:val="5"/>
  </w:num>
  <w:num w:numId="26">
    <w:abstractNumId w:val="30"/>
  </w:num>
  <w:num w:numId="27">
    <w:abstractNumId w:val="10"/>
  </w:num>
  <w:num w:numId="28">
    <w:abstractNumId w:val="26"/>
  </w:num>
  <w:num w:numId="29">
    <w:abstractNumId w:val="34"/>
  </w:num>
  <w:num w:numId="30">
    <w:abstractNumId w:val="0"/>
  </w:num>
  <w:num w:numId="31">
    <w:abstractNumId w:val="3"/>
  </w:num>
  <w:num w:numId="32">
    <w:abstractNumId w:val="39"/>
  </w:num>
  <w:num w:numId="33">
    <w:abstractNumId w:val="38"/>
  </w:num>
  <w:num w:numId="34">
    <w:abstractNumId w:val="32"/>
  </w:num>
  <w:num w:numId="35">
    <w:abstractNumId w:val="14"/>
  </w:num>
  <w:num w:numId="36">
    <w:abstractNumId w:val="27"/>
  </w:num>
  <w:num w:numId="37">
    <w:abstractNumId w:val="22"/>
  </w:num>
  <w:num w:numId="38">
    <w:abstractNumId w:val="28"/>
  </w:num>
  <w:num w:numId="39">
    <w:abstractNumId w:val="12"/>
  </w:num>
  <w:num w:numId="40">
    <w:abstractNumId w:val="20"/>
  </w:num>
  <w:num w:numId="41">
    <w:abstractNumId w:val="49"/>
  </w:num>
  <w:num w:numId="42">
    <w:abstractNumId w:val="46"/>
  </w:num>
  <w:num w:numId="43">
    <w:abstractNumId w:val="42"/>
  </w:num>
  <w:num w:numId="44">
    <w:abstractNumId w:val="9"/>
  </w:num>
  <w:num w:numId="45">
    <w:abstractNumId w:val="33"/>
  </w:num>
  <w:num w:numId="46">
    <w:abstractNumId w:val="19"/>
  </w:num>
  <w:num w:numId="47">
    <w:abstractNumId w:val="2"/>
  </w:num>
  <w:num w:numId="48">
    <w:abstractNumId w:val="25"/>
  </w:num>
  <w:num w:numId="49">
    <w:abstractNumId w:val="21"/>
  </w:num>
  <w:num w:numId="5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tru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balanceSingleByteDoubleByteWidth w:val="true"/>
    <w:ulTrailSpace w:val="true"/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8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cs="Times New Roman" w:asciiTheme="minorHAnsi" w:hAnsiTheme="minorHAnsi" w:eastAsiaTheme="minorEastAsia"/>
        <w:sz w:val="22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879" w:default="1">
    <w:name w:val="Normal"/>
    <w:qFormat/>
    <w:pPr>
      <w:spacing w:after="160" w:line="259" w:lineRule="auto"/>
    </w:pPr>
    <w:rPr>
      <w:rFonts w:eastAsiaTheme="minorHAnsi" w:cstheme="minorBidi"/>
      <w:lang w:eastAsia="en-US"/>
    </w:rPr>
  </w:style>
  <w:style w:type="paragraph" w:styleId="880">
    <w:name w:val="Heading 1"/>
    <w:basedOn w:val="879"/>
    <w:next w:val="879"/>
    <w:link w:val="1168"/>
    <w:uiPriority w:val="9"/>
    <w:qFormat/>
    <w:pPr>
      <w:keepLines/>
      <w:keepNext/>
      <w:spacing w:before="240" w:after="0"/>
      <w:outlineLvl w:val="0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paragraph" w:styleId="881">
    <w:name w:val="Heading 2"/>
    <w:basedOn w:val="879"/>
    <w:next w:val="879"/>
    <w:link w:val="1087"/>
    <w:unhideWhenUsed/>
    <w:qFormat/>
    <w:pPr>
      <w:keepNext/>
      <w:spacing w:before="240" w:after="60"/>
      <w:outlineLvl w:val="1"/>
    </w:pPr>
    <w:rPr>
      <w:rFonts w:asciiTheme="majorHAnsi" w:hAnsiTheme="majorHAnsi" w:eastAsiaTheme="majorEastAsia"/>
      <w:b/>
      <w:bCs/>
      <w:i/>
      <w:iCs/>
      <w:sz w:val="28"/>
      <w:szCs w:val="28"/>
    </w:rPr>
  </w:style>
  <w:style w:type="paragraph" w:styleId="882">
    <w:name w:val="Heading 3"/>
    <w:basedOn w:val="879"/>
    <w:next w:val="879"/>
    <w:link w:val="1169"/>
    <w:uiPriority w:val="9"/>
    <w:unhideWhenUsed/>
    <w:qFormat/>
    <w:pPr>
      <w:keepNext/>
      <w:spacing w:before="240" w:after="60"/>
      <w:outlineLvl w:val="2"/>
    </w:pPr>
    <w:rPr>
      <w:rFonts w:asciiTheme="majorHAnsi" w:hAnsiTheme="majorHAnsi" w:eastAsiaTheme="majorEastAsia"/>
      <w:b/>
      <w:bCs/>
      <w:sz w:val="26"/>
      <w:szCs w:val="26"/>
    </w:rPr>
  </w:style>
  <w:style w:type="paragraph" w:styleId="883">
    <w:name w:val="Heading 4"/>
    <w:basedOn w:val="879"/>
    <w:next w:val="879"/>
    <w:link w:val="1170"/>
    <w:uiPriority w:val="9"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884">
    <w:name w:val="Heading 5"/>
    <w:basedOn w:val="879"/>
    <w:next w:val="879"/>
    <w:link w:val="1171"/>
    <w:uiPriority w:val="9"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885">
    <w:name w:val="Heading 6"/>
    <w:basedOn w:val="879"/>
    <w:next w:val="879"/>
    <w:link w:val="1172"/>
    <w:uiPriority w:val="9"/>
    <w:unhideWhenUsed/>
    <w:qFormat/>
    <w:pPr>
      <w:spacing w:before="240" w:after="60"/>
      <w:outlineLvl w:val="5"/>
    </w:pPr>
    <w:rPr>
      <w:b/>
      <w:bCs/>
    </w:rPr>
  </w:style>
  <w:style w:type="paragraph" w:styleId="886">
    <w:name w:val="Heading 7"/>
    <w:basedOn w:val="879"/>
    <w:next w:val="879"/>
    <w:link w:val="1173"/>
    <w:uiPriority w:val="9"/>
    <w:unhideWhenUsed/>
    <w:qFormat/>
    <w:pPr>
      <w:spacing w:before="240" w:after="60"/>
      <w:outlineLvl w:val="6"/>
    </w:pPr>
  </w:style>
  <w:style w:type="paragraph" w:styleId="887">
    <w:name w:val="Heading 8"/>
    <w:basedOn w:val="879"/>
    <w:next w:val="879"/>
    <w:link w:val="1174"/>
    <w:uiPriority w:val="9"/>
    <w:unhideWhenUsed/>
    <w:qFormat/>
    <w:pPr>
      <w:spacing w:before="240" w:after="60"/>
      <w:outlineLvl w:val="7"/>
    </w:pPr>
    <w:rPr>
      <w:i/>
      <w:iCs/>
    </w:rPr>
  </w:style>
  <w:style w:type="paragraph" w:styleId="888">
    <w:name w:val="Heading 9"/>
    <w:basedOn w:val="879"/>
    <w:next w:val="879"/>
    <w:link w:val="1175"/>
    <w:uiPriority w:val="9"/>
    <w:unhideWhenUsed/>
    <w:qFormat/>
    <w:pPr>
      <w:spacing w:before="240" w:after="60"/>
      <w:outlineLvl w:val="8"/>
    </w:pPr>
    <w:rPr>
      <w:rFonts w:asciiTheme="majorHAnsi" w:hAnsiTheme="majorHAnsi" w:eastAsiaTheme="majorEastAsia"/>
    </w:rPr>
  </w:style>
  <w:style w:type="character" w:styleId="889" w:default="1">
    <w:name w:val="Default Paragraph Font"/>
    <w:uiPriority w:val="1"/>
    <w:semiHidden/>
    <w:unhideWhenUsed/>
  </w:style>
  <w:style w:type="table" w:styleId="89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91" w:default="1">
    <w:name w:val="No List"/>
    <w:uiPriority w:val="99"/>
    <w:semiHidden/>
    <w:unhideWhenUsed/>
  </w:style>
  <w:style w:type="character" w:styleId="892" w:customStyle="1">
    <w:name w:val="Caption Char"/>
    <w:basedOn w:val="889"/>
    <w:uiPriority w:val="35"/>
    <w:rPr>
      <w:b/>
      <w:bCs/>
      <w:color w:val="4f81bd" w:themeColor="accent1"/>
      <w:sz w:val="18"/>
      <w:szCs w:val="18"/>
    </w:rPr>
  </w:style>
  <w:style w:type="character" w:styleId="893" w:customStyle="1">
    <w:name w:val="Footnote Text Char"/>
    <w:uiPriority w:val="99"/>
    <w:rPr>
      <w:sz w:val="18"/>
    </w:rPr>
  </w:style>
  <w:style w:type="character" w:styleId="894" w:customStyle="1">
    <w:name w:val="Endnote Text Char"/>
    <w:uiPriority w:val="99"/>
    <w:rPr>
      <w:sz w:val="20"/>
    </w:rPr>
  </w:style>
  <w:style w:type="character" w:styleId="895" w:customStyle="1">
    <w:name w:val="Heading 1 Char"/>
    <w:basedOn w:val="889"/>
    <w:uiPriority w:val="9"/>
    <w:rPr>
      <w:rFonts w:ascii="Arial" w:hAnsi="Arial" w:eastAsia="Arial" w:cs="Arial"/>
      <w:sz w:val="40"/>
      <w:szCs w:val="40"/>
    </w:rPr>
  </w:style>
  <w:style w:type="character" w:styleId="896" w:customStyle="1">
    <w:name w:val="Heading 2 Char"/>
    <w:basedOn w:val="889"/>
    <w:uiPriority w:val="9"/>
    <w:rPr>
      <w:rFonts w:ascii="Arial" w:hAnsi="Arial" w:eastAsia="Arial" w:cs="Arial"/>
      <w:sz w:val="34"/>
    </w:rPr>
  </w:style>
  <w:style w:type="character" w:styleId="897" w:customStyle="1">
    <w:name w:val="Heading 3 Char"/>
    <w:basedOn w:val="889"/>
    <w:uiPriority w:val="9"/>
    <w:rPr>
      <w:rFonts w:ascii="Arial" w:hAnsi="Arial" w:eastAsia="Arial" w:cs="Arial"/>
      <w:sz w:val="30"/>
      <w:szCs w:val="30"/>
    </w:rPr>
  </w:style>
  <w:style w:type="character" w:styleId="898" w:customStyle="1">
    <w:name w:val="Heading 4 Char"/>
    <w:basedOn w:val="889"/>
    <w:uiPriority w:val="9"/>
    <w:rPr>
      <w:rFonts w:ascii="Arial" w:hAnsi="Arial" w:eastAsia="Arial" w:cs="Arial"/>
      <w:b/>
      <w:bCs/>
      <w:sz w:val="26"/>
      <w:szCs w:val="26"/>
    </w:rPr>
  </w:style>
  <w:style w:type="character" w:styleId="899" w:customStyle="1">
    <w:name w:val="Heading 5 Char"/>
    <w:basedOn w:val="889"/>
    <w:uiPriority w:val="9"/>
    <w:rPr>
      <w:rFonts w:ascii="Arial" w:hAnsi="Arial" w:eastAsia="Arial" w:cs="Arial"/>
      <w:b/>
      <w:bCs/>
      <w:sz w:val="24"/>
      <w:szCs w:val="24"/>
    </w:rPr>
  </w:style>
  <w:style w:type="character" w:styleId="900" w:customStyle="1">
    <w:name w:val="Heading 6 Char"/>
    <w:basedOn w:val="889"/>
    <w:uiPriority w:val="9"/>
    <w:rPr>
      <w:rFonts w:ascii="Arial" w:hAnsi="Arial" w:eastAsia="Arial" w:cs="Arial"/>
      <w:b/>
      <w:bCs/>
      <w:sz w:val="22"/>
      <w:szCs w:val="22"/>
    </w:rPr>
  </w:style>
  <w:style w:type="character" w:styleId="901" w:customStyle="1">
    <w:name w:val="Heading 7 Char"/>
    <w:basedOn w:val="88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902" w:customStyle="1">
    <w:name w:val="Heading 8 Char"/>
    <w:basedOn w:val="889"/>
    <w:uiPriority w:val="9"/>
    <w:rPr>
      <w:rFonts w:ascii="Arial" w:hAnsi="Arial" w:eastAsia="Arial" w:cs="Arial"/>
      <w:i/>
      <w:iCs/>
      <w:sz w:val="22"/>
      <w:szCs w:val="22"/>
    </w:rPr>
  </w:style>
  <w:style w:type="character" w:styleId="903" w:customStyle="1">
    <w:name w:val="Heading 9 Char"/>
    <w:basedOn w:val="889"/>
    <w:uiPriority w:val="9"/>
    <w:rPr>
      <w:rFonts w:ascii="Arial" w:hAnsi="Arial" w:eastAsia="Arial" w:cs="Arial"/>
      <w:i/>
      <w:iCs/>
      <w:sz w:val="21"/>
      <w:szCs w:val="21"/>
    </w:rPr>
  </w:style>
  <w:style w:type="character" w:styleId="904" w:customStyle="1">
    <w:name w:val="Title Char"/>
    <w:basedOn w:val="889"/>
    <w:uiPriority w:val="10"/>
    <w:rPr>
      <w:sz w:val="48"/>
      <w:szCs w:val="48"/>
    </w:rPr>
  </w:style>
  <w:style w:type="character" w:styleId="905" w:customStyle="1">
    <w:name w:val="Subtitle Char"/>
    <w:basedOn w:val="889"/>
    <w:uiPriority w:val="11"/>
    <w:rPr>
      <w:sz w:val="24"/>
      <w:szCs w:val="24"/>
    </w:rPr>
  </w:style>
  <w:style w:type="character" w:styleId="906" w:customStyle="1">
    <w:name w:val="Quote Char"/>
    <w:uiPriority w:val="29"/>
    <w:rPr>
      <w:i/>
    </w:rPr>
  </w:style>
  <w:style w:type="character" w:styleId="907" w:customStyle="1">
    <w:name w:val="Intense Quote Char"/>
    <w:uiPriority w:val="30"/>
    <w:rPr>
      <w:i/>
    </w:rPr>
  </w:style>
  <w:style w:type="character" w:styleId="908" w:customStyle="1">
    <w:name w:val="Header Char"/>
    <w:basedOn w:val="889"/>
    <w:uiPriority w:val="99"/>
  </w:style>
  <w:style w:type="character" w:styleId="909" w:customStyle="1">
    <w:name w:val="Footer Char"/>
    <w:basedOn w:val="889"/>
    <w:uiPriority w:val="99"/>
  </w:style>
  <w:style w:type="paragraph" w:styleId="910">
    <w:name w:val="Caption"/>
    <w:basedOn w:val="879"/>
    <w:next w:val="879"/>
    <w:link w:val="911"/>
    <w:uiPriority w:val="35"/>
    <w:unhideWhenUsed/>
    <w:qFormat/>
    <w:pPr>
      <w:jc w:val="center"/>
      <w:spacing w:line="276" w:lineRule="auto"/>
    </w:pPr>
    <w:rPr>
      <w:rFonts w:ascii="Book Antiqua" w:hAnsi="Book Antiqua"/>
      <w:bCs/>
      <w:color w:val="000000" w:themeColor="text1"/>
      <w:szCs w:val="18"/>
    </w:rPr>
  </w:style>
  <w:style w:type="character" w:styleId="911" w:customStyle="1">
    <w:name w:val="Название объекта Знак"/>
    <w:link w:val="910"/>
    <w:uiPriority w:val="35"/>
    <w:rPr>
      <w:rFonts w:ascii="Book Antiqua" w:hAnsi="Book Antiqua" w:eastAsiaTheme="minorHAnsi" w:cstheme="minorBidi"/>
      <w:bCs/>
      <w:color w:val="000000" w:themeColor="text1"/>
      <w:szCs w:val="18"/>
      <w:lang w:eastAsia="en-US"/>
    </w:rPr>
  </w:style>
  <w:style w:type="table" w:styleId="912" w:customStyle="1">
    <w:name w:val="Table Grid Light"/>
    <w:basedOn w:val="890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913">
    <w:name w:val="Plain Table 1"/>
    <w:basedOn w:val="890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914">
    <w:name w:val="Plain Table 2"/>
    <w:basedOn w:val="890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915">
    <w:name w:val="Plain Table 3"/>
    <w:basedOn w:val="890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916">
    <w:name w:val="Plain Table 4"/>
    <w:basedOn w:val="890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7">
    <w:name w:val="Plain Table 5"/>
    <w:basedOn w:val="890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918">
    <w:name w:val="Grid Table 1 Light"/>
    <w:basedOn w:val="890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9" w:customStyle="1">
    <w:name w:val="Grid Table 1 Light - Accent 1"/>
    <w:basedOn w:val="890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0" w:customStyle="1">
    <w:name w:val="Grid Table 1 Light - Accent 2"/>
    <w:basedOn w:val="890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1" w:customStyle="1">
    <w:name w:val="Grid Table 1 Light - Accent 3"/>
    <w:basedOn w:val="890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2" w:customStyle="1">
    <w:name w:val="Grid Table 1 Light - Accent 4"/>
    <w:basedOn w:val="890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3" w:customStyle="1">
    <w:name w:val="Grid Table 1 Light - Accent 5"/>
    <w:basedOn w:val="890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4" w:customStyle="1">
    <w:name w:val="Grid Table 1 Light - Accent 6"/>
    <w:basedOn w:val="890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5">
    <w:name w:val="Grid Table 2"/>
    <w:basedOn w:val="890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6" w:customStyle="1">
    <w:name w:val="Grid Table 2 - Accent 1"/>
    <w:basedOn w:val="890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7" w:customStyle="1">
    <w:name w:val="Grid Table 2 - Accent 2"/>
    <w:basedOn w:val="890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8" w:customStyle="1">
    <w:name w:val="Grid Table 2 - Accent 3"/>
    <w:basedOn w:val="890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9" w:customStyle="1">
    <w:name w:val="Grid Table 2 - Accent 4"/>
    <w:basedOn w:val="890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0" w:customStyle="1">
    <w:name w:val="Grid Table 2 - Accent 5"/>
    <w:basedOn w:val="890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1" w:customStyle="1">
    <w:name w:val="Grid Table 2 - Accent 6"/>
    <w:basedOn w:val="890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2">
    <w:name w:val="Grid Table 3"/>
    <w:basedOn w:val="890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3" w:customStyle="1">
    <w:name w:val="Grid Table 3 - Accent 1"/>
    <w:basedOn w:val="890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4" w:customStyle="1">
    <w:name w:val="Grid Table 3 - Accent 2"/>
    <w:basedOn w:val="890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5" w:customStyle="1">
    <w:name w:val="Grid Table 3 - Accent 3"/>
    <w:basedOn w:val="890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6" w:customStyle="1">
    <w:name w:val="Grid Table 3 - Accent 4"/>
    <w:basedOn w:val="890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7" w:customStyle="1">
    <w:name w:val="Grid Table 3 - Accent 5"/>
    <w:basedOn w:val="890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8" w:customStyle="1">
    <w:name w:val="Grid Table 3 - Accent 6"/>
    <w:basedOn w:val="890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9">
    <w:name w:val="Grid Table 4"/>
    <w:basedOn w:val="890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940" w:customStyle="1">
    <w:name w:val="Grid Table 4 - Accent 1"/>
    <w:basedOn w:val="890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941" w:customStyle="1">
    <w:name w:val="Grid Table 4 - Accent 2"/>
    <w:basedOn w:val="890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942" w:customStyle="1">
    <w:name w:val="Grid Table 4 - Accent 3"/>
    <w:basedOn w:val="890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943" w:customStyle="1">
    <w:name w:val="Grid Table 4 - Accent 4"/>
    <w:basedOn w:val="890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944" w:customStyle="1">
    <w:name w:val="Grid Table 4 - Accent 5"/>
    <w:basedOn w:val="890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945" w:customStyle="1">
    <w:name w:val="Grid Table 4 - Accent 6"/>
    <w:basedOn w:val="890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946">
    <w:name w:val="Grid Table 5 Dark"/>
    <w:basedOn w:val="89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947" w:customStyle="1">
    <w:name w:val="Grid Table 5 Dark- Accent 1"/>
    <w:basedOn w:val="89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948" w:customStyle="1">
    <w:name w:val="Grid Table 5 Dark - Accent 2"/>
    <w:basedOn w:val="89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949" w:customStyle="1">
    <w:name w:val="Grid Table 5 Dark - Accent 3"/>
    <w:basedOn w:val="89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950" w:customStyle="1">
    <w:name w:val="Grid Table 5 Dark- Accent 4"/>
    <w:basedOn w:val="89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951" w:customStyle="1">
    <w:name w:val="Grid Table 5 Dark - Accent 5"/>
    <w:basedOn w:val="89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952" w:customStyle="1">
    <w:name w:val="Grid Table 5 Dark - Accent 6"/>
    <w:basedOn w:val="89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953">
    <w:name w:val="Grid Table 6 Colorful"/>
    <w:basedOn w:val="890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954" w:customStyle="1">
    <w:name w:val="Grid Table 6 Colorful - Accent 1"/>
    <w:basedOn w:val="890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955" w:customStyle="1">
    <w:name w:val="Grid Table 6 Colorful - Accent 2"/>
    <w:basedOn w:val="890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956" w:customStyle="1">
    <w:name w:val="Grid Table 6 Colorful - Accent 3"/>
    <w:basedOn w:val="890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957" w:customStyle="1">
    <w:name w:val="Grid Table 6 Colorful - Accent 4"/>
    <w:basedOn w:val="890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958" w:customStyle="1">
    <w:name w:val="Grid Table 6 Colorful - Accent 5"/>
    <w:basedOn w:val="890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959" w:customStyle="1">
    <w:name w:val="Grid Table 6 Colorful - Accent 6"/>
    <w:basedOn w:val="890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960">
    <w:name w:val="Grid Table 7 Colorful"/>
    <w:basedOn w:val="890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61" w:customStyle="1">
    <w:name w:val="Grid Table 7 Colorful - Accent 1"/>
    <w:basedOn w:val="890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62" w:customStyle="1">
    <w:name w:val="Grid Table 7 Colorful - Accent 2"/>
    <w:basedOn w:val="890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63" w:customStyle="1">
    <w:name w:val="Grid Table 7 Colorful - Accent 3"/>
    <w:basedOn w:val="890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64" w:customStyle="1">
    <w:name w:val="Grid Table 7 Colorful - Accent 4"/>
    <w:basedOn w:val="890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65" w:customStyle="1">
    <w:name w:val="Grid Table 7 Colorful - Accent 5"/>
    <w:basedOn w:val="890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66" w:customStyle="1">
    <w:name w:val="Grid Table 7 Colorful - Accent 6"/>
    <w:basedOn w:val="890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67">
    <w:name w:val="List Table 1 Light"/>
    <w:basedOn w:val="890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8" w:customStyle="1">
    <w:name w:val="List Table 1 Light - Accent 1"/>
    <w:basedOn w:val="890"/>
    <w:uiPriority w:val="99"/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9" w:customStyle="1">
    <w:name w:val="List Table 1 Light - Accent 2"/>
    <w:basedOn w:val="890"/>
    <w:uiPriority w:val="99"/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70" w:customStyle="1">
    <w:name w:val="List Table 1 Light - Accent 3"/>
    <w:basedOn w:val="890"/>
    <w:uiPriority w:val="99"/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71" w:customStyle="1">
    <w:name w:val="List Table 1 Light - Accent 4"/>
    <w:basedOn w:val="890"/>
    <w:uiPriority w:val="99"/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72" w:customStyle="1">
    <w:name w:val="List Table 1 Light - Accent 5"/>
    <w:basedOn w:val="890"/>
    <w:uiPriority w:val="99"/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73" w:customStyle="1">
    <w:name w:val="List Table 1 Light - Accent 6"/>
    <w:basedOn w:val="890"/>
    <w:uiPriority w:val="99"/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74">
    <w:name w:val="List Table 2"/>
    <w:basedOn w:val="890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975" w:customStyle="1">
    <w:name w:val="List Table 2 - Accent 1"/>
    <w:basedOn w:val="890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976" w:customStyle="1">
    <w:name w:val="List Table 2 - Accent 2"/>
    <w:basedOn w:val="890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977" w:customStyle="1">
    <w:name w:val="List Table 2 - Accent 3"/>
    <w:basedOn w:val="890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978" w:customStyle="1">
    <w:name w:val="List Table 2 - Accent 4"/>
    <w:basedOn w:val="890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979" w:customStyle="1">
    <w:name w:val="List Table 2 - Accent 5"/>
    <w:basedOn w:val="890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980" w:customStyle="1">
    <w:name w:val="List Table 2 - Accent 6"/>
    <w:basedOn w:val="890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981">
    <w:name w:val="List Table 3"/>
    <w:basedOn w:val="890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2" w:customStyle="1">
    <w:name w:val="List Table 3 - Accent 1"/>
    <w:basedOn w:val="890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3" w:customStyle="1">
    <w:name w:val="List Table 3 - Accent 2"/>
    <w:basedOn w:val="890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4" w:customStyle="1">
    <w:name w:val="List Table 3 - Accent 3"/>
    <w:basedOn w:val="890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5" w:customStyle="1">
    <w:name w:val="List Table 3 - Accent 4"/>
    <w:basedOn w:val="890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6" w:customStyle="1">
    <w:name w:val="List Table 3 - Accent 5"/>
    <w:basedOn w:val="890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7" w:customStyle="1">
    <w:name w:val="List Table 3 - Accent 6"/>
    <w:basedOn w:val="890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8">
    <w:name w:val="List Table 4"/>
    <w:basedOn w:val="890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9" w:customStyle="1">
    <w:name w:val="List Table 4 - Accent 1"/>
    <w:basedOn w:val="890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90" w:customStyle="1">
    <w:name w:val="List Table 4 - Accent 2"/>
    <w:basedOn w:val="890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91" w:customStyle="1">
    <w:name w:val="List Table 4 - Accent 3"/>
    <w:basedOn w:val="890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92" w:customStyle="1">
    <w:name w:val="List Table 4 - Accent 4"/>
    <w:basedOn w:val="890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93" w:customStyle="1">
    <w:name w:val="List Table 4 - Accent 5"/>
    <w:basedOn w:val="890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94" w:customStyle="1">
    <w:name w:val="List Table 4 - Accent 6"/>
    <w:basedOn w:val="890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95">
    <w:name w:val="List Table 5 Dark"/>
    <w:basedOn w:val="890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96" w:customStyle="1">
    <w:name w:val="List Table 5 Dark - Accent 1"/>
    <w:basedOn w:val="890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97" w:customStyle="1">
    <w:name w:val="List Table 5 Dark - Accent 2"/>
    <w:basedOn w:val="890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98" w:customStyle="1">
    <w:name w:val="List Table 5 Dark - Accent 3"/>
    <w:basedOn w:val="890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99" w:customStyle="1">
    <w:name w:val="List Table 5 Dark - Accent 4"/>
    <w:basedOn w:val="890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00" w:customStyle="1">
    <w:name w:val="List Table 5 Dark - Accent 5"/>
    <w:basedOn w:val="890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01" w:customStyle="1">
    <w:name w:val="List Table 5 Dark - Accent 6"/>
    <w:basedOn w:val="890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02">
    <w:name w:val="List Table 6 Colorful"/>
    <w:basedOn w:val="890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1003" w:customStyle="1">
    <w:name w:val="List Table 6 Colorful - Accent 1"/>
    <w:basedOn w:val="890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1004" w:customStyle="1">
    <w:name w:val="List Table 6 Colorful - Accent 2"/>
    <w:basedOn w:val="890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1005" w:customStyle="1">
    <w:name w:val="List Table 6 Colorful - Accent 3"/>
    <w:basedOn w:val="890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1006" w:customStyle="1">
    <w:name w:val="List Table 6 Colorful - Accent 4"/>
    <w:basedOn w:val="890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1007" w:customStyle="1">
    <w:name w:val="List Table 6 Colorful - Accent 5"/>
    <w:basedOn w:val="890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1008" w:customStyle="1">
    <w:name w:val="List Table 6 Colorful - Accent 6"/>
    <w:basedOn w:val="890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1009">
    <w:name w:val="List Table 7 Colorful"/>
    <w:basedOn w:val="890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10" w:customStyle="1">
    <w:name w:val="List Table 7 Colorful - Accent 1"/>
    <w:basedOn w:val="890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11" w:customStyle="1">
    <w:name w:val="List Table 7 Colorful - Accent 2"/>
    <w:basedOn w:val="890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12" w:customStyle="1">
    <w:name w:val="List Table 7 Colorful - Accent 3"/>
    <w:basedOn w:val="890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13" w:customStyle="1">
    <w:name w:val="List Table 7 Colorful - Accent 4"/>
    <w:basedOn w:val="890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14" w:customStyle="1">
    <w:name w:val="List Table 7 Colorful - Accent 5"/>
    <w:basedOn w:val="890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15" w:customStyle="1">
    <w:name w:val="List Table 7 Colorful - Accent 6"/>
    <w:basedOn w:val="890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16" w:customStyle="1">
    <w:name w:val="Lined - Accent"/>
    <w:basedOn w:val="890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1017" w:customStyle="1">
    <w:name w:val="Lined - Accent 1"/>
    <w:basedOn w:val="890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1018" w:customStyle="1">
    <w:name w:val="Lined - Accent 2"/>
    <w:basedOn w:val="890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1019" w:customStyle="1">
    <w:name w:val="Lined - Accent 3"/>
    <w:basedOn w:val="890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1020" w:customStyle="1">
    <w:name w:val="Lined - Accent 4"/>
    <w:basedOn w:val="890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1021" w:customStyle="1">
    <w:name w:val="Lined - Accent 5"/>
    <w:basedOn w:val="890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1022" w:customStyle="1">
    <w:name w:val="Lined - Accent 6"/>
    <w:basedOn w:val="890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1023" w:customStyle="1">
    <w:name w:val="Bordered &amp; Lined - Accent"/>
    <w:basedOn w:val="890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1024" w:customStyle="1">
    <w:name w:val="Bordered &amp; Lined - Accent 1"/>
    <w:basedOn w:val="890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1025" w:customStyle="1">
    <w:name w:val="Bordered &amp; Lined - Accent 2"/>
    <w:basedOn w:val="890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1026" w:customStyle="1">
    <w:name w:val="Bordered &amp; Lined - Accent 3"/>
    <w:basedOn w:val="890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1027" w:customStyle="1">
    <w:name w:val="Bordered &amp; Lined - Accent 4"/>
    <w:basedOn w:val="890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1028" w:customStyle="1">
    <w:name w:val="Bordered &amp; Lined - Accent 5"/>
    <w:basedOn w:val="890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1029" w:customStyle="1">
    <w:name w:val="Bordered &amp; Lined - Accent 6"/>
    <w:basedOn w:val="890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1030" w:customStyle="1">
    <w:name w:val="Bordered"/>
    <w:basedOn w:val="890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1031" w:customStyle="1">
    <w:name w:val="Bordered - Accent 1"/>
    <w:basedOn w:val="890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1032" w:customStyle="1">
    <w:name w:val="Bordered - Accent 2"/>
    <w:basedOn w:val="890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1033" w:customStyle="1">
    <w:name w:val="Bordered - Accent 3"/>
    <w:basedOn w:val="890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1034" w:customStyle="1">
    <w:name w:val="Bordered - Accent 4"/>
    <w:basedOn w:val="890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1035" w:customStyle="1">
    <w:name w:val="Bordered - Accent 5"/>
    <w:basedOn w:val="890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1036" w:customStyle="1">
    <w:name w:val="Bordered - Accent 6"/>
    <w:basedOn w:val="890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1037">
    <w:name w:val="footnote text"/>
    <w:basedOn w:val="879"/>
    <w:link w:val="1038"/>
    <w:uiPriority w:val="99"/>
    <w:semiHidden/>
    <w:unhideWhenUsed/>
    <w:pPr>
      <w:spacing w:after="40" w:line="240" w:lineRule="auto"/>
    </w:pPr>
    <w:rPr>
      <w:sz w:val="18"/>
    </w:rPr>
  </w:style>
  <w:style w:type="character" w:styleId="1038" w:customStyle="1">
    <w:name w:val="Текст сноски Знак"/>
    <w:link w:val="1037"/>
    <w:uiPriority w:val="99"/>
    <w:rPr>
      <w:sz w:val="18"/>
    </w:rPr>
  </w:style>
  <w:style w:type="character" w:styleId="1039">
    <w:name w:val="footnote reference"/>
    <w:basedOn w:val="889"/>
    <w:uiPriority w:val="99"/>
    <w:unhideWhenUsed/>
    <w:rPr>
      <w:vertAlign w:val="superscript"/>
    </w:rPr>
  </w:style>
  <w:style w:type="paragraph" w:styleId="1040">
    <w:name w:val="endnote text"/>
    <w:basedOn w:val="879"/>
    <w:link w:val="1041"/>
    <w:uiPriority w:val="99"/>
    <w:semiHidden/>
    <w:unhideWhenUsed/>
    <w:pPr>
      <w:spacing w:after="0" w:line="240" w:lineRule="auto"/>
    </w:pPr>
    <w:rPr>
      <w:sz w:val="20"/>
    </w:rPr>
  </w:style>
  <w:style w:type="character" w:styleId="1041" w:customStyle="1">
    <w:name w:val="Текст концевой сноски Знак"/>
    <w:link w:val="1040"/>
    <w:uiPriority w:val="99"/>
    <w:rPr>
      <w:sz w:val="20"/>
    </w:rPr>
  </w:style>
  <w:style w:type="character" w:styleId="1042">
    <w:name w:val="endnote reference"/>
    <w:basedOn w:val="889"/>
    <w:uiPriority w:val="99"/>
    <w:semiHidden/>
    <w:unhideWhenUsed/>
    <w:rPr>
      <w:vertAlign w:val="superscript"/>
    </w:rPr>
  </w:style>
  <w:style w:type="paragraph" w:styleId="1043">
    <w:name w:val="toc 5"/>
    <w:basedOn w:val="879"/>
    <w:next w:val="879"/>
    <w:uiPriority w:val="39"/>
    <w:unhideWhenUsed/>
    <w:pPr>
      <w:ind w:left="1134"/>
      <w:spacing w:after="57"/>
    </w:pPr>
  </w:style>
  <w:style w:type="paragraph" w:styleId="1044">
    <w:name w:val="toc 6"/>
    <w:basedOn w:val="879"/>
    <w:next w:val="879"/>
    <w:uiPriority w:val="39"/>
    <w:unhideWhenUsed/>
    <w:pPr>
      <w:ind w:left="1417"/>
      <w:spacing w:after="57"/>
    </w:pPr>
  </w:style>
  <w:style w:type="paragraph" w:styleId="1045">
    <w:name w:val="toc 7"/>
    <w:basedOn w:val="879"/>
    <w:next w:val="879"/>
    <w:uiPriority w:val="39"/>
    <w:unhideWhenUsed/>
    <w:pPr>
      <w:ind w:left="1701"/>
      <w:spacing w:after="57"/>
    </w:pPr>
  </w:style>
  <w:style w:type="paragraph" w:styleId="1046">
    <w:name w:val="toc 8"/>
    <w:basedOn w:val="879"/>
    <w:next w:val="879"/>
    <w:uiPriority w:val="39"/>
    <w:unhideWhenUsed/>
    <w:pPr>
      <w:ind w:left="1984"/>
      <w:spacing w:after="57"/>
    </w:pPr>
  </w:style>
  <w:style w:type="paragraph" w:styleId="1047">
    <w:name w:val="toc 9"/>
    <w:basedOn w:val="879"/>
    <w:next w:val="879"/>
    <w:uiPriority w:val="39"/>
    <w:unhideWhenUsed/>
    <w:pPr>
      <w:ind w:left="2268"/>
      <w:spacing w:after="57"/>
    </w:pPr>
  </w:style>
  <w:style w:type="paragraph" w:styleId="1048">
    <w:name w:val="table of figures"/>
    <w:basedOn w:val="879"/>
    <w:next w:val="879"/>
    <w:uiPriority w:val="99"/>
    <w:unhideWhenUsed/>
    <w:pPr>
      <w:spacing w:after="0"/>
    </w:pPr>
  </w:style>
  <w:style w:type="paragraph" w:styleId="1049" w:customStyle="1">
    <w:name w:val="Actor"/>
    <w:basedOn w:val="1050"/>
    <w:next w:val="1075"/>
    <w:pPr>
      <w:jc w:val="center"/>
      <w:keepLines/>
      <w:keepNext/>
      <w:spacing w:before="240" w:after="0"/>
      <w:shd w:val="clear" w:color="auto" w:fill="94b8e9"/>
    </w:pPr>
    <w:rPr>
      <w:b/>
      <w:sz w:val="24"/>
    </w:rPr>
  </w:style>
  <w:style w:type="paragraph" w:styleId="1050">
    <w:name w:val="Body Text"/>
    <w:basedOn w:val="879"/>
    <w:link w:val="1100"/>
    <w:pPr>
      <w:jc w:val="both"/>
      <w:spacing w:before="60" w:after="60"/>
    </w:pPr>
    <w:rPr>
      <w:rFonts w:ascii="Arial" w:hAnsi="Arial"/>
    </w:rPr>
  </w:style>
  <w:style w:type="paragraph" w:styleId="1051" w:customStyle="1">
    <w:name w:val="Box Text"/>
    <w:basedOn w:val="1050"/>
    <w:pPr>
      <w:ind w:left="720"/>
      <w:keepNext/>
      <w:pBdr>
        <w:top w:val="single" w:color="000000" w:sz="6" w:space="1"/>
        <w:left w:val="single" w:color="000000" w:sz="6" w:space="1"/>
        <w:bottom w:val="single" w:color="000000" w:sz="6" w:space="1"/>
        <w:right w:val="single" w:color="000000" w:sz="6" w:space="1"/>
      </w:pBdr>
    </w:pPr>
  </w:style>
  <w:style w:type="paragraph" w:styleId="1052" w:customStyle="1">
    <w:name w:val="Chapter Subtitle"/>
    <w:basedOn w:val="1050"/>
    <w:pPr>
      <w:ind w:left="4536" w:right="288"/>
      <w:spacing w:before="220"/>
    </w:pPr>
    <w:rPr>
      <w:b/>
      <w:sz w:val="20"/>
    </w:rPr>
  </w:style>
  <w:style w:type="paragraph" w:styleId="1053" w:customStyle="1">
    <w:name w:val="Chapter Title"/>
    <w:basedOn w:val="1050"/>
    <w:next w:val="1052"/>
    <w:pPr>
      <w:ind w:left="4536" w:right="288"/>
      <w:keepNext/>
      <w:spacing w:before="5200"/>
    </w:pPr>
    <w:rPr>
      <w:b/>
      <w:sz w:val="32"/>
    </w:rPr>
  </w:style>
  <w:style w:type="paragraph" w:styleId="1054" w:customStyle="1">
    <w:name w:val="Directive"/>
    <w:basedOn w:val="1050"/>
    <w:pPr>
      <w:keepLines/>
    </w:pPr>
    <w:rPr>
      <w:b/>
    </w:rPr>
  </w:style>
  <w:style w:type="paragraph" w:styleId="1055" w:customStyle="1">
    <w:name w:val="Flowchart"/>
    <w:basedOn w:val="1050"/>
  </w:style>
  <w:style w:type="paragraph" w:styleId="1056">
    <w:name w:val="Footer"/>
    <w:basedOn w:val="1050"/>
    <w:link w:val="1088"/>
    <w:pPr>
      <w:spacing w:after="120"/>
      <w:tabs>
        <w:tab w:val="center" w:pos="4680" w:leader="none"/>
        <w:tab w:val="right" w:pos="9360" w:leader="none"/>
      </w:tabs>
    </w:pPr>
    <w:rPr>
      <w:rFonts w:ascii="Book Antiqua" w:hAnsi="Book Antiqua"/>
      <w:sz w:val="20"/>
    </w:rPr>
  </w:style>
  <w:style w:type="paragraph" w:styleId="1057" w:customStyle="1">
    <w:name w:val="Footer 2"/>
    <w:basedOn w:val="1050"/>
    <w:pPr>
      <w:spacing w:before="0"/>
      <w:tabs>
        <w:tab w:val="center" w:pos="4680" w:leader="none"/>
        <w:tab w:val="right" w:pos="9360" w:leader="none"/>
      </w:tabs>
    </w:pPr>
    <w:rPr>
      <w:sz w:val="18"/>
    </w:rPr>
  </w:style>
  <w:style w:type="paragraph" w:styleId="1058" w:customStyle="1">
    <w:name w:val="Footer 3"/>
    <w:basedOn w:val="1050"/>
    <w:pPr>
      <w:spacing w:before="0"/>
      <w:tabs>
        <w:tab w:val="center" w:pos="4680" w:leader="none"/>
        <w:tab w:val="right" w:pos="9360" w:leader="none"/>
      </w:tabs>
    </w:pPr>
    <w:rPr>
      <w:sz w:val="18"/>
    </w:rPr>
  </w:style>
  <w:style w:type="paragraph" w:styleId="1059">
    <w:name w:val="Header"/>
    <w:basedOn w:val="1050"/>
    <w:link w:val="1089"/>
    <w:uiPriority w:val="99"/>
    <w:pPr>
      <w:spacing w:before="0"/>
      <w:tabs>
        <w:tab w:val="center" w:pos="4680" w:leader="none"/>
        <w:tab w:val="right" w:pos="9360" w:leader="none"/>
      </w:tabs>
    </w:pPr>
    <w:rPr>
      <w:sz w:val="18"/>
    </w:rPr>
  </w:style>
  <w:style w:type="paragraph" w:styleId="1060" w:customStyle="1">
    <w:name w:val="Header 2"/>
    <w:basedOn w:val="1050"/>
    <w:pPr>
      <w:spacing w:before="0"/>
      <w:tabs>
        <w:tab w:val="center" w:pos="4680" w:leader="none"/>
        <w:tab w:val="right" w:pos="9360" w:leader="none"/>
      </w:tabs>
    </w:pPr>
    <w:rPr>
      <w:sz w:val="18"/>
    </w:rPr>
  </w:style>
  <w:style w:type="paragraph" w:styleId="1061" w:customStyle="1">
    <w:name w:val="Header 3"/>
    <w:basedOn w:val="1050"/>
    <w:pPr>
      <w:spacing w:before="0"/>
      <w:tabs>
        <w:tab w:val="center" w:pos="4680" w:leader="none"/>
        <w:tab w:val="right" w:pos="9360" w:leader="none"/>
      </w:tabs>
    </w:pPr>
    <w:rPr>
      <w:sz w:val="18"/>
    </w:rPr>
  </w:style>
  <w:style w:type="paragraph" w:styleId="1062">
    <w:name w:val="List Bullet"/>
    <w:basedOn w:val="1050"/>
    <w:pPr>
      <w:numPr>
        <w:ilvl w:val="0"/>
        <w:numId w:val="1"/>
      </w:numPr>
      <w:spacing w:before="0"/>
    </w:pPr>
  </w:style>
  <w:style w:type="paragraph" w:styleId="1063">
    <w:name w:val="List Number"/>
    <w:basedOn w:val="1050"/>
    <w:pPr>
      <w:numPr>
        <w:ilvl w:val="0"/>
        <w:numId w:val="7"/>
      </w:numPr>
    </w:pPr>
  </w:style>
  <w:style w:type="paragraph" w:styleId="1064" w:customStyle="1">
    <w:name w:val="Note 1"/>
    <w:basedOn w:val="1050"/>
    <w:pPr>
      <w:ind w:left="432"/>
    </w:pPr>
    <w:rPr>
      <w:rFonts w:eastAsia="Times New Roman"/>
    </w:rPr>
  </w:style>
  <w:style w:type="paragraph" w:styleId="1065" w:customStyle="1">
    <w:name w:val="Note 2"/>
    <w:basedOn w:val="1050"/>
    <w:pPr>
      <w:ind w:left="864"/>
    </w:pPr>
    <w:rPr>
      <w:rFonts w:eastAsia="Times New Roman"/>
    </w:rPr>
  </w:style>
  <w:style w:type="paragraph" w:styleId="1066" w:customStyle="1">
    <w:name w:val="Note 3"/>
    <w:basedOn w:val="1050"/>
    <w:pPr>
      <w:ind w:left="1296"/>
    </w:pPr>
    <w:rPr>
      <w:rFonts w:eastAsia="Times New Roman"/>
    </w:rPr>
  </w:style>
  <w:style w:type="paragraph" w:styleId="1067" w:customStyle="1">
    <w:name w:val="Note list 1"/>
    <w:basedOn w:val="1050"/>
    <w:pPr>
      <w:numPr>
        <w:ilvl w:val="0"/>
        <w:numId w:val="2"/>
      </w:numPr>
      <w:spacing w:before="0"/>
    </w:pPr>
    <w:rPr>
      <w:rFonts w:eastAsia="Times New Roman"/>
    </w:rPr>
  </w:style>
  <w:style w:type="paragraph" w:styleId="1068" w:customStyle="1">
    <w:name w:val="Note list 2"/>
    <w:basedOn w:val="1050"/>
    <w:pPr>
      <w:numPr>
        <w:ilvl w:val="0"/>
        <w:numId w:val="3"/>
      </w:numPr>
      <w:spacing w:before="0"/>
    </w:pPr>
    <w:rPr>
      <w:rFonts w:eastAsia="Times New Roman"/>
    </w:rPr>
  </w:style>
  <w:style w:type="paragraph" w:styleId="1069" w:customStyle="1">
    <w:name w:val="Note list 3"/>
    <w:basedOn w:val="1050"/>
    <w:pPr>
      <w:numPr>
        <w:ilvl w:val="0"/>
        <w:numId w:val="4"/>
      </w:numPr>
      <w:spacing w:before="0"/>
    </w:pPr>
    <w:rPr>
      <w:rFonts w:eastAsia="Times New Roman"/>
    </w:rPr>
  </w:style>
  <w:style w:type="character" w:styleId="1070">
    <w:name w:val="page number"/>
    <w:rPr>
      <w:rFonts w:ascii="Arial" w:hAnsi="Arial"/>
    </w:rPr>
  </w:style>
  <w:style w:type="paragraph" w:styleId="1071" w:customStyle="1">
    <w:name w:val="Page Title"/>
    <w:basedOn w:val="1050"/>
    <w:next w:val="1073"/>
    <w:link w:val="1118"/>
    <w:pPr>
      <w:keepNext/>
      <w:pageBreakBefore/>
      <w:pBdr>
        <w:bottom w:val="single" w:color="000000" w:sz="6" w:space="1"/>
      </w:pBdr>
    </w:pPr>
    <w:rPr>
      <w:rFonts w:eastAsia="Times New Roman"/>
      <w:b/>
      <w:sz w:val="28"/>
    </w:rPr>
  </w:style>
  <w:style w:type="paragraph" w:styleId="1072" w:customStyle="1">
    <w:name w:val="Qualifier"/>
    <w:basedOn w:val="1050"/>
    <w:next w:val="1076"/>
    <w:pPr>
      <w:ind w:left="288"/>
      <w:keepNext/>
      <w:spacing w:before="120" w:after="0"/>
    </w:pPr>
    <w:rPr>
      <w:rFonts w:eastAsia="Times New Roman"/>
      <w:b/>
    </w:rPr>
  </w:style>
  <w:style w:type="paragraph" w:styleId="1073" w:customStyle="1">
    <w:name w:val="Section Title"/>
    <w:basedOn w:val="1050"/>
    <w:next w:val="1050"/>
    <w:link w:val="1119"/>
    <w:pPr>
      <w:keepNext/>
      <w:spacing w:before="240" w:after="0"/>
    </w:pPr>
    <w:rPr>
      <w:rFonts w:eastAsia="Times New Roman"/>
      <w:b/>
      <w:sz w:val="24"/>
    </w:rPr>
  </w:style>
  <w:style w:type="paragraph" w:styleId="1074" w:customStyle="1">
    <w:name w:val="Table"/>
    <w:basedOn w:val="1050"/>
    <w:rPr>
      <w:rFonts w:eastAsia="Times New Roman"/>
    </w:rPr>
  </w:style>
  <w:style w:type="paragraph" w:styleId="1075" w:customStyle="1">
    <w:name w:val="Task 1"/>
    <w:basedOn w:val="1050"/>
    <w:pPr>
      <w:ind w:left="432" w:hanging="432"/>
      <w:tabs>
        <w:tab w:val="left" w:pos="432" w:leader="none"/>
      </w:tabs>
    </w:pPr>
    <w:rPr>
      <w:rFonts w:eastAsia="Times New Roman"/>
    </w:rPr>
  </w:style>
  <w:style w:type="paragraph" w:styleId="1076" w:customStyle="1">
    <w:name w:val="Task 2"/>
    <w:basedOn w:val="1050"/>
    <w:pPr>
      <w:numPr>
        <w:ilvl w:val="0"/>
        <w:numId w:val="5"/>
      </w:numPr>
    </w:pPr>
    <w:rPr>
      <w:rFonts w:eastAsia="Times New Roman"/>
    </w:rPr>
  </w:style>
  <w:style w:type="paragraph" w:styleId="1077" w:customStyle="1">
    <w:name w:val="Task 3"/>
    <w:basedOn w:val="1050"/>
    <w:pPr>
      <w:numPr>
        <w:ilvl w:val="0"/>
        <w:numId w:val="6"/>
      </w:numPr>
    </w:pPr>
    <w:rPr>
      <w:rFonts w:eastAsia="Times New Roman"/>
    </w:rPr>
  </w:style>
  <w:style w:type="paragraph" w:styleId="1078">
    <w:name w:val="toc 1"/>
    <w:basedOn w:val="1050"/>
    <w:next w:val="879"/>
    <w:semiHidden/>
    <w:pPr>
      <w:spacing w:before="120"/>
      <w:tabs>
        <w:tab w:val="left" w:pos="8640" w:leader="dot"/>
      </w:tabs>
    </w:pPr>
    <w:rPr>
      <w:b/>
      <w:sz w:val="18"/>
    </w:rPr>
  </w:style>
  <w:style w:type="paragraph" w:styleId="1079">
    <w:name w:val="toc 2"/>
    <w:basedOn w:val="1078"/>
    <w:next w:val="879"/>
    <w:semiHidden/>
    <w:pPr>
      <w:ind w:left="202"/>
      <w:spacing w:before="0"/>
    </w:pPr>
    <w:rPr>
      <w:b w:val="0"/>
    </w:rPr>
  </w:style>
  <w:style w:type="paragraph" w:styleId="1080">
    <w:name w:val="toc 3"/>
    <w:basedOn w:val="1079"/>
    <w:next w:val="879"/>
    <w:semiHidden/>
    <w:pPr>
      <w:ind w:left="400"/>
    </w:pPr>
  </w:style>
  <w:style w:type="paragraph" w:styleId="1081" w:customStyle="1">
    <w:name w:val="Page Title 2"/>
    <w:basedOn w:val="1071"/>
    <w:next w:val="1073"/>
  </w:style>
  <w:style w:type="paragraph" w:styleId="1082" w:customStyle="1">
    <w:name w:val="Table Header"/>
    <w:basedOn w:val="1074"/>
    <w:pPr>
      <w:jc w:val="center"/>
    </w:pPr>
    <w:rPr>
      <w:b/>
    </w:rPr>
  </w:style>
  <w:style w:type="paragraph" w:styleId="1083" w:customStyle="1">
    <w:name w:val="Subheading"/>
    <w:basedOn w:val="1050"/>
    <w:next w:val="1050"/>
    <w:pPr>
      <w:keepNext/>
      <w:spacing w:before="240" w:after="0"/>
    </w:pPr>
    <w:rPr>
      <w:rFonts w:eastAsia="Times New Roman"/>
      <w:b/>
    </w:rPr>
  </w:style>
  <w:style w:type="paragraph" w:styleId="1084" w:customStyle="1">
    <w:name w:val="Instructor"/>
    <w:basedOn w:val="1050"/>
    <w:rPr>
      <w:color w:val="0000ff"/>
    </w:rPr>
  </w:style>
  <w:style w:type="paragraph" w:styleId="1085">
    <w:name w:val="toc 4"/>
    <w:basedOn w:val="1080"/>
    <w:next w:val="879"/>
    <w:semiHidden/>
    <w:pPr>
      <w:ind w:left="600"/>
    </w:pPr>
  </w:style>
  <w:style w:type="paragraph" w:styleId="1086" w:customStyle="1">
    <w:name w:val="Code"/>
    <w:basedOn w:val="879"/>
    <w:pPr>
      <w:ind w:left="864"/>
      <w:jc w:val="both"/>
      <w:spacing w:before="60"/>
    </w:pPr>
    <w:rPr>
      <w:rFonts w:ascii="Courier New" w:hAnsi="Courier New" w:cs="Courier New"/>
    </w:rPr>
  </w:style>
  <w:style w:type="character" w:styleId="1087" w:customStyle="1">
    <w:name w:val="Заголовок 2 Знак"/>
    <w:basedOn w:val="889"/>
    <w:link w:val="881"/>
    <w:uiPriority w:val="9"/>
    <w:rPr>
      <w:rFonts w:asciiTheme="majorHAnsi" w:hAnsiTheme="majorHAnsi" w:eastAsiaTheme="majorEastAsia"/>
      <w:b/>
      <w:bCs/>
      <w:i/>
      <w:iCs/>
      <w:sz w:val="28"/>
      <w:szCs w:val="28"/>
    </w:rPr>
  </w:style>
  <w:style w:type="character" w:styleId="1088" w:customStyle="1">
    <w:name w:val="Нижний колонтитул Знак"/>
    <w:link w:val="1056"/>
    <w:rPr>
      <w:rFonts w:ascii="Book Antiqua" w:hAnsi="Book Antiqua" w:eastAsia="SimSun"/>
      <w:szCs w:val="22"/>
      <w:lang w:eastAsia="zh-CN"/>
    </w:rPr>
  </w:style>
  <w:style w:type="character" w:styleId="1089" w:customStyle="1">
    <w:name w:val="Верхний колонтитул Знак"/>
    <w:link w:val="1059"/>
    <w:uiPriority w:val="99"/>
    <w:rPr>
      <w:rFonts w:ascii="Arial" w:hAnsi="Arial" w:eastAsia="SimSun"/>
      <w:sz w:val="18"/>
      <w:lang w:val="en-US" w:eastAsia="zh-CN"/>
    </w:rPr>
  </w:style>
  <w:style w:type="paragraph" w:styleId="1090" w:customStyle="1">
    <w:name w:val="Table Text"/>
    <w:basedOn w:val="879"/>
    <w:link w:val="1095"/>
    <w:pPr>
      <w:jc w:val="both"/>
      <w:keepLines/>
    </w:pPr>
    <w:rPr>
      <w:rFonts w:ascii="Book Antiqua" w:hAnsi="Book Antiqua"/>
      <w:sz w:val="16"/>
    </w:rPr>
  </w:style>
  <w:style w:type="paragraph" w:styleId="1091" w:customStyle="1">
    <w:name w:val="Table Heading"/>
    <w:basedOn w:val="1090"/>
    <w:link w:val="1126"/>
    <w:pPr>
      <w:spacing w:before="120" w:after="120"/>
    </w:pPr>
    <w:rPr>
      <w:b/>
    </w:rPr>
  </w:style>
  <w:style w:type="paragraph" w:styleId="1092" w:customStyle="1">
    <w:name w:val="Heading Bar"/>
    <w:basedOn w:val="879"/>
    <w:next w:val="882"/>
    <w:pPr>
      <w:ind w:right="7920"/>
      <w:jc w:val="both"/>
      <w:keepLines/>
      <w:keepNext/>
      <w:spacing w:before="240"/>
      <w:shd w:val="solid" w:color="auto" w:fill="auto"/>
    </w:pPr>
    <w:rPr>
      <w:rFonts w:ascii="Book Antiqua" w:hAnsi="Book Antiqua"/>
      <w:color w:val="ffffff"/>
      <w:sz w:val="8"/>
    </w:rPr>
  </w:style>
  <w:style w:type="paragraph" w:styleId="1093" w:customStyle="1">
    <w:name w:val="Title Bar"/>
    <w:basedOn w:val="879"/>
    <w:link w:val="1108"/>
    <w:pPr>
      <w:ind w:left="2520" w:right="720"/>
      <w:jc w:val="both"/>
      <w:keepNext/>
      <w:pageBreakBefore/>
      <w:spacing w:before="1680"/>
      <w:shd w:val="solid" w:color="auto" w:fill="auto"/>
    </w:pPr>
    <w:rPr>
      <w:rFonts w:ascii="Book Antiqua" w:hAnsi="Book Antiqua"/>
      <w:sz w:val="36"/>
    </w:rPr>
  </w:style>
  <w:style w:type="paragraph" w:styleId="1094" w:customStyle="1">
    <w:name w:val="Title-Major"/>
    <w:basedOn w:val="1097"/>
    <w:link w:val="1111"/>
    <w:pPr>
      <w:ind w:left="2520" w:right="720"/>
      <w:jc w:val="left"/>
      <w:keepLines/>
      <w:spacing w:before="0" w:after="120"/>
      <w:outlineLvl w:val="9"/>
    </w:pPr>
    <w:rPr>
      <w:rFonts w:ascii="Times New Roman" w:hAnsi="Times New Roman" w:eastAsia="SimSun"/>
      <w:b w:val="0"/>
      <w:bCs w:val="0"/>
      <w:smallCaps/>
      <w:sz w:val="48"/>
      <w:szCs w:val="20"/>
    </w:rPr>
  </w:style>
  <w:style w:type="character" w:styleId="1095" w:customStyle="1">
    <w:name w:val="Table Text Знак"/>
    <w:link w:val="1090"/>
    <w:rPr>
      <w:rFonts w:ascii="Book Antiqua" w:hAnsi="Book Antiqua" w:eastAsia="SimSun"/>
      <w:sz w:val="16"/>
      <w:lang w:val="en-US" w:eastAsia="zh-CN"/>
    </w:rPr>
  </w:style>
  <w:style w:type="character" w:styleId="1096" w:customStyle="1">
    <w:name w:val="Highlighted Variable"/>
    <w:rPr>
      <w:rFonts w:ascii="Book Antiqua" w:hAnsi="Book Antiqua"/>
      <w:color w:val="0000ff"/>
    </w:rPr>
  </w:style>
  <w:style w:type="paragraph" w:styleId="1097">
    <w:name w:val="Title"/>
    <w:basedOn w:val="879"/>
    <w:next w:val="879"/>
    <w:link w:val="1098"/>
    <w:uiPriority w:val="10"/>
    <w:qFormat/>
    <w:pPr>
      <w:jc w:val="center"/>
      <w:spacing w:before="240" w:after="60"/>
      <w:outlineLvl w:val="0"/>
    </w:pPr>
    <w:rPr>
      <w:rFonts w:asciiTheme="majorHAnsi" w:hAnsiTheme="majorHAnsi" w:eastAsiaTheme="majorEastAsia"/>
      <w:b/>
      <w:bCs/>
      <w:sz w:val="32"/>
      <w:szCs w:val="32"/>
    </w:rPr>
  </w:style>
  <w:style w:type="character" w:styleId="1098" w:customStyle="1">
    <w:name w:val="Заголовок Знак"/>
    <w:basedOn w:val="889"/>
    <w:link w:val="1097"/>
    <w:uiPriority w:val="10"/>
    <w:rPr>
      <w:rFonts w:asciiTheme="majorHAnsi" w:hAnsiTheme="majorHAnsi" w:eastAsiaTheme="majorEastAsia"/>
      <w:b/>
      <w:bCs/>
      <w:sz w:val="32"/>
      <w:szCs w:val="32"/>
    </w:rPr>
  </w:style>
  <w:style w:type="character" w:styleId="1099">
    <w:name w:val="Emphasis"/>
    <w:basedOn w:val="889"/>
    <w:uiPriority w:val="20"/>
    <w:qFormat/>
    <w:rPr>
      <w:rFonts w:asciiTheme="minorHAnsi" w:hAnsiTheme="minorHAnsi"/>
      <w:b/>
      <w:i/>
      <w:iCs/>
    </w:rPr>
  </w:style>
  <w:style w:type="character" w:styleId="1100" w:customStyle="1">
    <w:name w:val="Основной текст Знак"/>
    <w:link w:val="1050"/>
    <w:rPr>
      <w:rFonts w:ascii="Arial" w:hAnsi="Arial" w:eastAsia="SimSun"/>
      <w:sz w:val="22"/>
      <w:lang w:val="en-US" w:eastAsia="zh-CN"/>
    </w:rPr>
  </w:style>
  <w:style w:type="paragraph" w:styleId="1101">
    <w:name w:val="Balloon Text"/>
    <w:basedOn w:val="879"/>
    <w:link w:val="1102"/>
    <w:pPr>
      <w:jc w:val="both"/>
    </w:pPr>
    <w:rPr>
      <w:rFonts w:ascii="Tahoma" w:hAnsi="Tahoma"/>
      <w:sz w:val="16"/>
      <w:szCs w:val="16"/>
    </w:rPr>
  </w:style>
  <w:style w:type="character" w:styleId="1102" w:customStyle="1">
    <w:name w:val="Текст выноски Знак"/>
    <w:link w:val="1101"/>
    <w:rPr>
      <w:rFonts w:ascii="Tahoma" w:hAnsi="Tahoma" w:eastAsia="SimSun" w:cs="Tahoma"/>
      <w:sz w:val="16"/>
      <w:szCs w:val="16"/>
      <w:lang w:val="en-US" w:eastAsia="zh-CN"/>
    </w:rPr>
  </w:style>
  <w:style w:type="paragraph" w:styleId="1103">
    <w:name w:val="Document Map"/>
    <w:basedOn w:val="879"/>
    <w:link w:val="1104"/>
    <w:pPr>
      <w:jc w:val="both"/>
    </w:pPr>
    <w:rPr>
      <w:rFonts w:ascii="Tahoma" w:hAnsi="Tahoma" w:cs="Tahoma"/>
      <w:sz w:val="16"/>
      <w:szCs w:val="16"/>
    </w:rPr>
  </w:style>
  <w:style w:type="character" w:styleId="1104" w:customStyle="1">
    <w:name w:val="Схема документа Знак"/>
    <w:basedOn w:val="889"/>
    <w:link w:val="1103"/>
    <w:rPr>
      <w:rFonts w:ascii="Tahoma" w:hAnsi="Tahoma" w:eastAsia="SimSun" w:cs="Tahoma"/>
      <w:sz w:val="16"/>
      <w:szCs w:val="16"/>
      <w:lang w:val="en-US" w:eastAsia="zh-CN"/>
    </w:rPr>
  </w:style>
  <w:style w:type="table" w:styleId="1105">
    <w:name w:val="Table Grid"/>
    <w:basedOn w:val="890"/>
    <w:rPr>
      <w:rFonts w:ascii="Book Antiqua" w:hAnsi="Book Antiqua"/>
      <w:sz w:val="16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vAlign w:val="center"/>
    </w:tcPr>
  </w:style>
  <w:style w:type="paragraph" w:styleId="1106" w:customStyle="1">
    <w:name w:val="title_line"/>
    <w:basedOn w:val="1093"/>
    <w:link w:val="1109"/>
    <w:pPr>
      <w:ind w:left="2517"/>
      <w:spacing w:before="600"/>
      <w:tabs>
        <w:tab w:val="left" w:pos="1190" w:leader="none"/>
        <w:tab w:val="left" w:pos="1794" w:leader="none"/>
      </w:tabs>
    </w:pPr>
  </w:style>
  <w:style w:type="paragraph" w:styleId="1107" w:customStyle="1">
    <w:name w:val="title_doctype"/>
    <w:basedOn w:val="1094"/>
    <w:link w:val="1112"/>
    <w:rPr>
      <w:rFonts w:ascii="Book Antiqua" w:hAnsi="Book Antiqua"/>
    </w:rPr>
  </w:style>
  <w:style w:type="character" w:styleId="1108" w:customStyle="1">
    <w:name w:val="Title Bar Знак"/>
    <w:basedOn w:val="889"/>
    <w:link w:val="1093"/>
    <w:rPr>
      <w:rFonts w:eastAsia="SimSun"/>
      <w:sz w:val="36"/>
      <w:shd w:val="solid" w:color="auto" w:fill="auto"/>
      <w:lang w:val="en-US" w:eastAsia="zh-CN"/>
    </w:rPr>
  </w:style>
  <w:style w:type="character" w:styleId="1109" w:customStyle="1">
    <w:name w:val="title_line Знак"/>
    <w:basedOn w:val="1108"/>
    <w:link w:val="1106"/>
    <w:rPr>
      <w:rFonts w:ascii="Book Antiqua" w:hAnsi="Book Antiqua" w:eastAsia="SimSun"/>
      <w:sz w:val="36"/>
      <w:shd w:val="solid" w:color="auto" w:fill="auto"/>
      <w:lang w:val="en-US" w:eastAsia="zh-CN"/>
    </w:rPr>
  </w:style>
  <w:style w:type="paragraph" w:styleId="1110" w:customStyle="1">
    <w:name w:val="title_docname"/>
    <w:basedOn w:val="879"/>
    <w:pPr>
      <w:ind w:left="2520"/>
      <w:jc w:val="both"/>
      <w:spacing w:before="120" w:after="120"/>
    </w:pPr>
    <w:rPr>
      <w:rFonts w:ascii="Book Antiqua" w:hAnsi="Book Antiqua"/>
      <w:smallCaps/>
      <w:sz w:val="32"/>
      <w:szCs w:val="32"/>
    </w:rPr>
  </w:style>
  <w:style w:type="character" w:styleId="1111" w:customStyle="1">
    <w:name w:val="Title-Major Знак"/>
    <w:basedOn w:val="1098"/>
    <w:link w:val="1094"/>
    <w:rPr>
      <w:rFonts w:ascii="Cambria" w:hAnsi="Cambria" w:eastAsia="SimSun" w:cs="Times New Roman"/>
      <w:b w:val="0"/>
      <w:bCs w:val="0"/>
      <w:smallCaps/>
      <w:sz w:val="48"/>
      <w:szCs w:val="32"/>
      <w:lang w:val="en-US" w:eastAsia="zh-CN"/>
    </w:rPr>
  </w:style>
  <w:style w:type="character" w:styleId="1112" w:customStyle="1">
    <w:name w:val="title_doctype Знак"/>
    <w:basedOn w:val="1111"/>
    <w:link w:val="1107"/>
    <w:rPr>
      <w:rFonts w:ascii="Book Antiqua" w:hAnsi="Book Antiqua" w:eastAsia="SimSun" w:cs="Times New Roman"/>
      <w:b w:val="0"/>
      <w:bCs w:val="0"/>
      <w:smallCaps/>
      <w:sz w:val="48"/>
      <w:szCs w:val="32"/>
      <w:lang w:val="en-US" w:eastAsia="zh-CN"/>
    </w:rPr>
  </w:style>
  <w:style w:type="paragraph" w:styleId="1113" w:customStyle="1">
    <w:name w:val="cont_line"/>
    <w:basedOn w:val="1092"/>
    <w:pPr>
      <w:ind w:right="7921"/>
    </w:pPr>
  </w:style>
  <w:style w:type="table" w:styleId="1114" w:customStyle="1">
    <w:name w:val="cont_table_base"/>
    <w:basedOn w:val="890"/>
    <w:uiPriority w:val="99"/>
    <w:rPr>
      <w:rFonts w:ascii="Book Antiqua" w:hAnsi="Book Antiqua"/>
      <w:sz w:val="16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vAlign w:val="center"/>
    </w:tcPr>
    <w:tblStylePr w:type="firstRow">
      <w:rPr>
        <w:rFonts w:ascii="Book Antiqua" w:hAnsi="Book Antiqua"/>
        <w:b/>
        <w:sz w:val="16"/>
      </w:rPr>
      <w:trPr>
        <w:tblHeader/>
      </w:trPr>
      <w:tcPr>
        <w:shd w:val="clear" w:color="auto" w:fill="d9d9d9" w:themeFill="background1" w:themeFillShade="D9"/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</w:tcPr>
    </w:tblStylePr>
  </w:style>
  <w:style w:type="table" w:styleId="1115" w:customStyle="1">
    <w:name w:val="Сетка таблицы светлая1"/>
    <w:basedOn w:val="890"/>
    <w:uiPriority w:val="40"/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paragraph" w:styleId="1116" w:customStyle="1">
    <w:name w:val="title_text_manager"/>
    <w:basedOn w:val="879"/>
    <w:link w:val="1117"/>
    <w:rPr>
      <w:rFonts w:ascii="Book Antiqua" w:hAnsi="Book Antiqua"/>
      <w:sz w:val="18"/>
      <w:szCs w:val="18"/>
    </w:rPr>
  </w:style>
  <w:style w:type="character" w:styleId="1117" w:customStyle="1">
    <w:name w:val="title_text_manager Знак"/>
    <w:basedOn w:val="889"/>
    <w:link w:val="1116"/>
    <w:rPr>
      <w:rFonts w:ascii="Book Antiqua" w:hAnsi="Book Antiqua" w:eastAsia="SimSun"/>
      <w:sz w:val="18"/>
      <w:szCs w:val="18"/>
      <w:lang w:eastAsia="zh-CN"/>
    </w:rPr>
  </w:style>
  <w:style w:type="character" w:styleId="1118" w:customStyle="1">
    <w:name w:val="Page Title Знак"/>
    <w:basedOn w:val="1100"/>
    <w:link w:val="1071"/>
    <w:rPr>
      <w:rFonts w:ascii="Arial" w:hAnsi="Arial" w:eastAsia="SimSun"/>
      <w:b/>
      <w:sz w:val="28"/>
      <w:szCs w:val="22"/>
      <w:lang w:val="en-US" w:eastAsia="en-US"/>
    </w:rPr>
  </w:style>
  <w:style w:type="character" w:styleId="1119" w:customStyle="1">
    <w:name w:val="Section Title Знак"/>
    <w:basedOn w:val="1100"/>
    <w:link w:val="1073"/>
    <w:rPr>
      <w:rFonts w:ascii="Arial" w:hAnsi="Arial" w:eastAsia="SimSun"/>
      <w:b/>
      <w:sz w:val="24"/>
      <w:szCs w:val="22"/>
      <w:lang w:val="en-US" w:eastAsia="en-US"/>
    </w:rPr>
  </w:style>
  <w:style w:type="paragraph" w:styleId="1120" w:customStyle="1">
    <w:name w:val="title_text_info"/>
    <w:pPr>
      <w:ind w:left="2517"/>
      <w:spacing w:before="120"/>
    </w:pPr>
    <w:rPr>
      <w:rFonts w:ascii="Book Antiqua" w:hAnsi="Book Antiqua" w:eastAsia="SimSun"/>
      <w:lang w:eastAsia="zh-CN"/>
    </w:rPr>
  </w:style>
  <w:style w:type="paragraph" w:styleId="1121" w:customStyle="1">
    <w:name w:val="Bullet"/>
    <w:basedOn w:val="1050"/>
    <w:link w:val="1125"/>
    <w:pPr>
      <w:ind w:left="3096" w:hanging="216"/>
      <w:jc w:val="left"/>
      <w:keepLines/>
    </w:pPr>
    <w:rPr>
      <w:rFonts w:ascii="Book Antiqua" w:hAnsi="Book Antiqua" w:eastAsia="Times New Roman"/>
      <w:szCs w:val="20"/>
      <w:lang w:val="en-US"/>
    </w:rPr>
  </w:style>
  <w:style w:type="character" w:styleId="1122">
    <w:name w:val="annotation reference"/>
    <w:uiPriority w:val="99"/>
    <w:semiHidden/>
    <w:rPr>
      <w:sz w:val="16"/>
    </w:rPr>
  </w:style>
  <w:style w:type="paragraph" w:styleId="1123">
    <w:name w:val="annotation text"/>
    <w:basedOn w:val="879"/>
    <w:link w:val="1124"/>
    <w:uiPriority w:val="99"/>
    <w:semiHidden/>
    <w:rPr>
      <w:rFonts w:ascii="Book Antiqua" w:hAnsi="Book Antiqua" w:eastAsia="Times New Roman"/>
    </w:rPr>
  </w:style>
  <w:style w:type="character" w:styleId="1124" w:customStyle="1">
    <w:name w:val="Текст примечания Знак"/>
    <w:basedOn w:val="889"/>
    <w:link w:val="1123"/>
    <w:uiPriority w:val="99"/>
    <w:semiHidden/>
    <w:rPr>
      <w:rFonts w:ascii="Book Antiqua" w:hAnsi="Book Antiqua"/>
      <w:sz w:val="22"/>
      <w:lang w:val="en-US" w:eastAsia="en-US"/>
    </w:rPr>
  </w:style>
  <w:style w:type="character" w:styleId="1125" w:customStyle="1">
    <w:name w:val="Bullet Знак"/>
    <w:link w:val="1121"/>
    <w:rPr>
      <w:rFonts w:ascii="Book Antiqua" w:hAnsi="Book Antiqua"/>
      <w:sz w:val="22"/>
      <w:lang w:val="en-US" w:eastAsia="en-US"/>
    </w:rPr>
  </w:style>
  <w:style w:type="character" w:styleId="1126" w:customStyle="1">
    <w:name w:val="Table Heading Знак"/>
    <w:link w:val="1091"/>
    <w:rPr>
      <w:rFonts w:ascii="Book Antiqua" w:hAnsi="Book Antiqua" w:eastAsia="SimSun"/>
      <w:b/>
      <w:sz w:val="16"/>
      <w:szCs w:val="22"/>
      <w:lang w:eastAsia="zh-CN"/>
    </w:rPr>
  </w:style>
  <w:style w:type="paragraph" w:styleId="1127" w:customStyle="1">
    <w:name w:val="cont_table_thead"/>
    <w:pPr>
      <w:spacing w:before="60" w:after="60"/>
    </w:pPr>
    <w:rPr>
      <w:rFonts w:ascii="Book Antiqua" w:hAnsi="Book Antiqua" w:eastAsia="SimSun"/>
      <w:sz w:val="16"/>
      <w:lang w:eastAsia="zh-CN"/>
    </w:rPr>
  </w:style>
  <w:style w:type="paragraph" w:styleId="1128" w:customStyle="1">
    <w:name w:val="cont_table_plain"/>
    <w:pPr>
      <w:spacing w:before="60" w:after="60"/>
    </w:pPr>
    <w:rPr>
      <w:rFonts w:ascii="Book Antiqua" w:hAnsi="Book Antiqua"/>
      <w:bCs/>
      <w:sz w:val="16"/>
      <w:lang w:eastAsia="en-US"/>
    </w:rPr>
  </w:style>
  <w:style w:type="paragraph" w:styleId="1129" w:customStyle="1">
    <w:name w:val="cont_text_plain"/>
    <w:link w:val="1163"/>
    <w:pPr>
      <w:contextualSpacing/>
      <w:jc w:val="both"/>
    </w:pPr>
    <w:rPr>
      <w:rFonts w:ascii="Book Antiqua" w:hAnsi="Book Antiqua" w:eastAsia="SimSun"/>
      <w:lang w:eastAsia="zh-CN"/>
    </w:rPr>
  </w:style>
  <w:style w:type="paragraph" w:styleId="1130" w:customStyle="1">
    <w:name w:val="cont_text_b"/>
    <w:basedOn w:val="1129"/>
    <w:link w:val="1132"/>
    <w:rPr>
      <w:b/>
      <w:bCs/>
      <w:lang w:val="en-US"/>
    </w:rPr>
  </w:style>
  <w:style w:type="paragraph" w:styleId="1131" w:customStyle="1">
    <w:name w:val="cont_text_bi"/>
    <w:basedOn w:val="1129"/>
    <w:link w:val="1133"/>
    <w:rPr>
      <w:b/>
      <w:bCs/>
      <w:i/>
    </w:rPr>
  </w:style>
  <w:style w:type="character" w:styleId="1132" w:customStyle="1">
    <w:name w:val="cont_text_b Знак"/>
    <w:basedOn w:val="889"/>
    <w:link w:val="1130"/>
    <w:rPr>
      <w:rFonts w:ascii="Book Antiqua" w:hAnsi="Book Antiqua" w:eastAsia="SimSun"/>
      <w:b/>
      <w:bCs/>
      <w:sz w:val="22"/>
      <w:szCs w:val="22"/>
      <w:lang w:val="en-US" w:eastAsia="zh-CN"/>
    </w:rPr>
  </w:style>
  <w:style w:type="character" w:styleId="1133" w:customStyle="1">
    <w:name w:val="cont_text_bi Знак"/>
    <w:basedOn w:val="889"/>
    <w:link w:val="1131"/>
    <w:rPr>
      <w:rFonts w:ascii="Book Antiqua" w:hAnsi="Book Antiqua" w:eastAsia="SimSun"/>
      <w:b/>
      <w:bCs/>
      <w:i/>
      <w:sz w:val="22"/>
      <w:szCs w:val="22"/>
      <w:lang w:eastAsia="zh-CN"/>
    </w:rPr>
  </w:style>
  <w:style w:type="paragraph" w:styleId="1134" w:customStyle="1">
    <w:name w:val="cont_header4"/>
    <w:pPr>
      <w:numPr>
        <w:ilvl w:val="2"/>
        <w:numId w:val="10"/>
      </w:numPr>
      <w:spacing w:before="240"/>
      <w:outlineLvl w:val="3"/>
    </w:pPr>
    <w:rPr>
      <w:rFonts w:ascii="Book Antiqua" w:hAnsi="Book Antiqua" w:eastAsia="SimSun"/>
      <w:b/>
      <w:lang w:eastAsia="zh-CN"/>
    </w:rPr>
  </w:style>
  <w:style w:type="paragraph" w:styleId="1135" w:customStyle="1">
    <w:name w:val="cont_header5"/>
    <w:pPr>
      <w:spacing w:before="120" w:after="120"/>
      <w:outlineLvl w:val="4"/>
    </w:pPr>
    <w:rPr>
      <w:rFonts w:ascii="Book Antiqua" w:hAnsi="Book Antiqua" w:eastAsia="SimSun"/>
      <w:b/>
      <w:i/>
      <w:lang w:eastAsia="zh-CN"/>
    </w:rPr>
  </w:style>
  <w:style w:type="paragraph" w:styleId="1136" w:customStyle="1">
    <w:name w:val="Раздел_Название"/>
    <w:pPr>
      <w:spacing w:before="120" w:after="120"/>
      <w:outlineLvl w:val="2"/>
    </w:pPr>
    <w:rPr>
      <w:rFonts w:ascii="Book Antiqua" w:hAnsi="Book Antiqua" w:eastAsia="SimSun"/>
      <w:b/>
      <w:sz w:val="24"/>
      <w:szCs w:val="24"/>
      <w:lang w:eastAsia="zh-CN"/>
    </w:rPr>
  </w:style>
  <w:style w:type="character" w:styleId="1137">
    <w:name w:val="Book Title"/>
    <w:basedOn w:val="889"/>
    <w:uiPriority w:val="33"/>
    <w:qFormat/>
    <w:rPr>
      <w:rFonts w:asciiTheme="majorHAnsi" w:hAnsiTheme="majorHAnsi" w:eastAsiaTheme="majorEastAsia"/>
      <w:b/>
      <w:i/>
      <w:sz w:val="24"/>
      <w:szCs w:val="24"/>
    </w:rPr>
  </w:style>
  <w:style w:type="paragraph" w:styleId="1138" w:customStyle="1">
    <w:name w:val="cont_header3"/>
    <w:pPr>
      <w:spacing w:before="120" w:after="120"/>
      <w:outlineLvl w:val="2"/>
    </w:pPr>
    <w:rPr>
      <w:rFonts w:ascii="Book Antiqua" w:hAnsi="Book Antiqua" w:eastAsia="SimSun"/>
      <w:b/>
      <w:sz w:val="24"/>
      <w:szCs w:val="24"/>
      <w:lang w:eastAsia="zh-CN"/>
    </w:rPr>
  </w:style>
  <w:style w:type="paragraph" w:styleId="1139" w:customStyle="1">
    <w:name w:val="cont_header2"/>
    <w:pPr>
      <w:spacing w:before="120"/>
      <w:pBdr>
        <w:top w:val="single" w:color="000000" w:sz="48" w:space="1"/>
      </w:pBdr>
      <w:outlineLvl w:val="1"/>
    </w:pPr>
    <w:rPr>
      <w:rFonts w:ascii="Book Antiqua" w:hAnsi="Book Antiqua" w:eastAsia="SimSun"/>
      <w:b/>
      <w:sz w:val="28"/>
      <w:szCs w:val="28"/>
      <w:lang w:eastAsia="zh-CN"/>
    </w:rPr>
  </w:style>
  <w:style w:type="paragraph" w:styleId="1140" w:customStyle="1">
    <w:name w:val="title_subtitle"/>
    <w:pPr>
      <w:ind w:left="2517"/>
      <w:jc w:val="both"/>
      <w:spacing w:before="120" w:after="120"/>
    </w:pPr>
    <w:rPr>
      <w:rFonts w:ascii="Book Antiqua" w:hAnsi="Book Antiqua" w:eastAsia="SimSun"/>
      <w:smallCaps/>
      <w:sz w:val="40"/>
      <w:szCs w:val="40"/>
      <w:lang w:eastAsia="zh-CN"/>
    </w:rPr>
  </w:style>
  <w:style w:type="paragraph" w:styleId="1141" w:customStyle="1">
    <w:name w:val="cont_text_bu"/>
    <w:basedOn w:val="1131"/>
    <w:rPr>
      <w:i w:val="0"/>
    </w:rPr>
  </w:style>
  <w:style w:type="paragraph" w:styleId="1142" w:customStyle="1">
    <w:name w:val="cont_text_u"/>
    <w:basedOn w:val="1129"/>
    <w:rPr>
      <w:u w:val="single"/>
    </w:rPr>
  </w:style>
  <w:style w:type="paragraph" w:styleId="1143" w:customStyle="1">
    <w:name w:val="cont_text_iu"/>
    <w:basedOn w:val="1129"/>
    <w:rPr>
      <w:i/>
      <w:u w:val="single"/>
    </w:rPr>
  </w:style>
  <w:style w:type="paragraph" w:styleId="1144" w:customStyle="1">
    <w:name w:val="cont_text_biu"/>
    <w:basedOn w:val="1129"/>
    <w:rPr>
      <w:b/>
      <w:i/>
      <w:u w:val="single"/>
    </w:rPr>
  </w:style>
  <w:style w:type="paragraph" w:styleId="1145" w:customStyle="1">
    <w:name w:val="cont_table_b"/>
    <w:basedOn w:val="1128"/>
    <w:rPr>
      <w:b/>
      <w:lang w:val="en-US"/>
    </w:rPr>
  </w:style>
  <w:style w:type="paragraph" w:styleId="1146" w:customStyle="1">
    <w:name w:val="cont_table_i"/>
    <w:basedOn w:val="1128"/>
    <w:rPr>
      <w:i/>
    </w:rPr>
  </w:style>
  <w:style w:type="paragraph" w:styleId="1147" w:customStyle="1">
    <w:name w:val="cont_table_u"/>
    <w:basedOn w:val="1128"/>
    <w:rPr>
      <w:u w:val="single"/>
    </w:rPr>
  </w:style>
  <w:style w:type="paragraph" w:styleId="1148" w:customStyle="1">
    <w:name w:val="cont_table_bi"/>
    <w:basedOn w:val="1128"/>
    <w:rPr>
      <w:b/>
      <w:i/>
    </w:rPr>
  </w:style>
  <w:style w:type="paragraph" w:styleId="1149" w:customStyle="1">
    <w:name w:val="cont_table_bu"/>
    <w:basedOn w:val="1128"/>
    <w:rPr>
      <w:b/>
      <w:u w:val="single"/>
    </w:rPr>
  </w:style>
  <w:style w:type="paragraph" w:styleId="1150" w:customStyle="1">
    <w:name w:val="cont_table_iu"/>
    <w:basedOn w:val="1128"/>
    <w:rPr>
      <w:i/>
      <w:u w:val="single"/>
    </w:rPr>
  </w:style>
  <w:style w:type="paragraph" w:styleId="1151" w:customStyle="1">
    <w:name w:val="cont_table_biu"/>
    <w:basedOn w:val="1128"/>
    <w:rPr>
      <w:b/>
      <w:i/>
      <w:u w:val="single"/>
    </w:rPr>
  </w:style>
  <w:style w:type="paragraph" w:styleId="1152" w:customStyle="1">
    <w:name w:val="cont_list_legend_1"/>
    <w:rPr>
      <w:rFonts w:ascii="Book Antiqua" w:hAnsi="Book Antiqua" w:eastAsia="SimSun"/>
      <w:sz w:val="18"/>
      <w:szCs w:val="18"/>
      <w:lang w:eastAsia="zh-CN"/>
    </w:rPr>
  </w:style>
  <w:style w:type="paragraph" w:styleId="1153">
    <w:name w:val="List Paragraph"/>
    <w:basedOn w:val="879"/>
    <w:uiPriority w:val="34"/>
    <w:qFormat/>
    <w:pPr>
      <w:contextualSpacing/>
      <w:ind w:left="720"/>
    </w:pPr>
  </w:style>
  <w:style w:type="paragraph" w:styleId="1154" w:customStyle="1">
    <w:name w:val="cont_list_bullet_1"/>
    <w:pPr>
      <w:numPr>
        <w:ilvl w:val="0"/>
        <w:numId w:val="8"/>
      </w:numPr>
    </w:pPr>
    <w:rPr>
      <w:rFonts w:ascii="Book Antiqua" w:hAnsi="Book Antiqua" w:eastAsia="SimSun"/>
      <w:lang w:val="en-US" w:eastAsia="zh-CN"/>
    </w:rPr>
  </w:style>
  <w:style w:type="paragraph" w:styleId="1155" w:customStyle="1">
    <w:name w:val="title_text_approved"/>
    <w:pPr>
      <w:ind w:left="2520"/>
      <w:tabs>
        <w:tab w:val="left" w:pos="4320" w:leader="none"/>
      </w:tabs>
    </w:pPr>
    <w:rPr>
      <w:rFonts w:ascii="Book Antiqua" w:hAnsi="Book Antiqua" w:eastAsia="SimSun"/>
      <w:b/>
    </w:rPr>
  </w:style>
  <w:style w:type="table" w:styleId="1156" w:customStyle="1">
    <w:name w:val="title_table_approved"/>
    <w:basedOn w:val="890"/>
    <w:uiPriority w:val="99"/>
    <w:rPr>
      <w:rFonts w:ascii="Book Antiqua" w:hAnsi="Book Antiqua"/>
    </w:rPr>
    <w:tblPr/>
  </w:style>
  <w:style w:type="paragraph" w:styleId="1157" w:customStyle="1">
    <w:name w:val="cont_text_i"/>
    <w:pPr>
      <w:jc w:val="both"/>
    </w:pPr>
    <w:rPr>
      <w:rFonts w:ascii="Book Antiqua" w:hAnsi="Book Antiqua" w:eastAsia="SimSun"/>
      <w:i/>
      <w:lang w:eastAsia="zh-CN"/>
    </w:rPr>
  </w:style>
  <w:style w:type="paragraph" w:styleId="1158" w:customStyle="1">
    <w:name w:val="cont_list_bullet_2"/>
    <w:pPr>
      <w:numPr>
        <w:ilvl w:val="1"/>
        <w:numId w:val="8"/>
      </w:numPr>
    </w:pPr>
    <w:rPr>
      <w:rFonts w:ascii="Book Antiqua" w:hAnsi="Book Antiqua" w:eastAsia="SimSun"/>
      <w:lang w:val="en-US" w:eastAsia="zh-CN"/>
    </w:rPr>
  </w:style>
  <w:style w:type="paragraph" w:styleId="1159" w:customStyle="1">
    <w:name w:val="cont_list_bullet_3"/>
    <w:pPr>
      <w:numPr>
        <w:ilvl w:val="2"/>
        <w:numId w:val="8"/>
      </w:numPr>
    </w:pPr>
    <w:rPr>
      <w:rFonts w:ascii="Book Antiqua" w:hAnsi="Book Antiqua" w:eastAsia="SimSun"/>
      <w:lang w:val="en-US" w:eastAsia="zh-CN"/>
    </w:rPr>
  </w:style>
  <w:style w:type="paragraph" w:styleId="1160" w:customStyle="1">
    <w:name w:val="cont_legent_header"/>
    <w:basedOn w:val="879"/>
    <w:rPr>
      <w:rFonts w:ascii="Book Antiqua" w:hAnsi="Book Antiqua"/>
      <w:b/>
      <w:sz w:val="18"/>
      <w:szCs w:val="18"/>
    </w:rPr>
  </w:style>
  <w:style w:type="paragraph" w:styleId="1161" w:customStyle="1">
    <w:name w:val="cont_list_ordered_1"/>
    <w:basedOn w:val="1129"/>
    <w:link w:val="1164"/>
    <w:pPr>
      <w:numPr>
        <w:ilvl w:val="0"/>
        <w:numId w:val="9"/>
      </w:numPr>
    </w:pPr>
  </w:style>
  <w:style w:type="paragraph" w:styleId="1162" w:customStyle="1">
    <w:name w:val="cont_list_ordered_2"/>
    <w:basedOn w:val="1161"/>
    <w:link w:val="1166"/>
    <w:pPr>
      <w:numPr>
        <w:ilvl w:val="1"/>
      </w:numPr>
    </w:pPr>
    <w:rPr>
      <w:lang w:val="en-US"/>
    </w:rPr>
  </w:style>
  <w:style w:type="character" w:styleId="1163" w:customStyle="1">
    <w:name w:val="cont_text_plain Знак"/>
    <w:basedOn w:val="889"/>
    <w:link w:val="1129"/>
    <w:rPr>
      <w:rFonts w:ascii="Book Antiqua" w:hAnsi="Book Antiqua" w:eastAsia="SimSun"/>
      <w:lang w:eastAsia="zh-CN"/>
    </w:rPr>
  </w:style>
  <w:style w:type="character" w:styleId="1164" w:customStyle="1">
    <w:name w:val="cont_list_ordered_1 Знак"/>
    <w:basedOn w:val="1163"/>
    <w:link w:val="1161"/>
    <w:rPr>
      <w:rFonts w:ascii="Book Antiqua" w:hAnsi="Book Antiqua" w:eastAsia="SimSun"/>
      <w:lang w:eastAsia="zh-CN"/>
    </w:rPr>
  </w:style>
  <w:style w:type="paragraph" w:styleId="1165" w:customStyle="1">
    <w:name w:val="cont_list_ordered_3"/>
    <w:basedOn w:val="1162"/>
    <w:link w:val="1167"/>
    <w:pPr>
      <w:numPr>
        <w:ilvl w:val="2"/>
      </w:numPr>
    </w:pPr>
  </w:style>
  <w:style w:type="character" w:styleId="1166" w:customStyle="1">
    <w:name w:val="cont_list_ordered_2 Знак"/>
    <w:basedOn w:val="1164"/>
    <w:link w:val="1162"/>
    <w:rPr>
      <w:rFonts w:ascii="Book Antiqua" w:hAnsi="Book Antiqua" w:eastAsia="SimSun"/>
      <w:lang w:val="en-US" w:eastAsia="zh-CN"/>
    </w:rPr>
  </w:style>
  <w:style w:type="character" w:styleId="1167" w:customStyle="1">
    <w:name w:val="cont_list_ordered_3 Знак"/>
    <w:basedOn w:val="1166"/>
    <w:link w:val="1165"/>
    <w:rPr>
      <w:rFonts w:ascii="Book Antiqua" w:hAnsi="Book Antiqua" w:eastAsia="SimSun"/>
      <w:lang w:val="en-US" w:eastAsia="zh-CN"/>
    </w:rPr>
  </w:style>
  <w:style w:type="character" w:styleId="1168" w:customStyle="1">
    <w:name w:val="Заголовок 1 Знак"/>
    <w:basedOn w:val="889"/>
    <w:link w:val="880"/>
    <w:uiPriority w:val="9"/>
    <w:rPr>
      <w:rFonts w:asciiTheme="majorHAnsi" w:hAnsiTheme="majorHAnsi" w:eastAsiaTheme="majorEastAsia" w:cstheme="majorBidi"/>
      <w:color w:val="365f91" w:themeColor="accent1" w:themeShade="BF"/>
      <w:sz w:val="32"/>
      <w:szCs w:val="32"/>
      <w:lang w:eastAsia="en-US"/>
    </w:rPr>
  </w:style>
  <w:style w:type="character" w:styleId="1169" w:customStyle="1">
    <w:name w:val="Заголовок 3 Знак"/>
    <w:basedOn w:val="889"/>
    <w:link w:val="882"/>
    <w:uiPriority w:val="9"/>
    <w:rPr>
      <w:rFonts w:asciiTheme="majorHAnsi" w:hAnsiTheme="majorHAnsi" w:eastAsiaTheme="majorEastAsia"/>
      <w:b/>
      <w:bCs/>
      <w:sz w:val="26"/>
      <w:szCs w:val="26"/>
    </w:rPr>
  </w:style>
  <w:style w:type="character" w:styleId="1170" w:customStyle="1">
    <w:name w:val="Заголовок 4 Знак"/>
    <w:basedOn w:val="889"/>
    <w:link w:val="883"/>
    <w:uiPriority w:val="9"/>
    <w:rPr>
      <w:b/>
      <w:bCs/>
      <w:sz w:val="28"/>
      <w:szCs w:val="28"/>
    </w:rPr>
  </w:style>
  <w:style w:type="character" w:styleId="1171" w:customStyle="1">
    <w:name w:val="Заголовок 5 Знак"/>
    <w:basedOn w:val="889"/>
    <w:link w:val="884"/>
    <w:uiPriority w:val="9"/>
    <w:rPr>
      <w:b/>
      <w:bCs/>
      <w:i/>
      <w:iCs/>
      <w:sz w:val="26"/>
      <w:szCs w:val="26"/>
    </w:rPr>
  </w:style>
  <w:style w:type="character" w:styleId="1172" w:customStyle="1">
    <w:name w:val="Заголовок 6 Знак"/>
    <w:basedOn w:val="889"/>
    <w:link w:val="885"/>
    <w:uiPriority w:val="9"/>
    <w:rPr>
      <w:b/>
      <w:bCs/>
    </w:rPr>
  </w:style>
  <w:style w:type="character" w:styleId="1173" w:customStyle="1">
    <w:name w:val="Заголовок 7 Знак"/>
    <w:basedOn w:val="889"/>
    <w:link w:val="886"/>
    <w:uiPriority w:val="9"/>
    <w:rPr>
      <w:sz w:val="24"/>
      <w:szCs w:val="24"/>
    </w:rPr>
  </w:style>
  <w:style w:type="character" w:styleId="1174" w:customStyle="1">
    <w:name w:val="Заголовок 8 Знак"/>
    <w:basedOn w:val="889"/>
    <w:link w:val="887"/>
    <w:uiPriority w:val="9"/>
    <w:rPr>
      <w:i/>
      <w:iCs/>
      <w:sz w:val="24"/>
      <w:szCs w:val="24"/>
    </w:rPr>
  </w:style>
  <w:style w:type="character" w:styleId="1175" w:customStyle="1">
    <w:name w:val="Заголовок 9 Знак"/>
    <w:basedOn w:val="889"/>
    <w:link w:val="888"/>
    <w:uiPriority w:val="9"/>
    <w:rPr>
      <w:rFonts w:asciiTheme="majorHAnsi" w:hAnsiTheme="majorHAnsi" w:eastAsiaTheme="majorEastAsia"/>
    </w:rPr>
  </w:style>
  <w:style w:type="paragraph" w:styleId="1176">
    <w:name w:val="Subtitle"/>
    <w:basedOn w:val="879"/>
    <w:next w:val="879"/>
    <w:link w:val="1177"/>
    <w:uiPriority w:val="11"/>
    <w:qFormat/>
    <w:pPr>
      <w:jc w:val="center"/>
      <w:spacing w:after="60"/>
      <w:outlineLvl w:val="1"/>
    </w:pPr>
    <w:rPr>
      <w:rFonts w:asciiTheme="majorHAnsi" w:hAnsiTheme="majorHAnsi" w:eastAsiaTheme="majorEastAsia"/>
    </w:rPr>
  </w:style>
  <w:style w:type="character" w:styleId="1177" w:customStyle="1">
    <w:name w:val="Подзаголовок Знак"/>
    <w:basedOn w:val="889"/>
    <w:link w:val="1176"/>
    <w:uiPriority w:val="11"/>
    <w:rPr>
      <w:rFonts w:asciiTheme="majorHAnsi" w:hAnsiTheme="majorHAnsi" w:eastAsiaTheme="majorEastAsia"/>
      <w:sz w:val="24"/>
      <w:szCs w:val="24"/>
    </w:rPr>
  </w:style>
  <w:style w:type="character" w:styleId="1178">
    <w:name w:val="Strong"/>
    <w:basedOn w:val="889"/>
    <w:uiPriority w:val="22"/>
    <w:qFormat/>
    <w:rPr>
      <w:b/>
      <w:bCs/>
    </w:rPr>
  </w:style>
  <w:style w:type="paragraph" w:styleId="1179">
    <w:name w:val="No Spacing"/>
    <w:basedOn w:val="879"/>
    <w:uiPriority w:val="1"/>
    <w:qFormat/>
    <w:rPr>
      <w:szCs w:val="32"/>
    </w:rPr>
  </w:style>
  <w:style w:type="paragraph" w:styleId="1180">
    <w:name w:val="Quote"/>
    <w:basedOn w:val="879"/>
    <w:next w:val="879"/>
    <w:link w:val="1181"/>
    <w:uiPriority w:val="29"/>
    <w:qFormat/>
    <w:rPr>
      <w:i/>
    </w:rPr>
  </w:style>
  <w:style w:type="character" w:styleId="1181" w:customStyle="1">
    <w:name w:val="Цитата 2 Знак"/>
    <w:basedOn w:val="889"/>
    <w:link w:val="1180"/>
    <w:uiPriority w:val="29"/>
    <w:rPr>
      <w:i/>
      <w:sz w:val="24"/>
      <w:szCs w:val="24"/>
    </w:rPr>
  </w:style>
  <w:style w:type="paragraph" w:styleId="1182">
    <w:name w:val="Intense Quote"/>
    <w:basedOn w:val="879"/>
    <w:next w:val="879"/>
    <w:link w:val="1183"/>
    <w:uiPriority w:val="30"/>
    <w:qFormat/>
    <w:pPr>
      <w:ind w:left="720" w:right="720"/>
    </w:pPr>
    <w:rPr>
      <w:b/>
      <w:i/>
    </w:rPr>
  </w:style>
  <w:style w:type="character" w:styleId="1183" w:customStyle="1">
    <w:name w:val="Выделенная цитата Знак"/>
    <w:basedOn w:val="889"/>
    <w:link w:val="1182"/>
    <w:uiPriority w:val="30"/>
    <w:rPr>
      <w:b/>
      <w:i/>
      <w:sz w:val="24"/>
    </w:rPr>
  </w:style>
  <w:style w:type="character" w:styleId="1184">
    <w:name w:val="Subtle Emphasis"/>
    <w:uiPriority w:val="19"/>
    <w:qFormat/>
    <w:rPr>
      <w:i/>
      <w:color w:val="5a5a5a" w:themeColor="text1" w:themeTint="A5"/>
    </w:rPr>
  </w:style>
  <w:style w:type="character" w:styleId="1185">
    <w:name w:val="Intense Emphasis"/>
    <w:basedOn w:val="889"/>
    <w:uiPriority w:val="21"/>
    <w:qFormat/>
    <w:rPr>
      <w:b/>
      <w:i/>
      <w:sz w:val="24"/>
      <w:szCs w:val="24"/>
      <w:u w:val="single"/>
    </w:rPr>
  </w:style>
  <w:style w:type="character" w:styleId="1186">
    <w:name w:val="Subtle Reference"/>
    <w:basedOn w:val="889"/>
    <w:uiPriority w:val="31"/>
    <w:qFormat/>
    <w:rPr>
      <w:sz w:val="24"/>
      <w:szCs w:val="24"/>
      <w:u w:val="single"/>
    </w:rPr>
  </w:style>
  <w:style w:type="character" w:styleId="1187">
    <w:name w:val="Intense Reference"/>
    <w:basedOn w:val="889"/>
    <w:uiPriority w:val="32"/>
    <w:qFormat/>
    <w:rPr>
      <w:b/>
      <w:sz w:val="24"/>
      <w:u w:val="single"/>
    </w:rPr>
  </w:style>
  <w:style w:type="paragraph" w:styleId="1188">
    <w:name w:val="TOC Heading"/>
    <w:basedOn w:val="880"/>
    <w:next w:val="879"/>
    <w:uiPriority w:val="39"/>
    <w:semiHidden/>
    <w:unhideWhenUsed/>
    <w:qFormat/>
    <w:pPr>
      <w:outlineLvl w:val="9"/>
    </w:pPr>
  </w:style>
  <w:style w:type="paragraph" w:styleId="1189" w:customStyle="1">
    <w:name w:val="Document Name"/>
    <w:next w:val="879"/>
    <w:link w:val="1193"/>
    <w:pPr>
      <w:jc w:val="center"/>
      <w:keepLines/>
      <w:spacing w:before="120" w:after="120" w:line="288" w:lineRule="auto"/>
    </w:pPr>
    <w:rPr>
      <w:rFonts w:ascii="Times New Roman" w:hAnsi="Times New Roman" w:eastAsia="Times New Roman"/>
      <w:b/>
      <w:bCs/>
      <w:sz w:val="36"/>
      <w:szCs w:val="32"/>
      <w:lang w:eastAsia="en-US"/>
    </w:rPr>
  </w:style>
  <w:style w:type="paragraph" w:styleId="1190" w:customStyle="1">
    <w:name w:val="fdr_subtitle"/>
    <w:basedOn w:val="879"/>
    <w:link w:val="1192"/>
    <w:qFormat/>
    <w:pPr>
      <w:jc w:val="center"/>
      <w:spacing w:line="276" w:lineRule="auto"/>
    </w:pPr>
    <w:rPr>
      <w:rFonts w:ascii="Book Antiqua" w:hAnsi="Book Antiqua"/>
    </w:rPr>
  </w:style>
  <w:style w:type="paragraph" w:styleId="1191" w:customStyle="1">
    <w:name w:val="fdr_title"/>
    <w:basedOn w:val="1189"/>
    <w:link w:val="1194"/>
    <w:qFormat/>
    <w:pPr>
      <w:spacing w:line="276" w:lineRule="auto"/>
    </w:pPr>
    <w:rPr>
      <w:rFonts w:ascii="Book Antiqua" w:hAnsi="Book Antiqua"/>
      <w:sz w:val="22"/>
      <w:szCs w:val="22"/>
    </w:rPr>
  </w:style>
  <w:style w:type="character" w:styleId="1192" w:customStyle="1">
    <w:name w:val="fdr_subtitle Знак"/>
    <w:basedOn w:val="889"/>
    <w:link w:val="1190"/>
    <w:rPr>
      <w:rFonts w:ascii="Book Antiqua" w:hAnsi="Book Antiqua" w:eastAsiaTheme="minorHAnsi" w:cstheme="minorBidi"/>
      <w:lang w:eastAsia="en-US"/>
    </w:rPr>
  </w:style>
  <w:style w:type="character" w:styleId="1193" w:customStyle="1">
    <w:name w:val="Document Name Знак"/>
    <w:basedOn w:val="889"/>
    <w:link w:val="1189"/>
    <w:rPr>
      <w:rFonts w:ascii="Times New Roman" w:hAnsi="Times New Roman" w:eastAsia="Times New Roman"/>
      <w:b/>
      <w:bCs/>
      <w:sz w:val="36"/>
      <w:szCs w:val="32"/>
      <w:lang w:eastAsia="en-US"/>
    </w:rPr>
  </w:style>
  <w:style w:type="character" w:styleId="1194" w:customStyle="1">
    <w:name w:val="fdr_title Знак"/>
    <w:basedOn w:val="1193"/>
    <w:link w:val="1191"/>
    <w:rPr>
      <w:rFonts w:ascii="Book Antiqua" w:hAnsi="Book Antiqua" w:eastAsia="Times New Roman"/>
      <w:b/>
      <w:bCs/>
      <w:sz w:val="36"/>
      <w:szCs w:val="32"/>
      <w:lang w:eastAsia="en-US"/>
    </w:rPr>
  </w:style>
  <w:style w:type="paragraph" w:styleId="1195" w:customStyle="1">
    <w:name w:val="Confirmation text"/>
    <w:basedOn w:val="879"/>
    <w:link w:val="1196"/>
    <w:pPr>
      <w:ind w:firstLine="709"/>
      <w:jc w:val="center"/>
      <w:keepLines/>
      <w:spacing w:before="60" w:after="60" w:line="288" w:lineRule="auto"/>
      <w:widowControl w:val="off"/>
    </w:pPr>
    <w:rPr>
      <w:rFonts w:ascii="Times New Roman" w:hAnsi="Times New Roman" w:eastAsia="Times New Roman" w:cs="Times New Roman"/>
      <w:sz w:val="24"/>
      <w:szCs w:val="24"/>
    </w:rPr>
  </w:style>
  <w:style w:type="character" w:styleId="1196" w:customStyle="1">
    <w:name w:val="Confirmation text Знак"/>
    <w:link w:val="1195"/>
    <w:rPr>
      <w:rFonts w:ascii="Times New Roman" w:hAnsi="Times New Roman" w:eastAsia="Times New Roman"/>
      <w:sz w:val="24"/>
      <w:szCs w:val="24"/>
      <w:lang w:eastAsia="en-US"/>
    </w:rPr>
  </w:style>
  <w:style w:type="paragraph" w:styleId="1197" w:customStyle="1">
    <w:name w:val="fdr_table_title"/>
    <w:basedOn w:val="1195"/>
    <w:link w:val="1198"/>
    <w:qFormat/>
    <w:pPr>
      <w:ind w:firstLine="0"/>
    </w:pPr>
    <w:rPr>
      <w:rFonts w:ascii="Book Antiqua" w:hAnsi="Book Antiqua"/>
      <w:szCs w:val="22"/>
    </w:rPr>
  </w:style>
  <w:style w:type="character" w:styleId="1198" w:customStyle="1">
    <w:name w:val="fdr_table_title Знак"/>
    <w:basedOn w:val="1196"/>
    <w:link w:val="1197"/>
    <w:rPr>
      <w:rFonts w:ascii="Book Antiqua" w:hAnsi="Book Antiqua" w:eastAsia="Times New Roman"/>
      <w:sz w:val="24"/>
      <w:szCs w:val="24"/>
      <w:lang w:eastAsia="en-US"/>
    </w:rPr>
  </w:style>
  <w:style w:type="paragraph" w:styleId="1199" w:customStyle="1">
    <w:name w:val="Подзаголовок инструкции"/>
    <w:basedOn w:val="880"/>
    <w:link w:val="1200"/>
    <w:qFormat/>
    <w:pPr>
      <w:keepLines w:val="0"/>
      <w:keepNext w:val="0"/>
      <w:spacing w:before="60" w:after="60" w:line="240" w:lineRule="auto"/>
    </w:pPr>
    <w:rPr>
      <w:rFonts w:ascii="Book Antiqua" w:hAnsi="Book Antiqua" w:eastAsia="SimSun" w:cstheme="minorBidi"/>
      <w:b/>
      <w:sz w:val="24"/>
      <w:lang w:val="en-US" w:eastAsia="zh-CN"/>
    </w:rPr>
  </w:style>
  <w:style w:type="character" w:styleId="1200" w:customStyle="1">
    <w:name w:val="Подзаголовок инструкции Знак"/>
    <w:basedOn w:val="1168"/>
    <w:link w:val="1199"/>
    <w:rPr>
      <w:rFonts w:ascii="Book Antiqua" w:hAnsi="Book Antiqua" w:eastAsia="SimSun" w:cstheme="minorBidi"/>
      <w:b/>
      <w:color w:val="365f91" w:themeColor="accent1" w:themeShade="BF"/>
      <w:sz w:val="24"/>
      <w:szCs w:val="32"/>
      <w:lang w:val="en-US" w:eastAsia="zh-CN"/>
    </w:rPr>
  </w:style>
  <w:style w:type="paragraph" w:styleId="1201">
    <w:name w:val="annotation subject"/>
    <w:basedOn w:val="1123"/>
    <w:next w:val="1123"/>
    <w:link w:val="1202"/>
    <w:semiHidden/>
    <w:unhideWhenUsed/>
    <w:pPr>
      <w:spacing w:line="240" w:lineRule="auto"/>
    </w:pPr>
    <w:rPr>
      <w:rFonts w:asciiTheme="minorHAnsi" w:hAnsiTheme="minorHAnsi" w:eastAsiaTheme="minorHAnsi"/>
      <w:b/>
      <w:bCs/>
      <w:sz w:val="20"/>
      <w:szCs w:val="20"/>
    </w:rPr>
  </w:style>
  <w:style w:type="character" w:styleId="1202" w:customStyle="1">
    <w:name w:val="Тема примечания Знак"/>
    <w:basedOn w:val="1124"/>
    <w:link w:val="1201"/>
    <w:semiHidden/>
    <w:rPr>
      <w:rFonts w:ascii="Book Antiqua" w:hAnsi="Book Antiqua" w:eastAsiaTheme="minorHAnsi" w:cstheme="minorBidi"/>
      <w:b/>
      <w:bCs/>
      <w:sz w:val="20"/>
      <w:szCs w:val="20"/>
      <w:lang w:val="en-US" w:eastAsia="en-US"/>
    </w:rPr>
  </w:style>
  <w:style w:type="paragraph" w:styleId="1203" w:customStyle="1">
    <w:name w:val="Table_Caption"/>
    <w:basedOn w:val="879"/>
    <w:next w:val="879"/>
    <w:link w:val="1204"/>
    <w:qFormat/>
    <w:pPr>
      <w:ind w:left="1077" w:hanging="1077"/>
      <w:keepLines/>
      <w:keepNext/>
      <w:spacing w:before="360" w:after="240" w:line="36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1204" w:customStyle="1">
    <w:name w:val="Table_Caption Char"/>
    <w:link w:val="1203"/>
    <w:qFormat/>
    <w:rPr>
      <w:rFonts w:ascii="Times New Roman" w:hAnsi="Times New Roman" w:eastAsia="Times New Roman"/>
      <w:sz w:val="24"/>
      <w:szCs w:val="24"/>
      <w:lang w:eastAsia="en-US"/>
    </w:rPr>
  </w:style>
  <w:style w:type="character" w:styleId="1205">
    <w:name w:val="Hyperlink"/>
    <w:basedOn w:val="889"/>
    <w:unhideWhenUsed/>
    <w:rPr>
      <w:color w:val="0000ff" w:themeColor="hyperlink"/>
      <w:u w:val="single"/>
    </w:rPr>
  </w:style>
  <w:style w:type="character" w:styleId="1206" w:customStyle="1">
    <w:name w:val="Неразрешенное упоминание1"/>
    <w:basedOn w:val="889"/>
    <w:uiPriority w:val="99"/>
    <w:semiHidden/>
    <w:unhideWhenUsed/>
    <w:rPr>
      <w:color w:val="605e5c"/>
      <w:shd w:val="clear" w:color="auto" w:fill="e1dfdd"/>
    </w:rPr>
  </w:style>
  <w:style w:type="paragraph" w:styleId="1207">
    <w:name w:val="Normal (Web)"/>
    <w:basedOn w:val="879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208" w:customStyle="1">
    <w:name w:val="Выделение блока текста"/>
    <w:basedOn w:val="879"/>
    <w:link w:val="1209"/>
    <w:qFormat/>
    <w:pPr>
      <w:ind w:left="708"/>
      <w:pBdr>
        <w:left w:val="single" w:color="365F91" w:themeColor="accent1" w:themeShade="BF" w:sz="4" w:space="4"/>
      </w:pBdr>
    </w:pPr>
  </w:style>
  <w:style w:type="character" w:styleId="1209" w:customStyle="1">
    <w:name w:val="Выделение блока текста Знак"/>
    <w:basedOn w:val="889"/>
    <w:link w:val="1208"/>
    <w:rPr>
      <w:rFonts w:eastAsiaTheme="minorHAnsi" w:cstheme="minorBidi"/>
      <w:lang w:eastAsia="en-US"/>
    </w:rPr>
  </w:style>
  <w:style w:type="paragraph" w:styleId="1210" w:customStyle="1">
    <w:name w:val="Важно"/>
    <w:basedOn w:val="879"/>
    <w:next w:val="879"/>
    <w:link w:val="1211"/>
    <w:qFormat/>
    <w:pPr>
      <w:ind w:left="227"/>
      <w:pBdr>
        <w:left w:val="single" w:color="365F91" w:themeColor="accent1" w:themeShade="BF" w:sz="4" w:space="4"/>
      </w:pBdr>
    </w:pPr>
    <w:rPr>
      <w:i/>
    </w:rPr>
  </w:style>
  <w:style w:type="character" w:styleId="1211" w:customStyle="1">
    <w:name w:val="Важно Знак"/>
    <w:basedOn w:val="889"/>
    <w:link w:val="1210"/>
    <w:rPr>
      <w:rFonts w:eastAsiaTheme="minorHAnsi" w:cstheme="minorBidi"/>
      <w:i/>
      <w:lang w:eastAsia="en-US"/>
    </w:rPr>
  </w:style>
  <w:style w:type="paragraph" w:styleId="1212" w:customStyle="1">
    <w:name w:val="Обрамление"/>
    <w:basedOn w:val="879"/>
    <w:next w:val="879"/>
    <w:link w:val="1213"/>
    <w:qFormat/>
    <w:pPr>
      <w:pBdr>
        <w:top w:val="single" w:color="365F91" w:themeColor="accent1" w:themeShade="BF" w:sz="4" w:space="1"/>
        <w:left w:val="single" w:color="365F91" w:themeColor="accent1" w:themeShade="BF" w:sz="4" w:space="4"/>
        <w:bottom w:val="single" w:color="365F91" w:themeColor="accent1" w:themeShade="BF" w:sz="4" w:space="1"/>
        <w:right w:val="single" w:color="365F91" w:themeColor="accent1" w:themeShade="BF" w:sz="4" w:space="4"/>
      </w:pBdr>
    </w:pPr>
  </w:style>
  <w:style w:type="character" w:styleId="1213" w:customStyle="1">
    <w:name w:val="Обрамление Знак"/>
    <w:basedOn w:val="889"/>
    <w:link w:val="1212"/>
    <w:rPr>
      <w:rFonts w:eastAsiaTheme="minorHAnsi" w:cstheme="minorBidi"/>
      <w:lang w:eastAsia="en-US"/>
    </w:rPr>
  </w:style>
  <w:style w:type="paragraph" w:styleId="1214">
    <w:name w:val="Revision"/>
    <w:hidden/>
    <w:uiPriority w:val="99"/>
    <w:semiHidden/>
    <w:rPr>
      <w:rFonts w:eastAsiaTheme="minorHAnsi" w:cstheme="minorBidi"/>
      <w:lang w:eastAsia="en-US"/>
    </w:rPr>
  </w:style>
  <w:style w:type="paragraph" w:styleId="1215" w:customStyle="1">
    <w:name w:val="ConsPlusNonformat"/>
    <w:pPr>
      <w:widowControl w:val="off"/>
    </w:pPr>
    <w:rPr>
      <w:rFonts w:ascii="Courier New" w:hAnsi="Courier New" w:eastAsia="Times New Roman" w:cs="Courier New"/>
      <w:sz w:val="20"/>
      <w:szCs w:val="20"/>
    </w:rPr>
  </w:style>
  <w:style w:type="paragraph" w:styleId="1216" w:customStyle="1">
    <w:name w:val="ConsPlusNormal"/>
    <w:pPr>
      <w:widowControl w:val="off"/>
    </w:pPr>
    <w:rPr>
      <w:rFonts w:ascii="Times New Roman" w:hAnsi="Times New Roman" w:eastAsia="Times New Roman"/>
      <w:sz w:val="24"/>
      <w:szCs w:val="2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Relationship Id="rId13" Type="http://schemas.openxmlformats.org/officeDocument/2006/relationships/image" Target="media/image1.png"/><Relationship Id="rId14" Type="http://schemas.openxmlformats.org/officeDocument/2006/relationships/image" Target="media/image2.png"/><Relationship Id="rId15" Type="http://schemas.openxmlformats.org/officeDocument/2006/relationships/image" Target="media/image3.png"/><Relationship Id="rId16" Type="http://schemas.openxmlformats.org/officeDocument/2006/relationships/image" Target="media/image4.png"/><Relationship Id="rId17" Type="http://schemas.openxmlformats.org/officeDocument/2006/relationships/image" Target="media/image5.png"/><Relationship Id="rId18" Type="http://schemas.openxmlformats.org/officeDocument/2006/relationships/image" Target="media/image6.png"/><Relationship Id="rId19" Type="http://schemas.openxmlformats.org/officeDocument/2006/relationships/image" Target="media/image7.png"/><Relationship Id="rId20" Type="http://schemas.openxmlformats.org/officeDocument/2006/relationships/image" Target="media/image8.png"/><Relationship Id="rId21" Type="http://schemas.openxmlformats.org/officeDocument/2006/relationships/image" Target="media/image9.png"/><Relationship Id="rId22" Type="http://schemas.openxmlformats.org/officeDocument/2006/relationships/image" Target="media/image10.png"/><Relationship Id="rId23" Type="http://schemas.openxmlformats.org/officeDocument/2006/relationships/image" Target="media/image11.png"/><Relationship Id="rId24" Type="http://schemas.openxmlformats.org/officeDocument/2006/relationships/image" Target="media/image12.png"/><Relationship Id="rId25" Type="http://schemas.openxmlformats.org/officeDocument/2006/relationships/image" Target="media/image13.png"/><Relationship Id="rId26" Type="http://schemas.openxmlformats.org/officeDocument/2006/relationships/image" Target="media/image14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66EF1C-C975-485E-BE67-5A11D4DDC0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Oleynikova Tatyana</dc:creator>
  <cp:lastModifiedBy>interyaeva</cp:lastModifiedBy>
  <cp:revision>34</cp:revision>
  <dcterms:created xsi:type="dcterms:W3CDTF">2025-04-18T08:02:00Z</dcterms:created>
  <dcterms:modified xsi:type="dcterms:W3CDTF">2026-09-09T04:02:40Z</dcterms:modified>
</cp:coreProperties>
</file>