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1BB23D" w14:textId="77777777" w:rsidR="001411D5" w:rsidRDefault="00141779">
      <w:pPr>
        <w:spacing w:after="0" w:line="240" w:lineRule="auto"/>
        <w:jc w:val="right"/>
        <w:rPr>
          <w:rFonts w:ascii="Times New Roman" w:hAnsi="Times New Roman"/>
          <w:sz w:val="24"/>
          <w:lang w:eastAsia="zh-CN"/>
        </w:rPr>
      </w:pPr>
      <w:r>
        <w:rPr>
          <w:rFonts w:ascii="Times New Roman" w:hAnsi="Times New Roman"/>
          <w:sz w:val="24"/>
          <w:lang w:eastAsia="zh-CN"/>
        </w:rPr>
        <w:t>Приложение № 5</w:t>
      </w:r>
    </w:p>
    <w:p w14:paraId="1E91738D" w14:textId="77777777" w:rsidR="001411D5" w:rsidRDefault="00141779">
      <w:pPr>
        <w:spacing w:after="0" w:line="240" w:lineRule="auto"/>
        <w:jc w:val="right"/>
        <w:rPr>
          <w:rFonts w:ascii="Times New Roman" w:hAnsi="Times New Roman"/>
          <w:sz w:val="24"/>
          <w:lang w:eastAsia="zh-CN"/>
        </w:rPr>
      </w:pPr>
      <w:r>
        <w:rPr>
          <w:rFonts w:ascii="Times New Roman" w:hAnsi="Times New Roman"/>
          <w:sz w:val="24"/>
          <w:lang w:eastAsia="zh-CN"/>
        </w:rPr>
        <w:t>к извещению о проведении электронного конкурса</w:t>
      </w:r>
    </w:p>
    <w:p w14:paraId="4D0AB433" w14:textId="77777777" w:rsidR="001411D5" w:rsidRDefault="001411D5">
      <w:pPr>
        <w:spacing w:after="0" w:line="240" w:lineRule="auto"/>
        <w:jc w:val="right"/>
        <w:rPr>
          <w:rFonts w:ascii="Times New Roman" w:hAnsi="Times New Roman"/>
          <w:bCs/>
          <w:sz w:val="24"/>
        </w:rPr>
      </w:pPr>
    </w:p>
    <w:p w14:paraId="2EAFF4EA" w14:textId="77777777" w:rsidR="001411D5" w:rsidRDefault="00141779">
      <w:pPr>
        <w:tabs>
          <w:tab w:val="left" w:pos="-360"/>
          <w:tab w:val="left" w:pos="36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ПОРЯДОК </w:t>
      </w:r>
    </w:p>
    <w:p w14:paraId="2F5371DA" w14:textId="77777777" w:rsidR="001411D5" w:rsidRDefault="00141779">
      <w:pPr>
        <w:tabs>
          <w:tab w:val="left" w:pos="-360"/>
          <w:tab w:val="left" w:pos="36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рассмотрения и оценки заявок на участие в электронном конкурсе</w:t>
      </w:r>
    </w:p>
    <w:p w14:paraId="2F437E8E" w14:textId="77777777" w:rsidR="001411D5" w:rsidRDefault="00141779">
      <w:pPr>
        <w:pStyle w:val="afe"/>
        <w:numPr>
          <w:ilvl w:val="0"/>
          <w:numId w:val="10"/>
        </w:numPr>
        <w:tabs>
          <w:tab w:val="left" w:pos="-360"/>
          <w:tab w:val="left" w:pos="360"/>
        </w:tabs>
        <w:jc w:val="center"/>
      </w:pPr>
      <w:r>
        <w:t>Информация о Заказчике и закупке товаров, работ, услуг для обеспечения государственных и муниципальных нужд (далее - закупка)</w:t>
      </w:r>
    </w:p>
    <w:tbl>
      <w:tblPr>
        <w:tblW w:w="14850" w:type="dxa"/>
        <w:tblLook w:val="04A0" w:firstRow="1" w:lastRow="0" w:firstColumn="1" w:lastColumn="0" w:noHBand="0" w:noVBand="1"/>
      </w:tblPr>
      <w:tblGrid>
        <w:gridCol w:w="4219"/>
        <w:gridCol w:w="4252"/>
        <w:gridCol w:w="4395"/>
        <w:gridCol w:w="1984"/>
      </w:tblGrid>
      <w:tr w:rsidR="001411D5" w14:paraId="416ACFBD" w14:textId="77777777">
        <w:tc>
          <w:tcPr>
            <w:tcW w:w="4219" w:type="dxa"/>
            <w:vMerge w:val="restart"/>
            <w:vAlign w:val="center"/>
          </w:tcPr>
          <w:p w14:paraId="4B5AD691" w14:textId="77777777" w:rsidR="001411D5" w:rsidRDefault="00141779">
            <w:pPr>
              <w:tabs>
                <w:tab w:val="left" w:pos="-360"/>
                <w:tab w:val="left" w:pos="360"/>
              </w:tabs>
              <w:spacing w:before="120" w:after="120" w:line="240" w:lineRule="auto"/>
              <w:rPr>
                <w:rFonts w:ascii="Times New Roman" w:hAnsi="Times New Roman"/>
                <w:sz w:val="24"/>
                <w:szCs w:val="24"/>
              </w:rPr>
            </w:pPr>
            <w:r>
              <w:rPr>
                <w:rFonts w:ascii="Times New Roman" w:hAnsi="Times New Roman"/>
                <w:sz w:val="24"/>
                <w:szCs w:val="24"/>
              </w:rPr>
              <w:t>Полное наименование</w:t>
            </w:r>
          </w:p>
        </w:tc>
        <w:tc>
          <w:tcPr>
            <w:tcW w:w="4252" w:type="dxa"/>
            <w:vMerge w:val="restart"/>
            <w:vAlign w:val="center"/>
          </w:tcPr>
          <w:p w14:paraId="76E64F5D" w14:textId="77777777" w:rsidR="001411D5" w:rsidRDefault="00141779">
            <w:pPr>
              <w:tabs>
                <w:tab w:val="left" w:pos="-360"/>
                <w:tab w:val="left" w:pos="360"/>
              </w:tabs>
              <w:spacing w:before="120" w:after="120" w:line="240" w:lineRule="auto"/>
              <w:rPr>
                <w:rFonts w:ascii="Times New Roman" w:hAnsi="Times New Roman"/>
                <w:sz w:val="24"/>
                <w:szCs w:val="24"/>
              </w:rPr>
            </w:pPr>
            <w:r>
              <w:rPr>
                <w:rFonts w:ascii="Times New Roman" w:hAnsi="Times New Roman"/>
                <w:sz w:val="24"/>
                <w:szCs w:val="24"/>
              </w:rPr>
              <w:t>Федеральное государственное бюджетное учреждение «Центр Агроаналитики»</w:t>
            </w:r>
          </w:p>
        </w:tc>
        <w:tc>
          <w:tcPr>
            <w:tcW w:w="4395" w:type="dxa"/>
            <w:tcBorders>
              <w:right w:val="single" w:sz="4" w:space="0" w:color="auto"/>
            </w:tcBorders>
            <w:vAlign w:val="center"/>
          </w:tcPr>
          <w:p w14:paraId="7C7FA90E" w14:textId="77777777" w:rsidR="001411D5" w:rsidRDefault="001411D5">
            <w:pPr>
              <w:tabs>
                <w:tab w:val="left" w:pos="-360"/>
                <w:tab w:val="left" w:pos="360"/>
              </w:tabs>
              <w:spacing w:before="120" w:after="12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48856B1B" w14:textId="77777777" w:rsidR="001411D5" w:rsidRDefault="00141779">
            <w:pPr>
              <w:tabs>
                <w:tab w:val="left" w:pos="-360"/>
                <w:tab w:val="left" w:pos="360"/>
              </w:tabs>
              <w:spacing w:before="120" w:after="120" w:line="240" w:lineRule="auto"/>
              <w:jc w:val="center"/>
              <w:rPr>
                <w:rFonts w:ascii="Times New Roman" w:hAnsi="Times New Roman"/>
                <w:sz w:val="24"/>
                <w:szCs w:val="24"/>
              </w:rPr>
            </w:pPr>
            <w:r>
              <w:rPr>
                <w:rFonts w:ascii="Times New Roman" w:hAnsi="Times New Roman"/>
                <w:sz w:val="24"/>
                <w:szCs w:val="24"/>
              </w:rPr>
              <w:t xml:space="preserve">Коды </w:t>
            </w:r>
          </w:p>
        </w:tc>
      </w:tr>
      <w:tr w:rsidR="001411D5" w14:paraId="7F9098D6" w14:textId="77777777">
        <w:tc>
          <w:tcPr>
            <w:tcW w:w="4219" w:type="dxa"/>
            <w:vMerge/>
            <w:vAlign w:val="center"/>
          </w:tcPr>
          <w:p w14:paraId="39B052D6" w14:textId="77777777" w:rsidR="001411D5" w:rsidRDefault="001411D5">
            <w:pPr>
              <w:tabs>
                <w:tab w:val="left" w:pos="-360"/>
                <w:tab w:val="left" w:pos="360"/>
              </w:tabs>
              <w:spacing w:before="120" w:after="120" w:line="240" w:lineRule="auto"/>
              <w:rPr>
                <w:rFonts w:ascii="Times New Roman" w:hAnsi="Times New Roman"/>
                <w:sz w:val="24"/>
                <w:szCs w:val="24"/>
              </w:rPr>
            </w:pPr>
          </w:p>
        </w:tc>
        <w:tc>
          <w:tcPr>
            <w:tcW w:w="4252" w:type="dxa"/>
            <w:vMerge/>
            <w:vAlign w:val="center"/>
          </w:tcPr>
          <w:p w14:paraId="3C66B907" w14:textId="77777777" w:rsidR="001411D5" w:rsidRDefault="001411D5">
            <w:pPr>
              <w:tabs>
                <w:tab w:val="left" w:pos="-360"/>
                <w:tab w:val="left" w:pos="360"/>
              </w:tabs>
              <w:spacing w:before="120" w:after="120" w:line="240" w:lineRule="auto"/>
              <w:jc w:val="center"/>
              <w:rPr>
                <w:rFonts w:ascii="Times New Roman" w:hAnsi="Times New Roman"/>
                <w:sz w:val="24"/>
                <w:szCs w:val="24"/>
              </w:rPr>
            </w:pPr>
          </w:p>
        </w:tc>
        <w:tc>
          <w:tcPr>
            <w:tcW w:w="4395" w:type="dxa"/>
            <w:tcBorders>
              <w:right w:val="single" w:sz="4" w:space="0" w:color="auto"/>
            </w:tcBorders>
            <w:vAlign w:val="bottom"/>
          </w:tcPr>
          <w:p w14:paraId="4BD520DA" w14:textId="77777777" w:rsidR="001411D5" w:rsidRDefault="00141779">
            <w:pPr>
              <w:tabs>
                <w:tab w:val="left" w:pos="-360"/>
                <w:tab w:val="left" w:pos="360"/>
              </w:tabs>
              <w:spacing w:before="120" w:after="120" w:line="240" w:lineRule="auto"/>
              <w:jc w:val="right"/>
              <w:rPr>
                <w:rFonts w:ascii="Times New Roman" w:hAnsi="Times New Roman"/>
                <w:sz w:val="24"/>
                <w:szCs w:val="24"/>
              </w:rPr>
            </w:pPr>
            <w:r>
              <w:rPr>
                <w:rFonts w:ascii="Times New Roman" w:hAnsi="Times New Roman"/>
                <w:sz w:val="24"/>
                <w:szCs w:val="24"/>
              </w:rPr>
              <w:t>ИНН</w:t>
            </w:r>
          </w:p>
        </w:tc>
        <w:tc>
          <w:tcPr>
            <w:tcW w:w="1984" w:type="dxa"/>
            <w:tcBorders>
              <w:top w:val="single" w:sz="4" w:space="0" w:color="auto"/>
              <w:left w:val="single" w:sz="4" w:space="0" w:color="auto"/>
              <w:bottom w:val="single" w:sz="4" w:space="0" w:color="auto"/>
              <w:right w:val="single" w:sz="4" w:space="0" w:color="auto"/>
            </w:tcBorders>
            <w:vAlign w:val="center"/>
          </w:tcPr>
          <w:p w14:paraId="4A5A26D5" w14:textId="77777777" w:rsidR="001411D5" w:rsidRDefault="00141779">
            <w:pPr>
              <w:tabs>
                <w:tab w:val="left" w:pos="-360"/>
                <w:tab w:val="left" w:pos="360"/>
              </w:tabs>
              <w:spacing w:before="120" w:after="120" w:line="240" w:lineRule="auto"/>
              <w:jc w:val="center"/>
              <w:rPr>
                <w:rFonts w:ascii="Times New Roman" w:hAnsi="Times New Roman"/>
                <w:sz w:val="24"/>
                <w:szCs w:val="24"/>
                <w:lang w:val="en-US"/>
              </w:rPr>
            </w:pPr>
            <w:r>
              <w:rPr>
                <w:rFonts w:ascii="Times New Roman" w:hAnsi="Times New Roman"/>
                <w:sz w:val="24"/>
                <w:szCs w:val="24"/>
              </w:rPr>
              <w:t>770</w:t>
            </w:r>
            <w:r>
              <w:rPr>
                <w:rFonts w:ascii="Times New Roman" w:hAnsi="Times New Roman"/>
                <w:sz w:val="24"/>
                <w:szCs w:val="24"/>
                <w:lang w:val="en-US"/>
              </w:rPr>
              <w:t>3052492</w:t>
            </w:r>
          </w:p>
        </w:tc>
      </w:tr>
      <w:tr w:rsidR="001411D5" w14:paraId="23A34A09" w14:textId="77777777">
        <w:tc>
          <w:tcPr>
            <w:tcW w:w="4219" w:type="dxa"/>
            <w:vMerge/>
            <w:vAlign w:val="center"/>
          </w:tcPr>
          <w:p w14:paraId="69443350" w14:textId="77777777" w:rsidR="001411D5" w:rsidRDefault="001411D5">
            <w:pPr>
              <w:tabs>
                <w:tab w:val="left" w:pos="-360"/>
                <w:tab w:val="left" w:pos="360"/>
              </w:tabs>
              <w:spacing w:before="120" w:after="120" w:line="240" w:lineRule="auto"/>
              <w:rPr>
                <w:rFonts w:ascii="Times New Roman" w:hAnsi="Times New Roman"/>
                <w:sz w:val="24"/>
                <w:szCs w:val="24"/>
              </w:rPr>
            </w:pPr>
          </w:p>
        </w:tc>
        <w:tc>
          <w:tcPr>
            <w:tcW w:w="4252" w:type="dxa"/>
            <w:vMerge/>
            <w:tcBorders>
              <w:bottom w:val="single" w:sz="4" w:space="0" w:color="auto"/>
            </w:tcBorders>
            <w:vAlign w:val="center"/>
          </w:tcPr>
          <w:p w14:paraId="787181B7" w14:textId="77777777" w:rsidR="001411D5" w:rsidRDefault="001411D5">
            <w:pPr>
              <w:tabs>
                <w:tab w:val="left" w:pos="-360"/>
                <w:tab w:val="left" w:pos="360"/>
              </w:tabs>
              <w:spacing w:before="120" w:after="120" w:line="240" w:lineRule="auto"/>
              <w:jc w:val="center"/>
              <w:rPr>
                <w:rFonts w:ascii="Times New Roman" w:hAnsi="Times New Roman"/>
                <w:sz w:val="24"/>
                <w:szCs w:val="24"/>
              </w:rPr>
            </w:pPr>
          </w:p>
        </w:tc>
        <w:tc>
          <w:tcPr>
            <w:tcW w:w="4395" w:type="dxa"/>
            <w:tcBorders>
              <w:right w:val="single" w:sz="4" w:space="0" w:color="auto"/>
            </w:tcBorders>
            <w:vAlign w:val="bottom"/>
          </w:tcPr>
          <w:p w14:paraId="358A3AC6" w14:textId="77777777" w:rsidR="001411D5" w:rsidRDefault="00141779">
            <w:pPr>
              <w:tabs>
                <w:tab w:val="left" w:pos="-360"/>
                <w:tab w:val="left" w:pos="360"/>
              </w:tabs>
              <w:spacing w:before="120" w:after="120" w:line="240" w:lineRule="auto"/>
              <w:jc w:val="right"/>
              <w:rPr>
                <w:rFonts w:ascii="Times New Roman" w:hAnsi="Times New Roman"/>
                <w:sz w:val="24"/>
                <w:szCs w:val="24"/>
              </w:rPr>
            </w:pPr>
            <w:r>
              <w:rPr>
                <w:rFonts w:ascii="Times New Roman" w:hAnsi="Times New Roman"/>
                <w:sz w:val="24"/>
                <w:szCs w:val="24"/>
              </w:rPr>
              <w:t>КПП</w:t>
            </w:r>
          </w:p>
        </w:tc>
        <w:tc>
          <w:tcPr>
            <w:tcW w:w="1984" w:type="dxa"/>
            <w:tcBorders>
              <w:top w:val="single" w:sz="4" w:space="0" w:color="auto"/>
              <w:left w:val="single" w:sz="4" w:space="0" w:color="auto"/>
              <w:bottom w:val="single" w:sz="4" w:space="0" w:color="auto"/>
              <w:right w:val="single" w:sz="4" w:space="0" w:color="auto"/>
            </w:tcBorders>
            <w:vAlign w:val="center"/>
          </w:tcPr>
          <w:p w14:paraId="12FD89FC" w14:textId="77777777" w:rsidR="001411D5" w:rsidRDefault="00141779">
            <w:pPr>
              <w:tabs>
                <w:tab w:val="left" w:pos="-360"/>
                <w:tab w:val="left" w:pos="360"/>
              </w:tabs>
              <w:spacing w:before="120" w:after="120" w:line="240" w:lineRule="auto"/>
              <w:jc w:val="center"/>
              <w:rPr>
                <w:rFonts w:ascii="Times New Roman" w:hAnsi="Times New Roman"/>
                <w:sz w:val="24"/>
                <w:szCs w:val="24"/>
              </w:rPr>
            </w:pPr>
            <w:r>
              <w:rPr>
                <w:rFonts w:ascii="Times New Roman" w:hAnsi="Times New Roman"/>
                <w:sz w:val="24"/>
                <w:szCs w:val="24"/>
              </w:rPr>
              <w:t>770901001</w:t>
            </w:r>
          </w:p>
        </w:tc>
      </w:tr>
      <w:tr w:rsidR="001411D5" w14:paraId="26CF21B8" w14:textId="77777777">
        <w:tc>
          <w:tcPr>
            <w:tcW w:w="4219" w:type="dxa"/>
            <w:vAlign w:val="center"/>
          </w:tcPr>
          <w:p w14:paraId="4A5C0BAB" w14:textId="77777777" w:rsidR="001411D5" w:rsidRDefault="00141779">
            <w:pPr>
              <w:tabs>
                <w:tab w:val="left" w:pos="-360"/>
                <w:tab w:val="left" w:pos="360"/>
              </w:tabs>
              <w:spacing w:before="120" w:after="120" w:line="240" w:lineRule="auto"/>
              <w:rPr>
                <w:rFonts w:ascii="Times New Roman" w:hAnsi="Times New Roman"/>
                <w:sz w:val="24"/>
                <w:szCs w:val="24"/>
              </w:rPr>
            </w:pPr>
            <w:r>
              <w:rPr>
                <w:rFonts w:ascii="Times New Roman" w:hAnsi="Times New Roman"/>
                <w:sz w:val="24"/>
                <w:szCs w:val="24"/>
              </w:rPr>
              <w:t>Место нахождения, телефон, адрес электронной почты</w:t>
            </w:r>
          </w:p>
        </w:tc>
        <w:tc>
          <w:tcPr>
            <w:tcW w:w="4252" w:type="dxa"/>
            <w:tcBorders>
              <w:top w:val="single" w:sz="4" w:space="0" w:color="auto"/>
              <w:bottom w:val="single" w:sz="4" w:space="0" w:color="auto"/>
            </w:tcBorders>
            <w:vAlign w:val="center"/>
          </w:tcPr>
          <w:p w14:paraId="48387523" w14:textId="77777777" w:rsidR="001411D5" w:rsidRDefault="00141779">
            <w:pPr>
              <w:tabs>
                <w:tab w:val="left" w:pos="-360"/>
                <w:tab w:val="left" w:pos="360"/>
              </w:tabs>
              <w:spacing w:after="0" w:line="240" w:lineRule="auto"/>
              <w:rPr>
                <w:rFonts w:ascii="Times New Roman" w:hAnsi="Times New Roman"/>
                <w:sz w:val="24"/>
                <w:szCs w:val="24"/>
              </w:rPr>
            </w:pPr>
            <w:r>
              <w:rPr>
                <w:rFonts w:ascii="Times New Roman" w:hAnsi="Times New Roman"/>
                <w:iCs/>
                <w:sz w:val="24"/>
                <w:szCs w:val="24"/>
              </w:rPr>
              <w:t>105120, г. Москва, ул. Сыромятническая Нижняя., дом 1/4, строен. 1</w:t>
            </w:r>
          </w:p>
          <w:p w14:paraId="38F2ADA3" w14:textId="77777777" w:rsidR="001411D5" w:rsidRDefault="00141779">
            <w:pPr>
              <w:tabs>
                <w:tab w:val="left" w:pos="-360"/>
                <w:tab w:val="left" w:pos="360"/>
              </w:tabs>
              <w:spacing w:after="0" w:line="240" w:lineRule="auto"/>
              <w:rPr>
                <w:rFonts w:ascii="Times New Roman" w:hAnsi="Times New Roman"/>
                <w:sz w:val="24"/>
                <w:szCs w:val="24"/>
              </w:rPr>
            </w:pPr>
            <w:r>
              <w:rPr>
                <w:rFonts w:ascii="Times New Roman" w:hAnsi="Times New Roman"/>
                <w:sz w:val="24"/>
                <w:szCs w:val="24"/>
                <w:lang w:val="en-US"/>
              </w:rPr>
              <w:t>info</w:t>
            </w:r>
            <w:r>
              <w:rPr>
                <w:rFonts w:ascii="Times New Roman" w:hAnsi="Times New Roman"/>
                <w:sz w:val="24"/>
                <w:szCs w:val="24"/>
              </w:rPr>
              <w:t>@</w:t>
            </w:r>
            <w:proofErr w:type="spellStart"/>
            <w:r>
              <w:rPr>
                <w:rFonts w:ascii="Times New Roman" w:hAnsi="Times New Roman"/>
                <w:sz w:val="24"/>
                <w:szCs w:val="24"/>
                <w:lang w:val="en-US"/>
              </w:rPr>
              <w:t>specagro</w:t>
            </w:r>
            <w:proofErr w:type="spellEnd"/>
            <w:r>
              <w:rPr>
                <w:rFonts w:ascii="Times New Roman" w:hAnsi="Times New Roman"/>
                <w:sz w:val="24"/>
                <w:szCs w:val="24"/>
              </w:rPr>
              <w:t>.</w:t>
            </w:r>
            <w:proofErr w:type="spellStart"/>
            <w:r>
              <w:rPr>
                <w:rFonts w:ascii="Times New Roman" w:hAnsi="Times New Roman"/>
                <w:sz w:val="24"/>
                <w:szCs w:val="24"/>
                <w:lang w:val="en-US"/>
              </w:rPr>
              <w:t>ru</w:t>
            </w:r>
            <w:proofErr w:type="spellEnd"/>
          </w:p>
        </w:tc>
        <w:tc>
          <w:tcPr>
            <w:tcW w:w="4395" w:type="dxa"/>
            <w:tcBorders>
              <w:right w:val="single" w:sz="4" w:space="0" w:color="auto"/>
            </w:tcBorders>
            <w:vAlign w:val="bottom"/>
          </w:tcPr>
          <w:p w14:paraId="50FC0B99" w14:textId="77777777" w:rsidR="001411D5" w:rsidRDefault="00141779">
            <w:pPr>
              <w:tabs>
                <w:tab w:val="left" w:pos="-360"/>
                <w:tab w:val="left" w:pos="360"/>
              </w:tabs>
              <w:spacing w:before="120" w:after="120" w:line="240" w:lineRule="auto"/>
              <w:jc w:val="right"/>
              <w:rPr>
                <w:rFonts w:ascii="Times New Roman" w:hAnsi="Times New Roman"/>
                <w:sz w:val="24"/>
                <w:szCs w:val="24"/>
              </w:rPr>
            </w:pPr>
            <w:r>
              <w:rPr>
                <w:rFonts w:ascii="Times New Roman" w:hAnsi="Times New Roman"/>
                <w:sz w:val="24"/>
                <w:szCs w:val="24"/>
              </w:rPr>
              <w:t>по ОКТМО</w:t>
            </w:r>
          </w:p>
        </w:tc>
        <w:tc>
          <w:tcPr>
            <w:tcW w:w="1984" w:type="dxa"/>
            <w:tcBorders>
              <w:top w:val="single" w:sz="4" w:space="0" w:color="auto"/>
              <w:left w:val="single" w:sz="4" w:space="0" w:color="auto"/>
              <w:bottom w:val="single" w:sz="4" w:space="0" w:color="auto"/>
              <w:right w:val="single" w:sz="4" w:space="0" w:color="auto"/>
            </w:tcBorders>
            <w:vAlign w:val="center"/>
          </w:tcPr>
          <w:p w14:paraId="7055CE10" w14:textId="77777777" w:rsidR="001411D5" w:rsidRDefault="00141779">
            <w:pPr>
              <w:tabs>
                <w:tab w:val="left" w:pos="-360"/>
                <w:tab w:val="left" w:pos="360"/>
              </w:tabs>
              <w:spacing w:before="120" w:after="120" w:line="240" w:lineRule="auto"/>
              <w:jc w:val="center"/>
              <w:rPr>
                <w:rFonts w:ascii="Times New Roman" w:hAnsi="Times New Roman"/>
                <w:sz w:val="24"/>
                <w:szCs w:val="24"/>
              </w:rPr>
            </w:pPr>
            <w:r>
              <w:rPr>
                <w:rFonts w:ascii="Times New Roman" w:hAnsi="Times New Roman"/>
                <w:sz w:val="24"/>
                <w:szCs w:val="24"/>
              </w:rPr>
              <w:t>45375000</w:t>
            </w:r>
          </w:p>
        </w:tc>
      </w:tr>
      <w:tr w:rsidR="001411D5" w14:paraId="625B6C33" w14:textId="77777777">
        <w:tc>
          <w:tcPr>
            <w:tcW w:w="4219" w:type="dxa"/>
            <w:vMerge w:val="restart"/>
            <w:vAlign w:val="center"/>
          </w:tcPr>
          <w:p w14:paraId="734D4484" w14:textId="77777777" w:rsidR="001411D5" w:rsidRDefault="00141779">
            <w:pPr>
              <w:tabs>
                <w:tab w:val="left" w:pos="-360"/>
                <w:tab w:val="left" w:pos="360"/>
              </w:tabs>
              <w:spacing w:before="120" w:after="120" w:line="240" w:lineRule="auto"/>
              <w:rPr>
                <w:rFonts w:ascii="Times New Roman" w:hAnsi="Times New Roman"/>
                <w:sz w:val="24"/>
                <w:szCs w:val="24"/>
              </w:rPr>
            </w:pPr>
            <w:r>
              <w:rPr>
                <w:rFonts w:ascii="Times New Roman" w:hAnsi="Times New Roman"/>
                <w:sz w:val="24"/>
                <w:szCs w:val="24"/>
              </w:rPr>
              <w:t>Наименование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p>
        </w:tc>
        <w:tc>
          <w:tcPr>
            <w:tcW w:w="4252" w:type="dxa"/>
            <w:vMerge w:val="restart"/>
            <w:tcBorders>
              <w:top w:val="single" w:sz="4" w:space="0" w:color="auto"/>
              <w:bottom w:val="single" w:sz="4" w:space="0" w:color="auto"/>
            </w:tcBorders>
            <w:vAlign w:val="center"/>
          </w:tcPr>
          <w:p w14:paraId="764A7064" w14:textId="77777777" w:rsidR="001411D5" w:rsidRDefault="001411D5">
            <w:pPr>
              <w:tabs>
                <w:tab w:val="left" w:pos="-360"/>
                <w:tab w:val="left" w:pos="360"/>
              </w:tabs>
              <w:spacing w:before="120" w:after="120" w:line="240" w:lineRule="auto"/>
              <w:jc w:val="center"/>
              <w:rPr>
                <w:rFonts w:ascii="Times New Roman" w:hAnsi="Times New Roman"/>
                <w:sz w:val="24"/>
                <w:szCs w:val="24"/>
              </w:rPr>
            </w:pPr>
          </w:p>
        </w:tc>
        <w:tc>
          <w:tcPr>
            <w:tcW w:w="4395" w:type="dxa"/>
            <w:tcBorders>
              <w:right w:val="single" w:sz="4" w:space="0" w:color="auto"/>
            </w:tcBorders>
            <w:vAlign w:val="bottom"/>
          </w:tcPr>
          <w:p w14:paraId="20C690A9" w14:textId="77777777" w:rsidR="001411D5" w:rsidRDefault="00141779">
            <w:pPr>
              <w:tabs>
                <w:tab w:val="left" w:pos="-360"/>
                <w:tab w:val="left" w:pos="360"/>
              </w:tabs>
              <w:spacing w:before="120" w:after="120" w:line="240" w:lineRule="auto"/>
              <w:jc w:val="right"/>
              <w:rPr>
                <w:rFonts w:ascii="Times New Roman" w:hAnsi="Times New Roman"/>
                <w:sz w:val="24"/>
                <w:szCs w:val="24"/>
              </w:rPr>
            </w:pPr>
            <w:r>
              <w:rPr>
                <w:rFonts w:ascii="Times New Roman" w:hAnsi="Times New Roman"/>
                <w:sz w:val="24"/>
                <w:szCs w:val="24"/>
              </w:rPr>
              <w:t>ИНН</w:t>
            </w:r>
          </w:p>
        </w:tc>
        <w:tc>
          <w:tcPr>
            <w:tcW w:w="1984" w:type="dxa"/>
            <w:tcBorders>
              <w:top w:val="single" w:sz="4" w:space="0" w:color="auto"/>
              <w:left w:val="single" w:sz="4" w:space="0" w:color="auto"/>
              <w:bottom w:val="single" w:sz="4" w:space="0" w:color="auto"/>
              <w:right w:val="single" w:sz="4" w:space="0" w:color="auto"/>
            </w:tcBorders>
            <w:vAlign w:val="center"/>
          </w:tcPr>
          <w:p w14:paraId="7CA85F42" w14:textId="77777777" w:rsidR="001411D5" w:rsidRDefault="001411D5">
            <w:pPr>
              <w:tabs>
                <w:tab w:val="left" w:pos="-360"/>
                <w:tab w:val="left" w:pos="360"/>
              </w:tabs>
              <w:spacing w:before="120" w:after="120" w:line="240" w:lineRule="auto"/>
              <w:jc w:val="center"/>
              <w:rPr>
                <w:rFonts w:ascii="Times New Roman" w:hAnsi="Times New Roman"/>
                <w:sz w:val="24"/>
                <w:szCs w:val="24"/>
              </w:rPr>
            </w:pPr>
          </w:p>
        </w:tc>
      </w:tr>
      <w:tr w:rsidR="001411D5" w14:paraId="5B09740F" w14:textId="77777777">
        <w:trPr>
          <w:trHeight w:val="562"/>
        </w:trPr>
        <w:tc>
          <w:tcPr>
            <w:tcW w:w="4219" w:type="dxa"/>
            <w:vMerge/>
            <w:vAlign w:val="center"/>
          </w:tcPr>
          <w:p w14:paraId="6852B8DE" w14:textId="77777777" w:rsidR="001411D5" w:rsidRDefault="001411D5">
            <w:pPr>
              <w:tabs>
                <w:tab w:val="left" w:pos="-360"/>
                <w:tab w:val="left" w:pos="360"/>
              </w:tabs>
              <w:spacing w:before="120" w:after="120" w:line="240" w:lineRule="auto"/>
              <w:rPr>
                <w:rFonts w:ascii="Times New Roman" w:hAnsi="Times New Roman"/>
                <w:sz w:val="24"/>
                <w:szCs w:val="24"/>
              </w:rPr>
            </w:pPr>
          </w:p>
        </w:tc>
        <w:tc>
          <w:tcPr>
            <w:tcW w:w="4252" w:type="dxa"/>
            <w:vMerge/>
            <w:tcBorders>
              <w:bottom w:val="single" w:sz="4" w:space="0" w:color="auto"/>
            </w:tcBorders>
            <w:vAlign w:val="center"/>
          </w:tcPr>
          <w:p w14:paraId="488AFC68" w14:textId="77777777" w:rsidR="001411D5" w:rsidRDefault="001411D5">
            <w:pPr>
              <w:tabs>
                <w:tab w:val="left" w:pos="-360"/>
                <w:tab w:val="left" w:pos="360"/>
              </w:tabs>
              <w:spacing w:before="120" w:after="120" w:line="240" w:lineRule="auto"/>
              <w:jc w:val="center"/>
              <w:rPr>
                <w:rFonts w:ascii="Times New Roman" w:hAnsi="Times New Roman"/>
                <w:sz w:val="24"/>
                <w:szCs w:val="24"/>
              </w:rPr>
            </w:pPr>
          </w:p>
        </w:tc>
        <w:tc>
          <w:tcPr>
            <w:tcW w:w="4395" w:type="dxa"/>
            <w:tcBorders>
              <w:right w:val="single" w:sz="4" w:space="0" w:color="auto"/>
            </w:tcBorders>
            <w:vAlign w:val="bottom"/>
          </w:tcPr>
          <w:p w14:paraId="170200DE" w14:textId="77777777" w:rsidR="001411D5" w:rsidRDefault="00141779">
            <w:pPr>
              <w:tabs>
                <w:tab w:val="left" w:pos="-360"/>
                <w:tab w:val="left" w:pos="360"/>
              </w:tabs>
              <w:spacing w:before="120" w:after="120" w:line="240" w:lineRule="auto"/>
              <w:jc w:val="right"/>
              <w:rPr>
                <w:rFonts w:ascii="Times New Roman" w:hAnsi="Times New Roman"/>
                <w:sz w:val="24"/>
                <w:szCs w:val="24"/>
              </w:rPr>
            </w:pPr>
            <w:r>
              <w:rPr>
                <w:rFonts w:ascii="Times New Roman" w:hAnsi="Times New Roman"/>
                <w:sz w:val="24"/>
                <w:szCs w:val="24"/>
              </w:rPr>
              <w:t>КПП</w:t>
            </w:r>
          </w:p>
        </w:tc>
        <w:tc>
          <w:tcPr>
            <w:tcW w:w="1984" w:type="dxa"/>
            <w:tcBorders>
              <w:top w:val="single" w:sz="4" w:space="0" w:color="auto"/>
              <w:left w:val="single" w:sz="4" w:space="0" w:color="auto"/>
              <w:right w:val="single" w:sz="4" w:space="0" w:color="auto"/>
            </w:tcBorders>
            <w:vAlign w:val="center"/>
          </w:tcPr>
          <w:p w14:paraId="42E80B62" w14:textId="77777777" w:rsidR="001411D5" w:rsidRDefault="001411D5">
            <w:pPr>
              <w:tabs>
                <w:tab w:val="left" w:pos="-360"/>
                <w:tab w:val="left" w:pos="360"/>
              </w:tabs>
              <w:spacing w:before="120" w:after="120" w:line="240" w:lineRule="auto"/>
              <w:jc w:val="center"/>
              <w:rPr>
                <w:rFonts w:ascii="Times New Roman" w:hAnsi="Times New Roman"/>
                <w:sz w:val="24"/>
                <w:szCs w:val="24"/>
              </w:rPr>
            </w:pPr>
          </w:p>
        </w:tc>
      </w:tr>
      <w:tr w:rsidR="001411D5" w14:paraId="26892B11" w14:textId="77777777">
        <w:tc>
          <w:tcPr>
            <w:tcW w:w="4219" w:type="dxa"/>
            <w:vAlign w:val="center"/>
          </w:tcPr>
          <w:p w14:paraId="14B64BE7" w14:textId="77777777" w:rsidR="001411D5" w:rsidRDefault="00141779">
            <w:pPr>
              <w:tabs>
                <w:tab w:val="left" w:pos="-360"/>
                <w:tab w:val="left" w:pos="360"/>
              </w:tabs>
              <w:spacing w:before="120" w:after="120" w:line="240" w:lineRule="auto"/>
              <w:rPr>
                <w:rFonts w:ascii="Times New Roman" w:hAnsi="Times New Roman"/>
                <w:sz w:val="24"/>
                <w:szCs w:val="24"/>
              </w:rPr>
            </w:pPr>
            <w:r>
              <w:rPr>
                <w:rFonts w:ascii="Times New Roman" w:hAnsi="Times New Roman"/>
                <w:sz w:val="24"/>
                <w:szCs w:val="24"/>
              </w:rPr>
              <w:t>Место нахождения, телефон, адрес электронной почты</w:t>
            </w:r>
          </w:p>
        </w:tc>
        <w:tc>
          <w:tcPr>
            <w:tcW w:w="4252" w:type="dxa"/>
            <w:tcBorders>
              <w:top w:val="single" w:sz="4" w:space="0" w:color="auto"/>
              <w:bottom w:val="single" w:sz="4" w:space="0" w:color="auto"/>
            </w:tcBorders>
            <w:vAlign w:val="center"/>
          </w:tcPr>
          <w:p w14:paraId="308A9856" w14:textId="77777777" w:rsidR="001411D5" w:rsidRDefault="001411D5">
            <w:pPr>
              <w:tabs>
                <w:tab w:val="left" w:pos="-360"/>
                <w:tab w:val="left" w:pos="360"/>
              </w:tabs>
              <w:spacing w:before="120" w:after="120" w:line="240" w:lineRule="auto"/>
              <w:jc w:val="center"/>
              <w:rPr>
                <w:rFonts w:ascii="Times New Roman" w:hAnsi="Times New Roman"/>
                <w:sz w:val="24"/>
                <w:szCs w:val="24"/>
              </w:rPr>
            </w:pPr>
          </w:p>
        </w:tc>
        <w:tc>
          <w:tcPr>
            <w:tcW w:w="4395" w:type="dxa"/>
            <w:tcBorders>
              <w:bottom w:val="single" w:sz="4" w:space="0" w:color="auto"/>
              <w:right w:val="single" w:sz="4" w:space="0" w:color="auto"/>
            </w:tcBorders>
            <w:vAlign w:val="bottom"/>
          </w:tcPr>
          <w:p w14:paraId="5002F6A7" w14:textId="77777777" w:rsidR="001411D5" w:rsidRDefault="00141779">
            <w:pPr>
              <w:tabs>
                <w:tab w:val="left" w:pos="-360"/>
                <w:tab w:val="left" w:pos="360"/>
              </w:tabs>
              <w:spacing w:before="120" w:after="120" w:line="240" w:lineRule="auto"/>
              <w:jc w:val="right"/>
              <w:rPr>
                <w:rFonts w:ascii="Times New Roman" w:hAnsi="Times New Roman"/>
                <w:sz w:val="24"/>
                <w:szCs w:val="24"/>
              </w:rPr>
            </w:pPr>
            <w:r>
              <w:rPr>
                <w:rFonts w:ascii="Times New Roman" w:hAnsi="Times New Roman"/>
                <w:sz w:val="24"/>
                <w:szCs w:val="24"/>
              </w:rPr>
              <w:t>по ОКТМО</w:t>
            </w:r>
          </w:p>
        </w:tc>
        <w:tc>
          <w:tcPr>
            <w:tcW w:w="1984" w:type="dxa"/>
            <w:tcBorders>
              <w:top w:val="single" w:sz="4" w:space="0" w:color="auto"/>
              <w:left w:val="single" w:sz="4" w:space="0" w:color="auto"/>
              <w:bottom w:val="single" w:sz="4" w:space="0" w:color="auto"/>
              <w:right w:val="single" w:sz="4" w:space="0" w:color="auto"/>
            </w:tcBorders>
            <w:vAlign w:val="center"/>
          </w:tcPr>
          <w:p w14:paraId="1CBD5596" w14:textId="77777777" w:rsidR="001411D5" w:rsidRDefault="001411D5">
            <w:pPr>
              <w:tabs>
                <w:tab w:val="left" w:pos="-360"/>
                <w:tab w:val="left" w:pos="360"/>
              </w:tabs>
              <w:spacing w:before="120" w:after="120" w:line="240" w:lineRule="auto"/>
              <w:jc w:val="center"/>
              <w:rPr>
                <w:rFonts w:ascii="Times New Roman" w:hAnsi="Times New Roman"/>
                <w:sz w:val="24"/>
                <w:szCs w:val="24"/>
              </w:rPr>
            </w:pPr>
          </w:p>
        </w:tc>
      </w:tr>
      <w:tr w:rsidR="001411D5" w14:paraId="75BDC27A" w14:textId="77777777">
        <w:tc>
          <w:tcPr>
            <w:tcW w:w="4219" w:type="dxa"/>
            <w:vAlign w:val="center"/>
          </w:tcPr>
          <w:p w14:paraId="77460144" w14:textId="77777777" w:rsidR="001411D5" w:rsidRDefault="00141779">
            <w:pPr>
              <w:tabs>
                <w:tab w:val="left" w:pos="-360"/>
                <w:tab w:val="left" w:pos="360"/>
              </w:tabs>
              <w:spacing w:before="120" w:after="120" w:line="240" w:lineRule="auto"/>
              <w:rPr>
                <w:rFonts w:ascii="Times New Roman" w:hAnsi="Times New Roman"/>
                <w:sz w:val="24"/>
                <w:szCs w:val="24"/>
              </w:rPr>
            </w:pPr>
            <w:r>
              <w:rPr>
                <w:rFonts w:ascii="Times New Roman" w:hAnsi="Times New Roman"/>
                <w:sz w:val="24"/>
                <w:szCs w:val="24"/>
              </w:rPr>
              <w:t>Наименование объекта закупки</w:t>
            </w:r>
          </w:p>
        </w:tc>
        <w:tc>
          <w:tcPr>
            <w:tcW w:w="10631" w:type="dxa"/>
            <w:gridSpan w:val="3"/>
            <w:tcBorders>
              <w:bottom w:val="single" w:sz="4" w:space="0" w:color="auto"/>
              <w:right w:val="single" w:sz="4" w:space="0" w:color="auto"/>
            </w:tcBorders>
            <w:vAlign w:val="center"/>
          </w:tcPr>
          <w:p w14:paraId="53AB8297" w14:textId="77777777" w:rsidR="001411D5" w:rsidRDefault="00141779">
            <w:pPr>
              <w:tabs>
                <w:tab w:val="left" w:pos="-360"/>
                <w:tab w:val="left" w:pos="360"/>
              </w:tabs>
              <w:spacing w:before="120" w:after="120" w:line="240" w:lineRule="auto"/>
              <w:jc w:val="both"/>
              <w:rPr>
                <w:rFonts w:ascii="Times New Roman" w:hAnsi="Times New Roman"/>
                <w:sz w:val="24"/>
                <w:szCs w:val="24"/>
              </w:rPr>
            </w:pPr>
            <w:r>
              <w:rPr>
                <w:rFonts w:ascii="Times New Roman" w:hAnsi="Times New Roman"/>
                <w:sz w:val="24"/>
              </w:rPr>
              <w:t>Оказание услуг по технической поддержке и сопровождению Федеральной государственной информационной системы прослеживаемости зерна и продуктов переработки зерна</w:t>
            </w:r>
          </w:p>
        </w:tc>
      </w:tr>
    </w:tbl>
    <w:p w14:paraId="0BDACA8B" w14:textId="77777777" w:rsidR="001411D5" w:rsidRDefault="001411D5">
      <w:pPr>
        <w:pStyle w:val="afe"/>
        <w:tabs>
          <w:tab w:val="left" w:pos="-360"/>
          <w:tab w:val="left" w:pos="360"/>
        </w:tabs>
        <w:ind w:left="1080"/>
      </w:pPr>
    </w:p>
    <w:p w14:paraId="6398F2A9" w14:textId="77777777" w:rsidR="001411D5" w:rsidRDefault="001411D5">
      <w:pPr>
        <w:pStyle w:val="afe"/>
        <w:tabs>
          <w:tab w:val="left" w:pos="-360"/>
          <w:tab w:val="left" w:pos="360"/>
        </w:tabs>
        <w:ind w:left="1080"/>
      </w:pPr>
    </w:p>
    <w:p w14:paraId="7DA23820" w14:textId="77777777" w:rsidR="001411D5" w:rsidRDefault="00141779">
      <w:pPr>
        <w:numPr>
          <w:ilvl w:val="0"/>
          <w:numId w:val="10"/>
        </w:numPr>
        <w:tabs>
          <w:tab w:val="left" w:pos="-360"/>
          <w:tab w:val="left" w:pos="36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Критерии и показатели оценки заявок на участие в электронном конкурсе</w:t>
      </w:r>
    </w:p>
    <w:p w14:paraId="535011B2" w14:textId="77777777" w:rsidR="001411D5" w:rsidRDefault="001411D5">
      <w:pPr>
        <w:tabs>
          <w:tab w:val="left" w:pos="-360"/>
          <w:tab w:val="left" w:pos="360"/>
        </w:tabs>
        <w:spacing w:after="0" w:line="240" w:lineRule="auto"/>
        <w:jc w:val="center"/>
        <w:rPr>
          <w:rFonts w:ascii="Times New Roman" w:eastAsia="Times New Roman" w:hAnsi="Times New Roman"/>
          <w:sz w:val="24"/>
          <w:szCs w:val="24"/>
          <w:lang w:eastAsia="ru-RU"/>
        </w:rPr>
      </w:pPr>
    </w:p>
    <w:tbl>
      <w:tblPr>
        <w:tblW w:w="1562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701"/>
        <w:gridCol w:w="1276"/>
        <w:gridCol w:w="1559"/>
        <w:gridCol w:w="1276"/>
        <w:gridCol w:w="2614"/>
        <w:gridCol w:w="1701"/>
        <w:gridCol w:w="5103"/>
      </w:tblGrid>
      <w:tr w:rsidR="001411D5" w14:paraId="41374DF1" w14:textId="77777777" w:rsidTr="00F73AA7">
        <w:trPr>
          <w:tblHeader/>
        </w:trPr>
        <w:tc>
          <w:tcPr>
            <w:tcW w:w="392" w:type="dxa"/>
            <w:shd w:val="clear" w:color="auto" w:fill="D9D9D9"/>
          </w:tcPr>
          <w:p w14:paraId="41C3AD0F"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701" w:type="dxa"/>
            <w:shd w:val="clear" w:color="auto" w:fill="D9D9D9"/>
          </w:tcPr>
          <w:p w14:paraId="0AD2F8A9"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Критерий оценки</w:t>
            </w:r>
          </w:p>
        </w:tc>
        <w:tc>
          <w:tcPr>
            <w:tcW w:w="1276" w:type="dxa"/>
            <w:shd w:val="clear" w:color="auto" w:fill="D9D9D9"/>
          </w:tcPr>
          <w:p w14:paraId="5A9A2790"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критерия оценки, процентов</w:t>
            </w:r>
          </w:p>
        </w:tc>
        <w:tc>
          <w:tcPr>
            <w:tcW w:w="1559" w:type="dxa"/>
            <w:shd w:val="clear" w:color="auto" w:fill="D9D9D9"/>
          </w:tcPr>
          <w:p w14:paraId="66EC93AE"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Показатель оценки</w:t>
            </w:r>
          </w:p>
        </w:tc>
        <w:tc>
          <w:tcPr>
            <w:tcW w:w="1276" w:type="dxa"/>
            <w:shd w:val="clear" w:color="auto" w:fill="D9D9D9"/>
          </w:tcPr>
          <w:p w14:paraId="1CEA6848"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показателя оценки, процентов</w:t>
            </w:r>
          </w:p>
        </w:tc>
        <w:tc>
          <w:tcPr>
            <w:tcW w:w="2614" w:type="dxa"/>
            <w:shd w:val="clear" w:color="auto" w:fill="D9D9D9"/>
          </w:tcPr>
          <w:p w14:paraId="67AF6579"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Показатель оценки, детализирующий показатель оценки</w:t>
            </w:r>
          </w:p>
        </w:tc>
        <w:tc>
          <w:tcPr>
            <w:tcW w:w="1701" w:type="dxa"/>
            <w:shd w:val="clear" w:color="auto" w:fill="D9D9D9"/>
          </w:tcPr>
          <w:p w14:paraId="4ED4D28F"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показателя, детализирующего показатель оценки, процентов</w:t>
            </w:r>
          </w:p>
        </w:tc>
        <w:tc>
          <w:tcPr>
            <w:tcW w:w="5103" w:type="dxa"/>
            <w:shd w:val="clear" w:color="auto" w:fill="D9D9D9"/>
          </w:tcPr>
          <w:p w14:paraId="559E9E9A"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Формула оценки или шкала оценки</w:t>
            </w:r>
          </w:p>
        </w:tc>
      </w:tr>
      <w:tr w:rsidR="001411D5" w14:paraId="3C24029A" w14:textId="77777777">
        <w:tc>
          <w:tcPr>
            <w:tcW w:w="392" w:type="dxa"/>
          </w:tcPr>
          <w:p w14:paraId="01B5E1C8"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701" w:type="dxa"/>
          </w:tcPr>
          <w:p w14:paraId="39A37738"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Цена контракта, сумма цен единиц товары, работы, услуги</w:t>
            </w:r>
          </w:p>
        </w:tc>
        <w:tc>
          <w:tcPr>
            <w:tcW w:w="1276" w:type="dxa"/>
          </w:tcPr>
          <w:p w14:paraId="4F2176B6"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30</w:t>
            </w:r>
          </w:p>
        </w:tc>
        <w:tc>
          <w:tcPr>
            <w:tcW w:w="1559" w:type="dxa"/>
          </w:tcPr>
          <w:p w14:paraId="51D40D04"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276" w:type="dxa"/>
          </w:tcPr>
          <w:p w14:paraId="4F0437AE"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2614" w:type="dxa"/>
          </w:tcPr>
          <w:p w14:paraId="6FD8F742"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701" w:type="dxa"/>
          </w:tcPr>
          <w:p w14:paraId="71929223"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5103" w:type="dxa"/>
            <w:vAlign w:val="center"/>
          </w:tcPr>
          <w:p w14:paraId="1EFD4FF6" w14:textId="77777777" w:rsidR="001411D5" w:rsidRDefault="00141779">
            <w:pPr>
              <w:spacing w:after="0" w:line="240" w:lineRule="auto"/>
              <w:jc w:val="both"/>
              <w:rPr>
                <w:rFonts w:ascii="Times New Roman" w:hAnsi="Times New Roman"/>
                <w:sz w:val="20"/>
                <w:szCs w:val="20"/>
              </w:rPr>
            </w:pPr>
            <w:r>
              <w:rPr>
                <w:rFonts w:ascii="Times New Roman" w:hAnsi="Times New Roman"/>
                <w:sz w:val="20"/>
                <w:szCs w:val="20"/>
              </w:rPr>
              <w:t>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(далее - Положение):</w:t>
            </w:r>
          </w:p>
          <w:p w14:paraId="76F164F5" w14:textId="77777777" w:rsidR="001411D5" w:rsidRDefault="00141779">
            <w:pPr>
              <w:spacing w:after="0" w:line="240" w:lineRule="auto"/>
              <w:jc w:val="both"/>
              <w:rPr>
                <w:rFonts w:ascii="Times New Roman" w:hAnsi="Times New Roman"/>
                <w:sz w:val="20"/>
                <w:szCs w:val="20"/>
              </w:rPr>
            </w:pPr>
            <w:r>
              <w:rPr>
                <w:rFonts w:ascii="Times New Roman" w:hAnsi="Times New Roman"/>
                <w:sz w:val="20"/>
                <w:szCs w:val="20"/>
              </w:rPr>
              <w:t>Значение количества баллов по критерию оценки «цена контракта, сумма цен единиц товара, работы, услуги», присваиваемое заявке, которая подлежит оценке по указанному критерию оценки, (</w:t>
            </w:r>
            <w:proofErr w:type="spellStart"/>
            <w:r>
              <w:rPr>
                <w:rFonts w:ascii="Times New Roman" w:hAnsi="Times New Roman"/>
                <w:sz w:val="20"/>
                <w:szCs w:val="20"/>
              </w:rPr>
              <w:t>БЦi</w:t>
            </w:r>
            <w:proofErr w:type="spellEnd"/>
            <w:r>
              <w:rPr>
                <w:rFonts w:ascii="Times New Roman" w:hAnsi="Times New Roman"/>
                <w:sz w:val="20"/>
                <w:szCs w:val="20"/>
              </w:rPr>
              <w:t xml:space="preserve">) определяется по одной из следующих формул: </w:t>
            </w:r>
          </w:p>
          <w:bookmarkStart w:id="0" w:name="Par0"/>
          <w:bookmarkEnd w:id="0"/>
          <w:p w14:paraId="25BB0DFB" w14:textId="77777777" w:rsidR="001411D5" w:rsidRDefault="00141779">
            <w:pPr>
              <w:spacing w:after="0" w:line="240" w:lineRule="auto"/>
              <w:jc w:val="center"/>
              <w:rPr>
                <w:rFonts w:ascii="Times New Roman" w:hAnsi="Times New Roman"/>
                <w:sz w:val="20"/>
                <w:szCs w:val="20"/>
              </w:rPr>
            </w:pPr>
            <w:r>
              <w:rPr>
                <w:rFonts w:ascii="Times New Roman" w:hAnsi="Times New Roman"/>
                <w:noProof/>
                <w:position w:val="-25"/>
                <w:sz w:val="20"/>
                <w:szCs w:val="20"/>
                <w:lang w:eastAsia="ru-RU"/>
              </w:rPr>
              <mc:AlternateContent>
                <mc:Choice Requires="wpg">
                  <w:drawing>
                    <wp:inline distT="0" distB="0" distL="0" distR="0" wp14:anchorId="597A56E7" wp14:editId="4564C03F">
                      <wp:extent cx="1508125" cy="436880"/>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8"/>
                              <a:stretch/>
                            </pic:blipFill>
                            <pic:spPr bwMode="auto">
                              <a:xfrm>
                                <a:off x="0" y="0"/>
                                <a:ext cx="1508125" cy="436880"/>
                              </a:xfrm>
                              <a:prstGeom prst="rect">
                                <a:avLst/>
                              </a:prstGeom>
                              <a:noFill/>
                              <a:ln>
                                <a:noFill/>
                                <a:miter/>
                              </a:ln>
                            </pic:spPr>
                          </pic:pic>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18.75pt;height:34.40pt;mso-wrap-distance-left:0.00pt;mso-wrap-distance-top:0.00pt;mso-wrap-distance-right:0.00pt;mso-wrap-distance-bottom:0.00pt;" stroked="f">
                      <v:path textboxrect="0,0,0,0"/>
                      <v:imagedata r:id="rId12" o:title=""/>
                    </v:shape>
                  </w:pict>
                </mc:Fallback>
              </mc:AlternateContent>
            </w:r>
          </w:p>
          <w:p w14:paraId="14141D25" w14:textId="77777777" w:rsidR="001411D5" w:rsidRDefault="00141779">
            <w:pPr>
              <w:spacing w:after="0" w:line="240" w:lineRule="auto"/>
              <w:jc w:val="both"/>
              <w:rPr>
                <w:rFonts w:ascii="Times New Roman" w:hAnsi="Times New Roman"/>
                <w:sz w:val="20"/>
                <w:szCs w:val="20"/>
              </w:rPr>
            </w:pPr>
            <w:r>
              <w:rPr>
                <w:rFonts w:ascii="Times New Roman" w:hAnsi="Times New Roman"/>
                <w:sz w:val="20"/>
                <w:szCs w:val="20"/>
              </w:rPr>
              <w:t>где:</w:t>
            </w:r>
          </w:p>
          <w:p w14:paraId="62AEC871" w14:textId="77777777" w:rsidR="001411D5" w:rsidRDefault="00141779">
            <w:pPr>
              <w:spacing w:after="0" w:line="240" w:lineRule="auto"/>
              <w:jc w:val="both"/>
              <w:rPr>
                <w:rFonts w:ascii="Times New Roman" w:hAnsi="Times New Roman"/>
                <w:sz w:val="20"/>
                <w:szCs w:val="20"/>
                <w:lang w:eastAsia="ru-RU"/>
              </w:rPr>
            </w:pPr>
            <w:proofErr w:type="spellStart"/>
            <w:r>
              <w:rPr>
                <w:rFonts w:ascii="Times New Roman" w:hAnsi="Times New Roman"/>
                <w:sz w:val="20"/>
                <w:szCs w:val="20"/>
              </w:rPr>
              <w:t>Ц</w:t>
            </w:r>
            <w:r>
              <w:rPr>
                <w:rFonts w:ascii="Times New Roman" w:hAnsi="Times New Roman"/>
                <w:sz w:val="20"/>
                <w:szCs w:val="20"/>
                <w:vertAlign w:val="subscript"/>
              </w:rPr>
              <w:t>i</w:t>
            </w:r>
            <w:proofErr w:type="spellEnd"/>
            <w:r>
              <w:rPr>
                <w:rFonts w:ascii="Times New Roman" w:hAnsi="Times New Roman"/>
                <w:sz w:val="20"/>
                <w:szCs w:val="20"/>
              </w:rPr>
              <w:t xml:space="preserve"> - </w:t>
            </w:r>
            <w:r>
              <w:rPr>
                <w:rFonts w:ascii="Times New Roman" w:hAnsi="Times New Roman"/>
                <w:sz w:val="20"/>
                <w:szCs w:val="20"/>
                <w:lang w:eastAsia="ru-RU"/>
              </w:rPr>
              <w:t xml:space="preserve">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w:t>
            </w:r>
            <w:r>
              <w:rPr>
                <w:rFonts w:ascii="Times New Roman" w:eastAsia="Times New Roman" w:hAnsi="Times New Roman"/>
                <w:sz w:val="20"/>
                <w:szCs w:val="20"/>
                <w:lang w:eastAsia="ru-RU"/>
              </w:rPr>
              <w:t>Закона № 44-ФЗ</w:t>
            </w:r>
            <w:r>
              <w:rPr>
                <w:rFonts w:ascii="Times New Roman" w:hAnsi="Times New Roman"/>
                <w:sz w:val="20"/>
                <w:szCs w:val="20"/>
                <w:lang w:eastAsia="ru-RU"/>
              </w:rPr>
              <w:t xml:space="preserve">, в том числе при проведении в этом случае совместного </w:t>
            </w:r>
            <w:r>
              <w:rPr>
                <w:rFonts w:ascii="Times New Roman" w:hAnsi="Times New Roman"/>
                <w:sz w:val="20"/>
                <w:szCs w:val="20"/>
                <w:lang w:eastAsia="ru-RU"/>
              </w:rPr>
              <w:lastRenderedPageBreak/>
              <w:t xml:space="preserve">конкурса), заявка (часть заявки) которого подлежит в соответствии с </w:t>
            </w:r>
            <w:r>
              <w:rPr>
                <w:rFonts w:ascii="Times New Roman" w:eastAsia="Times New Roman" w:hAnsi="Times New Roman"/>
                <w:sz w:val="20"/>
                <w:szCs w:val="20"/>
                <w:lang w:eastAsia="ru-RU"/>
              </w:rPr>
              <w:t>Законом № 44-ФЗ</w:t>
            </w:r>
            <w:r>
              <w:rPr>
                <w:rFonts w:ascii="Times New Roman" w:hAnsi="Times New Roman"/>
                <w:sz w:val="20"/>
                <w:szCs w:val="20"/>
              </w:rPr>
              <w:t xml:space="preserve"> </w:t>
            </w:r>
            <w:r>
              <w:rPr>
                <w:rFonts w:ascii="Times New Roman" w:hAnsi="Times New Roman"/>
                <w:sz w:val="20"/>
                <w:szCs w:val="20"/>
                <w:lang w:eastAsia="ru-RU"/>
              </w:rPr>
              <w:t xml:space="preserve">оценке по критерию оценки </w:t>
            </w:r>
            <w:r>
              <w:rPr>
                <w:rFonts w:ascii="Times New Roman" w:hAnsi="Times New Roman"/>
                <w:sz w:val="20"/>
                <w:szCs w:val="20"/>
              </w:rPr>
              <w:t>«Цена контракта, сумма цен единиц товара, работы, услуги»</w:t>
            </w:r>
            <w:r>
              <w:rPr>
                <w:rFonts w:ascii="Times New Roman" w:hAnsi="Times New Roman"/>
                <w:sz w:val="20"/>
                <w:szCs w:val="20"/>
                <w:lang w:eastAsia="ru-RU"/>
              </w:rPr>
              <w:t xml:space="preserve"> (далее - ценовое предложение)</w:t>
            </w:r>
            <w:r>
              <w:rPr>
                <w:rFonts w:ascii="Times New Roman" w:hAnsi="Times New Roman"/>
                <w:sz w:val="20"/>
                <w:szCs w:val="20"/>
              </w:rPr>
              <w:t>;</w:t>
            </w:r>
          </w:p>
          <w:p w14:paraId="664C7323" w14:textId="77777777" w:rsidR="001411D5" w:rsidRDefault="00141779">
            <w:pPr>
              <w:spacing w:after="0" w:line="240" w:lineRule="auto"/>
              <w:jc w:val="both"/>
              <w:rPr>
                <w:rFonts w:ascii="Times New Roman" w:hAnsi="Times New Roman"/>
                <w:sz w:val="20"/>
                <w:szCs w:val="20"/>
              </w:rPr>
            </w:pPr>
            <w:proofErr w:type="spellStart"/>
            <w:r>
              <w:rPr>
                <w:rFonts w:ascii="Times New Roman" w:hAnsi="Times New Roman"/>
                <w:sz w:val="20"/>
                <w:szCs w:val="20"/>
              </w:rPr>
              <w:t>Ц</w:t>
            </w:r>
            <w:r>
              <w:rPr>
                <w:rFonts w:ascii="Times New Roman" w:hAnsi="Times New Roman"/>
                <w:sz w:val="20"/>
                <w:szCs w:val="20"/>
                <w:vertAlign w:val="subscript"/>
              </w:rPr>
              <w:t>л</w:t>
            </w:r>
            <w:proofErr w:type="spellEnd"/>
            <w:r>
              <w:rPr>
                <w:rFonts w:ascii="Times New Roman" w:hAnsi="Times New Roman"/>
                <w:sz w:val="20"/>
                <w:szCs w:val="20"/>
              </w:rPr>
              <w:t xml:space="preserve"> - наилучшее ценовое предложение из числа предложенных </w:t>
            </w:r>
            <w:r>
              <w:rPr>
                <w:rFonts w:ascii="Times New Roman" w:hAnsi="Times New Roman"/>
                <w:sz w:val="20"/>
                <w:szCs w:val="20"/>
                <w:lang w:eastAsia="ru-RU"/>
              </w:rPr>
              <w:t xml:space="preserve">в соответствии с </w:t>
            </w:r>
            <w:r>
              <w:rPr>
                <w:rFonts w:ascii="Times New Roman" w:eastAsia="Times New Roman" w:hAnsi="Times New Roman"/>
                <w:sz w:val="20"/>
                <w:szCs w:val="20"/>
                <w:lang w:eastAsia="ru-RU"/>
              </w:rPr>
              <w:t>Законом № 44-ФЗ</w:t>
            </w:r>
            <w:r>
              <w:rPr>
                <w:rFonts w:ascii="Times New Roman" w:hAnsi="Times New Roman"/>
                <w:sz w:val="20"/>
                <w:szCs w:val="20"/>
              </w:rPr>
              <w:t xml:space="preserve"> участниками закупки, заявки (части заявки) которых подлежат оценке по критерию оценки «Цена контракта, сумма цен единиц товара, работы, услуги».</w:t>
            </w:r>
            <w:bookmarkStart w:id="1" w:name="Par8"/>
            <w:bookmarkEnd w:id="1"/>
          </w:p>
          <w:p w14:paraId="1DE9E89F" w14:textId="77777777" w:rsidR="001411D5" w:rsidRDefault="001411D5">
            <w:pPr>
              <w:spacing w:after="0" w:line="240" w:lineRule="auto"/>
              <w:jc w:val="both"/>
              <w:rPr>
                <w:rFonts w:ascii="Times New Roman" w:hAnsi="Times New Roman"/>
                <w:sz w:val="20"/>
                <w:szCs w:val="20"/>
              </w:rPr>
            </w:pPr>
          </w:p>
          <w:p w14:paraId="318DEC9C" w14:textId="77777777" w:rsidR="001411D5" w:rsidRDefault="001411D5">
            <w:pPr>
              <w:spacing w:after="0" w:line="240" w:lineRule="auto"/>
              <w:jc w:val="both"/>
              <w:rPr>
                <w:rFonts w:ascii="Times New Roman" w:hAnsi="Times New Roman"/>
                <w:sz w:val="20"/>
                <w:szCs w:val="20"/>
              </w:rPr>
            </w:pPr>
          </w:p>
          <w:p w14:paraId="2CBAF623" w14:textId="77777777" w:rsidR="001411D5" w:rsidRDefault="00141779">
            <w:pPr>
              <w:spacing w:after="0" w:line="240" w:lineRule="auto"/>
              <w:jc w:val="both"/>
              <w:rPr>
                <w:rFonts w:ascii="Times New Roman" w:hAnsi="Times New Roman"/>
                <w:sz w:val="20"/>
                <w:szCs w:val="20"/>
              </w:rPr>
            </w:pPr>
            <w:r>
              <w:rPr>
                <w:rFonts w:ascii="Times New Roman" w:hAnsi="Times New Roman"/>
                <w:sz w:val="20"/>
                <w:szCs w:val="20"/>
              </w:rPr>
              <w:t xml:space="preserve"> В случае если по результатам применения формулы, предусмотренной </w:t>
            </w:r>
            <w:hyperlink w:anchor="Par0" w:tooltip="#Par0" w:history="1">
              <w:r>
                <w:rPr>
                  <w:rFonts w:ascii="Times New Roman" w:hAnsi="Times New Roman"/>
                  <w:sz w:val="20"/>
                  <w:szCs w:val="20"/>
                </w:rPr>
                <w:t>подпунктом «а»</w:t>
              </w:r>
            </w:hyperlink>
            <w:r>
              <w:rPr>
                <w:rFonts w:ascii="Times New Roman" w:hAnsi="Times New Roman"/>
                <w:sz w:val="20"/>
                <w:szCs w:val="20"/>
              </w:rPr>
              <w:t xml:space="preserve"> настоящего пункта, при оценке хотя бы одной заявки получено значение, являющееся отрицательным числом, </w:t>
            </w:r>
            <w:r>
              <w:rPr>
                <w:rFonts w:ascii="Times New Roman" w:hAnsi="Times New Roman"/>
                <w:sz w:val="20"/>
                <w:szCs w:val="20"/>
                <w:lang w:eastAsia="ru-RU"/>
              </w:rPr>
              <w:t xml:space="preserve">значение количества баллов по критерию оценки </w:t>
            </w:r>
            <w:r>
              <w:rPr>
                <w:rFonts w:ascii="Times New Roman" w:hAnsi="Times New Roman"/>
                <w:sz w:val="20"/>
                <w:szCs w:val="20"/>
              </w:rPr>
              <w:t>«Цена контракта, сумма цен единиц товара, работы, услуги»</w:t>
            </w:r>
            <w:r>
              <w:rPr>
                <w:rFonts w:ascii="Times New Roman" w:hAnsi="Times New Roman"/>
                <w:sz w:val="20"/>
                <w:szCs w:val="20"/>
                <w:lang w:eastAsia="ru-RU"/>
              </w:rPr>
              <w:t xml:space="preserve"> всем заявкам, подлежащим в соответствии с </w:t>
            </w:r>
            <w:r>
              <w:rPr>
                <w:rFonts w:ascii="Times New Roman" w:eastAsia="Times New Roman" w:hAnsi="Times New Roman"/>
                <w:sz w:val="20"/>
                <w:szCs w:val="20"/>
                <w:lang w:eastAsia="ru-RU"/>
              </w:rPr>
              <w:t>Законом № 44-ФЗ</w:t>
            </w:r>
            <w:r>
              <w:rPr>
                <w:rFonts w:ascii="Times New Roman" w:hAnsi="Times New Roman"/>
                <w:sz w:val="20"/>
                <w:szCs w:val="20"/>
              </w:rPr>
              <w:t xml:space="preserve"> </w:t>
            </w:r>
            <w:r>
              <w:rPr>
                <w:rFonts w:ascii="Times New Roman" w:hAnsi="Times New Roman"/>
                <w:sz w:val="20"/>
                <w:szCs w:val="20"/>
                <w:lang w:eastAsia="ru-RU"/>
              </w:rPr>
              <w:t>оценке по указанному критерию оценки (</w:t>
            </w:r>
            <w:proofErr w:type="spellStart"/>
            <w:r>
              <w:rPr>
                <w:rFonts w:ascii="Times New Roman" w:hAnsi="Times New Roman"/>
                <w:sz w:val="20"/>
                <w:szCs w:val="20"/>
                <w:lang w:eastAsia="ru-RU"/>
              </w:rPr>
              <w:t>БЦ</w:t>
            </w:r>
            <w:r>
              <w:rPr>
                <w:rFonts w:ascii="Times New Roman" w:hAnsi="Times New Roman"/>
                <w:sz w:val="20"/>
                <w:szCs w:val="20"/>
                <w:vertAlign w:val="subscript"/>
                <w:lang w:eastAsia="ru-RU"/>
              </w:rPr>
              <w:t>i</w:t>
            </w:r>
            <w:proofErr w:type="spellEnd"/>
            <w:r>
              <w:rPr>
                <w:rFonts w:ascii="Times New Roman" w:hAnsi="Times New Roman"/>
                <w:sz w:val="20"/>
                <w:szCs w:val="20"/>
                <w:lang w:eastAsia="ru-RU"/>
              </w:rPr>
              <w:t>), определяется по формуле</w:t>
            </w:r>
            <w:r>
              <w:rPr>
                <w:rFonts w:ascii="Times New Roman" w:hAnsi="Times New Roman"/>
                <w:sz w:val="20"/>
                <w:szCs w:val="20"/>
              </w:rPr>
              <w:t>:</w:t>
            </w:r>
          </w:p>
          <w:p w14:paraId="1B8171E9" w14:textId="77777777" w:rsidR="001411D5" w:rsidRDefault="001411D5">
            <w:pPr>
              <w:spacing w:after="0" w:line="240" w:lineRule="auto"/>
              <w:jc w:val="both"/>
              <w:rPr>
                <w:rFonts w:ascii="Times New Roman" w:hAnsi="Times New Roman"/>
                <w:sz w:val="20"/>
                <w:szCs w:val="20"/>
                <w:lang w:eastAsia="ru-RU"/>
              </w:rPr>
            </w:pPr>
          </w:p>
          <w:p w14:paraId="4FFBBF46" w14:textId="77777777" w:rsidR="001411D5" w:rsidRDefault="00141779">
            <w:pPr>
              <w:spacing w:after="0" w:line="240" w:lineRule="auto"/>
              <w:jc w:val="center"/>
              <w:rPr>
                <w:rFonts w:ascii="Times New Roman" w:hAnsi="Times New Roman"/>
                <w:sz w:val="20"/>
                <w:szCs w:val="20"/>
              </w:rPr>
            </w:pPr>
            <w:r>
              <w:rPr>
                <w:rFonts w:ascii="Times New Roman" w:hAnsi="Times New Roman"/>
                <w:noProof/>
                <w:position w:val="-23"/>
                <w:sz w:val="24"/>
                <w:szCs w:val="24"/>
                <w:lang w:eastAsia="ru-RU"/>
              </w:rPr>
              <mc:AlternateContent>
                <mc:Choice Requires="wpg">
                  <w:drawing>
                    <wp:inline distT="0" distB="0" distL="0" distR="0" wp14:anchorId="4530130B" wp14:editId="605764E3">
                      <wp:extent cx="2054225" cy="429895"/>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3"/>
                              <a:stretch/>
                            </pic:blipFill>
                            <pic:spPr bwMode="auto">
                              <a:xfrm>
                                <a:off x="0" y="0"/>
                                <a:ext cx="2054225" cy="429895"/>
                              </a:xfrm>
                              <a:prstGeom prst="rect">
                                <a:avLst/>
                              </a:prstGeom>
                              <a:noFill/>
                              <a:ln>
                                <a:noFill/>
                              </a:ln>
                            </pic:spPr>
                          </pic:pic>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61.75pt;height:33.85pt;mso-wrap-distance-left:0.00pt;mso-wrap-distance-top:0.00pt;mso-wrap-distance-right:0.00pt;mso-wrap-distance-bottom:0.00pt;" stroked="f">
                      <v:path textboxrect="0,0,0,0"/>
                      <v:imagedata r:id="rId14" o:title=""/>
                    </v:shape>
                  </w:pict>
                </mc:Fallback>
              </mc:AlternateContent>
            </w:r>
          </w:p>
          <w:p w14:paraId="07E5D326" w14:textId="77777777" w:rsidR="001411D5" w:rsidRDefault="001411D5">
            <w:pPr>
              <w:spacing w:after="0" w:line="240" w:lineRule="auto"/>
              <w:jc w:val="both"/>
              <w:rPr>
                <w:rFonts w:ascii="Times New Roman" w:hAnsi="Times New Roman"/>
                <w:sz w:val="20"/>
                <w:szCs w:val="20"/>
                <w:lang w:eastAsia="ru-RU"/>
              </w:rPr>
            </w:pPr>
          </w:p>
          <w:p w14:paraId="16E20FCE" w14:textId="77777777" w:rsidR="001411D5" w:rsidRDefault="0014177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где </w:t>
            </w:r>
            <w:proofErr w:type="spellStart"/>
            <w:r>
              <w:rPr>
                <w:rFonts w:ascii="Times New Roman" w:hAnsi="Times New Roman"/>
                <w:sz w:val="20"/>
                <w:szCs w:val="20"/>
                <w:lang w:eastAsia="ru-RU"/>
              </w:rPr>
              <w:t>Ц</w:t>
            </w:r>
            <w:r>
              <w:rPr>
                <w:rFonts w:ascii="Times New Roman" w:hAnsi="Times New Roman"/>
                <w:sz w:val="20"/>
                <w:szCs w:val="20"/>
                <w:vertAlign w:val="subscript"/>
                <w:lang w:eastAsia="ru-RU"/>
              </w:rPr>
              <w:t>нач</w:t>
            </w:r>
            <w:proofErr w:type="spellEnd"/>
            <w:r>
              <w:rPr>
                <w:rFonts w:ascii="Times New Roman" w:hAnsi="Times New Roman"/>
                <w:sz w:val="20"/>
                <w:szCs w:val="20"/>
                <w:lang w:eastAsia="ru-RU"/>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w:t>
            </w:r>
            <w:r>
              <w:rPr>
                <w:rFonts w:ascii="Times New Roman" w:eastAsia="Times New Roman" w:hAnsi="Times New Roman"/>
                <w:sz w:val="20"/>
                <w:szCs w:val="20"/>
                <w:lang w:eastAsia="ru-RU"/>
              </w:rPr>
              <w:t>Закона № 44-ФЗ</w:t>
            </w:r>
            <w:r>
              <w:rPr>
                <w:rFonts w:ascii="Times New Roman" w:hAnsi="Times New Roman"/>
                <w:sz w:val="20"/>
                <w:szCs w:val="20"/>
                <w:lang w:eastAsia="ru-RU"/>
              </w:rPr>
              <w:t>, в том числе при проведении в таком случае совместного конкурса).</w:t>
            </w:r>
          </w:p>
          <w:p w14:paraId="798511BF" w14:textId="77777777" w:rsidR="001411D5" w:rsidRDefault="001411D5">
            <w:pPr>
              <w:spacing w:after="0" w:line="240" w:lineRule="auto"/>
              <w:jc w:val="both"/>
              <w:rPr>
                <w:rFonts w:ascii="Times New Roman" w:hAnsi="Times New Roman"/>
                <w:sz w:val="20"/>
                <w:szCs w:val="20"/>
                <w:lang w:eastAsia="ru-RU"/>
              </w:rPr>
            </w:pPr>
          </w:p>
          <w:p w14:paraId="0106CA45" w14:textId="77777777" w:rsidR="001411D5" w:rsidRDefault="001411D5">
            <w:pPr>
              <w:spacing w:after="0" w:line="240" w:lineRule="auto"/>
              <w:jc w:val="both"/>
              <w:rPr>
                <w:rFonts w:ascii="Times New Roman" w:hAnsi="Times New Roman"/>
                <w:sz w:val="20"/>
                <w:szCs w:val="20"/>
              </w:rPr>
            </w:pPr>
          </w:p>
          <w:p w14:paraId="7C8A7288" w14:textId="77777777" w:rsidR="001411D5" w:rsidRDefault="00141779">
            <w:pPr>
              <w:spacing w:after="0" w:line="240" w:lineRule="auto"/>
              <w:jc w:val="both"/>
              <w:rPr>
                <w:rFonts w:ascii="Times New Roman" w:hAnsi="Times New Roman"/>
                <w:sz w:val="20"/>
                <w:szCs w:val="20"/>
              </w:rPr>
            </w:pPr>
            <w:r>
              <w:rPr>
                <w:rFonts w:ascii="Times New Roman" w:hAnsi="Times New Roman"/>
                <w:sz w:val="20"/>
                <w:szCs w:val="20"/>
              </w:rPr>
              <w:t xml:space="preserve">Если при проведении процедуры подачи предложений о цене контракта либо о сумме цен единиц товара, работы, услуги (в случае, предусмотренном частью 24 статьи 22 </w:t>
            </w:r>
            <w:r>
              <w:rPr>
                <w:rFonts w:ascii="Times New Roman" w:eastAsia="Times New Roman" w:hAnsi="Times New Roman"/>
                <w:sz w:val="20"/>
                <w:szCs w:val="20"/>
                <w:lang w:eastAsia="ru-RU"/>
              </w:rPr>
              <w:t>Закона № 44-ФЗ</w:t>
            </w:r>
            <w:r>
              <w:rPr>
                <w:rFonts w:ascii="Times New Roman" w:hAnsi="Times New Roman"/>
                <w:sz w:val="20"/>
                <w:szCs w:val="20"/>
              </w:rPr>
              <w:t xml:space="preserve">) в соответствии с </w:t>
            </w:r>
            <w:r>
              <w:rPr>
                <w:rFonts w:ascii="Times New Roman" w:eastAsia="Times New Roman" w:hAnsi="Times New Roman"/>
                <w:sz w:val="20"/>
                <w:szCs w:val="20"/>
                <w:lang w:eastAsia="ru-RU"/>
              </w:rPr>
              <w:t>Законом № 44-ФЗ</w:t>
            </w:r>
            <w:r>
              <w:rPr>
                <w:rFonts w:ascii="Times New Roman" w:hAnsi="Times New Roman"/>
                <w:sz w:val="20"/>
                <w:szCs w:val="20"/>
              </w:rPr>
              <w:t xml:space="preserve">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rPr>
                <w:rFonts w:ascii="Times New Roman" w:hAnsi="Times New Roman"/>
                <w:sz w:val="20"/>
                <w:szCs w:val="20"/>
              </w:rPr>
              <w:t>БЦi</w:t>
            </w:r>
            <w:proofErr w:type="spellEnd"/>
            <w:r>
              <w:rPr>
                <w:rFonts w:ascii="Times New Roman" w:hAnsi="Times New Roman"/>
                <w:sz w:val="20"/>
                <w:szCs w:val="20"/>
              </w:rPr>
              <w:t>) определяется в следующем порядке:</w:t>
            </w:r>
          </w:p>
          <w:p w14:paraId="6658D7D2" w14:textId="77777777" w:rsidR="001411D5" w:rsidRDefault="00141779">
            <w:pPr>
              <w:spacing w:after="0" w:line="240" w:lineRule="auto"/>
              <w:jc w:val="both"/>
              <w:rPr>
                <w:rFonts w:ascii="Times New Roman" w:hAnsi="Times New Roman"/>
                <w:sz w:val="20"/>
                <w:szCs w:val="20"/>
              </w:rPr>
            </w:pPr>
            <w:r>
              <w:rPr>
                <w:rFonts w:ascii="Times New Roman" w:hAnsi="Times New Roman"/>
                <w:sz w:val="20"/>
                <w:szCs w:val="20"/>
              </w:rPr>
              <w:t xml:space="preserve">а) </w:t>
            </w:r>
            <w:r>
              <w:rPr>
                <w:rFonts w:ascii="Times New Roman" w:hAnsi="Times New Roman"/>
                <w:sz w:val="20"/>
                <w:szCs w:val="20"/>
                <w:lang w:eastAsia="ru-RU"/>
              </w:rPr>
              <w:t xml:space="preserve">для подлежащей в соответствии с </w:t>
            </w:r>
            <w:r>
              <w:rPr>
                <w:rFonts w:ascii="Times New Roman" w:eastAsia="Times New Roman" w:hAnsi="Times New Roman"/>
                <w:sz w:val="20"/>
                <w:szCs w:val="20"/>
                <w:lang w:eastAsia="ru-RU"/>
              </w:rPr>
              <w:t>Законом № 44-ФЗ</w:t>
            </w:r>
            <w:r>
              <w:rPr>
                <w:rFonts w:ascii="Times New Roman" w:hAnsi="Times New Roman"/>
                <w:sz w:val="20"/>
                <w:szCs w:val="20"/>
              </w:rPr>
              <w:t xml:space="preserve"> </w:t>
            </w:r>
            <w:r>
              <w:rPr>
                <w:rFonts w:ascii="Times New Roman" w:hAnsi="Times New Roman"/>
                <w:sz w:val="20"/>
                <w:szCs w:val="20"/>
                <w:lang w:eastAsia="ru-RU"/>
              </w:rPr>
              <w:t xml:space="preserve">оценке заявки участника закупки, ценовое предложение которого не предусматривает снижение цены контракта либо суммы цен ниже нуля, по критерию оценки </w:t>
            </w:r>
            <w:r>
              <w:rPr>
                <w:rFonts w:ascii="Times New Roman" w:hAnsi="Times New Roman"/>
                <w:sz w:val="20"/>
                <w:szCs w:val="20"/>
              </w:rPr>
              <w:t>«Цена контракта, сумма цен единиц товара, работы, услуги»</w:t>
            </w:r>
            <w:r>
              <w:rPr>
                <w:rFonts w:ascii="Times New Roman" w:hAnsi="Times New Roman"/>
                <w:sz w:val="20"/>
                <w:szCs w:val="20"/>
                <w:lang w:eastAsia="ru-RU"/>
              </w:rPr>
              <w:t xml:space="preserve"> значение количества баллов по указанному критерию оценки (</w:t>
            </w:r>
            <w:proofErr w:type="spellStart"/>
            <w:r>
              <w:rPr>
                <w:rFonts w:ascii="Times New Roman" w:hAnsi="Times New Roman"/>
                <w:sz w:val="20"/>
                <w:szCs w:val="20"/>
                <w:lang w:eastAsia="ru-RU"/>
              </w:rPr>
              <w:t>БЦ</w:t>
            </w:r>
            <w:r>
              <w:rPr>
                <w:rFonts w:ascii="Times New Roman" w:hAnsi="Times New Roman"/>
                <w:sz w:val="20"/>
                <w:szCs w:val="20"/>
                <w:vertAlign w:val="subscript"/>
                <w:lang w:eastAsia="ru-RU"/>
              </w:rPr>
              <w:t>i</w:t>
            </w:r>
            <w:proofErr w:type="spellEnd"/>
            <w:r>
              <w:rPr>
                <w:rFonts w:ascii="Times New Roman" w:hAnsi="Times New Roman"/>
                <w:sz w:val="20"/>
                <w:szCs w:val="20"/>
                <w:lang w:eastAsia="ru-RU"/>
              </w:rPr>
              <w:t>) определяется по формуле</w:t>
            </w:r>
            <w:r>
              <w:rPr>
                <w:rFonts w:ascii="Times New Roman" w:hAnsi="Times New Roman"/>
                <w:sz w:val="20"/>
                <w:szCs w:val="20"/>
              </w:rPr>
              <w:t>:</w:t>
            </w:r>
          </w:p>
          <w:p w14:paraId="795C87CD" w14:textId="77777777" w:rsidR="001411D5" w:rsidRDefault="001411D5">
            <w:pPr>
              <w:spacing w:after="0" w:line="240" w:lineRule="auto"/>
              <w:jc w:val="both"/>
              <w:rPr>
                <w:rFonts w:ascii="Times New Roman" w:hAnsi="Times New Roman"/>
                <w:sz w:val="20"/>
                <w:szCs w:val="20"/>
                <w:lang w:eastAsia="ru-RU"/>
              </w:rPr>
            </w:pPr>
          </w:p>
          <w:p w14:paraId="6DD2AE9E" w14:textId="77777777" w:rsidR="001411D5" w:rsidRDefault="00141779">
            <w:pPr>
              <w:spacing w:after="0" w:line="240" w:lineRule="auto"/>
              <w:jc w:val="center"/>
              <w:rPr>
                <w:rFonts w:ascii="Times New Roman" w:hAnsi="Times New Roman"/>
                <w:sz w:val="20"/>
                <w:szCs w:val="20"/>
              </w:rPr>
            </w:pPr>
            <w:r>
              <w:rPr>
                <w:rFonts w:ascii="Times New Roman" w:hAnsi="Times New Roman"/>
                <w:noProof/>
                <w:position w:val="-25"/>
                <w:sz w:val="20"/>
                <w:szCs w:val="20"/>
                <w:lang w:eastAsia="ru-RU"/>
              </w:rPr>
              <mc:AlternateContent>
                <mc:Choice Requires="wpg">
                  <w:drawing>
                    <wp:inline distT="0" distB="0" distL="0" distR="0" wp14:anchorId="13C634C8" wp14:editId="35E387BE">
                      <wp:extent cx="1896745" cy="43688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5"/>
                              <a:stretch/>
                            </pic:blipFill>
                            <pic:spPr bwMode="auto">
                              <a:xfrm>
                                <a:off x="0" y="0"/>
                                <a:ext cx="1896745" cy="436880"/>
                              </a:xfrm>
                              <a:prstGeom prst="rect">
                                <a:avLst/>
                              </a:prstGeom>
                              <a:noFill/>
                              <a:ln>
                                <a:noFill/>
                              </a:ln>
                            </pic:spPr>
                          </pic:pic>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149.35pt;height:34.40pt;mso-wrap-distance-left:0.00pt;mso-wrap-distance-top:0.00pt;mso-wrap-distance-right:0.00pt;mso-wrap-distance-bottom:0.00pt;" stroked="f">
                      <v:path textboxrect="0,0,0,0"/>
                      <v:imagedata r:id="rId16" o:title=""/>
                    </v:shape>
                  </w:pict>
                </mc:Fallback>
              </mc:AlternateContent>
            </w:r>
          </w:p>
          <w:p w14:paraId="4681DA03" w14:textId="77777777" w:rsidR="001411D5" w:rsidRDefault="001411D5">
            <w:pPr>
              <w:spacing w:after="0" w:line="240" w:lineRule="auto"/>
              <w:jc w:val="both"/>
              <w:rPr>
                <w:rFonts w:ascii="Times New Roman" w:hAnsi="Times New Roman"/>
                <w:sz w:val="20"/>
                <w:szCs w:val="20"/>
              </w:rPr>
            </w:pPr>
          </w:p>
          <w:p w14:paraId="7E956D3E" w14:textId="77777777" w:rsidR="001411D5" w:rsidRDefault="00141779">
            <w:pPr>
              <w:spacing w:after="0" w:line="240" w:lineRule="auto"/>
              <w:jc w:val="both"/>
              <w:rPr>
                <w:rFonts w:ascii="Times New Roman" w:hAnsi="Times New Roman"/>
                <w:sz w:val="20"/>
                <w:szCs w:val="20"/>
              </w:rPr>
            </w:pPr>
            <w:r>
              <w:rPr>
                <w:rFonts w:ascii="Times New Roman" w:hAnsi="Times New Roman"/>
                <w:sz w:val="20"/>
                <w:szCs w:val="20"/>
              </w:rPr>
              <w:t xml:space="preserve">б) для подлежащей в соответствии с </w:t>
            </w:r>
            <w:r>
              <w:rPr>
                <w:rFonts w:ascii="Times New Roman" w:eastAsia="Times New Roman" w:hAnsi="Times New Roman"/>
                <w:sz w:val="20"/>
                <w:szCs w:val="20"/>
                <w:lang w:eastAsia="ru-RU"/>
              </w:rPr>
              <w:t>Законом № 44-ФЗ</w:t>
            </w:r>
            <w:r>
              <w:rPr>
                <w:rFonts w:ascii="Times New Roman" w:hAnsi="Times New Roman"/>
                <w:sz w:val="20"/>
                <w:szCs w:val="20"/>
              </w:rP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Pr>
                <w:rFonts w:ascii="Times New Roman" w:hAnsi="Times New Roman"/>
                <w:sz w:val="20"/>
                <w:szCs w:val="20"/>
              </w:rPr>
              <w:t>БЦi</w:t>
            </w:r>
            <w:proofErr w:type="spellEnd"/>
            <w:r>
              <w:rPr>
                <w:rFonts w:ascii="Times New Roman" w:hAnsi="Times New Roman"/>
                <w:sz w:val="20"/>
                <w:szCs w:val="20"/>
              </w:rPr>
              <w:t>) определяется по формуле:</w:t>
            </w:r>
          </w:p>
          <w:p w14:paraId="458CE0A7" w14:textId="77777777" w:rsidR="001411D5" w:rsidRDefault="001411D5">
            <w:pPr>
              <w:spacing w:after="0" w:line="240" w:lineRule="auto"/>
              <w:jc w:val="both"/>
              <w:rPr>
                <w:rFonts w:ascii="Times New Roman" w:hAnsi="Times New Roman"/>
                <w:sz w:val="20"/>
                <w:szCs w:val="20"/>
              </w:rPr>
            </w:pPr>
          </w:p>
          <w:p w14:paraId="48934DB2"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val="en-US" w:eastAsia="ru-RU"/>
              </w:rPr>
            </w:pPr>
            <w:r>
              <w:rPr>
                <w:rFonts w:ascii="Times New Roman" w:hAnsi="Times New Roman"/>
                <w:noProof/>
                <w:position w:val="-25"/>
                <w:sz w:val="20"/>
                <w:szCs w:val="20"/>
                <w:lang w:eastAsia="ru-RU"/>
              </w:rPr>
              <w:lastRenderedPageBreak/>
              <mc:AlternateContent>
                <mc:Choice Requires="wpg">
                  <w:drawing>
                    <wp:inline distT="0" distB="0" distL="0" distR="0" wp14:anchorId="74DB4881" wp14:editId="1B797DD1">
                      <wp:extent cx="1671955" cy="43688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7"/>
                              <a:stretch/>
                            </pic:blipFill>
                            <pic:spPr bwMode="auto">
                              <a:xfrm>
                                <a:off x="0" y="0"/>
                                <a:ext cx="1671955" cy="436880"/>
                              </a:xfrm>
                              <a:prstGeom prst="rect">
                                <a:avLst/>
                              </a:prstGeom>
                              <a:noFill/>
                              <a:ln>
                                <a:noFill/>
                              </a:ln>
                            </pic:spPr>
                          </pic:pic>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131.65pt;height:34.40pt;mso-wrap-distance-left:0.00pt;mso-wrap-distance-top:0.00pt;mso-wrap-distance-right:0.00pt;mso-wrap-distance-bottom:0.00pt;" stroked="f">
                      <v:path textboxrect="0,0,0,0"/>
                      <v:imagedata r:id="rId18" o:title=""/>
                    </v:shape>
                  </w:pict>
                </mc:Fallback>
              </mc:AlternateContent>
            </w:r>
          </w:p>
          <w:p w14:paraId="56187623"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val="en-US" w:eastAsia="ru-RU"/>
              </w:rPr>
            </w:pPr>
          </w:p>
          <w:p w14:paraId="0378F9B4" w14:textId="77777777" w:rsidR="001411D5" w:rsidRDefault="001411D5">
            <w:pPr>
              <w:spacing w:after="0" w:line="240" w:lineRule="auto"/>
              <w:jc w:val="both"/>
              <w:rPr>
                <w:rFonts w:ascii="Times New Roman" w:hAnsi="Times New Roman"/>
                <w:sz w:val="20"/>
                <w:szCs w:val="20"/>
                <w:lang w:eastAsia="ru-RU"/>
              </w:rPr>
            </w:pPr>
          </w:p>
          <w:p w14:paraId="531031D3" w14:textId="77777777" w:rsidR="001411D5" w:rsidRDefault="0014177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Оценка заявок по критерию оценки </w:t>
            </w:r>
            <w:r>
              <w:rPr>
                <w:rFonts w:ascii="Times New Roman" w:hAnsi="Times New Roman"/>
                <w:sz w:val="20"/>
                <w:szCs w:val="20"/>
              </w:rPr>
              <w:t>«Цена контракта, сумма цен единиц товара, работы, услуги»</w:t>
            </w:r>
            <w:r>
              <w:rPr>
                <w:rFonts w:ascii="Times New Roman" w:hAnsi="Times New Roman"/>
                <w:sz w:val="20"/>
                <w:szCs w:val="20"/>
                <w:lang w:eastAsia="ru-RU"/>
              </w:rPr>
              <w:t xml:space="preserve"> осуществляется в соответствии со следующими требованиями:</w:t>
            </w:r>
          </w:p>
          <w:p w14:paraId="2F5457C6" w14:textId="77777777" w:rsidR="001411D5" w:rsidRDefault="0014177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51B824E4" w14:textId="77777777" w:rsidR="001411D5" w:rsidRDefault="0014177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б) значение </w:t>
            </w:r>
            <w:proofErr w:type="spellStart"/>
            <w:r>
              <w:rPr>
                <w:rFonts w:ascii="Times New Roman" w:hAnsi="Times New Roman"/>
                <w:sz w:val="20"/>
                <w:szCs w:val="20"/>
                <w:lang w:eastAsia="ru-RU"/>
              </w:rPr>
              <w:t>Ц</w:t>
            </w:r>
            <w:r>
              <w:rPr>
                <w:rFonts w:ascii="Times New Roman" w:hAnsi="Times New Roman"/>
                <w:sz w:val="20"/>
                <w:szCs w:val="20"/>
                <w:vertAlign w:val="subscript"/>
                <w:lang w:eastAsia="ru-RU"/>
              </w:rPr>
              <w:t>л</w:t>
            </w:r>
            <w:proofErr w:type="spellEnd"/>
            <w:r>
              <w:rPr>
                <w:rFonts w:ascii="Times New Roman" w:hAnsi="Times New Roman"/>
                <w:sz w:val="20"/>
                <w:szCs w:val="20"/>
                <w:lang w:eastAsia="ru-RU"/>
              </w:rPr>
              <w:t xml:space="preserve"> при применении формулы, предусмотренной подпунктом "а" пункта 1.2, и значения </w:t>
            </w:r>
            <w:proofErr w:type="spellStart"/>
            <w:r>
              <w:rPr>
                <w:rFonts w:ascii="Times New Roman" w:hAnsi="Times New Roman"/>
                <w:sz w:val="20"/>
                <w:szCs w:val="20"/>
                <w:lang w:eastAsia="ru-RU"/>
              </w:rPr>
              <w:t>Ц</w:t>
            </w:r>
            <w:r>
              <w:rPr>
                <w:rFonts w:ascii="Times New Roman" w:hAnsi="Times New Roman"/>
                <w:sz w:val="20"/>
                <w:szCs w:val="20"/>
                <w:vertAlign w:val="subscript"/>
                <w:lang w:eastAsia="ru-RU"/>
              </w:rPr>
              <w:t>л</w:t>
            </w:r>
            <w:proofErr w:type="spellEnd"/>
            <w:r>
              <w:rPr>
                <w:rFonts w:ascii="Times New Roman" w:hAnsi="Times New Roman"/>
                <w:sz w:val="20"/>
                <w:szCs w:val="20"/>
                <w:lang w:eastAsia="ru-RU"/>
              </w:rPr>
              <w:t xml:space="preserve"> и </w:t>
            </w:r>
            <w:proofErr w:type="spellStart"/>
            <w:r>
              <w:rPr>
                <w:rFonts w:ascii="Times New Roman" w:hAnsi="Times New Roman"/>
                <w:sz w:val="20"/>
                <w:szCs w:val="20"/>
                <w:lang w:eastAsia="ru-RU"/>
              </w:rPr>
              <w:t>Ц</w:t>
            </w:r>
            <w:r>
              <w:rPr>
                <w:rFonts w:ascii="Times New Roman" w:hAnsi="Times New Roman"/>
                <w:sz w:val="20"/>
                <w:szCs w:val="20"/>
                <w:vertAlign w:val="subscript"/>
                <w:lang w:eastAsia="ru-RU"/>
              </w:rPr>
              <w:t>i</w:t>
            </w:r>
            <w:proofErr w:type="spellEnd"/>
            <w:r>
              <w:rPr>
                <w:rFonts w:ascii="Times New Roman" w:hAnsi="Times New Roman"/>
                <w:sz w:val="20"/>
                <w:szCs w:val="20"/>
                <w:lang w:eastAsia="ru-RU"/>
              </w:rPr>
              <w:t xml:space="preserve"> при применении формулы, предусмотренной подпунктом "б" пункта 1.2, указываются без знака "минус";</w:t>
            </w:r>
          </w:p>
          <w:p w14:paraId="206C1021" w14:textId="77777777" w:rsidR="001411D5" w:rsidRDefault="0014177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в) применение показателей оценки по критерию оценки </w:t>
            </w:r>
            <w:r>
              <w:rPr>
                <w:rFonts w:ascii="Times New Roman" w:hAnsi="Times New Roman"/>
                <w:sz w:val="20"/>
                <w:szCs w:val="20"/>
              </w:rPr>
              <w:t>«Цена контракта, сумма цен единиц товара, работы, услуги»</w:t>
            </w:r>
            <w:r>
              <w:rPr>
                <w:rFonts w:ascii="Times New Roman" w:hAnsi="Times New Roman"/>
                <w:sz w:val="20"/>
                <w:szCs w:val="20"/>
                <w:lang w:eastAsia="ru-RU"/>
              </w:rPr>
              <w:t xml:space="preserve"> не допускается.</w:t>
            </w:r>
          </w:p>
          <w:p w14:paraId="6CB37889"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r>
      <w:tr w:rsidR="001411D5" w14:paraId="4A8874F5" w14:textId="77777777">
        <w:tc>
          <w:tcPr>
            <w:tcW w:w="392" w:type="dxa"/>
            <w:vMerge w:val="restart"/>
          </w:tcPr>
          <w:p w14:paraId="4C8497E6"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2.</w:t>
            </w:r>
          </w:p>
        </w:tc>
        <w:tc>
          <w:tcPr>
            <w:tcW w:w="1701" w:type="dxa"/>
            <w:vMerge w:val="restart"/>
          </w:tcPr>
          <w:p w14:paraId="15C4371D"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Качественные, функциональные и экологические характеристики объекта закупки</w:t>
            </w:r>
          </w:p>
        </w:tc>
        <w:tc>
          <w:tcPr>
            <w:tcW w:w="1276" w:type="dxa"/>
            <w:vMerge w:val="restart"/>
          </w:tcPr>
          <w:p w14:paraId="2382FDDF"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val="en-US" w:eastAsia="ru-RU"/>
              </w:rPr>
            </w:pPr>
            <w:r>
              <w:rPr>
                <w:rFonts w:ascii="Times New Roman" w:eastAsia="Times New Roman" w:hAnsi="Times New Roman"/>
                <w:sz w:val="20"/>
                <w:szCs w:val="20"/>
                <w:lang w:eastAsia="ru-RU"/>
              </w:rPr>
              <w:t>4</w:t>
            </w:r>
            <w:r>
              <w:rPr>
                <w:rFonts w:ascii="Times New Roman" w:eastAsia="Times New Roman" w:hAnsi="Times New Roman"/>
                <w:sz w:val="20"/>
                <w:szCs w:val="20"/>
                <w:lang w:val="en-US" w:eastAsia="ru-RU"/>
              </w:rPr>
              <w:t>0</w:t>
            </w:r>
          </w:p>
        </w:tc>
        <w:tc>
          <w:tcPr>
            <w:tcW w:w="1559" w:type="dxa"/>
            <w:vMerge w:val="restart"/>
          </w:tcPr>
          <w:p w14:paraId="73521F89"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Качественные характеристики объекта закупки</w:t>
            </w:r>
          </w:p>
        </w:tc>
        <w:tc>
          <w:tcPr>
            <w:tcW w:w="1276" w:type="dxa"/>
            <w:vMerge w:val="restart"/>
          </w:tcPr>
          <w:p w14:paraId="3090CE92"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100</w:t>
            </w:r>
          </w:p>
        </w:tc>
        <w:tc>
          <w:tcPr>
            <w:tcW w:w="2614" w:type="dxa"/>
          </w:tcPr>
          <w:p w14:paraId="3E517DFF" w14:textId="77777777" w:rsidR="001411D5" w:rsidRPr="007C3B9E" w:rsidRDefault="00141779">
            <w:pPr>
              <w:tabs>
                <w:tab w:val="left" w:pos="-360"/>
                <w:tab w:val="left" w:pos="360"/>
              </w:tabs>
              <w:spacing w:after="0" w:line="240" w:lineRule="auto"/>
              <w:jc w:val="center"/>
              <w:rPr>
                <w:rFonts w:ascii="Times New Roman" w:hAnsi="Times New Roman"/>
                <w:sz w:val="20"/>
                <w:szCs w:val="16"/>
              </w:rPr>
            </w:pPr>
            <w:r w:rsidRPr="007C3B9E">
              <w:rPr>
                <w:rFonts w:ascii="Times New Roman" w:hAnsi="Times New Roman"/>
                <w:sz w:val="20"/>
                <w:szCs w:val="16"/>
              </w:rPr>
              <w:t>Характеристика № 1:</w:t>
            </w:r>
          </w:p>
          <w:p w14:paraId="575B7A00" w14:textId="77777777" w:rsidR="001411D5" w:rsidRPr="007C3B9E"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sidRPr="007C3B9E">
              <w:rPr>
                <w:rFonts w:ascii="Times New Roman" w:hAnsi="Times New Roman"/>
                <w:sz w:val="20"/>
                <w:szCs w:val="16"/>
              </w:rPr>
              <w:t>Предложения по составу и содержанию услуг содержат сведения о технологии оказания услуг по пункту 4.1 раздела 4 приложения № 1 к извещению о проведении электронного конкурса</w:t>
            </w:r>
          </w:p>
        </w:tc>
        <w:tc>
          <w:tcPr>
            <w:tcW w:w="1701" w:type="dxa"/>
          </w:tcPr>
          <w:p w14:paraId="6B642E16" w14:textId="77777777" w:rsidR="001411D5" w:rsidRPr="007C3B9E"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sidRPr="007C3B9E">
              <w:rPr>
                <w:rFonts w:ascii="Times New Roman" w:eastAsia="Times New Roman" w:hAnsi="Times New Roman"/>
                <w:sz w:val="20"/>
                <w:szCs w:val="20"/>
                <w:lang w:eastAsia="ru-RU"/>
              </w:rPr>
              <w:t>10</w:t>
            </w:r>
          </w:p>
        </w:tc>
        <w:tc>
          <w:tcPr>
            <w:tcW w:w="5103" w:type="dxa"/>
          </w:tcPr>
          <w:p w14:paraId="7D48E4E5" w14:textId="77777777" w:rsidR="001411D5" w:rsidRPr="007C3B9E" w:rsidRDefault="00141779">
            <w:pPr>
              <w:widowControl w:val="0"/>
              <w:spacing w:after="0" w:line="240" w:lineRule="auto"/>
              <w:jc w:val="both"/>
              <w:rPr>
                <w:rFonts w:ascii="Times New Roman" w:eastAsia="Times New Roman" w:hAnsi="Times New Roman"/>
                <w:sz w:val="20"/>
                <w:szCs w:val="18"/>
                <w:shd w:val="clear" w:color="auto" w:fill="FFFFFF"/>
              </w:rPr>
            </w:pPr>
            <w:r w:rsidRPr="007C3B9E">
              <w:rPr>
                <w:rFonts w:ascii="Times New Roman" w:eastAsia="Times New Roman" w:hAnsi="Times New Roman"/>
                <w:sz w:val="20"/>
                <w:szCs w:val="18"/>
                <w:shd w:val="clear" w:color="auto" w:fill="FFFFFF"/>
              </w:rPr>
              <w:t>При наличии предложений по составу и содержанию услуг заявке присваивается 100 баллов по детализированному показателю.</w:t>
            </w:r>
          </w:p>
          <w:p w14:paraId="70821C66" w14:textId="77777777" w:rsidR="001411D5" w:rsidRPr="007C3B9E" w:rsidRDefault="00141779">
            <w:pPr>
              <w:spacing w:after="0" w:line="240" w:lineRule="auto"/>
              <w:jc w:val="both"/>
              <w:rPr>
                <w:rFonts w:ascii="Times New Roman" w:eastAsia="Times New Roman" w:hAnsi="Times New Roman"/>
                <w:sz w:val="20"/>
                <w:szCs w:val="20"/>
                <w:lang w:eastAsia="ru-RU"/>
              </w:rPr>
            </w:pPr>
            <w:r w:rsidRPr="007C3B9E">
              <w:rPr>
                <w:rFonts w:ascii="Times New Roman" w:eastAsia="Times New Roman" w:hAnsi="Times New Roman"/>
                <w:sz w:val="20"/>
                <w:szCs w:val="18"/>
                <w:shd w:val="clear" w:color="auto" w:fill="FFFFFF"/>
              </w:rPr>
              <w:t>При отсутствии предложений по составу и содержанию услуг заявке присваивается 0 баллов по детализированному показателю.</w:t>
            </w:r>
          </w:p>
        </w:tc>
      </w:tr>
      <w:tr w:rsidR="001411D5" w14:paraId="16EE6B3A" w14:textId="77777777">
        <w:tc>
          <w:tcPr>
            <w:tcW w:w="392" w:type="dxa"/>
            <w:vMerge/>
          </w:tcPr>
          <w:p w14:paraId="6FFBB73D"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701" w:type="dxa"/>
            <w:vMerge/>
          </w:tcPr>
          <w:p w14:paraId="26B19001"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04EE3F1F"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559" w:type="dxa"/>
            <w:vMerge/>
          </w:tcPr>
          <w:p w14:paraId="42F84A0D"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4A3D9AA1"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2614" w:type="dxa"/>
          </w:tcPr>
          <w:p w14:paraId="3861FE63" w14:textId="77777777" w:rsidR="001411D5" w:rsidRPr="007C3B9E" w:rsidRDefault="00141779">
            <w:pPr>
              <w:tabs>
                <w:tab w:val="left" w:pos="-360"/>
                <w:tab w:val="left" w:pos="360"/>
              </w:tabs>
              <w:spacing w:after="0" w:line="240" w:lineRule="auto"/>
              <w:jc w:val="center"/>
              <w:rPr>
                <w:rFonts w:ascii="Times New Roman" w:hAnsi="Times New Roman"/>
                <w:sz w:val="20"/>
                <w:szCs w:val="16"/>
              </w:rPr>
            </w:pPr>
            <w:r w:rsidRPr="007C3B9E">
              <w:rPr>
                <w:rFonts w:ascii="Times New Roman" w:hAnsi="Times New Roman"/>
                <w:sz w:val="20"/>
                <w:szCs w:val="16"/>
              </w:rPr>
              <w:t>Характеристика № 2:</w:t>
            </w:r>
          </w:p>
          <w:p w14:paraId="2268E506" w14:textId="77777777" w:rsidR="001411D5" w:rsidRPr="007C3B9E" w:rsidRDefault="00141779">
            <w:pPr>
              <w:tabs>
                <w:tab w:val="left" w:pos="-360"/>
                <w:tab w:val="left" w:pos="360"/>
              </w:tabs>
              <w:spacing w:after="0" w:line="240" w:lineRule="auto"/>
              <w:jc w:val="center"/>
              <w:rPr>
                <w:rFonts w:ascii="Times New Roman" w:hAnsi="Times New Roman"/>
                <w:sz w:val="20"/>
                <w:szCs w:val="20"/>
              </w:rPr>
            </w:pPr>
            <w:r w:rsidRPr="007C3B9E">
              <w:rPr>
                <w:rFonts w:ascii="Times New Roman" w:hAnsi="Times New Roman"/>
                <w:sz w:val="20"/>
                <w:szCs w:val="20"/>
              </w:rPr>
              <w:lastRenderedPageBreak/>
              <w:t>Предложения по составу и содержанию услуг содержат сведения о технологии оказания услуг по пункту 4.2 раздела 4 приложения № 1 к извещению о проведении электронного конкурса</w:t>
            </w:r>
          </w:p>
        </w:tc>
        <w:tc>
          <w:tcPr>
            <w:tcW w:w="1701" w:type="dxa"/>
          </w:tcPr>
          <w:p w14:paraId="2D26CE7A" w14:textId="77777777" w:rsidR="001411D5" w:rsidRPr="007C3B9E"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sidRPr="007C3B9E">
              <w:rPr>
                <w:rFonts w:ascii="Times New Roman" w:eastAsia="Times New Roman" w:hAnsi="Times New Roman"/>
                <w:sz w:val="20"/>
                <w:szCs w:val="20"/>
                <w:lang w:eastAsia="ru-RU"/>
              </w:rPr>
              <w:lastRenderedPageBreak/>
              <w:t>10</w:t>
            </w:r>
          </w:p>
        </w:tc>
        <w:tc>
          <w:tcPr>
            <w:tcW w:w="5103" w:type="dxa"/>
          </w:tcPr>
          <w:p w14:paraId="44CBFA1C" w14:textId="77777777" w:rsidR="001411D5" w:rsidRPr="007C3B9E" w:rsidRDefault="00141779">
            <w:pPr>
              <w:widowControl w:val="0"/>
              <w:spacing w:after="0" w:line="240" w:lineRule="auto"/>
              <w:jc w:val="both"/>
              <w:rPr>
                <w:rFonts w:ascii="Times New Roman" w:eastAsia="Times New Roman" w:hAnsi="Times New Roman"/>
                <w:sz w:val="20"/>
                <w:szCs w:val="18"/>
                <w:shd w:val="clear" w:color="auto" w:fill="FFFFFF"/>
              </w:rPr>
            </w:pPr>
            <w:r w:rsidRPr="007C3B9E">
              <w:rPr>
                <w:rFonts w:ascii="Times New Roman" w:eastAsia="Times New Roman" w:hAnsi="Times New Roman"/>
                <w:sz w:val="20"/>
                <w:szCs w:val="18"/>
                <w:shd w:val="clear" w:color="auto" w:fill="FFFFFF"/>
              </w:rPr>
              <w:t xml:space="preserve">При наличии предложений по составу и содержанию услуг заявке присваивается 100 баллов по </w:t>
            </w:r>
            <w:r w:rsidRPr="007C3B9E">
              <w:rPr>
                <w:rFonts w:ascii="Times New Roman" w:eastAsia="Times New Roman" w:hAnsi="Times New Roman"/>
                <w:sz w:val="20"/>
                <w:szCs w:val="18"/>
                <w:shd w:val="clear" w:color="auto" w:fill="FFFFFF"/>
              </w:rPr>
              <w:lastRenderedPageBreak/>
              <w:t>детализированному показателю.</w:t>
            </w:r>
          </w:p>
          <w:p w14:paraId="6046CB34" w14:textId="77777777" w:rsidR="001411D5" w:rsidRPr="007C3B9E" w:rsidRDefault="00141779">
            <w:pPr>
              <w:widowControl w:val="0"/>
              <w:spacing w:after="0" w:line="240" w:lineRule="auto"/>
              <w:jc w:val="both"/>
              <w:rPr>
                <w:rFonts w:ascii="Times New Roman" w:eastAsia="Times New Roman" w:hAnsi="Times New Roman"/>
                <w:sz w:val="20"/>
                <w:szCs w:val="18"/>
                <w:shd w:val="clear" w:color="auto" w:fill="FFFFFF"/>
              </w:rPr>
            </w:pPr>
            <w:r w:rsidRPr="007C3B9E">
              <w:rPr>
                <w:rFonts w:ascii="Times New Roman" w:eastAsia="Times New Roman" w:hAnsi="Times New Roman"/>
                <w:sz w:val="20"/>
                <w:szCs w:val="18"/>
                <w:shd w:val="clear" w:color="auto" w:fill="FFFFFF"/>
              </w:rPr>
              <w:t>При отсутствии предложений по составу и содержанию услуг заявке присваивается 0 баллов по детализированному показателю.</w:t>
            </w:r>
          </w:p>
        </w:tc>
      </w:tr>
      <w:tr w:rsidR="001411D5" w14:paraId="7A1E2E89" w14:textId="77777777">
        <w:tc>
          <w:tcPr>
            <w:tcW w:w="392" w:type="dxa"/>
            <w:vMerge/>
          </w:tcPr>
          <w:p w14:paraId="539441AC"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701" w:type="dxa"/>
            <w:vMerge/>
          </w:tcPr>
          <w:p w14:paraId="79A846C3"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47AF9A87"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559" w:type="dxa"/>
            <w:vMerge/>
          </w:tcPr>
          <w:p w14:paraId="36C81844"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3557BFC5"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2614" w:type="dxa"/>
          </w:tcPr>
          <w:p w14:paraId="0264C4F5" w14:textId="77777777" w:rsidR="001411D5" w:rsidRPr="007C3B9E" w:rsidRDefault="00141779">
            <w:pPr>
              <w:tabs>
                <w:tab w:val="left" w:pos="-360"/>
                <w:tab w:val="left" w:pos="360"/>
              </w:tabs>
              <w:spacing w:after="0" w:line="240" w:lineRule="auto"/>
              <w:jc w:val="center"/>
              <w:rPr>
                <w:rFonts w:ascii="Times New Roman" w:hAnsi="Times New Roman"/>
                <w:sz w:val="20"/>
                <w:szCs w:val="16"/>
              </w:rPr>
            </w:pPr>
            <w:r w:rsidRPr="007C3B9E">
              <w:rPr>
                <w:rFonts w:ascii="Times New Roman" w:hAnsi="Times New Roman"/>
                <w:sz w:val="20"/>
                <w:szCs w:val="16"/>
              </w:rPr>
              <w:t>Характеристика № 3:</w:t>
            </w:r>
          </w:p>
          <w:p w14:paraId="6EE49D0E" w14:textId="77777777" w:rsidR="001411D5" w:rsidRPr="007C3B9E" w:rsidRDefault="00141779">
            <w:pPr>
              <w:tabs>
                <w:tab w:val="left" w:pos="-360"/>
                <w:tab w:val="left" w:pos="360"/>
              </w:tabs>
              <w:spacing w:after="0" w:line="240" w:lineRule="auto"/>
              <w:jc w:val="center"/>
              <w:rPr>
                <w:rFonts w:ascii="Times New Roman" w:hAnsi="Times New Roman"/>
                <w:sz w:val="20"/>
                <w:szCs w:val="16"/>
              </w:rPr>
            </w:pPr>
            <w:r w:rsidRPr="007C3B9E">
              <w:rPr>
                <w:rFonts w:ascii="Times New Roman" w:hAnsi="Times New Roman"/>
                <w:sz w:val="20"/>
                <w:szCs w:val="16"/>
              </w:rPr>
              <w:t>Предложения по составу и содержанию услуг содержат сведения о технологии оказания услуг по пункту 4.3 раздела 4 приложения № 1 к извещению о проведении электронного конкурса</w:t>
            </w:r>
          </w:p>
        </w:tc>
        <w:tc>
          <w:tcPr>
            <w:tcW w:w="1701" w:type="dxa"/>
          </w:tcPr>
          <w:p w14:paraId="536A08D0" w14:textId="77777777" w:rsidR="001411D5" w:rsidRPr="007C3B9E" w:rsidRDefault="00141779">
            <w:pPr>
              <w:tabs>
                <w:tab w:val="left" w:pos="-360"/>
                <w:tab w:val="left" w:pos="360"/>
              </w:tabs>
              <w:spacing w:after="0" w:line="240" w:lineRule="auto"/>
              <w:jc w:val="center"/>
              <w:rPr>
                <w:rFonts w:ascii="Times New Roman" w:eastAsia="Times New Roman" w:hAnsi="Times New Roman"/>
                <w:sz w:val="20"/>
                <w:szCs w:val="20"/>
                <w:lang w:val="en-US" w:eastAsia="ru-RU"/>
              </w:rPr>
            </w:pPr>
            <w:r w:rsidRPr="007C3B9E">
              <w:rPr>
                <w:rFonts w:ascii="Times New Roman" w:eastAsia="Times New Roman" w:hAnsi="Times New Roman"/>
                <w:sz w:val="20"/>
                <w:szCs w:val="20"/>
                <w:lang w:eastAsia="ru-RU"/>
              </w:rPr>
              <w:t>20</w:t>
            </w:r>
          </w:p>
        </w:tc>
        <w:tc>
          <w:tcPr>
            <w:tcW w:w="5103" w:type="dxa"/>
          </w:tcPr>
          <w:p w14:paraId="25E10588" w14:textId="77777777" w:rsidR="001411D5" w:rsidRPr="007C3B9E" w:rsidRDefault="00141779">
            <w:pPr>
              <w:widowControl w:val="0"/>
              <w:spacing w:after="0" w:line="240" w:lineRule="auto"/>
              <w:jc w:val="both"/>
              <w:rPr>
                <w:rFonts w:ascii="Times New Roman" w:eastAsia="Times New Roman" w:hAnsi="Times New Roman"/>
                <w:sz w:val="20"/>
                <w:szCs w:val="18"/>
                <w:shd w:val="clear" w:color="auto" w:fill="FFFFFF"/>
              </w:rPr>
            </w:pPr>
            <w:r w:rsidRPr="007C3B9E">
              <w:rPr>
                <w:rFonts w:ascii="Times New Roman" w:eastAsia="Times New Roman" w:hAnsi="Times New Roman"/>
                <w:sz w:val="20"/>
                <w:szCs w:val="18"/>
                <w:shd w:val="clear" w:color="auto" w:fill="FFFFFF"/>
              </w:rPr>
              <w:t>При наличии предложений по составу и содержанию услуг заявке присваивается 100 баллов по детализированному показателю.</w:t>
            </w:r>
          </w:p>
          <w:p w14:paraId="449DF072" w14:textId="77777777" w:rsidR="001411D5" w:rsidRPr="007C3B9E" w:rsidRDefault="00141779">
            <w:pPr>
              <w:widowControl w:val="0"/>
              <w:spacing w:after="0" w:line="240" w:lineRule="auto"/>
              <w:jc w:val="both"/>
              <w:rPr>
                <w:rFonts w:ascii="Times New Roman" w:eastAsia="Times New Roman" w:hAnsi="Times New Roman"/>
                <w:sz w:val="20"/>
                <w:szCs w:val="18"/>
                <w:shd w:val="clear" w:color="auto" w:fill="FFFFFF"/>
              </w:rPr>
            </w:pPr>
            <w:r w:rsidRPr="007C3B9E">
              <w:rPr>
                <w:rFonts w:ascii="Times New Roman" w:eastAsia="Times New Roman" w:hAnsi="Times New Roman"/>
                <w:sz w:val="20"/>
                <w:szCs w:val="18"/>
                <w:shd w:val="clear" w:color="auto" w:fill="FFFFFF"/>
              </w:rPr>
              <w:t>При отсутствии предложений по составу и содержанию услуг заявке присваивается 0 баллов по детализированному показателю.</w:t>
            </w:r>
          </w:p>
        </w:tc>
      </w:tr>
      <w:tr w:rsidR="001411D5" w14:paraId="53B9EA82" w14:textId="77777777">
        <w:tc>
          <w:tcPr>
            <w:tcW w:w="392" w:type="dxa"/>
            <w:vMerge/>
          </w:tcPr>
          <w:p w14:paraId="72EC37E6"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701" w:type="dxa"/>
            <w:vMerge/>
          </w:tcPr>
          <w:p w14:paraId="6B2975C0"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3097490D"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559" w:type="dxa"/>
            <w:vMerge/>
          </w:tcPr>
          <w:p w14:paraId="36DA4CC4"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6FBFDB42"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2614" w:type="dxa"/>
          </w:tcPr>
          <w:p w14:paraId="2E4B6DEF" w14:textId="77777777" w:rsidR="001411D5" w:rsidRPr="007C3B9E" w:rsidRDefault="00141779">
            <w:pPr>
              <w:tabs>
                <w:tab w:val="left" w:pos="-360"/>
                <w:tab w:val="left" w:pos="360"/>
              </w:tabs>
              <w:spacing w:after="0" w:line="240" w:lineRule="auto"/>
              <w:jc w:val="center"/>
              <w:rPr>
                <w:rFonts w:ascii="Times New Roman" w:hAnsi="Times New Roman"/>
                <w:sz w:val="20"/>
                <w:szCs w:val="16"/>
              </w:rPr>
            </w:pPr>
            <w:r w:rsidRPr="007C3B9E">
              <w:rPr>
                <w:rFonts w:ascii="Times New Roman" w:hAnsi="Times New Roman"/>
                <w:sz w:val="20"/>
                <w:szCs w:val="16"/>
              </w:rPr>
              <w:t>Характеристика № 4:</w:t>
            </w:r>
          </w:p>
          <w:p w14:paraId="1EC54683" w14:textId="77777777" w:rsidR="001411D5" w:rsidRPr="007C3B9E" w:rsidRDefault="00141779">
            <w:pPr>
              <w:tabs>
                <w:tab w:val="left" w:pos="-360"/>
                <w:tab w:val="left" w:pos="360"/>
              </w:tabs>
              <w:spacing w:after="0" w:line="240" w:lineRule="auto"/>
              <w:jc w:val="center"/>
              <w:rPr>
                <w:rFonts w:ascii="Times New Roman" w:hAnsi="Times New Roman"/>
                <w:sz w:val="20"/>
                <w:szCs w:val="16"/>
              </w:rPr>
            </w:pPr>
            <w:r w:rsidRPr="007C3B9E">
              <w:rPr>
                <w:rFonts w:ascii="Times New Roman" w:hAnsi="Times New Roman"/>
                <w:sz w:val="20"/>
                <w:szCs w:val="16"/>
              </w:rPr>
              <w:t>Предложения по составу и содержанию услуг содержат сведения о технологии оказания услуг по пункту 4.4 раздела 4 приложения № 1 к извещению о проведении электронного конкурса</w:t>
            </w:r>
          </w:p>
        </w:tc>
        <w:tc>
          <w:tcPr>
            <w:tcW w:w="1701" w:type="dxa"/>
          </w:tcPr>
          <w:p w14:paraId="112EDD85" w14:textId="77777777" w:rsidR="001411D5" w:rsidRPr="007C3B9E" w:rsidRDefault="00141779">
            <w:pPr>
              <w:tabs>
                <w:tab w:val="left" w:pos="-360"/>
                <w:tab w:val="left" w:pos="360"/>
              </w:tabs>
              <w:spacing w:after="0" w:line="240" w:lineRule="auto"/>
              <w:jc w:val="center"/>
              <w:rPr>
                <w:rFonts w:ascii="Times New Roman" w:eastAsia="Times New Roman" w:hAnsi="Times New Roman"/>
                <w:sz w:val="20"/>
                <w:szCs w:val="20"/>
                <w:lang w:val="en-US" w:eastAsia="ru-RU"/>
              </w:rPr>
            </w:pPr>
            <w:r w:rsidRPr="007C3B9E">
              <w:rPr>
                <w:rFonts w:ascii="Times New Roman" w:eastAsia="Times New Roman" w:hAnsi="Times New Roman"/>
                <w:sz w:val="20"/>
                <w:szCs w:val="20"/>
                <w:lang w:val="en-US" w:eastAsia="ru-RU"/>
              </w:rPr>
              <w:t>10</w:t>
            </w:r>
          </w:p>
        </w:tc>
        <w:tc>
          <w:tcPr>
            <w:tcW w:w="5103" w:type="dxa"/>
          </w:tcPr>
          <w:p w14:paraId="4DF4E732" w14:textId="77777777" w:rsidR="001411D5" w:rsidRPr="007C3B9E" w:rsidRDefault="00141779">
            <w:pPr>
              <w:widowControl w:val="0"/>
              <w:spacing w:after="0" w:line="240" w:lineRule="auto"/>
              <w:jc w:val="both"/>
              <w:rPr>
                <w:rFonts w:ascii="Times New Roman" w:eastAsia="Times New Roman" w:hAnsi="Times New Roman"/>
                <w:sz w:val="20"/>
                <w:szCs w:val="18"/>
                <w:shd w:val="clear" w:color="auto" w:fill="FFFFFF"/>
              </w:rPr>
            </w:pPr>
            <w:r w:rsidRPr="007C3B9E">
              <w:rPr>
                <w:rFonts w:ascii="Times New Roman" w:eastAsia="Times New Roman" w:hAnsi="Times New Roman"/>
                <w:sz w:val="20"/>
                <w:szCs w:val="18"/>
                <w:shd w:val="clear" w:color="auto" w:fill="FFFFFF"/>
              </w:rPr>
              <w:t>При наличии предложений по составу и содержанию услуг заявке присваивается 100 баллов по детализированному показателю.</w:t>
            </w:r>
          </w:p>
          <w:p w14:paraId="475645A0" w14:textId="77777777" w:rsidR="001411D5" w:rsidRPr="007C3B9E" w:rsidRDefault="00141779">
            <w:pPr>
              <w:widowControl w:val="0"/>
              <w:spacing w:after="0" w:line="240" w:lineRule="auto"/>
              <w:jc w:val="both"/>
              <w:rPr>
                <w:rFonts w:ascii="Times New Roman" w:eastAsia="Times New Roman" w:hAnsi="Times New Roman"/>
                <w:sz w:val="20"/>
                <w:szCs w:val="18"/>
                <w:shd w:val="clear" w:color="auto" w:fill="FFFFFF"/>
              </w:rPr>
            </w:pPr>
            <w:r w:rsidRPr="007C3B9E">
              <w:rPr>
                <w:rFonts w:ascii="Times New Roman" w:eastAsia="Times New Roman" w:hAnsi="Times New Roman"/>
                <w:sz w:val="20"/>
                <w:szCs w:val="18"/>
                <w:shd w:val="clear" w:color="auto" w:fill="FFFFFF"/>
              </w:rPr>
              <w:t>При отсутствии предложений по составу и содержанию услуг заявке присваивается 0 баллов по детализированному показателю.</w:t>
            </w:r>
          </w:p>
        </w:tc>
      </w:tr>
      <w:tr w:rsidR="001411D5" w14:paraId="00529456" w14:textId="77777777">
        <w:tc>
          <w:tcPr>
            <w:tcW w:w="392" w:type="dxa"/>
            <w:vMerge/>
          </w:tcPr>
          <w:p w14:paraId="1E665FD6"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701" w:type="dxa"/>
            <w:vMerge/>
          </w:tcPr>
          <w:p w14:paraId="587749B7"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7353DB6D"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559" w:type="dxa"/>
            <w:vMerge/>
          </w:tcPr>
          <w:p w14:paraId="7315DEA7"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290BA8D3"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2614" w:type="dxa"/>
          </w:tcPr>
          <w:p w14:paraId="3F587FBE" w14:textId="77777777" w:rsidR="001411D5" w:rsidRPr="007C3B9E" w:rsidRDefault="00141779">
            <w:pPr>
              <w:tabs>
                <w:tab w:val="left" w:pos="-360"/>
                <w:tab w:val="left" w:pos="360"/>
              </w:tabs>
              <w:spacing w:after="0" w:line="240" w:lineRule="auto"/>
              <w:jc w:val="center"/>
              <w:rPr>
                <w:rFonts w:ascii="Times New Roman" w:hAnsi="Times New Roman"/>
                <w:sz w:val="20"/>
                <w:szCs w:val="16"/>
              </w:rPr>
            </w:pPr>
            <w:r w:rsidRPr="007C3B9E">
              <w:rPr>
                <w:rFonts w:ascii="Times New Roman" w:hAnsi="Times New Roman"/>
                <w:sz w:val="20"/>
                <w:szCs w:val="16"/>
              </w:rPr>
              <w:t>Характеристика № 5:</w:t>
            </w:r>
          </w:p>
          <w:p w14:paraId="412974BD" w14:textId="77777777" w:rsidR="001411D5" w:rsidRPr="007C3B9E" w:rsidRDefault="00141779">
            <w:pPr>
              <w:tabs>
                <w:tab w:val="left" w:pos="-360"/>
                <w:tab w:val="left" w:pos="360"/>
              </w:tabs>
              <w:spacing w:after="0" w:line="240" w:lineRule="auto"/>
              <w:jc w:val="center"/>
              <w:rPr>
                <w:rFonts w:ascii="Times New Roman" w:hAnsi="Times New Roman"/>
                <w:sz w:val="20"/>
                <w:szCs w:val="16"/>
              </w:rPr>
            </w:pPr>
            <w:r w:rsidRPr="007C3B9E">
              <w:rPr>
                <w:rFonts w:ascii="Times New Roman" w:hAnsi="Times New Roman"/>
                <w:sz w:val="20"/>
                <w:szCs w:val="16"/>
              </w:rPr>
              <w:t xml:space="preserve">Предложения по составу и содержанию услуг содержат сведения о технологии оказания услуг по всем подпунктам пункта 4.5 раздела 4 приложения </w:t>
            </w:r>
            <w:r w:rsidRPr="007C3B9E">
              <w:rPr>
                <w:rFonts w:ascii="Times New Roman" w:hAnsi="Times New Roman"/>
                <w:sz w:val="20"/>
                <w:szCs w:val="16"/>
              </w:rPr>
              <w:lastRenderedPageBreak/>
              <w:t>№ 1 к извещению о проведении электронного конкурса</w:t>
            </w:r>
          </w:p>
        </w:tc>
        <w:tc>
          <w:tcPr>
            <w:tcW w:w="1701" w:type="dxa"/>
          </w:tcPr>
          <w:p w14:paraId="6E7052E5" w14:textId="77777777" w:rsidR="001411D5" w:rsidRPr="007C3B9E" w:rsidRDefault="00141779">
            <w:pPr>
              <w:tabs>
                <w:tab w:val="left" w:pos="-360"/>
                <w:tab w:val="left" w:pos="360"/>
              </w:tabs>
              <w:spacing w:after="0" w:line="240" w:lineRule="auto"/>
              <w:jc w:val="center"/>
              <w:rPr>
                <w:rFonts w:ascii="Times New Roman" w:eastAsia="Times New Roman" w:hAnsi="Times New Roman"/>
                <w:sz w:val="20"/>
                <w:szCs w:val="20"/>
                <w:lang w:val="en-US" w:eastAsia="ru-RU"/>
              </w:rPr>
            </w:pPr>
            <w:r w:rsidRPr="007C3B9E">
              <w:rPr>
                <w:rFonts w:ascii="Times New Roman" w:eastAsia="Times New Roman" w:hAnsi="Times New Roman"/>
                <w:sz w:val="20"/>
                <w:szCs w:val="20"/>
                <w:lang w:val="en-US" w:eastAsia="ru-RU"/>
              </w:rPr>
              <w:lastRenderedPageBreak/>
              <w:t>10</w:t>
            </w:r>
          </w:p>
        </w:tc>
        <w:tc>
          <w:tcPr>
            <w:tcW w:w="5103" w:type="dxa"/>
          </w:tcPr>
          <w:p w14:paraId="66290C08" w14:textId="77777777" w:rsidR="001411D5" w:rsidRPr="007C3B9E" w:rsidRDefault="00141779">
            <w:pPr>
              <w:widowControl w:val="0"/>
              <w:spacing w:after="0" w:line="240" w:lineRule="auto"/>
              <w:jc w:val="both"/>
              <w:rPr>
                <w:rFonts w:ascii="Times New Roman" w:eastAsia="Times New Roman" w:hAnsi="Times New Roman"/>
                <w:sz w:val="20"/>
                <w:szCs w:val="18"/>
                <w:shd w:val="clear" w:color="auto" w:fill="FFFFFF"/>
              </w:rPr>
            </w:pPr>
            <w:r w:rsidRPr="007C3B9E">
              <w:rPr>
                <w:rFonts w:ascii="Times New Roman" w:eastAsia="Times New Roman" w:hAnsi="Times New Roman"/>
                <w:sz w:val="20"/>
                <w:szCs w:val="18"/>
                <w:shd w:val="clear" w:color="auto" w:fill="FFFFFF"/>
              </w:rPr>
              <w:t>При наличии предложений по составу и содержанию услуг заявке присваивается 100 баллов по детализированному показателю.</w:t>
            </w:r>
          </w:p>
          <w:p w14:paraId="4FBF7E06" w14:textId="77777777" w:rsidR="001411D5" w:rsidRPr="007C3B9E" w:rsidRDefault="00141779">
            <w:pPr>
              <w:widowControl w:val="0"/>
              <w:spacing w:after="0" w:line="240" w:lineRule="auto"/>
              <w:jc w:val="both"/>
              <w:rPr>
                <w:rFonts w:ascii="Times New Roman" w:eastAsia="Times New Roman" w:hAnsi="Times New Roman"/>
                <w:sz w:val="20"/>
                <w:szCs w:val="18"/>
                <w:shd w:val="clear" w:color="auto" w:fill="FFFFFF"/>
              </w:rPr>
            </w:pPr>
            <w:r w:rsidRPr="007C3B9E">
              <w:rPr>
                <w:rFonts w:ascii="Times New Roman" w:eastAsia="Times New Roman" w:hAnsi="Times New Roman"/>
                <w:sz w:val="20"/>
                <w:szCs w:val="18"/>
                <w:shd w:val="clear" w:color="auto" w:fill="FFFFFF"/>
              </w:rPr>
              <w:t>При отсутствии предложений по составу и содержанию услуг заявке присваивается 0 баллов по детализированному показателю.</w:t>
            </w:r>
          </w:p>
        </w:tc>
      </w:tr>
      <w:tr w:rsidR="001411D5" w14:paraId="359C6609" w14:textId="77777777">
        <w:tc>
          <w:tcPr>
            <w:tcW w:w="392" w:type="dxa"/>
            <w:vMerge/>
          </w:tcPr>
          <w:p w14:paraId="7B1146C9"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701" w:type="dxa"/>
            <w:vMerge/>
          </w:tcPr>
          <w:p w14:paraId="60D578EB"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788CA6CF"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559" w:type="dxa"/>
            <w:vMerge/>
          </w:tcPr>
          <w:p w14:paraId="46E8526D"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59AF09EB"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2614" w:type="dxa"/>
          </w:tcPr>
          <w:p w14:paraId="2B1C72E9" w14:textId="77777777" w:rsidR="001411D5" w:rsidRPr="007C3B9E" w:rsidRDefault="00141779">
            <w:pPr>
              <w:tabs>
                <w:tab w:val="left" w:pos="-360"/>
                <w:tab w:val="left" w:pos="360"/>
              </w:tabs>
              <w:spacing w:after="0" w:line="240" w:lineRule="auto"/>
              <w:jc w:val="center"/>
              <w:rPr>
                <w:rFonts w:ascii="Times New Roman" w:hAnsi="Times New Roman"/>
                <w:sz w:val="20"/>
                <w:szCs w:val="16"/>
              </w:rPr>
            </w:pPr>
            <w:r w:rsidRPr="007C3B9E">
              <w:rPr>
                <w:rFonts w:ascii="Times New Roman" w:hAnsi="Times New Roman"/>
                <w:sz w:val="20"/>
                <w:szCs w:val="16"/>
              </w:rPr>
              <w:t>Характеристика № 6:</w:t>
            </w:r>
          </w:p>
          <w:p w14:paraId="7D7115C1" w14:textId="77777777" w:rsidR="001411D5" w:rsidRPr="007C3B9E" w:rsidRDefault="00141779">
            <w:pPr>
              <w:tabs>
                <w:tab w:val="left" w:pos="-360"/>
                <w:tab w:val="left" w:pos="360"/>
              </w:tabs>
              <w:spacing w:after="0" w:line="240" w:lineRule="auto"/>
              <w:jc w:val="center"/>
              <w:rPr>
                <w:rFonts w:ascii="Times New Roman" w:hAnsi="Times New Roman"/>
                <w:sz w:val="20"/>
                <w:szCs w:val="16"/>
              </w:rPr>
            </w:pPr>
            <w:r w:rsidRPr="007C3B9E">
              <w:rPr>
                <w:rFonts w:ascii="Times New Roman" w:hAnsi="Times New Roman"/>
                <w:sz w:val="20"/>
                <w:szCs w:val="16"/>
              </w:rPr>
              <w:t>Предложения по составу и содержанию услуг содержат сведения о технологии оказания услуг по всем подпунктам пункта 4.6 раздела 4 приложения № 1 к извещению о проведении электронного конкурса</w:t>
            </w:r>
          </w:p>
        </w:tc>
        <w:tc>
          <w:tcPr>
            <w:tcW w:w="1701" w:type="dxa"/>
          </w:tcPr>
          <w:p w14:paraId="765C8765" w14:textId="77777777" w:rsidR="001411D5" w:rsidRPr="007C3B9E"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sidRPr="007C3B9E">
              <w:rPr>
                <w:rFonts w:ascii="Times New Roman" w:eastAsia="Times New Roman" w:hAnsi="Times New Roman"/>
                <w:sz w:val="20"/>
                <w:szCs w:val="20"/>
                <w:lang w:eastAsia="ru-RU"/>
              </w:rPr>
              <w:t>10</w:t>
            </w:r>
          </w:p>
        </w:tc>
        <w:tc>
          <w:tcPr>
            <w:tcW w:w="5103" w:type="dxa"/>
          </w:tcPr>
          <w:p w14:paraId="56C31850" w14:textId="77777777" w:rsidR="001411D5" w:rsidRPr="007C3B9E" w:rsidRDefault="00141779">
            <w:pPr>
              <w:widowControl w:val="0"/>
              <w:spacing w:after="0" w:line="240" w:lineRule="auto"/>
              <w:jc w:val="both"/>
              <w:rPr>
                <w:rFonts w:ascii="Times New Roman" w:eastAsia="Times New Roman" w:hAnsi="Times New Roman"/>
                <w:sz w:val="20"/>
                <w:szCs w:val="18"/>
                <w:shd w:val="clear" w:color="auto" w:fill="FFFFFF"/>
              </w:rPr>
            </w:pPr>
            <w:r w:rsidRPr="007C3B9E">
              <w:rPr>
                <w:rFonts w:ascii="Times New Roman" w:eastAsia="Times New Roman" w:hAnsi="Times New Roman"/>
                <w:sz w:val="20"/>
                <w:szCs w:val="18"/>
                <w:shd w:val="clear" w:color="auto" w:fill="FFFFFF"/>
              </w:rPr>
              <w:t>При наличии предложений по составу и содержанию услуг заявке присваивается 100 баллов по детализированному показателю.</w:t>
            </w:r>
          </w:p>
          <w:p w14:paraId="1588A130" w14:textId="77777777" w:rsidR="001411D5" w:rsidRPr="007C3B9E" w:rsidRDefault="00141779">
            <w:pPr>
              <w:widowControl w:val="0"/>
              <w:spacing w:after="0" w:line="240" w:lineRule="auto"/>
              <w:jc w:val="both"/>
              <w:rPr>
                <w:rFonts w:ascii="Times New Roman" w:eastAsia="Times New Roman" w:hAnsi="Times New Roman"/>
                <w:sz w:val="20"/>
                <w:szCs w:val="18"/>
                <w:shd w:val="clear" w:color="auto" w:fill="FFFFFF"/>
              </w:rPr>
            </w:pPr>
            <w:r w:rsidRPr="007C3B9E">
              <w:rPr>
                <w:rFonts w:ascii="Times New Roman" w:eastAsia="Times New Roman" w:hAnsi="Times New Roman"/>
                <w:sz w:val="20"/>
                <w:szCs w:val="18"/>
                <w:shd w:val="clear" w:color="auto" w:fill="FFFFFF"/>
              </w:rPr>
              <w:t>При отсутствии предложений по составу и содержанию услуг заявке присваивается 0 баллов по детализированному показателю.</w:t>
            </w:r>
          </w:p>
        </w:tc>
      </w:tr>
      <w:tr w:rsidR="001411D5" w14:paraId="4EB270EE" w14:textId="77777777">
        <w:tc>
          <w:tcPr>
            <w:tcW w:w="392" w:type="dxa"/>
            <w:vMerge/>
          </w:tcPr>
          <w:p w14:paraId="4C033891"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701" w:type="dxa"/>
            <w:vMerge/>
          </w:tcPr>
          <w:p w14:paraId="329DEF97"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6FFD3052"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559" w:type="dxa"/>
            <w:vMerge/>
          </w:tcPr>
          <w:p w14:paraId="5F33AA08"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5C0ED2A4"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2614" w:type="dxa"/>
          </w:tcPr>
          <w:p w14:paraId="3FB3C055" w14:textId="77777777" w:rsidR="001411D5" w:rsidRPr="007C3B9E" w:rsidRDefault="00141779">
            <w:pPr>
              <w:tabs>
                <w:tab w:val="left" w:pos="-360"/>
                <w:tab w:val="left" w:pos="360"/>
              </w:tabs>
              <w:spacing w:after="0" w:line="240" w:lineRule="auto"/>
              <w:jc w:val="center"/>
              <w:rPr>
                <w:rFonts w:ascii="Times New Roman" w:hAnsi="Times New Roman"/>
                <w:sz w:val="20"/>
                <w:szCs w:val="16"/>
              </w:rPr>
            </w:pPr>
            <w:r w:rsidRPr="007C3B9E">
              <w:rPr>
                <w:rFonts w:ascii="Times New Roman" w:hAnsi="Times New Roman"/>
                <w:sz w:val="20"/>
                <w:szCs w:val="16"/>
              </w:rPr>
              <w:t>Характеристика № 7:</w:t>
            </w:r>
          </w:p>
          <w:p w14:paraId="6DE66627" w14:textId="77777777" w:rsidR="001411D5" w:rsidRPr="007C3B9E" w:rsidRDefault="00141779">
            <w:pPr>
              <w:tabs>
                <w:tab w:val="left" w:pos="-360"/>
                <w:tab w:val="left" w:pos="360"/>
              </w:tabs>
              <w:spacing w:after="0" w:line="240" w:lineRule="auto"/>
              <w:jc w:val="center"/>
              <w:rPr>
                <w:rFonts w:ascii="Times New Roman" w:hAnsi="Times New Roman"/>
                <w:sz w:val="20"/>
                <w:szCs w:val="16"/>
              </w:rPr>
            </w:pPr>
            <w:r w:rsidRPr="007C3B9E">
              <w:rPr>
                <w:rFonts w:ascii="Times New Roman" w:hAnsi="Times New Roman"/>
                <w:sz w:val="20"/>
                <w:szCs w:val="16"/>
              </w:rPr>
              <w:t>Предложения по составу и содержанию услуг содержат сведения о технологии оказания услуг по пункту 4.7 раздела 4 приложения № 1 к извещению о проведении электронного конкурса</w:t>
            </w:r>
          </w:p>
        </w:tc>
        <w:tc>
          <w:tcPr>
            <w:tcW w:w="1701" w:type="dxa"/>
          </w:tcPr>
          <w:p w14:paraId="3AE9C7E0" w14:textId="77777777" w:rsidR="001411D5" w:rsidRPr="007C3B9E" w:rsidRDefault="00141779">
            <w:pPr>
              <w:tabs>
                <w:tab w:val="left" w:pos="-360"/>
                <w:tab w:val="left" w:pos="360"/>
              </w:tabs>
              <w:spacing w:after="0" w:line="240" w:lineRule="auto"/>
              <w:jc w:val="center"/>
              <w:rPr>
                <w:rFonts w:ascii="Times New Roman" w:eastAsia="Times New Roman" w:hAnsi="Times New Roman"/>
                <w:sz w:val="20"/>
                <w:szCs w:val="20"/>
                <w:lang w:val="en-US" w:eastAsia="ru-RU"/>
              </w:rPr>
            </w:pPr>
            <w:r w:rsidRPr="007C3B9E">
              <w:rPr>
                <w:rFonts w:ascii="Times New Roman" w:eastAsia="Times New Roman" w:hAnsi="Times New Roman"/>
                <w:sz w:val="20"/>
                <w:szCs w:val="20"/>
                <w:lang w:val="en-US" w:eastAsia="ru-RU"/>
              </w:rPr>
              <w:t>10</w:t>
            </w:r>
          </w:p>
        </w:tc>
        <w:tc>
          <w:tcPr>
            <w:tcW w:w="5103" w:type="dxa"/>
          </w:tcPr>
          <w:p w14:paraId="35A5B0D2" w14:textId="77777777" w:rsidR="001411D5" w:rsidRPr="007C3B9E" w:rsidRDefault="00141779">
            <w:pPr>
              <w:widowControl w:val="0"/>
              <w:spacing w:after="0" w:line="240" w:lineRule="auto"/>
              <w:jc w:val="both"/>
              <w:rPr>
                <w:rFonts w:ascii="Times New Roman" w:eastAsia="Times New Roman" w:hAnsi="Times New Roman"/>
                <w:sz w:val="20"/>
                <w:szCs w:val="18"/>
                <w:shd w:val="clear" w:color="auto" w:fill="FFFFFF"/>
              </w:rPr>
            </w:pPr>
            <w:r w:rsidRPr="007C3B9E">
              <w:rPr>
                <w:rFonts w:ascii="Times New Roman" w:eastAsia="Times New Roman" w:hAnsi="Times New Roman"/>
                <w:sz w:val="20"/>
                <w:szCs w:val="18"/>
                <w:shd w:val="clear" w:color="auto" w:fill="FFFFFF"/>
              </w:rPr>
              <w:t>При наличии предложений по составу и содержанию услуг заявке присваивается 100 баллов по детализированному показателю.</w:t>
            </w:r>
          </w:p>
          <w:p w14:paraId="307D36F7" w14:textId="77777777" w:rsidR="001411D5" w:rsidRPr="007C3B9E" w:rsidRDefault="00141779">
            <w:pPr>
              <w:widowControl w:val="0"/>
              <w:spacing w:after="0" w:line="240" w:lineRule="auto"/>
              <w:jc w:val="both"/>
              <w:rPr>
                <w:rFonts w:ascii="Times New Roman" w:eastAsia="Times New Roman" w:hAnsi="Times New Roman"/>
                <w:sz w:val="20"/>
                <w:szCs w:val="18"/>
                <w:shd w:val="clear" w:color="auto" w:fill="FFFFFF"/>
              </w:rPr>
            </w:pPr>
            <w:r w:rsidRPr="007C3B9E">
              <w:rPr>
                <w:rFonts w:ascii="Times New Roman" w:eastAsia="Times New Roman" w:hAnsi="Times New Roman"/>
                <w:sz w:val="20"/>
                <w:szCs w:val="18"/>
                <w:shd w:val="clear" w:color="auto" w:fill="FFFFFF"/>
              </w:rPr>
              <w:t>При отсутствии предложений по составу и содержанию услуг заявке присваивается 0 баллов по детализированному показателю.</w:t>
            </w:r>
          </w:p>
        </w:tc>
      </w:tr>
      <w:tr w:rsidR="001411D5" w14:paraId="799D344A" w14:textId="77777777">
        <w:tc>
          <w:tcPr>
            <w:tcW w:w="392" w:type="dxa"/>
            <w:vMerge/>
          </w:tcPr>
          <w:p w14:paraId="2EA33414"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701" w:type="dxa"/>
            <w:vMerge/>
          </w:tcPr>
          <w:p w14:paraId="4611A008"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2D3538A9"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559" w:type="dxa"/>
            <w:vMerge/>
          </w:tcPr>
          <w:p w14:paraId="6DCB787E"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31DA7675" w14:textId="77777777" w:rsidR="001411D5" w:rsidRDefault="001411D5">
            <w:pPr>
              <w:tabs>
                <w:tab w:val="left" w:pos="-360"/>
                <w:tab w:val="left" w:pos="360"/>
              </w:tabs>
              <w:spacing w:after="0" w:line="240" w:lineRule="auto"/>
              <w:jc w:val="center"/>
              <w:rPr>
                <w:rFonts w:ascii="Times New Roman" w:eastAsia="Times New Roman" w:hAnsi="Times New Roman"/>
                <w:sz w:val="20"/>
                <w:szCs w:val="20"/>
                <w:lang w:eastAsia="ru-RU"/>
              </w:rPr>
            </w:pPr>
          </w:p>
        </w:tc>
        <w:tc>
          <w:tcPr>
            <w:tcW w:w="2614" w:type="dxa"/>
          </w:tcPr>
          <w:p w14:paraId="24FF2393" w14:textId="77777777" w:rsidR="001411D5" w:rsidRPr="007C3B9E" w:rsidRDefault="00141779">
            <w:pPr>
              <w:tabs>
                <w:tab w:val="left" w:pos="-360"/>
                <w:tab w:val="left" w:pos="360"/>
              </w:tabs>
              <w:spacing w:after="0" w:line="240" w:lineRule="auto"/>
              <w:jc w:val="center"/>
              <w:rPr>
                <w:rFonts w:ascii="Times New Roman" w:hAnsi="Times New Roman"/>
                <w:sz w:val="20"/>
                <w:szCs w:val="16"/>
              </w:rPr>
            </w:pPr>
            <w:r w:rsidRPr="007C3B9E">
              <w:rPr>
                <w:rFonts w:ascii="Times New Roman" w:hAnsi="Times New Roman"/>
                <w:sz w:val="20"/>
                <w:szCs w:val="16"/>
              </w:rPr>
              <w:t>Характеристика № 8:</w:t>
            </w:r>
          </w:p>
          <w:p w14:paraId="6B04734D" w14:textId="77777777" w:rsidR="001411D5" w:rsidRPr="007C3B9E" w:rsidRDefault="00141779">
            <w:pPr>
              <w:tabs>
                <w:tab w:val="left" w:pos="-360"/>
                <w:tab w:val="left" w:pos="360"/>
              </w:tabs>
              <w:spacing w:after="0" w:line="240" w:lineRule="auto"/>
              <w:jc w:val="center"/>
              <w:rPr>
                <w:rFonts w:ascii="Times New Roman" w:hAnsi="Times New Roman"/>
                <w:sz w:val="20"/>
                <w:szCs w:val="16"/>
              </w:rPr>
            </w:pPr>
            <w:r w:rsidRPr="007C3B9E">
              <w:rPr>
                <w:rFonts w:ascii="Times New Roman" w:hAnsi="Times New Roman"/>
                <w:sz w:val="20"/>
                <w:szCs w:val="16"/>
              </w:rPr>
              <w:t>Предложения по составу и содержанию услуг содержат сведения о технологии оказания услуг по пункту 4.8 раздела 4 приложения № 1 к извещению о проведении электронного конкурса</w:t>
            </w:r>
          </w:p>
        </w:tc>
        <w:tc>
          <w:tcPr>
            <w:tcW w:w="1701" w:type="dxa"/>
          </w:tcPr>
          <w:p w14:paraId="24C833F4" w14:textId="77777777" w:rsidR="001411D5" w:rsidRPr="007C3B9E"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sidRPr="007C3B9E">
              <w:rPr>
                <w:rFonts w:ascii="Times New Roman" w:eastAsia="Times New Roman" w:hAnsi="Times New Roman"/>
                <w:sz w:val="20"/>
                <w:szCs w:val="20"/>
                <w:lang w:eastAsia="ru-RU"/>
              </w:rPr>
              <w:t>20</w:t>
            </w:r>
          </w:p>
        </w:tc>
        <w:tc>
          <w:tcPr>
            <w:tcW w:w="5103" w:type="dxa"/>
          </w:tcPr>
          <w:p w14:paraId="2F7DEF88" w14:textId="77777777" w:rsidR="001411D5" w:rsidRPr="007C3B9E" w:rsidRDefault="00141779">
            <w:pPr>
              <w:widowControl w:val="0"/>
              <w:spacing w:after="0" w:line="240" w:lineRule="auto"/>
              <w:jc w:val="both"/>
              <w:rPr>
                <w:rFonts w:ascii="Times New Roman" w:eastAsia="Times New Roman" w:hAnsi="Times New Roman"/>
                <w:sz w:val="20"/>
                <w:szCs w:val="18"/>
                <w:shd w:val="clear" w:color="auto" w:fill="FFFFFF"/>
              </w:rPr>
            </w:pPr>
            <w:r w:rsidRPr="007C3B9E">
              <w:rPr>
                <w:rFonts w:ascii="Times New Roman" w:eastAsia="Times New Roman" w:hAnsi="Times New Roman"/>
                <w:sz w:val="20"/>
                <w:szCs w:val="18"/>
                <w:shd w:val="clear" w:color="auto" w:fill="FFFFFF"/>
              </w:rPr>
              <w:t>При наличии предложений по составу и содержанию услуг заявке присваивается 100 баллов по детализированному показателю.</w:t>
            </w:r>
          </w:p>
          <w:p w14:paraId="0D5B10B9" w14:textId="77777777" w:rsidR="001411D5" w:rsidRPr="007C3B9E" w:rsidRDefault="00141779">
            <w:pPr>
              <w:widowControl w:val="0"/>
              <w:spacing w:after="0" w:line="240" w:lineRule="auto"/>
              <w:jc w:val="both"/>
              <w:rPr>
                <w:rFonts w:ascii="Times New Roman" w:eastAsia="Times New Roman" w:hAnsi="Times New Roman"/>
                <w:sz w:val="20"/>
                <w:szCs w:val="18"/>
                <w:shd w:val="clear" w:color="auto" w:fill="FFFFFF"/>
              </w:rPr>
            </w:pPr>
            <w:r w:rsidRPr="007C3B9E">
              <w:rPr>
                <w:rFonts w:ascii="Times New Roman" w:eastAsia="Times New Roman" w:hAnsi="Times New Roman"/>
                <w:sz w:val="20"/>
                <w:szCs w:val="18"/>
                <w:shd w:val="clear" w:color="auto" w:fill="FFFFFF"/>
              </w:rPr>
              <w:t>При отсутствии предложений по составу и содержанию услуг заявке присваивается 0 баллов по детализированному показателю.</w:t>
            </w:r>
          </w:p>
        </w:tc>
      </w:tr>
      <w:tr w:rsidR="000343A1" w14:paraId="03F7A222" w14:textId="77777777">
        <w:trPr>
          <w:trHeight w:val="3881"/>
        </w:trPr>
        <w:tc>
          <w:tcPr>
            <w:tcW w:w="392" w:type="dxa"/>
            <w:vMerge w:val="restart"/>
          </w:tcPr>
          <w:p w14:paraId="1EEBE5BC"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3.</w:t>
            </w:r>
          </w:p>
        </w:tc>
        <w:tc>
          <w:tcPr>
            <w:tcW w:w="1701" w:type="dxa"/>
            <w:vMerge w:val="restart"/>
          </w:tcPr>
          <w:p w14:paraId="5AD911AC" w14:textId="080F4C69" w:rsidR="000343A1" w:rsidRDefault="000343A1" w:rsidP="00D67D93">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w:t>
            </w:r>
            <w:r>
              <w:rPr>
                <w:rFonts w:ascii="Times New Roman" w:eastAsia="Times New Roman" w:hAnsi="Times New Roman"/>
                <w:sz w:val="20"/>
                <w:szCs w:val="20"/>
                <w:lang w:eastAsia="ru-RU"/>
              </w:rPr>
              <w:lastRenderedPageBreak/>
              <w:t>предметом контракта, и деловой репутации, специалистов и иных работников определенного уровня квалификации</w:t>
            </w:r>
          </w:p>
        </w:tc>
        <w:tc>
          <w:tcPr>
            <w:tcW w:w="1276" w:type="dxa"/>
            <w:vMerge w:val="restart"/>
          </w:tcPr>
          <w:p w14:paraId="5487CC0C" w14:textId="47732DCE" w:rsidR="000343A1" w:rsidRDefault="0012298A">
            <w:pPr>
              <w:tabs>
                <w:tab w:val="left" w:pos="-360"/>
                <w:tab w:val="left" w:pos="360"/>
              </w:tabs>
              <w:spacing w:after="0" w:line="240" w:lineRule="auto"/>
              <w:jc w:val="center"/>
              <w:rPr>
                <w:rFonts w:ascii="Times New Roman" w:eastAsia="Times New Roman" w:hAnsi="Times New Roman"/>
                <w:sz w:val="20"/>
                <w:szCs w:val="20"/>
                <w:lang w:val="en-US" w:eastAsia="ru-RU"/>
              </w:rPr>
            </w:pPr>
            <w:r>
              <w:rPr>
                <w:rFonts w:ascii="Times New Roman" w:eastAsia="Times New Roman" w:hAnsi="Times New Roman"/>
                <w:sz w:val="20"/>
                <w:szCs w:val="20"/>
                <w:lang w:eastAsia="ru-RU"/>
              </w:rPr>
              <w:lastRenderedPageBreak/>
              <w:t>3</w:t>
            </w:r>
            <w:r w:rsidR="00D67D93">
              <w:rPr>
                <w:rFonts w:ascii="Times New Roman" w:eastAsia="Times New Roman" w:hAnsi="Times New Roman"/>
                <w:sz w:val="20"/>
                <w:szCs w:val="20"/>
                <w:lang w:val="en-US" w:eastAsia="ru-RU"/>
              </w:rPr>
              <w:t>0</w:t>
            </w:r>
          </w:p>
        </w:tc>
        <w:tc>
          <w:tcPr>
            <w:tcW w:w="1559" w:type="dxa"/>
            <w:vMerge w:val="restart"/>
          </w:tcPr>
          <w:p w14:paraId="78ABDD05"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Наличие у участников закупки опыта </w:t>
            </w:r>
          </w:p>
          <w:p w14:paraId="744B01E6"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работы, связанного с предметом контракта</w:t>
            </w:r>
          </w:p>
        </w:tc>
        <w:tc>
          <w:tcPr>
            <w:tcW w:w="1276" w:type="dxa"/>
            <w:vMerge w:val="restart"/>
          </w:tcPr>
          <w:p w14:paraId="7C94C2C5" w14:textId="2E55D09F" w:rsidR="000343A1" w:rsidRDefault="003373BF">
            <w:pPr>
              <w:tabs>
                <w:tab w:val="left" w:pos="-360"/>
                <w:tab w:val="left" w:pos="360"/>
              </w:tabs>
              <w:spacing w:after="0" w:line="240" w:lineRule="auto"/>
              <w:jc w:val="center"/>
              <w:rPr>
                <w:rFonts w:ascii="Times New Roman" w:eastAsia="Times New Roman" w:hAnsi="Times New Roman"/>
                <w:sz w:val="20"/>
                <w:szCs w:val="20"/>
                <w:lang w:val="en-US" w:eastAsia="ru-RU"/>
              </w:rPr>
            </w:pPr>
            <w:r>
              <w:rPr>
                <w:rFonts w:ascii="Times New Roman" w:eastAsia="Times New Roman" w:hAnsi="Times New Roman"/>
                <w:sz w:val="20"/>
                <w:szCs w:val="20"/>
                <w:lang w:eastAsia="ru-RU"/>
              </w:rPr>
              <w:t>5</w:t>
            </w:r>
            <w:r>
              <w:rPr>
                <w:rFonts w:ascii="Times New Roman" w:eastAsia="Times New Roman" w:hAnsi="Times New Roman"/>
                <w:sz w:val="20"/>
                <w:szCs w:val="20"/>
                <w:lang w:val="en-US" w:eastAsia="ru-RU"/>
              </w:rPr>
              <w:t>0</w:t>
            </w:r>
          </w:p>
        </w:tc>
        <w:tc>
          <w:tcPr>
            <w:tcW w:w="2614" w:type="dxa"/>
          </w:tcPr>
          <w:p w14:paraId="72010742"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Характеристика квалификации участников закупки № 1:</w:t>
            </w:r>
          </w:p>
          <w:p w14:paraId="2C806D62"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Общая цена исполненных участником закупки договоров</w:t>
            </w:r>
          </w:p>
        </w:tc>
        <w:tc>
          <w:tcPr>
            <w:tcW w:w="1701" w:type="dxa"/>
          </w:tcPr>
          <w:p w14:paraId="55F10C8F"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val="en-US" w:eastAsia="ru-RU"/>
              </w:rPr>
            </w:pPr>
            <w:r>
              <w:rPr>
                <w:rFonts w:ascii="Times New Roman" w:eastAsia="Times New Roman" w:hAnsi="Times New Roman"/>
                <w:sz w:val="20"/>
                <w:szCs w:val="20"/>
                <w:lang w:eastAsia="ru-RU"/>
              </w:rPr>
              <w:t>40</w:t>
            </w:r>
          </w:p>
        </w:tc>
        <w:tc>
          <w:tcPr>
            <w:tcW w:w="5103" w:type="dxa"/>
          </w:tcPr>
          <w:p w14:paraId="1B7BC07D" w14:textId="77777777" w:rsidR="000343A1" w:rsidRDefault="000343A1">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Оценка заявок осуществляется по формуле, предусмотренной подпунктом е) пункта 20 Положения:</w:t>
            </w:r>
          </w:p>
          <w:p w14:paraId="75943C85" w14:textId="77777777" w:rsidR="000343A1" w:rsidRDefault="007C3B9E">
            <w:pPr>
              <w:tabs>
                <w:tab w:val="left" w:pos="-360"/>
                <w:tab w:val="left" w:pos="360"/>
              </w:tabs>
              <w:spacing w:after="0" w:line="240" w:lineRule="auto"/>
              <w:jc w:val="center"/>
              <w:rPr>
                <w:rFonts w:ascii="Times New Roman" w:eastAsia="Times New Roman" w:hAnsi="Times New Roman"/>
                <w:sz w:val="20"/>
                <w:szCs w:val="20"/>
                <w:lang w:eastAsia="ru-RU"/>
              </w:rPr>
            </w:pPr>
            <m:oMath>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БХ</m:t>
                  </m:r>
                </m:e>
                <m:sub>
                  <m:r>
                    <w:rPr>
                      <w:rFonts w:ascii="Cambria Math" w:eastAsia="Times New Roman" w:hAnsi="Cambria Math"/>
                      <w:sz w:val="24"/>
                      <w:szCs w:val="24"/>
                      <w:lang w:val="en-US" w:eastAsia="ru-RU"/>
                    </w:rPr>
                    <m:t>i</m:t>
                  </m:r>
                </m:sub>
              </m:sSub>
              <m:r>
                <w:rPr>
                  <w:rFonts w:ascii="Cambria Math" w:eastAsia="Times New Roman" w:hAnsi="Cambria Math"/>
                  <w:sz w:val="24"/>
                  <w:szCs w:val="24"/>
                  <w:lang w:eastAsia="ru-RU"/>
                </w:rPr>
                <m:t>=</m:t>
              </m:r>
              <m:d>
                <m:dPr>
                  <m:ctrlPr>
                    <w:rPr>
                      <w:rFonts w:ascii="Cambria Math" w:eastAsia="Times New Roman" w:hAnsi="Cambria Math"/>
                      <w:i/>
                      <w:sz w:val="24"/>
                      <w:szCs w:val="24"/>
                      <w:lang w:eastAsia="ru-RU"/>
                    </w:rPr>
                  </m:ctrlPr>
                </m:dPr>
                <m:e>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i</m:t>
                      </m:r>
                    </m:sub>
                  </m:sSub>
                  <m:r>
                    <w:rPr>
                      <w:rFonts w:ascii="Cambria Math" w:eastAsia="Times New Roman" w:hAnsi="Cambria Math"/>
                      <w:sz w:val="24"/>
                      <w:szCs w:val="24"/>
                      <w:lang w:eastAsia="ru-RU"/>
                    </w:rPr>
                    <m:t>-</m:t>
                  </m:r>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min</m:t>
                      </m:r>
                    </m:sub>
                  </m:sSub>
                </m:e>
              </m:d>
              <m:r>
                <w:rPr>
                  <w:rFonts w:ascii="Cambria Math" w:eastAsia="Times New Roman" w:hAnsi="Cambria Math"/>
                  <w:sz w:val="24"/>
                  <w:szCs w:val="24"/>
                  <w:lang w:eastAsia="ru-RU"/>
                </w:rPr>
                <m:t>×</m:t>
              </m:r>
              <m:f>
                <m:fPr>
                  <m:ctrlPr>
                    <w:rPr>
                      <w:rFonts w:ascii="Cambria Math" w:eastAsia="Times New Roman" w:hAnsi="Cambria Math"/>
                      <w:i/>
                      <w:sz w:val="24"/>
                      <w:szCs w:val="24"/>
                      <w:lang w:eastAsia="ru-RU"/>
                    </w:rPr>
                  </m:ctrlPr>
                </m:fPr>
                <m:num>
                  <m:r>
                    <w:rPr>
                      <w:rFonts w:ascii="Cambria Math" w:eastAsia="Times New Roman" w:hAnsi="Cambria Math"/>
                      <w:sz w:val="24"/>
                      <w:szCs w:val="24"/>
                      <w:lang w:eastAsia="ru-RU"/>
                    </w:rPr>
                    <m:t>100</m:t>
                  </m:r>
                </m:num>
                <m:den>
                  <m:sSubSup>
                    <m:sSubSupPr>
                      <m:ctrlPr>
                        <w:rPr>
                          <w:rFonts w:ascii="Cambria Math" w:eastAsia="Times New Roman" w:hAnsi="Cambria Math"/>
                          <w:i/>
                          <w:sz w:val="24"/>
                          <w:szCs w:val="24"/>
                          <w:lang w:eastAsia="ru-RU"/>
                        </w:rPr>
                      </m:ctrlPr>
                    </m:sSubSup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max</m:t>
                      </m:r>
                    </m:sub>
                    <m:sup>
                      <m:r>
                        <w:rPr>
                          <w:rFonts w:ascii="Cambria Math" w:eastAsia="Times New Roman" w:hAnsi="Cambria Math"/>
                          <w:sz w:val="24"/>
                          <w:szCs w:val="24"/>
                          <w:lang w:eastAsia="ru-RU"/>
                        </w:rPr>
                        <m:t>пред</m:t>
                      </m:r>
                    </m:sup>
                  </m:sSubSup>
                  <m:r>
                    <w:rPr>
                      <w:rFonts w:ascii="Cambria Math" w:eastAsia="Times New Roman" w:hAnsi="Cambria Math"/>
                      <w:sz w:val="24"/>
                      <w:szCs w:val="24"/>
                      <w:lang w:eastAsia="ru-RU"/>
                    </w:rPr>
                    <m:t>-</m:t>
                  </m:r>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min</m:t>
                      </m:r>
                    </m:sub>
                  </m:sSub>
                </m:den>
              </m:f>
            </m:oMath>
            <w:r w:rsidR="000343A1">
              <w:rPr>
                <w:rFonts w:ascii="Times New Roman" w:eastAsia="Times New Roman" w:hAnsi="Times New Roman"/>
                <w:sz w:val="20"/>
                <w:szCs w:val="20"/>
                <w:lang w:eastAsia="ru-RU"/>
              </w:rPr>
              <w:t>,</w:t>
            </w:r>
          </w:p>
          <w:p w14:paraId="52E2B499" w14:textId="77777777" w:rsidR="000343A1" w:rsidRDefault="000343A1">
            <w:pPr>
              <w:tabs>
                <w:tab w:val="left" w:pos="-360"/>
                <w:tab w:val="left" w:pos="360"/>
              </w:tabs>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где:</w:t>
            </w:r>
          </w:p>
          <w:p w14:paraId="5E373C34" w14:textId="77777777" w:rsidR="000343A1" w:rsidRDefault="000343A1">
            <w:pPr>
              <w:tabs>
                <w:tab w:val="left" w:pos="-360"/>
                <w:tab w:val="left" w:pos="360"/>
              </w:tabs>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roofErr w:type="spellStart"/>
            <w:r>
              <w:rPr>
                <w:rFonts w:ascii="Times New Roman" w:eastAsia="Times New Roman" w:hAnsi="Times New Roman"/>
                <w:sz w:val="20"/>
                <w:szCs w:val="20"/>
                <w:vertAlign w:val="subscript"/>
                <w:lang w:val="en-US" w:eastAsia="ru-RU"/>
              </w:rPr>
              <w:t>i</w:t>
            </w:r>
            <w:proofErr w:type="spellEnd"/>
            <w:r>
              <w:rPr>
                <w:rFonts w:ascii="Times New Roman" w:eastAsia="Times New Roman" w:hAnsi="Times New Roman"/>
                <w:sz w:val="20"/>
                <w:szCs w:val="20"/>
                <w:lang w:eastAsia="ru-RU"/>
              </w:rPr>
              <w:t xml:space="preserve"> – значение детализирующего показателя, содержащееся в предложении участника закупки, заявка (часть заявки) которого подлежит в соответствии с Законом № 44-ФЗ оценке по детализирующему показателю;</w:t>
            </w:r>
          </w:p>
          <w:p w14:paraId="080D82F1" w14:textId="77777777" w:rsidR="000343A1" w:rsidRDefault="000343A1">
            <w:pPr>
              <w:tabs>
                <w:tab w:val="left" w:pos="-360"/>
                <w:tab w:val="left" w:pos="360"/>
              </w:tabs>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r>
              <w:rPr>
                <w:rFonts w:ascii="Times New Roman" w:eastAsia="Times New Roman" w:hAnsi="Times New Roman"/>
                <w:sz w:val="20"/>
                <w:szCs w:val="20"/>
                <w:vertAlign w:val="subscript"/>
                <w:lang w:val="en-US" w:eastAsia="ru-RU"/>
              </w:rPr>
              <w:t>min</w:t>
            </w:r>
            <w:r>
              <w:rPr>
                <w:rFonts w:ascii="Times New Roman" w:eastAsia="Times New Roman" w:hAnsi="Times New Roman"/>
                <w:sz w:val="20"/>
                <w:szCs w:val="20"/>
                <w:lang w:eastAsia="ru-RU"/>
              </w:rPr>
              <w:t xml:space="preserve"> – минимальное значение детализирующего показателя, содержащееся в заявках (частях заявок), подлежащих в соответствии с Законом № 44-ФЗ оценке по детализирующему показателю;</w:t>
            </w:r>
          </w:p>
          <w:p w14:paraId="0965082F" w14:textId="77777777" w:rsidR="000343A1" w:rsidRDefault="007C3B9E">
            <w:pPr>
              <w:tabs>
                <w:tab w:val="left" w:pos="-360"/>
                <w:tab w:val="left" w:pos="360"/>
              </w:tabs>
              <w:spacing w:after="0" w:line="240" w:lineRule="auto"/>
              <w:rPr>
                <w:rFonts w:ascii="Times New Roman" w:eastAsia="Times New Roman" w:hAnsi="Times New Roman"/>
                <w:sz w:val="20"/>
                <w:szCs w:val="20"/>
                <w:lang w:eastAsia="ru-RU"/>
              </w:rPr>
            </w:pPr>
            <m:oMath>
              <m:sSubSup>
                <m:sSubSupPr>
                  <m:ctrlPr>
                    <w:rPr>
                      <w:rFonts w:ascii="Cambria Math" w:eastAsia="Times New Roman" w:hAnsi="Cambria Math"/>
                      <w:i/>
                      <w:szCs w:val="24"/>
                      <w:lang w:eastAsia="ru-RU"/>
                    </w:rPr>
                  </m:ctrlPr>
                </m:sSubSupPr>
                <m:e>
                  <m:r>
                    <w:rPr>
                      <w:rFonts w:ascii="Cambria Math" w:eastAsia="Times New Roman" w:hAnsi="Cambria Math"/>
                      <w:szCs w:val="24"/>
                      <w:lang w:eastAsia="ru-RU"/>
                    </w:rPr>
                    <m:t>Х</m:t>
                  </m:r>
                </m:e>
                <m:sub>
                  <m:r>
                    <w:rPr>
                      <w:rFonts w:ascii="Cambria Math" w:eastAsia="Times New Roman" w:hAnsi="Cambria Math"/>
                      <w:szCs w:val="24"/>
                      <w:lang w:val="en-US" w:eastAsia="ru-RU"/>
                    </w:rPr>
                    <m:t>max</m:t>
                  </m:r>
                </m:sub>
                <m:sup>
                  <m:r>
                    <w:rPr>
                      <w:rFonts w:ascii="Cambria Math" w:eastAsia="Times New Roman" w:hAnsi="Cambria Math"/>
                      <w:szCs w:val="24"/>
                      <w:lang w:eastAsia="ru-RU"/>
                    </w:rPr>
                    <m:t>пред</m:t>
                  </m:r>
                </m:sup>
              </m:sSubSup>
            </m:oMath>
            <w:r w:rsidR="000343A1">
              <w:rPr>
                <w:rFonts w:ascii="Times New Roman" w:eastAsia="Times New Roman" w:hAnsi="Times New Roman"/>
                <w:sz w:val="20"/>
                <w:szCs w:val="20"/>
                <w:lang w:eastAsia="ru-RU"/>
              </w:rPr>
              <w:t xml:space="preserve"> – предельное максимальное значение детализирующего показателя, установленное Заказчиком, </w:t>
            </w:r>
            <m:oMath>
              <m:sSubSup>
                <m:sSubSupPr>
                  <m:ctrlPr>
                    <w:rPr>
                      <w:rFonts w:ascii="Cambria Math" w:eastAsia="Times New Roman" w:hAnsi="Cambria Math"/>
                      <w:i/>
                      <w:szCs w:val="24"/>
                      <w:lang w:eastAsia="ru-RU"/>
                    </w:rPr>
                  </m:ctrlPr>
                </m:sSubSupPr>
                <m:e>
                  <m:r>
                    <w:rPr>
                      <w:rFonts w:ascii="Cambria Math" w:eastAsia="Times New Roman" w:hAnsi="Cambria Math"/>
                      <w:szCs w:val="24"/>
                      <w:lang w:eastAsia="ru-RU"/>
                    </w:rPr>
                    <m:t>Х</m:t>
                  </m:r>
                </m:e>
                <m:sub>
                  <m:r>
                    <w:rPr>
                      <w:rFonts w:ascii="Cambria Math" w:eastAsia="Times New Roman" w:hAnsi="Cambria Math"/>
                      <w:szCs w:val="24"/>
                      <w:lang w:val="en-US" w:eastAsia="ru-RU"/>
                    </w:rPr>
                    <m:t>max</m:t>
                  </m:r>
                </m:sub>
                <m:sup>
                  <m:r>
                    <w:rPr>
                      <w:rFonts w:ascii="Cambria Math" w:eastAsia="Times New Roman" w:hAnsi="Cambria Math"/>
                      <w:szCs w:val="24"/>
                      <w:lang w:eastAsia="ru-RU"/>
                    </w:rPr>
                    <m:t>пред</m:t>
                  </m:r>
                </m:sup>
              </m:sSubSup>
            </m:oMath>
            <w:r w:rsidR="000343A1">
              <w:rPr>
                <w:rFonts w:ascii="Times New Roman" w:eastAsia="Times New Roman" w:hAnsi="Times New Roman"/>
                <w:sz w:val="20"/>
                <w:szCs w:val="20"/>
                <w:lang w:eastAsia="ru-RU"/>
              </w:rPr>
              <w:t xml:space="preserve"> = 800 000 000,00 руб.</w:t>
            </w:r>
            <w:r w:rsidR="000343A1">
              <w:rPr>
                <w:rFonts w:ascii="Times New Roman" w:eastAsia="Times New Roman" w:hAnsi="Times New Roman"/>
                <w:sz w:val="20"/>
                <w:szCs w:val="20"/>
                <w:lang w:eastAsia="ru-RU"/>
              </w:rPr>
              <w:fldChar w:fldCharType="begin"/>
            </w:r>
            <w:r w:rsidR="000343A1">
              <w:rPr>
                <w:rFonts w:ascii="Times New Roman" w:eastAsia="Times New Roman" w:hAnsi="Times New Roman"/>
                <w:sz w:val="20"/>
                <w:szCs w:val="20"/>
                <w:lang w:eastAsia="ru-RU"/>
              </w:rPr>
              <w:instrText xml:space="preserve"> QUOTE </w:instrText>
            </w:r>
            <w:r w:rsidR="000343A1">
              <w:rPr>
                <w:rFonts w:ascii="Cambria Math" w:eastAsia="Times New Roman" w:hAnsi="Cambria Math"/>
                <w:szCs w:val="24"/>
                <w:lang w:eastAsia="ru-RU"/>
              </w:rPr>
              <w:instrText>Х</w:instrText>
            </w:r>
            <w:r w:rsidR="000343A1">
              <w:rPr>
                <w:rFonts w:ascii="Cambria Math" w:eastAsia="Times New Roman" w:hAnsi="Cambria Math"/>
                <w:szCs w:val="24"/>
                <w:lang w:val="en-US" w:eastAsia="ru-RU"/>
              </w:rPr>
              <w:instrText>max</w:instrText>
            </w:r>
            <w:r w:rsidR="000343A1">
              <w:rPr>
                <w:rFonts w:ascii="Cambria Math" w:eastAsia="Times New Roman" w:hAnsi="Cambria Math"/>
                <w:szCs w:val="24"/>
                <w:lang w:eastAsia="ru-RU"/>
              </w:rPr>
              <w:instrText>пред=3 договора.</w:instrText>
            </w:r>
            <w:r w:rsidR="000343A1">
              <w:rPr>
                <w:rFonts w:ascii="Times New Roman" w:eastAsia="Times New Roman" w:hAnsi="Times New Roman"/>
                <w:sz w:val="20"/>
                <w:szCs w:val="20"/>
                <w:lang w:eastAsia="ru-RU"/>
              </w:rPr>
              <w:instrText xml:space="preserve"> </w:instrText>
            </w:r>
            <w:r w:rsidR="000343A1">
              <w:rPr>
                <w:rFonts w:ascii="Times New Roman" w:eastAsia="Times New Roman" w:hAnsi="Times New Roman"/>
                <w:sz w:val="20"/>
                <w:szCs w:val="20"/>
                <w:lang w:eastAsia="ru-RU"/>
              </w:rPr>
              <w:fldChar w:fldCharType="end"/>
            </w:r>
          </w:p>
        </w:tc>
      </w:tr>
      <w:tr w:rsidR="000343A1" w14:paraId="319021A6" w14:textId="77777777">
        <w:trPr>
          <w:trHeight w:val="3881"/>
        </w:trPr>
        <w:tc>
          <w:tcPr>
            <w:tcW w:w="392" w:type="dxa"/>
            <w:vMerge/>
          </w:tcPr>
          <w:p w14:paraId="4E13A886"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p>
        </w:tc>
        <w:tc>
          <w:tcPr>
            <w:tcW w:w="1701" w:type="dxa"/>
            <w:vMerge/>
          </w:tcPr>
          <w:p w14:paraId="63350308"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03C22865"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p>
        </w:tc>
        <w:tc>
          <w:tcPr>
            <w:tcW w:w="1559" w:type="dxa"/>
            <w:vMerge/>
          </w:tcPr>
          <w:p w14:paraId="4A94600A"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3935460F"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p>
        </w:tc>
        <w:tc>
          <w:tcPr>
            <w:tcW w:w="2614" w:type="dxa"/>
          </w:tcPr>
          <w:p w14:paraId="4BCD92E7" w14:textId="77777777" w:rsidR="000343A1" w:rsidRDefault="000343A1">
            <w:pPr>
              <w:tabs>
                <w:tab w:val="left" w:pos="-360"/>
                <w:tab w:val="left" w:pos="360"/>
              </w:tabs>
              <w:spacing w:after="0" w:line="240" w:lineRule="auto"/>
              <w:jc w:val="center"/>
              <w:rPr>
                <w:rFonts w:ascii="Times New Roman" w:hAnsi="Times New Roman"/>
                <w:sz w:val="20"/>
                <w:szCs w:val="20"/>
                <w:lang w:eastAsia="ru-RU"/>
              </w:rPr>
            </w:pPr>
            <w:r>
              <w:rPr>
                <w:rFonts w:ascii="Times New Roman" w:eastAsia="Times New Roman" w:hAnsi="Times New Roman"/>
                <w:sz w:val="20"/>
                <w:szCs w:val="20"/>
                <w:lang w:eastAsia="ru-RU"/>
              </w:rPr>
              <w:t>Характеристика квалификации участников закупки № 2:</w:t>
            </w:r>
          </w:p>
          <w:p w14:paraId="28897F83"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hAnsi="Times New Roman"/>
                <w:sz w:val="20"/>
                <w:szCs w:val="20"/>
                <w:lang w:eastAsia="ru-RU"/>
              </w:rPr>
              <w:t>Общее количество исполненных участником закупки договоров</w:t>
            </w:r>
          </w:p>
        </w:tc>
        <w:tc>
          <w:tcPr>
            <w:tcW w:w="1701" w:type="dxa"/>
          </w:tcPr>
          <w:p w14:paraId="3DED8507"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w:t>
            </w:r>
          </w:p>
        </w:tc>
        <w:tc>
          <w:tcPr>
            <w:tcW w:w="5103" w:type="dxa"/>
          </w:tcPr>
          <w:p w14:paraId="5C153F79" w14:textId="77777777" w:rsidR="000343A1" w:rsidRDefault="000343A1">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Оценка заявок осуществляется по формуле, предусмотренной подпунктом е) пункта 20 Положения:</w:t>
            </w:r>
          </w:p>
          <w:p w14:paraId="3630EE4F" w14:textId="77777777" w:rsidR="000343A1" w:rsidRDefault="007C3B9E">
            <w:pPr>
              <w:tabs>
                <w:tab w:val="left" w:pos="-360"/>
                <w:tab w:val="left" w:pos="360"/>
              </w:tabs>
              <w:spacing w:after="0" w:line="240" w:lineRule="auto"/>
              <w:jc w:val="center"/>
              <w:rPr>
                <w:rFonts w:ascii="Times New Roman" w:eastAsia="Times New Roman" w:hAnsi="Times New Roman"/>
                <w:sz w:val="20"/>
                <w:szCs w:val="20"/>
                <w:lang w:eastAsia="ru-RU"/>
              </w:rPr>
            </w:pPr>
            <m:oMath>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БХ</m:t>
                  </m:r>
                </m:e>
                <m:sub>
                  <m:r>
                    <w:rPr>
                      <w:rFonts w:ascii="Cambria Math" w:eastAsia="Times New Roman" w:hAnsi="Cambria Math"/>
                      <w:sz w:val="24"/>
                      <w:szCs w:val="24"/>
                      <w:lang w:val="en-US" w:eastAsia="ru-RU"/>
                    </w:rPr>
                    <m:t>i</m:t>
                  </m:r>
                </m:sub>
              </m:sSub>
              <m:r>
                <w:rPr>
                  <w:rFonts w:ascii="Cambria Math" w:eastAsia="Times New Roman" w:hAnsi="Cambria Math"/>
                  <w:sz w:val="24"/>
                  <w:szCs w:val="24"/>
                  <w:lang w:eastAsia="ru-RU"/>
                </w:rPr>
                <m:t>=</m:t>
              </m:r>
              <m:d>
                <m:dPr>
                  <m:ctrlPr>
                    <w:rPr>
                      <w:rFonts w:ascii="Cambria Math" w:eastAsia="Times New Roman" w:hAnsi="Cambria Math"/>
                      <w:i/>
                      <w:sz w:val="24"/>
                      <w:szCs w:val="24"/>
                      <w:lang w:eastAsia="ru-RU"/>
                    </w:rPr>
                  </m:ctrlPr>
                </m:dPr>
                <m:e>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i</m:t>
                      </m:r>
                    </m:sub>
                  </m:sSub>
                  <m:r>
                    <w:rPr>
                      <w:rFonts w:ascii="Cambria Math" w:eastAsia="Times New Roman" w:hAnsi="Cambria Math"/>
                      <w:sz w:val="24"/>
                      <w:szCs w:val="24"/>
                      <w:lang w:eastAsia="ru-RU"/>
                    </w:rPr>
                    <m:t>-</m:t>
                  </m:r>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min</m:t>
                      </m:r>
                    </m:sub>
                  </m:sSub>
                </m:e>
              </m:d>
              <m:r>
                <w:rPr>
                  <w:rFonts w:ascii="Cambria Math" w:eastAsia="Times New Roman" w:hAnsi="Cambria Math"/>
                  <w:sz w:val="24"/>
                  <w:szCs w:val="24"/>
                  <w:lang w:eastAsia="ru-RU"/>
                </w:rPr>
                <m:t>×</m:t>
              </m:r>
              <m:f>
                <m:fPr>
                  <m:ctrlPr>
                    <w:rPr>
                      <w:rFonts w:ascii="Cambria Math" w:eastAsia="Times New Roman" w:hAnsi="Cambria Math"/>
                      <w:i/>
                      <w:sz w:val="24"/>
                      <w:szCs w:val="24"/>
                      <w:lang w:eastAsia="ru-RU"/>
                    </w:rPr>
                  </m:ctrlPr>
                </m:fPr>
                <m:num>
                  <m:r>
                    <w:rPr>
                      <w:rFonts w:ascii="Cambria Math" w:eastAsia="Times New Roman" w:hAnsi="Cambria Math"/>
                      <w:sz w:val="24"/>
                      <w:szCs w:val="24"/>
                      <w:lang w:eastAsia="ru-RU"/>
                    </w:rPr>
                    <m:t>100</m:t>
                  </m:r>
                </m:num>
                <m:den>
                  <m:sSubSup>
                    <m:sSubSupPr>
                      <m:ctrlPr>
                        <w:rPr>
                          <w:rFonts w:ascii="Cambria Math" w:eastAsia="Times New Roman" w:hAnsi="Cambria Math"/>
                          <w:i/>
                          <w:sz w:val="24"/>
                          <w:szCs w:val="24"/>
                          <w:lang w:eastAsia="ru-RU"/>
                        </w:rPr>
                      </m:ctrlPr>
                    </m:sSubSup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max</m:t>
                      </m:r>
                    </m:sub>
                    <m:sup>
                      <m:r>
                        <w:rPr>
                          <w:rFonts w:ascii="Cambria Math" w:eastAsia="Times New Roman" w:hAnsi="Cambria Math"/>
                          <w:sz w:val="24"/>
                          <w:szCs w:val="24"/>
                          <w:lang w:eastAsia="ru-RU"/>
                        </w:rPr>
                        <m:t>пред</m:t>
                      </m:r>
                    </m:sup>
                  </m:sSubSup>
                  <m:r>
                    <w:rPr>
                      <w:rFonts w:ascii="Cambria Math" w:eastAsia="Times New Roman" w:hAnsi="Cambria Math"/>
                      <w:sz w:val="24"/>
                      <w:szCs w:val="24"/>
                      <w:lang w:eastAsia="ru-RU"/>
                    </w:rPr>
                    <m:t>-</m:t>
                  </m:r>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min</m:t>
                      </m:r>
                    </m:sub>
                  </m:sSub>
                </m:den>
              </m:f>
            </m:oMath>
            <w:r w:rsidR="000343A1">
              <w:rPr>
                <w:rFonts w:ascii="Times New Roman" w:eastAsia="Times New Roman" w:hAnsi="Times New Roman"/>
                <w:sz w:val="20"/>
                <w:szCs w:val="20"/>
                <w:lang w:eastAsia="ru-RU"/>
              </w:rPr>
              <w:t>,</w:t>
            </w:r>
          </w:p>
          <w:p w14:paraId="0E330F04" w14:textId="77777777" w:rsidR="000343A1" w:rsidRDefault="000343A1">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где:</w:t>
            </w:r>
          </w:p>
          <w:p w14:paraId="57D3B669" w14:textId="77777777" w:rsidR="000343A1" w:rsidRDefault="000343A1">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roofErr w:type="spellStart"/>
            <w:r>
              <w:rPr>
                <w:rFonts w:ascii="Times New Roman" w:eastAsia="Times New Roman" w:hAnsi="Times New Roman"/>
                <w:sz w:val="20"/>
                <w:szCs w:val="20"/>
                <w:vertAlign w:val="subscript"/>
                <w:lang w:val="en-US" w:eastAsia="ru-RU"/>
              </w:rPr>
              <w:t>i</w:t>
            </w:r>
            <w:proofErr w:type="spellEnd"/>
            <w:r>
              <w:rPr>
                <w:rFonts w:ascii="Times New Roman" w:eastAsia="Times New Roman" w:hAnsi="Times New Roman"/>
                <w:sz w:val="20"/>
                <w:szCs w:val="20"/>
                <w:lang w:eastAsia="ru-RU"/>
              </w:rPr>
              <w:t xml:space="preserve"> – значение детализирующего показателя, содержащееся в предложении участника закупки, заявка (часть заявки) которого подлежит в соответствии с Законом № 44-ФЗ оценке по детализирующему показателю;</w:t>
            </w:r>
          </w:p>
          <w:p w14:paraId="7009CF8E" w14:textId="77777777" w:rsidR="000343A1" w:rsidRDefault="000343A1">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r>
              <w:rPr>
                <w:rFonts w:ascii="Times New Roman" w:eastAsia="Times New Roman" w:hAnsi="Times New Roman"/>
                <w:sz w:val="20"/>
                <w:szCs w:val="20"/>
                <w:vertAlign w:val="subscript"/>
                <w:lang w:val="en-US" w:eastAsia="ru-RU"/>
              </w:rPr>
              <w:t>min</w:t>
            </w:r>
            <w:r>
              <w:rPr>
                <w:rFonts w:ascii="Times New Roman" w:eastAsia="Times New Roman" w:hAnsi="Times New Roman"/>
                <w:sz w:val="20"/>
                <w:szCs w:val="20"/>
                <w:lang w:eastAsia="ru-RU"/>
              </w:rPr>
              <w:t xml:space="preserve"> – минимальное значение детализирующего показателя, содержащееся в заявках (частях заявок), подлежащих в соответствии с Законом № 44-ФЗ оценке по детализирующему показателю;</w:t>
            </w:r>
          </w:p>
          <w:p w14:paraId="436C6CA0" w14:textId="77777777" w:rsidR="000343A1" w:rsidRDefault="007C3B9E">
            <w:pPr>
              <w:tabs>
                <w:tab w:val="left" w:pos="-360"/>
                <w:tab w:val="left" w:pos="360"/>
              </w:tabs>
              <w:spacing w:after="0" w:line="240" w:lineRule="auto"/>
              <w:jc w:val="both"/>
              <w:rPr>
                <w:rFonts w:ascii="Times New Roman" w:eastAsia="Times New Roman" w:hAnsi="Times New Roman"/>
                <w:sz w:val="24"/>
                <w:szCs w:val="24"/>
                <w:lang w:eastAsia="ru-RU"/>
              </w:rPr>
            </w:pPr>
            <m:oMath>
              <m:sSubSup>
                <m:sSubSupPr>
                  <m:ctrlPr>
                    <w:rPr>
                      <w:rFonts w:ascii="Cambria Math" w:eastAsia="Times New Roman" w:hAnsi="Cambria Math"/>
                      <w:i/>
                      <w:szCs w:val="24"/>
                      <w:lang w:eastAsia="ru-RU"/>
                    </w:rPr>
                  </m:ctrlPr>
                </m:sSubSupPr>
                <m:e>
                  <m:r>
                    <w:rPr>
                      <w:rFonts w:ascii="Cambria Math" w:eastAsia="Times New Roman" w:hAnsi="Cambria Math"/>
                      <w:szCs w:val="24"/>
                      <w:lang w:eastAsia="ru-RU"/>
                    </w:rPr>
                    <m:t>Х</m:t>
                  </m:r>
                </m:e>
                <m:sub>
                  <m:r>
                    <w:rPr>
                      <w:rFonts w:ascii="Cambria Math" w:eastAsia="Times New Roman" w:hAnsi="Cambria Math"/>
                      <w:szCs w:val="24"/>
                      <w:lang w:val="en-US" w:eastAsia="ru-RU"/>
                    </w:rPr>
                    <m:t>max</m:t>
                  </m:r>
                </m:sub>
                <m:sup>
                  <m:r>
                    <w:rPr>
                      <w:rFonts w:ascii="Cambria Math" w:eastAsia="Times New Roman" w:hAnsi="Cambria Math"/>
                      <w:szCs w:val="24"/>
                      <w:lang w:eastAsia="ru-RU"/>
                    </w:rPr>
                    <m:t>пред</m:t>
                  </m:r>
                </m:sup>
              </m:sSubSup>
            </m:oMath>
            <w:r w:rsidR="000343A1">
              <w:rPr>
                <w:rFonts w:ascii="Times New Roman" w:eastAsia="Times New Roman" w:hAnsi="Times New Roman"/>
                <w:sz w:val="20"/>
                <w:szCs w:val="20"/>
                <w:lang w:eastAsia="ru-RU"/>
              </w:rPr>
              <w:t xml:space="preserve"> – предельное максимальное значение детализирующего показателя, установленное Заказчиком, </w:t>
            </w:r>
            <m:oMath>
              <m:sSubSup>
                <m:sSubSupPr>
                  <m:ctrlPr>
                    <w:rPr>
                      <w:rFonts w:ascii="Cambria Math" w:eastAsia="Times New Roman" w:hAnsi="Cambria Math"/>
                      <w:i/>
                      <w:szCs w:val="24"/>
                      <w:lang w:eastAsia="ru-RU"/>
                    </w:rPr>
                  </m:ctrlPr>
                </m:sSubSupPr>
                <m:e>
                  <m:r>
                    <w:rPr>
                      <w:rFonts w:ascii="Cambria Math" w:eastAsia="Times New Roman" w:hAnsi="Cambria Math"/>
                      <w:szCs w:val="24"/>
                      <w:lang w:eastAsia="ru-RU"/>
                    </w:rPr>
                    <m:t>Х</m:t>
                  </m:r>
                </m:e>
                <m:sub>
                  <m:r>
                    <w:rPr>
                      <w:rFonts w:ascii="Cambria Math" w:eastAsia="Times New Roman" w:hAnsi="Cambria Math"/>
                      <w:szCs w:val="24"/>
                      <w:lang w:val="en-US" w:eastAsia="ru-RU"/>
                    </w:rPr>
                    <m:t>max</m:t>
                  </m:r>
                </m:sub>
                <m:sup>
                  <m:r>
                    <w:rPr>
                      <w:rFonts w:ascii="Cambria Math" w:eastAsia="Times New Roman" w:hAnsi="Cambria Math"/>
                      <w:szCs w:val="24"/>
                      <w:lang w:eastAsia="ru-RU"/>
                    </w:rPr>
                    <m:t>пред</m:t>
                  </m:r>
                </m:sup>
              </m:sSubSup>
            </m:oMath>
            <w:r w:rsidR="000343A1">
              <w:rPr>
                <w:rFonts w:ascii="Times New Roman" w:eastAsia="Times New Roman" w:hAnsi="Times New Roman"/>
                <w:sz w:val="20"/>
                <w:szCs w:val="20"/>
                <w:lang w:eastAsia="ru-RU"/>
              </w:rPr>
              <w:t xml:space="preserve"> = 50 договоров/контрактов.</w:t>
            </w:r>
            <w:r w:rsidR="000343A1">
              <w:rPr>
                <w:rFonts w:ascii="Times New Roman" w:eastAsia="Times New Roman" w:hAnsi="Times New Roman"/>
                <w:sz w:val="20"/>
                <w:szCs w:val="20"/>
                <w:lang w:eastAsia="ru-RU"/>
              </w:rPr>
              <w:fldChar w:fldCharType="begin"/>
            </w:r>
            <w:r w:rsidR="000343A1">
              <w:rPr>
                <w:rFonts w:ascii="Times New Roman" w:eastAsia="Times New Roman" w:hAnsi="Times New Roman"/>
                <w:sz w:val="20"/>
                <w:szCs w:val="20"/>
                <w:lang w:eastAsia="ru-RU"/>
              </w:rPr>
              <w:instrText xml:space="preserve"> QUOTE </w:instrText>
            </w:r>
            <w:r w:rsidR="000343A1">
              <w:rPr>
                <w:rFonts w:ascii="Cambria Math" w:eastAsia="Times New Roman" w:hAnsi="Cambria Math"/>
                <w:szCs w:val="24"/>
                <w:lang w:eastAsia="ru-RU"/>
              </w:rPr>
              <w:instrText>Х</w:instrText>
            </w:r>
            <w:r w:rsidR="000343A1">
              <w:rPr>
                <w:rFonts w:ascii="Cambria Math" w:eastAsia="Times New Roman" w:hAnsi="Cambria Math"/>
                <w:szCs w:val="24"/>
                <w:lang w:val="en-US" w:eastAsia="ru-RU"/>
              </w:rPr>
              <w:instrText>max</w:instrText>
            </w:r>
            <w:r w:rsidR="000343A1">
              <w:rPr>
                <w:rFonts w:ascii="Cambria Math" w:eastAsia="Times New Roman" w:hAnsi="Cambria Math"/>
                <w:szCs w:val="24"/>
                <w:lang w:eastAsia="ru-RU"/>
              </w:rPr>
              <w:instrText>пред=3 договора.</w:instrText>
            </w:r>
            <w:r w:rsidR="000343A1">
              <w:rPr>
                <w:rFonts w:ascii="Times New Roman" w:eastAsia="Times New Roman" w:hAnsi="Times New Roman"/>
                <w:sz w:val="20"/>
                <w:szCs w:val="20"/>
                <w:lang w:eastAsia="ru-RU"/>
              </w:rPr>
              <w:instrText xml:space="preserve"> </w:instrText>
            </w:r>
            <w:r w:rsidR="000343A1">
              <w:rPr>
                <w:rFonts w:ascii="Times New Roman" w:eastAsia="Times New Roman" w:hAnsi="Times New Roman"/>
                <w:sz w:val="20"/>
                <w:szCs w:val="20"/>
                <w:lang w:eastAsia="ru-RU"/>
              </w:rPr>
              <w:fldChar w:fldCharType="end"/>
            </w:r>
          </w:p>
        </w:tc>
      </w:tr>
      <w:tr w:rsidR="000343A1" w14:paraId="3DE65B3E" w14:textId="77777777">
        <w:trPr>
          <w:trHeight w:val="3881"/>
        </w:trPr>
        <w:tc>
          <w:tcPr>
            <w:tcW w:w="392" w:type="dxa"/>
            <w:vMerge/>
          </w:tcPr>
          <w:p w14:paraId="0167A9E3"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p>
        </w:tc>
        <w:tc>
          <w:tcPr>
            <w:tcW w:w="1701" w:type="dxa"/>
            <w:vMerge/>
          </w:tcPr>
          <w:p w14:paraId="00ED0F02"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21657348"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p>
        </w:tc>
        <w:tc>
          <w:tcPr>
            <w:tcW w:w="1559" w:type="dxa"/>
            <w:vMerge/>
          </w:tcPr>
          <w:p w14:paraId="4C044EEF"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5C54F3BD"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p>
        </w:tc>
        <w:tc>
          <w:tcPr>
            <w:tcW w:w="2614" w:type="dxa"/>
          </w:tcPr>
          <w:p w14:paraId="421771C7"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Характеристика квалификации участников закупки № 3:</w:t>
            </w:r>
          </w:p>
          <w:p w14:paraId="1874AA26"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Наибольшая цена одного из исполненных участником закупки договоров</w:t>
            </w:r>
          </w:p>
        </w:tc>
        <w:tc>
          <w:tcPr>
            <w:tcW w:w="1701" w:type="dxa"/>
          </w:tcPr>
          <w:p w14:paraId="4EB038E3" w14:textId="77777777" w:rsidR="000343A1" w:rsidRDefault="000343A1">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40</w:t>
            </w:r>
          </w:p>
        </w:tc>
        <w:tc>
          <w:tcPr>
            <w:tcW w:w="5103" w:type="dxa"/>
          </w:tcPr>
          <w:p w14:paraId="5983486F" w14:textId="77777777" w:rsidR="000343A1" w:rsidRDefault="000343A1">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Оценка заявок осуществляется по формуле, предусмотренной подпунктом е) пункта 20 Положения:</w:t>
            </w:r>
          </w:p>
          <w:p w14:paraId="1C7EC0B7" w14:textId="77777777" w:rsidR="000343A1" w:rsidRDefault="007C3B9E">
            <w:pPr>
              <w:tabs>
                <w:tab w:val="left" w:pos="-360"/>
                <w:tab w:val="left" w:pos="360"/>
              </w:tabs>
              <w:spacing w:after="0" w:line="240" w:lineRule="auto"/>
              <w:jc w:val="center"/>
              <w:rPr>
                <w:rFonts w:ascii="Times New Roman" w:eastAsia="Times New Roman" w:hAnsi="Times New Roman"/>
                <w:sz w:val="20"/>
                <w:szCs w:val="20"/>
                <w:lang w:eastAsia="ru-RU"/>
              </w:rPr>
            </w:pPr>
            <m:oMath>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БХ</m:t>
                  </m:r>
                </m:e>
                <m:sub>
                  <m:r>
                    <w:rPr>
                      <w:rFonts w:ascii="Cambria Math" w:eastAsia="Times New Roman" w:hAnsi="Cambria Math"/>
                      <w:sz w:val="24"/>
                      <w:szCs w:val="24"/>
                      <w:lang w:val="en-US" w:eastAsia="ru-RU"/>
                    </w:rPr>
                    <m:t>i</m:t>
                  </m:r>
                </m:sub>
              </m:sSub>
              <m:r>
                <w:rPr>
                  <w:rFonts w:ascii="Cambria Math" w:eastAsia="Times New Roman" w:hAnsi="Cambria Math"/>
                  <w:sz w:val="24"/>
                  <w:szCs w:val="24"/>
                  <w:lang w:eastAsia="ru-RU"/>
                </w:rPr>
                <m:t>=</m:t>
              </m:r>
              <m:d>
                <m:dPr>
                  <m:ctrlPr>
                    <w:rPr>
                      <w:rFonts w:ascii="Cambria Math" w:eastAsia="Times New Roman" w:hAnsi="Cambria Math"/>
                      <w:i/>
                      <w:sz w:val="24"/>
                      <w:szCs w:val="24"/>
                      <w:lang w:eastAsia="ru-RU"/>
                    </w:rPr>
                  </m:ctrlPr>
                </m:dPr>
                <m:e>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i</m:t>
                      </m:r>
                    </m:sub>
                  </m:sSub>
                  <m:r>
                    <w:rPr>
                      <w:rFonts w:ascii="Cambria Math" w:eastAsia="Times New Roman" w:hAnsi="Cambria Math"/>
                      <w:sz w:val="24"/>
                      <w:szCs w:val="24"/>
                      <w:lang w:eastAsia="ru-RU"/>
                    </w:rPr>
                    <m:t>-</m:t>
                  </m:r>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min</m:t>
                      </m:r>
                    </m:sub>
                  </m:sSub>
                </m:e>
              </m:d>
              <m:r>
                <w:rPr>
                  <w:rFonts w:ascii="Cambria Math" w:eastAsia="Times New Roman" w:hAnsi="Cambria Math"/>
                  <w:sz w:val="24"/>
                  <w:szCs w:val="24"/>
                  <w:lang w:eastAsia="ru-RU"/>
                </w:rPr>
                <m:t>×</m:t>
              </m:r>
              <m:f>
                <m:fPr>
                  <m:ctrlPr>
                    <w:rPr>
                      <w:rFonts w:ascii="Cambria Math" w:eastAsia="Times New Roman" w:hAnsi="Cambria Math"/>
                      <w:i/>
                      <w:sz w:val="24"/>
                      <w:szCs w:val="24"/>
                      <w:lang w:eastAsia="ru-RU"/>
                    </w:rPr>
                  </m:ctrlPr>
                </m:fPr>
                <m:num>
                  <m:r>
                    <w:rPr>
                      <w:rFonts w:ascii="Cambria Math" w:eastAsia="Times New Roman" w:hAnsi="Cambria Math"/>
                      <w:sz w:val="24"/>
                      <w:szCs w:val="24"/>
                      <w:lang w:eastAsia="ru-RU"/>
                    </w:rPr>
                    <m:t>100</m:t>
                  </m:r>
                </m:num>
                <m:den>
                  <m:sSubSup>
                    <m:sSubSupPr>
                      <m:ctrlPr>
                        <w:rPr>
                          <w:rFonts w:ascii="Cambria Math" w:eastAsia="Times New Roman" w:hAnsi="Cambria Math"/>
                          <w:i/>
                          <w:sz w:val="24"/>
                          <w:szCs w:val="24"/>
                          <w:lang w:eastAsia="ru-RU"/>
                        </w:rPr>
                      </m:ctrlPr>
                    </m:sSubSup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max</m:t>
                      </m:r>
                    </m:sub>
                    <m:sup>
                      <m:r>
                        <w:rPr>
                          <w:rFonts w:ascii="Cambria Math" w:eastAsia="Times New Roman" w:hAnsi="Cambria Math"/>
                          <w:sz w:val="24"/>
                          <w:szCs w:val="24"/>
                          <w:lang w:eastAsia="ru-RU"/>
                        </w:rPr>
                        <m:t>пред</m:t>
                      </m:r>
                    </m:sup>
                  </m:sSubSup>
                  <m:r>
                    <w:rPr>
                      <w:rFonts w:ascii="Cambria Math" w:eastAsia="Times New Roman" w:hAnsi="Cambria Math"/>
                      <w:sz w:val="24"/>
                      <w:szCs w:val="24"/>
                      <w:lang w:eastAsia="ru-RU"/>
                    </w:rPr>
                    <m:t>-</m:t>
                  </m:r>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min</m:t>
                      </m:r>
                    </m:sub>
                  </m:sSub>
                </m:den>
              </m:f>
            </m:oMath>
            <w:r w:rsidR="000343A1">
              <w:rPr>
                <w:rFonts w:ascii="Times New Roman" w:eastAsia="Times New Roman" w:hAnsi="Times New Roman"/>
                <w:sz w:val="20"/>
                <w:szCs w:val="20"/>
                <w:lang w:eastAsia="ru-RU"/>
              </w:rPr>
              <w:t>,</w:t>
            </w:r>
          </w:p>
          <w:p w14:paraId="45B3DFA8" w14:textId="77777777" w:rsidR="000343A1" w:rsidRDefault="000343A1">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где:</w:t>
            </w:r>
          </w:p>
          <w:p w14:paraId="20980C32" w14:textId="77777777" w:rsidR="000343A1" w:rsidRDefault="000343A1">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roofErr w:type="spellStart"/>
            <w:r>
              <w:rPr>
                <w:rFonts w:ascii="Times New Roman" w:eastAsia="Times New Roman" w:hAnsi="Times New Roman"/>
                <w:sz w:val="20"/>
                <w:szCs w:val="20"/>
                <w:vertAlign w:val="subscript"/>
                <w:lang w:val="en-US" w:eastAsia="ru-RU"/>
              </w:rPr>
              <w:t>i</w:t>
            </w:r>
            <w:proofErr w:type="spellEnd"/>
            <w:r>
              <w:rPr>
                <w:rFonts w:ascii="Times New Roman" w:eastAsia="Times New Roman" w:hAnsi="Times New Roman"/>
                <w:sz w:val="20"/>
                <w:szCs w:val="20"/>
                <w:lang w:eastAsia="ru-RU"/>
              </w:rPr>
              <w:t xml:space="preserve"> – значение детализирующего показателя, содержащееся в предложении участника закупки, заявка (часть заявки) которого подлежит в соответствии с Законом № 44-ФЗ оценке по детализирующему показателю;</w:t>
            </w:r>
          </w:p>
          <w:p w14:paraId="04189DAE" w14:textId="77777777" w:rsidR="000343A1" w:rsidRDefault="000343A1">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r>
              <w:rPr>
                <w:rFonts w:ascii="Times New Roman" w:eastAsia="Times New Roman" w:hAnsi="Times New Roman"/>
                <w:sz w:val="20"/>
                <w:szCs w:val="20"/>
                <w:vertAlign w:val="subscript"/>
                <w:lang w:val="en-US" w:eastAsia="ru-RU"/>
              </w:rPr>
              <w:t>min</w:t>
            </w:r>
            <w:r>
              <w:rPr>
                <w:rFonts w:ascii="Times New Roman" w:eastAsia="Times New Roman" w:hAnsi="Times New Roman"/>
                <w:sz w:val="20"/>
                <w:szCs w:val="20"/>
                <w:lang w:eastAsia="ru-RU"/>
              </w:rPr>
              <w:t xml:space="preserve"> – минимальное значение детализирующего показателя, содержащееся в заявках (частях заявок), подлежащих в соответствии с Законом № 44-ФЗ оценке по детализирующему показателю;</w:t>
            </w:r>
          </w:p>
          <w:p w14:paraId="3F65C293" w14:textId="77777777" w:rsidR="000343A1" w:rsidRDefault="007C3B9E">
            <w:pPr>
              <w:tabs>
                <w:tab w:val="left" w:pos="-360"/>
                <w:tab w:val="left" w:pos="360"/>
              </w:tabs>
              <w:spacing w:after="0" w:line="240" w:lineRule="auto"/>
              <w:jc w:val="both"/>
              <w:rPr>
                <w:rFonts w:ascii="Times New Roman" w:eastAsia="Times New Roman" w:hAnsi="Times New Roman"/>
                <w:sz w:val="24"/>
                <w:szCs w:val="24"/>
                <w:lang w:eastAsia="ru-RU"/>
              </w:rPr>
            </w:pPr>
            <m:oMath>
              <m:sSubSup>
                <m:sSubSupPr>
                  <m:ctrlPr>
                    <w:rPr>
                      <w:rFonts w:ascii="Cambria Math" w:eastAsia="Times New Roman" w:hAnsi="Cambria Math"/>
                      <w:i/>
                      <w:szCs w:val="24"/>
                      <w:lang w:eastAsia="ru-RU"/>
                    </w:rPr>
                  </m:ctrlPr>
                </m:sSubSupPr>
                <m:e>
                  <m:r>
                    <w:rPr>
                      <w:rFonts w:ascii="Cambria Math" w:eastAsia="Times New Roman" w:hAnsi="Cambria Math"/>
                      <w:szCs w:val="24"/>
                      <w:lang w:eastAsia="ru-RU"/>
                    </w:rPr>
                    <m:t>Х</m:t>
                  </m:r>
                </m:e>
                <m:sub>
                  <m:r>
                    <w:rPr>
                      <w:rFonts w:ascii="Cambria Math" w:eastAsia="Times New Roman" w:hAnsi="Cambria Math"/>
                      <w:szCs w:val="24"/>
                      <w:lang w:val="en-US" w:eastAsia="ru-RU"/>
                    </w:rPr>
                    <m:t>max</m:t>
                  </m:r>
                </m:sub>
                <m:sup>
                  <m:r>
                    <w:rPr>
                      <w:rFonts w:ascii="Cambria Math" w:eastAsia="Times New Roman" w:hAnsi="Cambria Math"/>
                      <w:szCs w:val="24"/>
                      <w:lang w:eastAsia="ru-RU"/>
                    </w:rPr>
                    <m:t>пред</m:t>
                  </m:r>
                </m:sup>
              </m:sSubSup>
            </m:oMath>
            <w:r w:rsidR="000343A1">
              <w:rPr>
                <w:rFonts w:ascii="Times New Roman" w:eastAsia="Times New Roman" w:hAnsi="Times New Roman"/>
                <w:sz w:val="20"/>
                <w:szCs w:val="20"/>
                <w:lang w:eastAsia="ru-RU"/>
              </w:rPr>
              <w:t xml:space="preserve"> – предельное максимальное значение детализирующего показателя, установленное Заказчиком, </w:t>
            </w:r>
            <m:oMath>
              <m:sSubSup>
                <m:sSubSupPr>
                  <m:ctrlPr>
                    <w:rPr>
                      <w:rFonts w:ascii="Cambria Math" w:eastAsia="Times New Roman" w:hAnsi="Cambria Math"/>
                      <w:i/>
                      <w:szCs w:val="24"/>
                      <w:lang w:eastAsia="ru-RU"/>
                    </w:rPr>
                  </m:ctrlPr>
                </m:sSubSupPr>
                <m:e>
                  <m:r>
                    <w:rPr>
                      <w:rFonts w:ascii="Cambria Math" w:eastAsia="Times New Roman" w:hAnsi="Cambria Math"/>
                      <w:szCs w:val="24"/>
                      <w:lang w:eastAsia="ru-RU"/>
                    </w:rPr>
                    <m:t>Х</m:t>
                  </m:r>
                </m:e>
                <m:sub>
                  <m:r>
                    <w:rPr>
                      <w:rFonts w:ascii="Cambria Math" w:eastAsia="Times New Roman" w:hAnsi="Cambria Math"/>
                      <w:szCs w:val="24"/>
                      <w:lang w:val="en-US" w:eastAsia="ru-RU"/>
                    </w:rPr>
                    <m:t>max</m:t>
                  </m:r>
                </m:sub>
                <m:sup>
                  <m:r>
                    <w:rPr>
                      <w:rFonts w:ascii="Cambria Math" w:eastAsia="Times New Roman" w:hAnsi="Cambria Math"/>
                      <w:szCs w:val="24"/>
                      <w:lang w:eastAsia="ru-RU"/>
                    </w:rPr>
                    <m:t>пред</m:t>
                  </m:r>
                </m:sup>
              </m:sSubSup>
            </m:oMath>
            <w:r w:rsidR="000343A1">
              <w:rPr>
                <w:rFonts w:ascii="Times New Roman" w:eastAsia="Times New Roman" w:hAnsi="Times New Roman"/>
                <w:sz w:val="20"/>
                <w:szCs w:val="20"/>
                <w:lang w:eastAsia="ru-RU"/>
              </w:rPr>
              <w:t xml:space="preserve"> = 100 000 000,00 руб.</w:t>
            </w:r>
            <w:r w:rsidR="000343A1">
              <w:rPr>
                <w:rFonts w:ascii="Times New Roman" w:eastAsia="Times New Roman" w:hAnsi="Times New Roman"/>
                <w:sz w:val="20"/>
                <w:szCs w:val="20"/>
                <w:lang w:eastAsia="ru-RU"/>
              </w:rPr>
              <w:fldChar w:fldCharType="begin"/>
            </w:r>
            <w:r w:rsidR="000343A1">
              <w:rPr>
                <w:rFonts w:ascii="Times New Roman" w:eastAsia="Times New Roman" w:hAnsi="Times New Roman"/>
                <w:sz w:val="20"/>
                <w:szCs w:val="20"/>
                <w:lang w:eastAsia="ru-RU"/>
              </w:rPr>
              <w:instrText xml:space="preserve"> QUOTE </w:instrText>
            </w:r>
            <w:r w:rsidR="000343A1">
              <w:rPr>
                <w:rFonts w:ascii="Cambria Math" w:eastAsia="Times New Roman" w:hAnsi="Cambria Math"/>
                <w:szCs w:val="24"/>
                <w:lang w:eastAsia="ru-RU"/>
              </w:rPr>
              <w:instrText>Х</w:instrText>
            </w:r>
            <w:r w:rsidR="000343A1">
              <w:rPr>
                <w:rFonts w:ascii="Cambria Math" w:eastAsia="Times New Roman" w:hAnsi="Cambria Math"/>
                <w:szCs w:val="24"/>
                <w:lang w:val="en-US" w:eastAsia="ru-RU"/>
              </w:rPr>
              <w:instrText>max</w:instrText>
            </w:r>
            <w:r w:rsidR="000343A1">
              <w:rPr>
                <w:rFonts w:ascii="Cambria Math" w:eastAsia="Times New Roman" w:hAnsi="Cambria Math"/>
                <w:szCs w:val="24"/>
                <w:lang w:eastAsia="ru-RU"/>
              </w:rPr>
              <w:instrText>пред=3 договора.</w:instrText>
            </w:r>
            <w:r w:rsidR="000343A1">
              <w:rPr>
                <w:rFonts w:ascii="Times New Roman" w:eastAsia="Times New Roman" w:hAnsi="Times New Roman"/>
                <w:sz w:val="20"/>
                <w:szCs w:val="20"/>
                <w:lang w:eastAsia="ru-RU"/>
              </w:rPr>
              <w:instrText xml:space="preserve"> </w:instrText>
            </w:r>
            <w:r w:rsidR="000343A1">
              <w:rPr>
                <w:rFonts w:ascii="Times New Roman" w:eastAsia="Times New Roman" w:hAnsi="Times New Roman"/>
                <w:sz w:val="20"/>
                <w:szCs w:val="20"/>
                <w:lang w:eastAsia="ru-RU"/>
              </w:rPr>
              <w:fldChar w:fldCharType="end"/>
            </w:r>
          </w:p>
        </w:tc>
      </w:tr>
      <w:tr w:rsidR="003373BF" w14:paraId="0E994C3B" w14:textId="77777777">
        <w:trPr>
          <w:trHeight w:val="3881"/>
        </w:trPr>
        <w:tc>
          <w:tcPr>
            <w:tcW w:w="392" w:type="dxa"/>
            <w:vMerge/>
          </w:tcPr>
          <w:p w14:paraId="36979CD7"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p>
        </w:tc>
        <w:tc>
          <w:tcPr>
            <w:tcW w:w="1701" w:type="dxa"/>
            <w:vMerge/>
          </w:tcPr>
          <w:p w14:paraId="7168C3A3"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5B2634C1"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p>
        </w:tc>
        <w:tc>
          <w:tcPr>
            <w:tcW w:w="1559" w:type="dxa"/>
          </w:tcPr>
          <w:p w14:paraId="63C2C9B8" w14:textId="680F64BE" w:rsidR="003373BF" w:rsidRPr="00F73AA7"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r w:rsidRPr="00F73AA7">
              <w:rPr>
                <w:rFonts w:ascii="Times New Roman" w:eastAsia="Times New Roman" w:hAnsi="Times New Roman"/>
                <w:sz w:val="20"/>
                <w:szCs w:val="20"/>
                <w:lang w:eastAsia="ru-RU"/>
              </w:rPr>
              <w:t>Наличие у участников закупки деловой репутации</w:t>
            </w:r>
          </w:p>
        </w:tc>
        <w:tc>
          <w:tcPr>
            <w:tcW w:w="1276" w:type="dxa"/>
          </w:tcPr>
          <w:p w14:paraId="42C1907A" w14:textId="320C510F" w:rsidR="003373BF" w:rsidRPr="00F73AA7"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r w:rsidRPr="00F73AA7">
              <w:rPr>
                <w:rFonts w:ascii="Times New Roman" w:eastAsia="Times New Roman" w:hAnsi="Times New Roman"/>
                <w:sz w:val="20"/>
                <w:szCs w:val="20"/>
                <w:lang w:eastAsia="ru-RU"/>
              </w:rPr>
              <w:t>20</w:t>
            </w:r>
          </w:p>
        </w:tc>
        <w:tc>
          <w:tcPr>
            <w:tcW w:w="2614" w:type="dxa"/>
          </w:tcPr>
          <w:p w14:paraId="16D08319" w14:textId="66A66A67" w:rsidR="003373BF" w:rsidRPr="00F73AA7"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r w:rsidRPr="00F73AA7">
              <w:rPr>
                <w:rFonts w:ascii="Times New Roman" w:eastAsia="Times New Roman" w:hAnsi="Times New Roman"/>
                <w:sz w:val="20"/>
                <w:szCs w:val="20"/>
                <w:lang w:eastAsia="ru-RU"/>
              </w:rPr>
              <w:t>Характеристика квалификации участников закупки №</w:t>
            </w:r>
            <w:r w:rsidR="00F955DF" w:rsidRPr="00F955DF">
              <w:rPr>
                <w:rFonts w:ascii="Times New Roman" w:eastAsia="Times New Roman" w:hAnsi="Times New Roman"/>
                <w:sz w:val="20"/>
                <w:szCs w:val="20"/>
                <w:lang w:eastAsia="ru-RU"/>
              </w:rPr>
              <w:t xml:space="preserve"> 1</w:t>
            </w:r>
            <w:r w:rsidRPr="00F73AA7">
              <w:rPr>
                <w:rFonts w:ascii="Times New Roman" w:eastAsia="Times New Roman" w:hAnsi="Times New Roman"/>
                <w:sz w:val="20"/>
                <w:szCs w:val="20"/>
                <w:lang w:eastAsia="ru-RU"/>
              </w:rPr>
              <w:t xml:space="preserve"> Значение индекса деловой репутации участника закупки.</w:t>
            </w:r>
          </w:p>
        </w:tc>
        <w:tc>
          <w:tcPr>
            <w:tcW w:w="1701" w:type="dxa"/>
          </w:tcPr>
          <w:p w14:paraId="58420356" w14:textId="1535CE42" w:rsidR="003373BF" w:rsidRPr="00F73AA7"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r w:rsidRPr="00F73AA7">
              <w:rPr>
                <w:rFonts w:ascii="Times New Roman" w:eastAsia="Times New Roman" w:hAnsi="Times New Roman"/>
                <w:sz w:val="20"/>
                <w:szCs w:val="20"/>
                <w:lang w:eastAsia="ru-RU"/>
              </w:rPr>
              <w:t>100</w:t>
            </w:r>
          </w:p>
        </w:tc>
        <w:tc>
          <w:tcPr>
            <w:tcW w:w="5103" w:type="dxa"/>
          </w:tcPr>
          <w:p w14:paraId="298B68A5" w14:textId="77777777" w:rsidR="003373BF" w:rsidRPr="00F73AA7" w:rsidRDefault="003373BF" w:rsidP="003373BF">
            <w:pPr>
              <w:tabs>
                <w:tab w:val="left" w:pos="-360"/>
                <w:tab w:val="left" w:pos="360"/>
              </w:tabs>
              <w:spacing w:after="0" w:line="240" w:lineRule="auto"/>
              <w:jc w:val="both"/>
              <w:rPr>
                <w:rFonts w:ascii="Times New Roman" w:eastAsia="Times New Roman" w:hAnsi="Times New Roman"/>
                <w:sz w:val="20"/>
                <w:szCs w:val="20"/>
                <w:lang w:eastAsia="ru-RU"/>
              </w:rPr>
            </w:pPr>
            <w:r w:rsidRPr="00F73AA7">
              <w:rPr>
                <w:rFonts w:ascii="Times New Roman" w:eastAsia="Times New Roman" w:hAnsi="Times New Roman"/>
                <w:sz w:val="20"/>
                <w:szCs w:val="20"/>
                <w:lang w:eastAsia="ru-RU"/>
              </w:rPr>
              <w:t>Расчет баллов (</w:t>
            </w:r>
            <w:proofErr w:type="spellStart"/>
            <w:r w:rsidRPr="00F73AA7">
              <w:rPr>
                <w:rFonts w:ascii="Times New Roman" w:eastAsia="Times New Roman" w:hAnsi="Times New Roman"/>
                <w:sz w:val="20"/>
                <w:szCs w:val="20"/>
                <w:lang w:eastAsia="ru-RU"/>
              </w:rPr>
              <w:t>БХi</w:t>
            </w:r>
            <w:proofErr w:type="spellEnd"/>
            <w:r w:rsidRPr="00F73AA7">
              <w:rPr>
                <w:rFonts w:ascii="Times New Roman" w:eastAsia="Times New Roman" w:hAnsi="Times New Roman"/>
                <w:sz w:val="20"/>
                <w:szCs w:val="20"/>
                <w:lang w:eastAsia="ru-RU"/>
              </w:rPr>
              <w:t>) для оценки предложений участников данному детализирующему показателю производится по формуле:</w:t>
            </w:r>
          </w:p>
          <w:p w14:paraId="643A4167" w14:textId="77777777" w:rsidR="003373BF" w:rsidRPr="00F73AA7"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r w:rsidRPr="00F73AA7">
              <w:rPr>
                <w:rFonts w:ascii="Times New Roman" w:hAnsi="Times New Roman"/>
                <w:noProof/>
                <w:sz w:val="18"/>
                <w:lang w:eastAsia="ru-RU"/>
              </w:rPr>
              <w:drawing>
                <wp:inline distT="0" distB="0" distL="0" distR="0" wp14:anchorId="3278488F" wp14:editId="4B84679F">
                  <wp:extent cx="1824840" cy="409575"/>
                  <wp:effectExtent l="0" t="0" r="444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33159" cy="411442"/>
                          </a:xfrm>
                          <a:prstGeom prst="rect">
                            <a:avLst/>
                          </a:prstGeom>
                          <a:noFill/>
                        </pic:spPr>
                      </pic:pic>
                    </a:graphicData>
                  </a:graphic>
                </wp:inline>
              </w:drawing>
            </w:r>
          </w:p>
          <w:p w14:paraId="29EC06DA" w14:textId="77777777" w:rsidR="003373BF" w:rsidRPr="00F73AA7" w:rsidRDefault="003373BF" w:rsidP="003373BF">
            <w:pPr>
              <w:tabs>
                <w:tab w:val="left" w:pos="-360"/>
                <w:tab w:val="left" w:pos="360"/>
              </w:tabs>
              <w:spacing w:after="0" w:line="240" w:lineRule="auto"/>
              <w:jc w:val="both"/>
              <w:rPr>
                <w:rFonts w:ascii="Times New Roman" w:eastAsia="Times New Roman" w:hAnsi="Times New Roman"/>
                <w:sz w:val="20"/>
                <w:szCs w:val="20"/>
                <w:lang w:eastAsia="ru-RU"/>
              </w:rPr>
            </w:pPr>
          </w:p>
          <w:p w14:paraId="5ECFAB64" w14:textId="77777777" w:rsidR="003373BF" w:rsidRPr="00F73AA7" w:rsidRDefault="003373BF" w:rsidP="003373BF">
            <w:pPr>
              <w:tabs>
                <w:tab w:val="left" w:pos="-360"/>
                <w:tab w:val="left" w:pos="360"/>
              </w:tabs>
              <w:spacing w:after="0" w:line="240" w:lineRule="auto"/>
              <w:jc w:val="both"/>
              <w:rPr>
                <w:rFonts w:ascii="Times New Roman" w:eastAsia="Times New Roman" w:hAnsi="Times New Roman"/>
                <w:sz w:val="20"/>
                <w:szCs w:val="20"/>
                <w:lang w:eastAsia="ru-RU"/>
              </w:rPr>
            </w:pPr>
            <w:r w:rsidRPr="00F73AA7">
              <w:rPr>
                <w:rFonts w:ascii="Times New Roman" w:eastAsia="Times New Roman" w:hAnsi="Times New Roman"/>
                <w:sz w:val="20"/>
                <w:szCs w:val="20"/>
                <w:lang w:eastAsia="ru-RU"/>
              </w:rPr>
              <w:t>где:</w:t>
            </w:r>
          </w:p>
          <w:p w14:paraId="5FEEFF22" w14:textId="77777777" w:rsidR="003373BF" w:rsidRPr="00F73AA7" w:rsidRDefault="003373BF" w:rsidP="003373BF">
            <w:pPr>
              <w:tabs>
                <w:tab w:val="left" w:pos="-360"/>
                <w:tab w:val="left" w:pos="360"/>
              </w:tabs>
              <w:spacing w:after="0" w:line="240" w:lineRule="auto"/>
              <w:jc w:val="both"/>
              <w:rPr>
                <w:rFonts w:ascii="Times New Roman" w:eastAsia="Times New Roman" w:hAnsi="Times New Roman"/>
                <w:sz w:val="20"/>
                <w:szCs w:val="20"/>
                <w:lang w:eastAsia="ru-RU"/>
              </w:rPr>
            </w:pPr>
            <w:proofErr w:type="spellStart"/>
            <w:r w:rsidRPr="00F73AA7">
              <w:rPr>
                <w:rFonts w:ascii="Times New Roman" w:eastAsia="Times New Roman" w:hAnsi="Times New Roman"/>
                <w:sz w:val="20"/>
                <w:szCs w:val="20"/>
                <w:lang w:eastAsia="ru-RU"/>
              </w:rPr>
              <w:t>Хmax</w:t>
            </w:r>
            <w:proofErr w:type="spellEnd"/>
            <w:r w:rsidRPr="00F73AA7">
              <w:rPr>
                <w:rFonts w:ascii="Times New Roman" w:eastAsia="Times New Roman" w:hAnsi="Times New Roman"/>
                <w:sz w:val="20"/>
                <w:szCs w:val="20"/>
                <w:lang w:eastAsia="ru-RU"/>
              </w:rPr>
              <w:t xml:space="preserve"> - максимальное значение предложений участников по данному показателю, содержащееся в заявках (частях заявок), подлежащих оценке в соответствии с Федеральным законом;</w:t>
            </w:r>
          </w:p>
          <w:p w14:paraId="6EBE9317" w14:textId="77777777" w:rsidR="003373BF" w:rsidRPr="00F73AA7" w:rsidRDefault="003373BF" w:rsidP="003373BF">
            <w:pPr>
              <w:tabs>
                <w:tab w:val="left" w:pos="-360"/>
                <w:tab w:val="left" w:pos="360"/>
              </w:tabs>
              <w:spacing w:after="0" w:line="240" w:lineRule="auto"/>
              <w:jc w:val="both"/>
              <w:rPr>
                <w:rFonts w:ascii="Times New Roman" w:eastAsia="Times New Roman" w:hAnsi="Times New Roman"/>
                <w:sz w:val="20"/>
                <w:szCs w:val="20"/>
                <w:lang w:eastAsia="ru-RU"/>
              </w:rPr>
            </w:pPr>
            <w:proofErr w:type="spellStart"/>
            <w:r w:rsidRPr="00F73AA7">
              <w:rPr>
                <w:rFonts w:ascii="Times New Roman" w:eastAsia="Times New Roman" w:hAnsi="Times New Roman"/>
                <w:sz w:val="20"/>
                <w:szCs w:val="20"/>
                <w:lang w:eastAsia="ru-RU"/>
              </w:rPr>
              <w:t>Хi</w:t>
            </w:r>
            <w:proofErr w:type="spellEnd"/>
            <w:r w:rsidRPr="00F73AA7">
              <w:rPr>
                <w:rFonts w:ascii="Times New Roman" w:eastAsia="Times New Roman" w:hAnsi="Times New Roman"/>
                <w:sz w:val="20"/>
                <w:szCs w:val="20"/>
                <w:lang w:eastAsia="ru-RU"/>
              </w:rPr>
              <w:t xml:space="preserve"> - значение, содержащееся в предложении участника закупки по данному показателю, заявка (часть заявки) которого подлежит оценке в соответствии с Федеральным законом;</w:t>
            </w:r>
          </w:p>
          <w:p w14:paraId="7786EF5A" w14:textId="201DCE19" w:rsidR="003373BF" w:rsidRPr="00F73AA7" w:rsidRDefault="003373BF" w:rsidP="003373BF">
            <w:pPr>
              <w:tabs>
                <w:tab w:val="left" w:pos="-360"/>
                <w:tab w:val="left" w:pos="360"/>
              </w:tabs>
              <w:spacing w:after="0" w:line="240" w:lineRule="auto"/>
              <w:jc w:val="both"/>
              <w:rPr>
                <w:rFonts w:ascii="Times New Roman" w:eastAsia="Times New Roman" w:hAnsi="Times New Roman"/>
                <w:sz w:val="20"/>
                <w:szCs w:val="20"/>
                <w:lang w:eastAsia="ru-RU"/>
              </w:rPr>
            </w:pPr>
            <w:proofErr w:type="spellStart"/>
            <w:r w:rsidRPr="00F73AA7">
              <w:rPr>
                <w:rFonts w:ascii="Times New Roman" w:eastAsia="Times New Roman" w:hAnsi="Times New Roman"/>
                <w:sz w:val="20"/>
                <w:szCs w:val="20"/>
                <w:lang w:eastAsia="ru-RU"/>
              </w:rPr>
              <w:t>Хmin</w:t>
            </w:r>
            <w:proofErr w:type="spellEnd"/>
            <w:r w:rsidRPr="00F73AA7">
              <w:rPr>
                <w:rFonts w:ascii="Times New Roman" w:eastAsia="Times New Roman" w:hAnsi="Times New Roman"/>
                <w:sz w:val="20"/>
                <w:szCs w:val="20"/>
                <w:lang w:eastAsia="ru-RU"/>
              </w:rPr>
              <w:t xml:space="preserve"> - минимальное значение предложений участников по данному показателю, содержащееся в заявках (частях заявок), подлежащих оценке в соответствии с Федеральным законом.</w:t>
            </w:r>
          </w:p>
        </w:tc>
      </w:tr>
      <w:tr w:rsidR="003373BF" w14:paraId="5D337868" w14:textId="77777777">
        <w:tc>
          <w:tcPr>
            <w:tcW w:w="392" w:type="dxa"/>
            <w:vMerge/>
          </w:tcPr>
          <w:p w14:paraId="49472B32"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p>
        </w:tc>
        <w:tc>
          <w:tcPr>
            <w:tcW w:w="1701" w:type="dxa"/>
            <w:vMerge/>
          </w:tcPr>
          <w:p w14:paraId="4A50F68E"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1F0F73D0"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p>
        </w:tc>
        <w:tc>
          <w:tcPr>
            <w:tcW w:w="1559" w:type="dxa"/>
            <w:vMerge w:val="restart"/>
          </w:tcPr>
          <w:p w14:paraId="2EDABE51"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Наличие у участников закупки специалистов и иных работников определенного уровня квалификации</w:t>
            </w:r>
          </w:p>
        </w:tc>
        <w:tc>
          <w:tcPr>
            <w:tcW w:w="1276" w:type="dxa"/>
            <w:vMerge w:val="restart"/>
          </w:tcPr>
          <w:p w14:paraId="18C3F568" w14:textId="5309E627" w:rsidR="003373BF" w:rsidRPr="00F73AA7"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30</w:t>
            </w:r>
          </w:p>
        </w:tc>
        <w:tc>
          <w:tcPr>
            <w:tcW w:w="2614" w:type="dxa"/>
          </w:tcPr>
          <w:p w14:paraId="30AA514D"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Характеристика квалификации участников закупки № 1:</w:t>
            </w:r>
          </w:p>
          <w:p w14:paraId="10FDCB7F" w14:textId="77777777" w:rsidR="003373BF" w:rsidRDefault="003373BF" w:rsidP="003373BF">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Наличие у участника закупки специалистов, прошедших обучение по одной или нескольким специальностям (направлениям подготовки) среднего профессионального и/или высшего образования</w:t>
            </w:r>
          </w:p>
        </w:tc>
        <w:tc>
          <w:tcPr>
            <w:tcW w:w="1701" w:type="dxa"/>
          </w:tcPr>
          <w:p w14:paraId="7374766A" w14:textId="3FB54F00" w:rsidR="003373BF" w:rsidRPr="00D67D93" w:rsidRDefault="003373BF" w:rsidP="003373BF">
            <w:pPr>
              <w:tabs>
                <w:tab w:val="left" w:pos="-360"/>
                <w:tab w:val="left" w:pos="360"/>
              </w:tabs>
              <w:spacing w:after="0" w:line="240" w:lineRule="auto"/>
              <w:jc w:val="center"/>
              <w:rPr>
                <w:rFonts w:ascii="Times New Roman" w:eastAsia="Times New Roman" w:hAnsi="Times New Roman"/>
                <w:sz w:val="20"/>
                <w:szCs w:val="20"/>
                <w:lang w:val="en-GB" w:eastAsia="ru-RU"/>
              </w:rPr>
            </w:pPr>
            <w:r w:rsidRPr="00D67D93">
              <w:rPr>
                <w:rFonts w:ascii="Times New Roman" w:eastAsia="Times New Roman" w:hAnsi="Times New Roman"/>
                <w:sz w:val="20"/>
                <w:szCs w:val="20"/>
                <w:lang w:val="en-GB" w:eastAsia="ru-RU"/>
              </w:rPr>
              <w:t>30</w:t>
            </w:r>
          </w:p>
        </w:tc>
        <w:tc>
          <w:tcPr>
            <w:tcW w:w="5103" w:type="dxa"/>
          </w:tcPr>
          <w:p w14:paraId="55EFB1F3" w14:textId="77777777" w:rsidR="003373BF" w:rsidRDefault="003373BF" w:rsidP="003373BF">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Оценка заявок осуществляется по формуле, предусмотренной подпунктом е) пункта 20 Положения:</w:t>
            </w:r>
          </w:p>
          <w:p w14:paraId="678A916A" w14:textId="77777777" w:rsidR="003373BF" w:rsidRDefault="007C3B9E" w:rsidP="003373BF">
            <w:pPr>
              <w:tabs>
                <w:tab w:val="left" w:pos="-360"/>
                <w:tab w:val="left" w:pos="360"/>
              </w:tabs>
              <w:spacing w:after="0" w:line="240" w:lineRule="auto"/>
              <w:jc w:val="center"/>
              <w:rPr>
                <w:rFonts w:ascii="Times New Roman" w:eastAsia="Times New Roman" w:hAnsi="Times New Roman"/>
                <w:sz w:val="20"/>
                <w:szCs w:val="20"/>
                <w:lang w:eastAsia="ru-RU"/>
              </w:rPr>
            </w:pPr>
            <m:oMath>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БХ</m:t>
                  </m:r>
                </m:e>
                <m:sub>
                  <m:r>
                    <w:rPr>
                      <w:rFonts w:ascii="Cambria Math" w:eastAsia="Times New Roman" w:hAnsi="Cambria Math"/>
                      <w:sz w:val="24"/>
                      <w:szCs w:val="24"/>
                      <w:lang w:val="en-US" w:eastAsia="ru-RU"/>
                    </w:rPr>
                    <m:t>i</m:t>
                  </m:r>
                </m:sub>
              </m:sSub>
              <m:r>
                <w:rPr>
                  <w:rFonts w:ascii="Cambria Math" w:eastAsia="Times New Roman" w:hAnsi="Cambria Math"/>
                  <w:sz w:val="24"/>
                  <w:szCs w:val="24"/>
                  <w:lang w:eastAsia="ru-RU"/>
                </w:rPr>
                <m:t>=</m:t>
              </m:r>
              <m:d>
                <m:dPr>
                  <m:ctrlPr>
                    <w:rPr>
                      <w:rFonts w:ascii="Cambria Math" w:eastAsia="Times New Roman" w:hAnsi="Cambria Math"/>
                      <w:i/>
                      <w:sz w:val="24"/>
                      <w:szCs w:val="24"/>
                      <w:lang w:eastAsia="ru-RU"/>
                    </w:rPr>
                  </m:ctrlPr>
                </m:dPr>
                <m:e>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i</m:t>
                      </m:r>
                    </m:sub>
                  </m:sSub>
                  <m:r>
                    <w:rPr>
                      <w:rFonts w:ascii="Cambria Math" w:eastAsia="Times New Roman" w:hAnsi="Cambria Math"/>
                      <w:sz w:val="24"/>
                      <w:szCs w:val="24"/>
                      <w:lang w:eastAsia="ru-RU"/>
                    </w:rPr>
                    <m:t>-</m:t>
                  </m:r>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min</m:t>
                      </m:r>
                    </m:sub>
                  </m:sSub>
                </m:e>
              </m:d>
              <m:r>
                <w:rPr>
                  <w:rFonts w:ascii="Cambria Math" w:eastAsia="Times New Roman" w:hAnsi="Cambria Math"/>
                  <w:sz w:val="24"/>
                  <w:szCs w:val="24"/>
                  <w:lang w:eastAsia="ru-RU"/>
                </w:rPr>
                <m:t>×</m:t>
              </m:r>
              <m:f>
                <m:fPr>
                  <m:ctrlPr>
                    <w:rPr>
                      <w:rFonts w:ascii="Cambria Math" w:eastAsia="Times New Roman" w:hAnsi="Cambria Math"/>
                      <w:i/>
                      <w:sz w:val="24"/>
                      <w:szCs w:val="24"/>
                      <w:lang w:eastAsia="ru-RU"/>
                    </w:rPr>
                  </m:ctrlPr>
                </m:fPr>
                <m:num>
                  <m:r>
                    <w:rPr>
                      <w:rFonts w:ascii="Cambria Math" w:eastAsia="Times New Roman" w:hAnsi="Cambria Math"/>
                      <w:sz w:val="24"/>
                      <w:szCs w:val="24"/>
                      <w:lang w:eastAsia="ru-RU"/>
                    </w:rPr>
                    <m:t>100</m:t>
                  </m:r>
                </m:num>
                <m:den>
                  <m:sSubSup>
                    <m:sSubSupPr>
                      <m:ctrlPr>
                        <w:rPr>
                          <w:rFonts w:ascii="Cambria Math" w:eastAsia="Times New Roman" w:hAnsi="Cambria Math"/>
                          <w:i/>
                          <w:sz w:val="24"/>
                          <w:szCs w:val="24"/>
                          <w:lang w:eastAsia="ru-RU"/>
                        </w:rPr>
                      </m:ctrlPr>
                    </m:sSubSup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max</m:t>
                      </m:r>
                    </m:sub>
                    <m:sup>
                      <m:r>
                        <w:rPr>
                          <w:rFonts w:ascii="Cambria Math" w:eastAsia="Times New Roman" w:hAnsi="Cambria Math"/>
                          <w:sz w:val="24"/>
                          <w:szCs w:val="24"/>
                          <w:lang w:eastAsia="ru-RU"/>
                        </w:rPr>
                        <m:t>пред</m:t>
                      </m:r>
                    </m:sup>
                  </m:sSubSup>
                  <m:r>
                    <w:rPr>
                      <w:rFonts w:ascii="Cambria Math" w:eastAsia="Times New Roman" w:hAnsi="Cambria Math"/>
                      <w:sz w:val="24"/>
                      <w:szCs w:val="24"/>
                      <w:lang w:eastAsia="ru-RU"/>
                    </w:rPr>
                    <m:t>-</m:t>
                  </m:r>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min</m:t>
                      </m:r>
                    </m:sub>
                  </m:sSub>
                </m:den>
              </m:f>
            </m:oMath>
            <w:r w:rsidR="003373BF">
              <w:rPr>
                <w:rFonts w:ascii="Times New Roman" w:eastAsia="Times New Roman" w:hAnsi="Times New Roman"/>
                <w:sz w:val="20"/>
                <w:szCs w:val="20"/>
                <w:lang w:eastAsia="ru-RU"/>
              </w:rPr>
              <w:t>,</w:t>
            </w:r>
          </w:p>
          <w:p w14:paraId="49F97D0D" w14:textId="77777777" w:rsidR="003373BF" w:rsidRDefault="003373BF" w:rsidP="003373BF">
            <w:pPr>
              <w:tabs>
                <w:tab w:val="left" w:pos="-360"/>
                <w:tab w:val="left" w:pos="360"/>
              </w:tabs>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где:</w:t>
            </w:r>
          </w:p>
          <w:p w14:paraId="033F4AFF" w14:textId="77777777" w:rsidR="003373BF" w:rsidRDefault="003373BF" w:rsidP="003373BF">
            <w:pPr>
              <w:tabs>
                <w:tab w:val="left" w:pos="-360"/>
                <w:tab w:val="left" w:pos="360"/>
              </w:tabs>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roofErr w:type="spellStart"/>
            <w:r>
              <w:rPr>
                <w:rFonts w:ascii="Times New Roman" w:eastAsia="Times New Roman" w:hAnsi="Times New Roman"/>
                <w:sz w:val="20"/>
                <w:szCs w:val="20"/>
                <w:vertAlign w:val="subscript"/>
                <w:lang w:val="en-US" w:eastAsia="ru-RU"/>
              </w:rPr>
              <w:t>i</w:t>
            </w:r>
            <w:proofErr w:type="spellEnd"/>
            <w:r>
              <w:rPr>
                <w:rFonts w:ascii="Times New Roman" w:eastAsia="Times New Roman" w:hAnsi="Times New Roman"/>
                <w:sz w:val="20"/>
                <w:szCs w:val="20"/>
                <w:lang w:eastAsia="ru-RU"/>
              </w:rPr>
              <w:t xml:space="preserve"> – значение детализирующего показателя, содержащееся в предложении участника закупки, заявка (часть заявки) которого подлежит в соответствии с Законом № 44-ФЗ оценке по детализирующему показателю;</w:t>
            </w:r>
          </w:p>
          <w:p w14:paraId="2E2CC200" w14:textId="77777777" w:rsidR="003373BF" w:rsidRDefault="003373BF" w:rsidP="003373BF">
            <w:pPr>
              <w:tabs>
                <w:tab w:val="left" w:pos="-360"/>
                <w:tab w:val="left" w:pos="360"/>
              </w:tabs>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r>
              <w:rPr>
                <w:rFonts w:ascii="Times New Roman" w:eastAsia="Times New Roman" w:hAnsi="Times New Roman"/>
                <w:sz w:val="20"/>
                <w:szCs w:val="20"/>
                <w:vertAlign w:val="subscript"/>
                <w:lang w:val="en-US" w:eastAsia="ru-RU"/>
              </w:rPr>
              <w:t>min</w:t>
            </w:r>
            <w:r>
              <w:rPr>
                <w:rFonts w:ascii="Times New Roman" w:eastAsia="Times New Roman" w:hAnsi="Times New Roman"/>
                <w:sz w:val="20"/>
                <w:szCs w:val="20"/>
                <w:lang w:eastAsia="ru-RU"/>
              </w:rPr>
              <w:t xml:space="preserve"> – минимальное значение детализирующего показателя, содержащееся в заявках (частях заявок), </w:t>
            </w:r>
            <w:r>
              <w:rPr>
                <w:rFonts w:ascii="Times New Roman" w:eastAsia="Times New Roman" w:hAnsi="Times New Roman"/>
                <w:sz w:val="20"/>
                <w:szCs w:val="20"/>
                <w:lang w:eastAsia="ru-RU"/>
              </w:rPr>
              <w:lastRenderedPageBreak/>
              <w:t>подлежащих в соответствии с Законом № 44-ФЗ оценке по детализирующему показателю;</w:t>
            </w:r>
          </w:p>
          <w:p w14:paraId="061B37AC" w14:textId="77777777" w:rsidR="003373BF" w:rsidRDefault="007C3B9E" w:rsidP="003373BF">
            <w:pPr>
              <w:tabs>
                <w:tab w:val="left" w:pos="-360"/>
                <w:tab w:val="left" w:pos="360"/>
              </w:tabs>
              <w:spacing w:after="0" w:line="240" w:lineRule="auto"/>
              <w:jc w:val="both"/>
              <w:rPr>
                <w:rFonts w:ascii="Times New Roman" w:eastAsia="Times New Roman" w:hAnsi="Times New Roman"/>
                <w:sz w:val="20"/>
                <w:szCs w:val="20"/>
                <w:lang w:eastAsia="ru-RU"/>
              </w:rPr>
            </w:pPr>
            <m:oMath>
              <m:sSubSup>
                <m:sSubSupPr>
                  <m:ctrlPr>
                    <w:rPr>
                      <w:rFonts w:ascii="Cambria Math" w:eastAsia="Times New Roman" w:hAnsi="Cambria Math"/>
                      <w:i/>
                      <w:szCs w:val="24"/>
                      <w:lang w:eastAsia="ru-RU"/>
                    </w:rPr>
                  </m:ctrlPr>
                </m:sSubSupPr>
                <m:e>
                  <m:r>
                    <w:rPr>
                      <w:rFonts w:ascii="Cambria Math" w:eastAsia="Times New Roman" w:hAnsi="Cambria Math"/>
                      <w:szCs w:val="24"/>
                      <w:lang w:eastAsia="ru-RU"/>
                    </w:rPr>
                    <m:t>Х</m:t>
                  </m:r>
                </m:e>
                <m:sub>
                  <m:r>
                    <w:rPr>
                      <w:rFonts w:ascii="Cambria Math" w:eastAsia="Times New Roman" w:hAnsi="Cambria Math"/>
                      <w:szCs w:val="24"/>
                      <w:lang w:val="en-US" w:eastAsia="ru-RU"/>
                    </w:rPr>
                    <m:t>max</m:t>
                  </m:r>
                </m:sub>
                <m:sup>
                  <m:r>
                    <w:rPr>
                      <w:rFonts w:ascii="Cambria Math" w:eastAsia="Times New Roman" w:hAnsi="Cambria Math"/>
                      <w:szCs w:val="24"/>
                      <w:lang w:eastAsia="ru-RU"/>
                    </w:rPr>
                    <m:t>пред</m:t>
                  </m:r>
                </m:sup>
              </m:sSubSup>
            </m:oMath>
            <w:r w:rsidR="003373BF">
              <w:rPr>
                <w:rFonts w:ascii="Times New Roman" w:eastAsia="Times New Roman" w:hAnsi="Times New Roman"/>
                <w:sz w:val="20"/>
                <w:szCs w:val="20"/>
                <w:lang w:eastAsia="ru-RU"/>
              </w:rPr>
              <w:t xml:space="preserve"> – предельное максимальное значение детализирующего показателя, установленное Заказчиком, </w:t>
            </w:r>
            <m:oMath>
              <m:sSubSup>
                <m:sSubSupPr>
                  <m:ctrlPr>
                    <w:rPr>
                      <w:rFonts w:ascii="Cambria Math" w:eastAsia="Times New Roman" w:hAnsi="Cambria Math"/>
                      <w:i/>
                      <w:szCs w:val="24"/>
                      <w:lang w:eastAsia="ru-RU"/>
                    </w:rPr>
                  </m:ctrlPr>
                </m:sSubSupPr>
                <m:e>
                  <m:r>
                    <w:rPr>
                      <w:rFonts w:ascii="Cambria Math" w:eastAsia="Times New Roman" w:hAnsi="Cambria Math"/>
                      <w:szCs w:val="24"/>
                      <w:lang w:eastAsia="ru-RU"/>
                    </w:rPr>
                    <m:t>Х</m:t>
                  </m:r>
                </m:e>
                <m:sub>
                  <m:r>
                    <w:rPr>
                      <w:rFonts w:ascii="Cambria Math" w:eastAsia="Times New Roman" w:hAnsi="Cambria Math"/>
                      <w:szCs w:val="24"/>
                      <w:lang w:val="en-US" w:eastAsia="ru-RU"/>
                    </w:rPr>
                    <m:t>max</m:t>
                  </m:r>
                </m:sub>
                <m:sup>
                  <m:r>
                    <w:rPr>
                      <w:rFonts w:ascii="Cambria Math" w:eastAsia="Times New Roman" w:hAnsi="Cambria Math"/>
                      <w:szCs w:val="24"/>
                      <w:lang w:eastAsia="ru-RU"/>
                    </w:rPr>
                    <m:t>пред</m:t>
                  </m:r>
                </m:sup>
              </m:sSubSup>
            </m:oMath>
            <w:r w:rsidR="003373BF">
              <w:rPr>
                <w:rFonts w:ascii="Times New Roman" w:eastAsia="Times New Roman" w:hAnsi="Times New Roman"/>
                <w:sz w:val="20"/>
                <w:szCs w:val="20"/>
                <w:lang w:eastAsia="ru-RU"/>
              </w:rPr>
              <w:t xml:space="preserve"> = 50 специалистов.</w:t>
            </w:r>
          </w:p>
        </w:tc>
      </w:tr>
      <w:tr w:rsidR="003373BF" w14:paraId="75D8374C" w14:textId="77777777">
        <w:tc>
          <w:tcPr>
            <w:tcW w:w="392" w:type="dxa"/>
            <w:vMerge/>
          </w:tcPr>
          <w:p w14:paraId="1A9F0D18"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p>
        </w:tc>
        <w:tc>
          <w:tcPr>
            <w:tcW w:w="1701" w:type="dxa"/>
            <w:vMerge/>
          </w:tcPr>
          <w:p w14:paraId="62C606FE"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62071DBB"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p>
        </w:tc>
        <w:tc>
          <w:tcPr>
            <w:tcW w:w="1559" w:type="dxa"/>
            <w:vMerge/>
          </w:tcPr>
          <w:p w14:paraId="460C7882"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6777EA71"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p>
        </w:tc>
        <w:tc>
          <w:tcPr>
            <w:tcW w:w="2614" w:type="dxa"/>
          </w:tcPr>
          <w:p w14:paraId="7E69DB5F"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Характеристика квалификации участников закупки № 2:</w:t>
            </w:r>
          </w:p>
          <w:p w14:paraId="3E11C20C"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val="en-GB" w:eastAsia="ru-RU"/>
              </w:rPr>
            </w:pPr>
            <w:r>
              <w:rPr>
                <w:rFonts w:ascii="Times New Roman" w:eastAsia="Times New Roman" w:hAnsi="Times New Roman"/>
                <w:sz w:val="20"/>
                <w:szCs w:val="20"/>
                <w:lang w:eastAsia="ru-RU"/>
              </w:rPr>
              <w:t xml:space="preserve">Наличие у участника закупки специалистов по администрированию СУБД </w:t>
            </w:r>
            <w:r>
              <w:rPr>
                <w:rFonts w:ascii="Times New Roman" w:eastAsia="Times New Roman" w:hAnsi="Times New Roman"/>
                <w:sz w:val="20"/>
                <w:szCs w:val="20"/>
                <w:lang w:val="en-GB" w:eastAsia="ru-RU"/>
              </w:rPr>
              <w:t>PostgreSQL</w:t>
            </w:r>
          </w:p>
        </w:tc>
        <w:tc>
          <w:tcPr>
            <w:tcW w:w="1701" w:type="dxa"/>
          </w:tcPr>
          <w:p w14:paraId="4A4E2DFC" w14:textId="29A4935C" w:rsidR="003373BF" w:rsidRPr="00D67D93" w:rsidRDefault="003373BF" w:rsidP="003373BF">
            <w:pPr>
              <w:tabs>
                <w:tab w:val="left" w:pos="-360"/>
                <w:tab w:val="left" w:pos="360"/>
              </w:tabs>
              <w:spacing w:after="0" w:line="240" w:lineRule="auto"/>
              <w:jc w:val="center"/>
              <w:rPr>
                <w:rFonts w:ascii="Times New Roman" w:eastAsia="Times New Roman" w:hAnsi="Times New Roman"/>
                <w:sz w:val="20"/>
                <w:szCs w:val="20"/>
                <w:lang w:val="en-GB" w:eastAsia="ru-RU"/>
              </w:rPr>
            </w:pPr>
            <w:r w:rsidRPr="00D67D93">
              <w:rPr>
                <w:rFonts w:ascii="Times New Roman" w:eastAsia="Times New Roman" w:hAnsi="Times New Roman"/>
                <w:sz w:val="20"/>
                <w:szCs w:val="20"/>
                <w:lang w:val="en-GB" w:eastAsia="ru-RU"/>
              </w:rPr>
              <w:t>35</w:t>
            </w:r>
          </w:p>
        </w:tc>
        <w:tc>
          <w:tcPr>
            <w:tcW w:w="5103" w:type="dxa"/>
          </w:tcPr>
          <w:p w14:paraId="3446FE67" w14:textId="77777777" w:rsidR="003373BF" w:rsidRDefault="003373BF" w:rsidP="003373BF">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Оценка заявок осуществляется по формуле, предусмотренной подпунктом е) пункта 20 Положения:</w:t>
            </w:r>
          </w:p>
          <w:p w14:paraId="229A97CD" w14:textId="77777777" w:rsidR="003373BF" w:rsidRDefault="007C3B9E" w:rsidP="003373BF">
            <w:pPr>
              <w:tabs>
                <w:tab w:val="left" w:pos="-360"/>
                <w:tab w:val="left" w:pos="360"/>
              </w:tabs>
              <w:spacing w:after="0" w:line="240" w:lineRule="auto"/>
              <w:jc w:val="center"/>
              <w:rPr>
                <w:rFonts w:ascii="Times New Roman" w:eastAsia="Times New Roman" w:hAnsi="Times New Roman"/>
                <w:sz w:val="20"/>
                <w:szCs w:val="20"/>
                <w:lang w:eastAsia="ru-RU"/>
              </w:rPr>
            </w:pPr>
            <m:oMath>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БХ</m:t>
                  </m:r>
                </m:e>
                <m:sub>
                  <m:r>
                    <w:rPr>
                      <w:rFonts w:ascii="Cambria Math" w:eastAsia="Times New Roman" w:hAnsi="Cambria Math"/>
                      <w:sz w:val="24"/>
                      <w:szCs w:val="24"/>
                      <w:lang w:val="en-US" w:eastAsia="ru-RU"/>
                    </w:rPr>
                    <m:t>i</m:t>
                  </m:r>
                </m:sub>
              </m:sSub>
              <m:r>
                <w:rPr>
                  <w:rFonts w:ascii="Cambria Math" w:eastAsia="Times New Roman" w:hAnsi="Cambria Math"/>
                  <w:sz w:val="24"/>
                  <w:szCs w:val="24"/>
                  <w:lang w:eastAsia="ru-RU"/>
                </w:rPr>
                <m:t>=</m:t>
              </m:r>
              <m:d>
                <m:dPr>
                  <m:ctrlPr>
                    <w:rPr>
                      <w:rFonts w:ascii="Cambria Math" w:eastAsia="Times New Roman" w:hAnsi="Cambria Math"/>
                      <w:i/>
                      <w:sz w:val="24"/>
                      <w:szCs w:val="24"/>
                      <w:lang w:eastAsia="ru-RU"/>
                    </w:rPr>
                  </m:ctrlPr>
                </m:dPr>
                <m:e>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i</m:t>
                      </m:r>
                    </m:sub>
                  </m:sSub>
                  <m:r>
                    <w:rPr>
                      <w:rFonts w:ascii="Cambria Math" w:eastAsia="Times New Roman" w:hAnsi="Cambria Math"/>
                      <w:sz w:val="24"/>
                      <w:szCs w:val="24"/>
                      <w:lang w:eastAsia="ru-RU"/>
                    </w:rPr>
                    <m:t>-</m:t>
                  </m:r>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min</m:t>
                      </m:r>
                    </m:sub>
                  </m:sSub>
                </m:e>
              </m:d>
              <m:r>
                <w:rPr>
                  <w:rFonts w:ascii="Cambria Math" w:eastAsia="Times New Roman" w:hAnsi="Cambria Math"/>
                  <w:sz w:val="24"/>
                  <w:szCs w:val="24"/>
                  <w:lang w:eastAsia="ru-RU"/>
                </w:rPr>
                <m:t>×</m:t>
              </m:r>
              <m:f>
                <m:fPr>
                  <m:ctrlPr>
                    <w:rPr>
                      <w:rFonts w:ascii="Cambria Math" w:eastAsia="Times New Roman" w:hAnsi="Cambria Math"/>
                      <w:i/>
                      <w:sz w:val="24"/>
                      <w:szCs w:val="24"/>
                      <w:lang w:eastAsia="ru-RU"/>
                    </w:rPr>
                  </m:ctrlPr>
                </m:fPr>
                <m:num>
                  <m:r>
                    <w:rPr>
                      <w:rFonts w:ascii="Cambria Math" w:eastAsia="Times New Roman" w:hAnsi="Cambria Math"/>
                      <w:sz w:val="24"/>
                      <w:szCs w:val="24"/>
                      <w:lang w:eastAsia="ru-RU"/>
                    </w:rPr>
                    <m:t>100</m:t>
                  </m:r>
                </m:num>
                <m:den>
                  <m:sSubSup>
                    <m:sSubSupPr>
                      <m:ctrlPr>
                        <w:rPr>
                          <w:rFonts w:ascii="Cambria Math" w:eastAsia="Times New Roman" w:hAnsi="Cambria Math"/>
                          <w:i/>
                          <w:sz w:val="24"/>
                          <w:szCs w:val="24"/>
                          <w:lang w:eastAsia="ru-RU"/>
                        </w:rPr>
                      </m:ctrlPr>
                    </m:sSubSup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max</m:t>
                      </m:r>
                    </m:sub>
                    <m:sup>
                      <m:r>
                        <w:rPr>
                          <w:rFonts w:ascii="Cambria Math" w:eastAsia="Times New Roman" w:hAnsi="Cambria Math"/>
                          <w:sz w:val="24"/>
                          <w:szCs w:val="24"/>
                          <w:lang w:eastAsia="ru-RU"/>
                        </w:rPr>
                        <m:t>пред</m:t>
                      </m:r>
                    </m:sup>
                  </m:sSubSup>
                  <m:r>
                    <w:rPr>
                      <w:rFonts w:ascii="Cambria Math" w:eastAsia="Times New Roman" w:hAnsi="Cambria Math"/>
                      <w:sz w:val="24"/>
                      <w:szCs w:val="24"/>
                      <w:lang w:eastAsia="ru-RU"/>
                    </w:rPr>
                    <m:t>-</m:t>
                  </m:r>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min</m:t>
                      </m:r>
                    </m:sub>
                  </m:sSub>
                </m:den>
              </m:f>
            </m:oMath>
            <w:r w:rsidR="003373BF">
              <w:rPr>
                <w:rFonts w:ascii="Times New Roman" w:eastAsia="Times New Roman" w:hAnsi="Times New Roman"/>
                <w:sz w:val="20"/>
                <w:szCs w:val="20"/>
                <w:lang w:eastAsia="ru-RU"/>
              </w:rPr>
              <w:t>,</w:t>
            </w:r>
          </w:p>
          <w:p w14:paraId="1FBE59E8" w14:textId="77777777" w:rsidR="003373BF" w:rsidRDefault="003373BF" w:rsidP="003373BF">
            <w:pPr>
              <w:tabs>
                <w:tab w:val="left" w:pos="-360"/>
                <w:tab w:val="left" w:pos="360"/>
              </w:tabs>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где:</w:t>
            </w:r>
          </w:p>
          <w:p w14:paraId="648BE93A" w14:textId="77777777" w:rsidR="003373BF" w:rsidRDefault="003373BF" w:rsidP="003373BF">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roofErr w:type="spellStart"/>
            <w:r>
              <w:rPr>
                <w:rFonts w:ascii="Times New Roman" w:eastAsia="Times New Roman" w:hAnsi="Times New Roman"/>
                <w:sz w:val="20"/>
                <w:szCs w:val="20"/>
                <w:vertAlign w:val="subscript"/>
                <w:lang w:val="en-US" w:eastAsia="ru-RU"/>
              </w:rPr>
              <w:t>i</w:t>
            </w:r>
            <w:proofErr w:type="spellEnd"/>
            <w:r>
              <w:rPr>
                <w:rFonts w:ascii="Times New Roman" w:eastAsia="Times New Roman" w:hAnsi="Times New Roman"/>
                <w:sz w:val="20"/>
                <w:szCs w:val="20"/>
                <w:lang w:eastAsia="ru-RU"/>
              </w:rPr>
              <w:t xml:space="preserve"> – значение детализирующего показателя, содержащееся в предложении участника закупки, заявка (часть заявки) которого подлежит в соответствии с Законом № 44-ФЗ оценке по детализирующему показателю;</w:t>
            </w:r>
          </w:p>
          <w:p w14:paraId="667F4F01" w14:textId="77777777" w:rsidR="003373BF" w:rsidRDefault="003373BF" w:rsidP="003373BF">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r>
              <w:rPr>
                <w:rFonts w:ascii="Times New Roman" w:eastAsia="Times New Roman" w:hAnsi="Times New Roman"/>
                <w:sz w:val="20"/>
                <w:szCs w:val="20"/>
                <w:vertAlign w:val="subscript"/>
                <w:lang w:val="en-US" w:eastAsia="ru-RU"/>
              </w:rPr>
              <w:t>min</w:t>
            </w:r>
            <w:r>
              <w:rPr>
                <w:rFonts w:ascii="Times New Roman" w:eastAsia="Times New Roman" w:hAnsi="Times New Roman"/>
                <w:sz w:val="20"/>
                <w:szCs w:val="20"/>
                <w:lang w:eastAsia="ru-RU"/>
              </w:rPr>
              <w:t xml:space="preserve"> – минимальное значение детализирующего показателя, содержащееся в заявках (частях заявок), подлежащих в соответствии с Законом № 44-ФЗ оценке по детализирующему показателю;</w:t>
            </w:r>
          </w:p>
          <w:p w14:paraId="3D06B9A6" w14:textId="77777777" w:rsidR="003373BF" w:rsidRDefault="007C3B9E" w:rsidP="003373BF">
            <w:pPr>
              <w:tabs>
                <w:tab w:val="left" w:pos="-360"/>
                <w:tab w:val="left" w:pos="360"/>
              </w:tabs>
              <w:spacing w:after="0" w:line="240" w:lineRule="auto"/>
              <w:jc w:val="both"/>
              <w:rPr>
                <w:rFonts w:ascii="Times New Roman" w:eastAsia="Times New Roman" w:hAnsi="Times New Roman"/>
                <w:sz w:val="20"/>
                <w:szCs w:val="20"/>
                <w:lang w:eastAsia="ru-RU"/>
              </w:rPr>
            </w:pPr>
            <m:oMath>
              <m:sSubSup>
                <m:sSubSupPr>
                  <m:ctrlPr>
                    <w:rPr>
                      <w:rFonts w:ascii="Cambria Math" w:eastAsia="Times New Roman" w:hAnsi="Cambria Math"/>
                      <w:i/>
                      <w:szCs w:val="24"/>
                      <w:lang w:eastAsia="ru-RU"/>
                    </w:rPr>
                  </m:ctrlPr>
                </m:sSubSupPr>
                <m:e>
                  <m:r>
                    <w:rPr>
                      <w:rFonts w:ascii="Cambria Math" w:eastAsia="Times New Roman" w:hAnsi="Cambria Math"/>
                      <w:szCs w:val="24"/>
                      <w:lang w:eastAsia="ru-RU"/>
                    </w:rPr>
                    <m:t>Х</m:t>
                  </m:r>
                </m:e>
                <m:sub>
                  <m:r>
                    <w:rPr>
                      <w:rFonts w:ascii="Cambria Math" w:eastAsia="Times New Roman" w:hAnsi="Cambria Math"/>
                      <w:szCs w:val="24"/>
                      <w:lang w:val="en-US" w:eastAsia="ru-RU"/>
                    </w:rPr>
                    <m:t>max</m:t>
                  </m:r>
                </m:sub>
                <m:sup>
                  <m:r>
                    <w:rPr>
                      <w:rFonts w:ascii="Cambria Math" w:eastAsia="Times New Roman" w:hAnsi="Cambria Math"/>
                      <w:szCs w:val="24"/>
                      <w:lang w:eastAsia="ru-RU"/>
                    </w:rPr>
                    <m:t>пред</m:t>
                  </m:r>
                </m:sup>
              </m:sSubSup>
            </m:oMath>
            <w:r w:rsidR="003373BF">
              <w:rPr>
                <w:rFonts w:ascii="Times New Roman" w:eastAsia="Times New Roman" w:hAnsi="Times New Roman"/>
                <w:sz w:val="20"/>
                <w:szCs w:val="20"/>
                <w:lang w:eastAsia="ru-RU"/>
              </w:rPr>
              <w:t xml:space="preserve"> – предельное максимальное значение детализирующего показателя, установленное Заказчиком, </w:t>
            </w:r>
            <m:oMath>
              <m:sSubSup>
                <m:sSubSupPr>
                  <m:ctrlPr>
                    <w:rPr>
                      <w:rFonts w:ascii="Cambria Math" w:eastAsia="Times New Roman" w:hAnsi="Cambria Math"/>
                      <w:i/>
                      <w:szCs w:val="24"/>
                      <w:lang w:eastAsia="ru-RU"/>
                    </w:rPr>
                  </m:ctrlPr>
                </m:sSubSupPr>
                <m:e>
                  <m:r>
                    <w:rPr>
                      <w:rFonts w:ascii="Cambria Math" w:eastAsia="Times New Roman" w:hAnsi="Cambria Math"/>
                      <w:szCs w:val="24"/>
                      <w:lang w:eastAsia="ru-RU"/>
                    </w:rPr>
                    <m:t>Х</m:t>
                  </m:r>
                </m:e>
                <m:sub>
                  <m:r>
                    <w:rPr>
                      <w:rFonts w:ascii="Cambria Math" w:eastAsia="Times New Roman" w:hAnsi="Cambria Math"/>
                      <w:szCs w:val="24"/>
                      <w:lang w:val="en-US" w:eastAsia="ru-RU"/>
                    </w:rPr>
                    <m:t>max</m:t>
                  </m:r>
                </m:sub>
                <m:sup>
                  <m:r>
                    <w:rPr>
                      <w:rFonts w:ascii="Cambria Math" w:eastAsia="Times New Roman" w:hAnsi="Cambria Math"/>
                      <w:szCs w:val="24"/>
                      <w:lang w:eastAsia="ru-RU"/>
                    </w:rPr>
                    <m:t>пред</m:t>
                  </m:r>
                </m:sup>
              </m:sSubSup>
            </m:oMath>
            <w:r w:rsidR="003373BF">
              <w:rPr>
                <w:rFonts w:ascii="Times New Roman" w:eastAsia="Times New Roman" w:hAnsi="Times New Roman"/>
                <w:sz w:val="20"/>
                <w:szCs w:val="20"/>
                <w:lang w:eastAsia="ru-RU"/>
              </w:rPr>
              <w:t xml:space="preserve"> = 10 специалистов.</w:t>
            </w:r>
          </w:p>
          <w:p w14:paraId="460CD871" w14:textId="77777777" w:rsidR="003373BF" w:rsidRDefault="003373BF" w:rsidP="003373BF">
            <w:pPr>
              <w:tabs>
                <w:tab w:val="left" w:pos="-360"/>
                <w:tab w:val="left" w:pos="360"/>
              </w:tabs>
              <w:spacing w:after="0" w:line="240" w:lineRule="auto"/>
              <w:jc w:val="both"/>
              <w:rPr>
                <w:rFonts w:ascii="Times New Roman" w:eastAsia="Times New Roman" w:hAnsi="Times New Roman"/>
                <w:sz w:val="20"/>
                <w:szCs w:val="20"/>
                <w:lang w:eastAsia="ru-RU"/>
              </w:rPr>
            </w:pPr>
          </w:p>
        </w:tc>
      </w:tr>
      <w:tr w:rsidR="003373BF" w14:paraId="526D7C7C" w14:textId="77777777">
        <w:tc>
          <w:tcPr>
            <w:tcW w:w="392" w:type="dxa"/>
            <w:vMerge/>
          </w:tcPr>
          <w:p w14:paraId="02CE4D0F"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p>
        </w:tc>
        <w:tc>
          <w:tcPr>
            <w:tcW w:w="1701" w:type="dxa"/>
            <w:vMerge/>
          </w:tcPr>
          <w:p w14:paraId="3F6EE209"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1BE245D8"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p>
        </w:tc>
        <w:tc>
          <w:tcPr>
            <w:tcW w:w="1559" w:type="dxa"/>
            <w:vMerge/>
          </w:tcPr>
          <w:p w14:paraId="529E4064"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p>
        </w:tc>
        <w:tc>
          <w:tcPr>
            <w:tcW w:w="1276" w:type="dxa"/>
            <w:vMerge/>
          </w:tcPr>
          <w:p w14:paraId="1C191CC3"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p>
        </w:tc>
        <w:tc>
          <w:tcPr>
            <w:tcW w:w="2614" w:type="dxa"/>
          </w:tcPr>
          <w:p w14:paraId="0A7135EA"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Характеристика квалификации участников закупки № 3:</w:t>
            </w:r>
          </w:p>
          <w:p w14:paraId="342E1A04" w14:textId="77777777" w:rsidR="003373BF"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Наличие у участника закупки специалистов по бизнес-анализу (системному анализу) </w:t>
            </w:r>
          </w:p>
        </w:tc>
        <w:tc>
          <w:tcPr>
            <w:tcW w:w="1701" w:type="dxa"/>
          </w:tcPr>
          <w:p w14:paraId="67A8D448" w14:textId="29B5FA87" w:rsidR="003373BF" w:rsidRPr="00D67D93" w:rsidRDefault="003373BF" w:rsidP="003373BF">
            <w:pPr>
              <w:tabs>
                <w:tab w:val="left" w:pos="-360"/>
                <w:tab w:val="left" w:pos="360"/>
              </w:tabs>
              <w:spacing w:after="0" w:line="240" w:lineRule="auto"/>
              <w:jc w:val="center"/>
              <w:rPr>
                <w:rFonts w:ascii="Times New Roman" w:eastAsia="Times New Roman" w:hAnsi="Times New Roman"/>
                <w:sz w:val="20"/>
                <w:szCs w:val="20"/>
                <w:lang w:eastAsia="ru-RU"/>
              </w:rPr>
            </w:pPr>
            <w:r w:rsidRPr="00D67D93">
              <w:rPr>
                <w:rFonts w:ascii="Times New Roman" w:eastAsia="Times New Roman" w:hAnsi="Times New Roman"/>
                <w:sz w:val="20"/>
                <w:szCs w:val="20"/>
                <w:lang w:val="en-GB" w:eastAsia="ru-RU"/>
              </w:rPr>
              <w:t>3</w:t>
            </w:r>
            <w:r w:rsidRPr="00D67D93">
              <w:rPr>
                <w:rFonts w:ascii="Times New Roman" w:eastAsia="Times New Roman" w:hAnsi="Times New Roman"/>
                <w:sz w:val="20"/>
                <w:szCs w:val="20"/>
                <w:lang w:eastAsia="ru-RU"/>
              </w:rPr>
              <w:t>5</w:t>
            </w:r>
          </w:p>
        </w:tc>
        <w:tc>
          <w:tcPr>
            <w:tcW w:w="5103" w:type="dxa"/>
          </w:tcPr>
          <w:p w14:paraId="52E4BD46" w14:textId="77777777" w:rsidR="003373BF" w:rsidRDefault="003373BF" w:rsidP="003373BF">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Оценка заявок осуществляется по формуле, предусмотренной подпунктом е) пункта 20 Положения:</w:t>
            </w:r>
          </w:p>
          <w:p w14:paraId="2C3E0E95" w14:textId="77777777" w:rsidR="003373BF" w:rsidRDefault="007C3B9E" w:rsidP="003373BF">
            <w:pPr>
              <w:tabs>
                <w:tab w:val="left" w:pos="-360"/>
                <w:tab w:val="left" w:pos="360"/>
              </w:tabs>
              <w:spacing w:after="0" w:line="240" w:lineRule="auto"/>
              <w:jc w:val="center"/>
              <w:rPr>
                <w:rFonts w:ascii="Times New Roman" w:eastAsia="Times New Roman" w:hAnsi="Times New Roman"/>
                <w:sz w:val="20"/>
                <w:szCs w:val="20"/>
                <w:lang w:eastAsia="ru-RU"/>
              </w:rPr>
            </w:pPr>
            <m:oMath>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БХ</m:t>
                  </m:r>
                </m:e>
                <m:sub>
                  <m:r>
                    <w:rPr>
                      <w:rFonts w:ascii="Cambria Math" w:eastAsia="Times New Roman" w:hAnsi="Cambria Math"/>
                      <w:sz w:val="24"/>
                      <w:szCs w:val="24"/>
                      <w:lang w:val="en-US" w:eastAsia="ru-RU"/>
                    </w:rPr>
                    <m:t>i</m:t>
                  </m:r>
                </m:sub>
              </m:sSub>
              <m:r>
                <w:rPr>
                  <w:rFonts w:ascii="Cambria Math" w:eastAsia="Times New Roman" w:hAnsi="Cambria Math"/>
                  <w:sz w:val="24"/>
                  <w:szCs w:val="24"/>
                  <w:lang w:eastAsia="ru-RU"/>
                </w:rPr>
                <m:t>=</m:t>
              </m:r>
              <m:d>
                <m:dPr>
                  <m:ctrlPr>
                    <w:rPr>
                      <w:rFonts w:ascii="Cambria Math" w:eastAsia="Times New Roman" w:hAnsi="Cambria Math"/>
                      <w:i/>
                      <w:sz w:val="24"/>
                      <w:szCs w:val="24"/>
                      <w:lang w:eastAsia="ru-RU"/>
                    </w:rPr>
                  </m:ctrlPr>
                </m:dPr>
                <m:e>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i</m:t>
                      </m:r>
                    </m:sub>
                  </m:sSub>
                  <m:r>
                    <w:rPr>
                      <w:rFonts w:ascii="Cambria Math" w:eastAsia="Times New Roman" w:hAnsi="Cambria Math"/>
                      <w:sz w:val="24"/>
                      <w:szCs w:val="24"/>
                      <w:lang w:eastAsia="ru-RU"/>
                    </w:rPr>
                    <m:t>-</m:t>
                  </m:r>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min</m:t>
                      </m:r>
                    </m:sub>
                  </m:sSub>
                </m:e>
              </m:d>
              <m:r>
                <w:rPr>
                  <w:rFonts w:ascii="Cambria Math" w:eastAsia="Times New Roman" w:hAnsi="Cambria Math"/>
                  <w:sz w:val="24"/>
                  <w:szCs w:val="24"/>
                  <w:lang w:eastAsia="ru-RU"/>
                </w:rPr>
                <m:t>×</m:t>
              </m:r>
              <m:f>
                <m:fPr>
                  <m:ctrlPr>
                    <w:rPr>
                      <w:rFonts w:ascii="Cambria Math" w:eastAsia="Times New Roman" w:hAnsi="Cambria Math"/>
                      <w:i/>
                      <w:sz w:val="24"/>
                      <w:szCs w:val="24"/>
                      <w:lang w:eastAsia="ru-RU"/>
                    </w:rPr>
                  </m:ctrlPr>
                </m:fPr>
                <m:num>
                  <m:r>
                    <w:rPr>
                      <w:rFonts w:ascii="Cambria Math" w:eastAsia="Times New Roman" w:hAnsi="Cambria Math"/>
                      <w:sz w:val="24"/>
                      <w:szCs w:val="24"/>
                      <w:lang w:eastAsia="ru-RU"/>
                    </w:rPr>
                    <m:t>100</m:t>
                  </m:r>
                </m:num>
                <m:den>
                  <m:sSubSup>
                    <m:sSubSupPr>
                      <m:ctrlPr>
                        <w:rPr>
                          <w:rFonts w:ascii="Cambria Math" w:eastAsia="Times New Roman" w:hAnsi="Cambria Math"/>
                          <w:i/>
                          <w:sz w:val="24"/>
                          <w:szCs w:val="24"/>
                          <w:lang w:eastAsia="ru-RU"/>
                        </w:rPr>
                      </m:ctrlPr>
                    </m:sSubSup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max</m:t>
                      </m:r>
                    </m:sub>
                    <m:sup>
                      <m:r>
                        <w:rPr>
                          <w:rFonts w:ascii="Cambria Math" w:eastAsia="Times New Roman" w:hAnsi="Cambria Math"/>
                          <w:sz w:val="24"/>
                          <w:szCs w:val="24"/>
                          <w:lang w:eastAsia="ru-RU"/>
                        </w:rPr>
                        <m:t>пред</m:t>
                      </m:r>
                    </m:sup>
                  </m:sSubSup>
                  <m:r>
                    <w:rPr>
                      <w:rFonts w:ascii="Cambria Math" w:eastAsia="Times New Roman" w:hAnsi="Cambria Math"/>
                      <w:sz w:val="24"/>
                      <w:szCs w:val="24"/>
                      <w:lang w:eastAsia="ru-RU"/>
                    </w:rPr>
                    <m:t>-</m:t>
                  </m:r>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Х</m:t>
                      </m:r>
                    </m:e>
                    <m:sub>
                      <m:r>
                        <w:rPr>
                          <w:rFonts w:ascii="Cambria Math" w:eastAsia="Times New Roman" w:hAnsi="Cambria Math"/>
                          <w:sz w:val="24"/>
                          <w:szCs w:val="24"/>
                          <w:lang w:val="en-US" w:eastAsia="ru-RU"/>
                        </w:rPr>
                        <m:t>min</m:t>
                      </m:r>
                    </m:sub>
                  </m:sSub>
                </m:den>
              </m:f>
            </m:oMath>
            <w:r w:rsidR="003373BF">
              <w:rPr>
                <w:rFonts w:ascii="Times New Roman" w:eastAsia="Times New Roman" w:hAnsi="Times New Roman"/>
                <w:sz w:val="20"/>
                <w:szCs w:val="20"/>
                <w:lang w:eastAsia="ru-RU"/>
              </w:rPr>
              <w:t>,</w:t>
            </w:r>
          </w:p>
          <w:p w14:paraId="63C23009" w14:textId="77777777" w:rsidR="003373BF" w:rsidRDefault="003373BF" w:rsidP="003373BF">
            <w:pPr>
              <w:tabs>
                <w:tab w:val="left" w:pos="-360"/>
                <w:tab w:val="left" w:pos="360"/>
              </w:tabs>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где:</w:t>
            </w:r>
          </w:p>
          <w:p w14:paraId="2BB9B52B" w14:textId="77777777" w:rsidR="003373BF" w:rsidRDefault="003373BF" w:rsidP="003373BF">
            <w:pPr>
              <w:tabs>
                <w:tab w:val="left" w:pos="-360"/>
                <w:tab w:val="left" w:pos="360"/>
              </w:tabs>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roofErr w:type="spellStart"/>
            <w:r>
              <w:rPr>
                <w:rFonts w:ascii="Times New Roman" w:eastAsia="Times New Roman" w:hAnsi="Times New Roman"/>
                <w:sz w:val="20"/>
                <w:szCs w:val="20"/>
                <w:vertAlign w:val="subscript"/>
                <w:lang w:val="en-US" w:eastAsia="ru-RU"/>
              </w:rPr>
              <w:t>i</w:t>
            </w:r>
            <w:proofErr w:type="spellEnd"/>
            <w:r>
              <w:rPr>
                <w:rFonts w:ascii="Times New Roman" w:eastAsia="Times New Roman" w:hAnsi="Times New Roman"/>
                <w:sz w:val="20"/>
                <w:szCs w:val="20"/>
                <w:lang w:eastAsia="ru-RU"/>
              </w:rPr>
              <w:t xml:space="preserve"> – значение детализирующего показателя, содержащееся в предложении участника закупки, заявка (часть заявки) которого подлежит в соответствии с </w:t>
            </w:r>
            <w:r>
              <w:rPr>
                <w:rFonts w:ascii="Times New Roman" w:eastAsia="Times New Roman" w:hAnsi="Times New Roman"/>
                <w:sz w:val="20"/>
                <w:szCs w:val="20"/>
                <w:lang w:eastAsia="ru-RU"/>
              </w:rPr>
              <w:lastRenderedPageBreak/>
              <w:t>Законом № 44-ФЗ оценке по детализирующему показателю;</w:t>
            </w:r>
          </w:p>
          <w:p w14:paraId="0E67FBAE" w14:textId="77777777" w:rsidR="003373BF" w:rsidRDefault="003373BF" w:rsidP="003373BF">
            <w:pPr>
              <w:tabs>
                <w:tab w:val="left" w:pos="-360"/>
                <w:tab w:val="left" w:pos="360"/>
              </w:tabs>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r>
              <w:rPr>
                <w:rFonts w:ascii="Times New Roman" w:eastAsia="Times New Roman" w:hAnsi="Times New Roman"/>
                <w:sz w:val="20"/>
                <w:szCs w:val="20"/>
                <w:vertAlign w:val="subscript"/>
                <w:lang w:val="en-US" w:eastAsia="ru-RU"/>
              </w:rPr>
              <w:t>min</w:t>
            </w:r>
            <w:r>
              <w:rPr>
                <w:rFonts w:ascii="Times New Roman" w:eastAsia="Times New Roman" w:hAnsi="Times New Roman"/>
                <w:sz w:val="20"/>
                <w:szCs w:val="20"/>
                <w:lang w:eastAsia="ru-RU"/>
              </w:rPr>
              <w:t xml:space="preserve"> – минимальное значение детализирующего показателя, содержащееся в заявках (частях заявок), подлежащих в соответствии с Законом № 44-ФЗ оценке по детализирующему показателю;</w:t>
            </w:r>
          </w:p>
          <w:p w14:paraId="462EF982" w14:textId="77777777" w:rsidR="003373BF" w:rsidRDefault="007C3B9E" w:rsidP="003373BF">
            <w:pPr>
              <w:tabs>
                <w:tab w:val="left" w:pos="-360"/>
                <w:tab w:val="left" w:pos="360"/>
              </w:tabs>
              <w:spacing w:after="0" w:line="240" w:lineRule="auto"/>
              <w:jc w:val="both"/>
              <w:rPr>
                <w:rFonts w:ascii="Times New Roman" w:eastAsia="Times New Roman" w:hAnsi="Times New Roman"/>
                <w:sz w:val="20"/>
                <w:szCs w:val="20"/>
                <w:lang w:eastAsia="ru-RU"/>
              </w:rPr>
            </w:pPr>
            <m:oMath>
              <m:sSubSup>
                <m:sSubSupPr>
                  <m:ctrlPr>
                    <w:rPr>
                      <w:rFonts w:ascii="Cambria Math" w:eastAsia="Times New Roman" w:hAnsi="Cambria Math"/>
                      <w:i/>
                      <w:szCs w:val="24"/>
                      <w:lang w:eastAsia="ru-RU"/>
                    </w:rPr>
                  </m:ctrlPr>
                </m:sSubSupPr>
                <m:e>
                  <m:r>
                    <w:rPr>
                      <w:rFonts w:ascii="Cambria Math" w:eastAsia="Times New Roman" w:hAnsi="Cambria Math"/>
                      <w:szCs w:val="24"/>
                      <w:lang w:eastAsia="ru-RU"/>
                    </w:rPr>
                    <m:t>Х</m:t>
                  </m:r>
                </m:e>
                <m:sub>
                  <m:r>
                    <w:rPr>
                      <w:rFonts w:ascii="Cambria Math" w:eastAsia="Times New Roman" w:hAnsi="Cambria Math"/>
                      <w:szCs w:val="24"/>
                      <w:lang w:val="en-US" w:eastAsia="ru-RU"/>
                    </w:rPr>
                    <m:t>max</m:t>
                  </m:r>
                </m:sub>
                <m:sup>
                  <m:r>
                    <w:rPr>
                      <w:rFonts w:ascii="Cambria Math" w:eastAsia="Times New Roman" w:hAnsi="Cambria Math"/>
                      <w:szCs w:val="24"/>
                      <w:lang w:eastAsia="ru-RU"/>
                    </w:rPr>
                    <m:t>пред</m:t>
                  </m:r>
                </m:sup>
              </m:sSubSup>
            </m:oMath>
            <w:r w:rsidR="003373BF">
              <w:rPr>
                <w:rFonts w:ascii="Times New Roman" w:eastAsia="Times New Roman" w:hAnsi="Times New Roman"/>
                <w:sz w:val="20"/>
                <w:szCs w:val="20"/>
                <w:lang w:eastAsia="ru-RU"/>
              </w:rPr>
              <w:t xml:space="preserve"> – предельное максимальное значение детализирующего показателя, установленное Заказчиком, </w:t>
            </w:r>
            <m:oMath>
              <m:sSubSup>
                <m:sSubSupPr>
                  <m:ctrlPr>
                    <w:rPr>
                      <w:rFonts w:ascii="Cambria Math" w:eastAsia="Times New Roman" w:hAnsi="Cambria Math"/>
                      <w:i/>
                      <w:szCs w:val="24"/>
                      <w:lang w:eastAsia="ru-RU"/>
                    </w:rPr>
                  </m:ctrlPr>
                </m:sSubSupPr>
                <m:e>
                  <m:r>
                    <w:rPr>
                      <w:rFonts w:ascii="Cambria Math" w:eastAsia="Times New Roman" w:hAnsi="Cambria Math"/>
                      <w:szCs w:val="24"/>
                      <w:lang w:eastAsia="ru-RU"/>
                    </w:rPr>
                    <m:t>Х</m:t>
                  </m:r>
                </m:e>
                <m:sub>
                  <m:r>
                    <w:rPr>
                      <w:rFonts w:ascii="Cambria Math" w:eastAsia="Times New Roman" w:hAnsi="Cambria Math"/>
                      <w:szCs w:val="24"/>
                      <w:lang w:val="en-US" w:eastAsia="ru-RU"/>
                    </w:rPr>
                    <m:t>max</m:t>
                  </m:r>
                </m:sub>
                <m:sup>
                  <m:r>
                    <w:rPr>
                      <w:rFonts w:ascii="Cambria Math" w:eastAsia="Times New Roman" w:hAnsi="Cambria Math"/>
                      <w:szCs w:val="24"/>
                      <w:lang w:eastAsia="ru-RU"/>
                    </w:rPr>
                    <m:t>пред</m:t>
                  </m:r>
                </m:sup>
              </m:sSubSup>
            </m:oMath>
            <w:r w:rsidR="003373BF">
              <w:rPr>
                <w:rFonts w:ascii="Times New Roman" w:eastAsia="Times New Roman" w:hAnsi="Times New Roman"/>
                <w:sz w:val="20"/>
                <w:szCs w:val="20"/>
                <w:lang w:eastAsia="ru-RU"/>
              </w:rPr>
              <w:t xml:space="preserve"> = 10 специалистов.</w:t>
            </w:r>
          </w:p>
          <w:p w14:paraId="1326CC04" w14:textId="77777777" w:rsidR="003373BF" w:rsidRDefault="003373BF" w:rsidP="003373BF">
            <w:pPr>
              <w:tabs>
                <w:tab w:val="left" w:pos="-360"/>
                <w:tab w:val="left" w:pos="360"/>
              </w:tabs>
              <w:spacing w:after="0" w:line="240" w:lineRule="auto"/>
              <w:jc w:val="both"/>
              <w:rPr>
                <w:rFonts w:ascii="Times New Roman" w:eastAsia="Times New Roman" w:hAnsi="Times New Roman"/>
                <w:sz w:val="20"/>
                <w:szCs w:val="20"/>
                <w:lang w:eastAsia="ru-RU"/>
              </w:rPr>
            </w:pPr>
          </w:p>
        </w:tc>
      </w:tr>
    </w:tbl>
    <w:p w14:paraId="0BF9CC25" w14:textId="77777777" w:rsidR="001411D5" w:rsidRDefault="001411D5">
      <w:pPr>
        <w:tabs>
          <w:tab w:val="left" w:pos="-360"/>
          <w:tab w:val="left" w:pos="360"/>
        </w:tabs>
        <w:spacing w:after="0" w:line="240" w:lineRule="auto"/>
        <w:jc w:val="center"/>
        <w:rPr>
          <w:rFonts w:ascii="Times New Roman" w:eastAsia="Times New Roman" w:hAnsi="Times New Roman"/>
          <w:sz w:val="24"/>
          <w:szCs w:val="24"/>
          <w:lang w:eastAsia="ru-RU"/>
        </w:rPr>
      </w:pPr>
    </w:p>
    <w:p w14:paraId="091967A9" w14:textId="77777777" w:rsidR="001411D5" w:rsidRDefault="001411D5">
      <w:pPr>
        <w:tabs>
          <w:tab w:val="left" w:pos="-360"/>
          <w:tab w:val="left" w:pos="360"/>
        </w:tabs>
        <w:spacing w:after="0" w:line="240" w:lineRule="auto"/>
        <w:jc w:val="center"/>
        <w:rPr>
          <w:rFonts w:ascii="Times New Roman" w:eastAsia="Times New Roman" w:hAnsi="Times New Roman"/>
          <w:sz w:val="24"/>
          <w:szCs w:val="24"/>
          <w:lang w:eastAsia="ru-RU"/>
        </w:rPr>
      </w:pPr>
    </w:p>
    <w:p w14:paraId="2EAA650F" w14:textId="77777777" w:rsidR="001411D5" w:rsidRDefault="00141779">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br w:type="page" w:clear="all"/>
      </w:r>
    </w:p>
    <w:p w14:paraId="59F3BFCC" w14:textId="77777777" w:rsidR="001411D5" w:rsidRDefault="00141779">
      <w:pPr>
        <w:numPr>
          <w:ilvl w:val="0"/>
          <w:numId w:val="10"/>
        </w:numPr>
        <w:tabs>
          <w:tab w:val="left" w:pos="-360"/>
          <w:tab w:val="left" w:pos="36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приложения</w:t>
      </w:r>
    </w:p>
    <w:p w14:paraId="7711DCA8" w14:textId="77777777" w:rsidR="001411D5" w:rsidRDefault="001411D5">
      <w:pPr>
        <w:tabs>
          <w:tab w:val="left" w:pos="-360"/>
          <w:tab w:val="left" w:pos="360"/>
        </w:tabs>
        <w:spacing w:after="0" w:line="240" w:lineRule="auto"/>
        <w:jc w:val="center"/>
        <w:rPr>
          <w:rFonts w:ascii="Times New Roman" w:eastAsia="Times New Roman" w:hAnsi="Times New Roman"/>
          <w:sz w:val="24"/>
          <w:szCs w:val="24"/>
          <w:lang w:eastAsia="ru-RU"/>
        </w:rPr>
      </w:pPr>
    </w:p>
    <w:tbl>
      <w:tblPr>
        <w:tblW w:w="1590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6171"/>
        <w:gridCol w:w="8442"/>
      </w:tblGrid>
      <w:tr w:rsidR="001411D5" w14:paraId="4B427D94" w14:textId="77777777">
        <w:tc>
          <w:tcPr>
            <w:tcW w:w="1292" w:type="dxa"/>
            <w:shd w:val="clear" w:color="auto" w:fill="D9D9D9"/>
          </w:tcPr>
          <w:p w14:paraId="034B1A49" w14:textId="77777777" w:rsidR="001411D5" w:rsidRDefault="00141779">
            <w:pPr>
              <w:tabs>
                <w:tab w:val="left" w:pos="-360"/>
                <w:tab w:val="left" w:pos="360"/>
              </w:tabs>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w:t>
            </w:r>
          </w:p>
        </w:tc>
        <w:tc>
          <w:tcPr>
            <w:tcW w:w="6171" w:type="dxa"/>
            <w:shd w:val="clear" w:color="auto" w:fill="D9D9D9"/>
          </w:tcPr>
          <w:p w14:paraId="733C22BB" w14:textId="77777777" w:rsidR="001411D5" w:rsidRDefault="00141779">
            <w:pPr>
              <w:tabs>
                <w:tab w:val="left" w:pos="-360"/>
                <w:tab w:val="left" w:pos="360"/>
              </w:tabs>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графой 3</w:t>
            </w:r>
          </w:p>
        </w:tc>
        <w:tc>
          <w:tcPr>
            <w:tcW w:w="8442" w:type="dxa"/>
            <w:shd w:val="clear" w:color="auto" w:fill="D9D9D9"/>
          </w:tcPr>
          <w:p w14:paraId="650D5353" w14:textId="77777777" w:rsidR="001411D5" w:rsidRDefault="00141779">
            <w:pPr>
              <w:tabs>
                <w:tab w:val="left" w:pos="-360"/>
                <w:tab w:val="left" w:pos="360"/>
              </w:tabs>
              <w:spacing w:after="0" w:line="240" w:lineRule="auto"/>
              <w:jc w:val="center"/>
              <w:rPr>
                <w:rFonts w:ascii="Times New Roman" w:eastAsia="Times New Roman" w:hAnsi="Times New Roman"/>
                <w:sz w:val="20"/>
                <w:szCs w:val="24"/>
                <w:lang w:eastAsia="ru-RU"/>
              </w:rPr>
            </w:pPr>
            <w:r>
              <w:rPr>
                <w:rFonts w:ascii="Times New Roman" w:eastAsia="Times New Roman" w:hAnsi="Times New Roman"/>
                <w:sz w:val="20"/>
                <w:szCs w:val="24"/>
                <w:lang w:eastAsia="ru-RU"/>
              </w:rPr>
              <w:t>Положение о применении критерия оценки, показателя оценки, показателя оценки, детализирующего показатель оценки</w:t>
            </w:r>
          </w:p>
        </w:tc>
      </w:tr>
    </w:tbl>
    <w:p w14:paraId="50D87C38" w14:textId="77777777" w:rsidR="001411D5" w:rsidRDefault="001411D5">
      <w:pPr>
        <w:spacing w:after="0" w:line="240" w:lineRule="auto"/>
        <w:rPr>
          <w:rFonts w:ascii="Times New Roman" w:eastAsia="Times New Roman" w:hAnsi="Times New Roman"/>
          <w:sz w:val="2"/>
          <w:szCs w:val="20"/>
          <w:lang w:eastAsia="ru-RU"/>
        </w:rPr>
      </w:pPr>
    </w:p>
    <w:tbl>
      <w:tblPr>
        <w:tblW w:w="1589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6162"/>
        <w:gridCol w:w="8438"/>
      </w:tblGrid>
      <w:tr w:rsidR="001411D5" w14:paraId="22990070" w14:textId="77777777">
        <w:trPr>
          <w:tblHeader/>
        </w:trPr>
        <w:tc>
          <w:tcPr>
            <w:tcW w:w="1296" w:type="dxa"/>
            <w:shd w:val="clear" w:color="auto" w:fill="D9D9D9"/>
          </w:tcPr>
          <w:p w14:paraId="1C2247F0"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6162" w:type="dxa"/>
            <w:shd w:val="clear" w:color="auto" w:fill="D9D9D9"/>
          </w:tcPr>
          <w:p w14:paraId="6A2E82A0"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w:t>
            </w:r>
          </w:p>
        </w:tc>
        <w:tc>
          <w:tcPr>
            <w:tcW w:w="8438" w:type="dxa"/>
            <w:shd w:val="clear" w:color="auto" w:fill="D9D9D9"/>
          </w:tcPr>
          <w:p w14:paraId="1556160F"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w:t>
            </w:r>
          </w:p>
        </w:tc>
      </w:tr>
      <w:tr w:rsidR="001411D5" w14:paraId="768B4F52" w14:textId="77777777">
        <w:tc>
          <w:tcPr>
            <w:tcW w:w="15896" w:type="dxa"/>
            <w:gridSpan w:val="3"/>
          </w:tcPr>
          <w:p w14:paraId="62B28AFF"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Порядок оценки заявок на участие в электронном конкурсе осуществляется в соответствии со статьей 32 Закона № 44-ФЗ и с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tc>
      </w:tr>
      <w:tr w:rsidR="001411D5" w14:paraId="6AA5E8FE" w14:textId="77777777">
        <w:tc>
          <w:tcPr>
            <w:tcW w:w="1296" w:type="dxa"/>
          </w:tcPr>
          <w:p w14:paraId="596EF233"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6162" w:type="dxa"/>
          </w:tcPr>
          <w:p w14:paraId="104E80A5"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Критерий оценки «Цена контракта, сумма цен единиц товара, работы, услуги»</w:t>
            </w:r>
          </w:p>
        </w:tc>
        <w:tc>
          <w:tcPr>
            <w:tcW w:w="8438" w:type="dxa"/>
          </w:tcPr>
          <w:p w14:paraId="2EAA05EC"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критерия оценки составляет 30 процентов.</w:t>
            </w:r>
          </w:p>
          <w:p w14:paraId="4BB1E941"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034E3723"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Применение показателей оценки по критерию оценки «Цена контракта, сумма цен единиц товара, работы, услуги» не допускается.</w:t>
            </w:r>
          </w:p>
        </w:tc>
      </w:tr>
      <w:tr w:rsidR="001411D5" w14:paraId="26732A03" w14:textId="77777777">
        <w:tc>
          <w:tcPr>
            <w:tcW w:w="1296" w:type="dxa"/>
          </w:tcPr>
          <w:p w14:paraId="79E849B7"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w:t>
            </w:r>
          </w:p>
        </w:tc>
        <w:tc>
          <w:tcPr>
            <w:tcW w:w="6162" w:type="dxa"/>
          </w:tcPr>
          <w:p w14:paraId="5F60E279"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Критерий оценки «Качественные, функциональные и экологические характеристики объекта закупки»</w:t>
            </w:r>
          </w:p>
        </w:tc>
        <w:tc>
          <w:tcPr>
            <w:tcW w:w="8438" w:type="dxa"/>
          </w:tcPr>
          <w:p w14:paraId="22DD1280"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критерия оценки составляет 40 процентов.</w:t>
            </w:r>
          </w:p>
          <w:p w14:paraId="161B8A79" w14:textId="77777777" w:rsidR="001411D5" w:rsidRDefault="00141779">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 критерию оценки применяется показатель оценки «</w:t>
            </w:r>
            <w:r>
              <w:rPr>
                <w:rFonts w:ascii="Times New Roman" w:hAnsi="Times New Roman"/>
                <w:sz w:val="20"/>
                <w:szCs w:val="20"/>
                <w:lang w:eastAsia="ru-RU"/>
              </w:rPr>
              <w:t>Качественные характеристики объекта закупки»</w:t>
            </w:r>
            <w:r>
              <w:rPr>
                <w:rFonts w:ascii="Times New Roman" w:eastAsia="Times New Roman" w:hAnsi="Times New Roman"/>
                <w:sz w:val="20"/>
                <w:szCs w:val="20"/>
                <w:lang w:eastAsia="ru-RU"/>
              </w:rPr>
              <w:t>.</w:t>
            </w:r>
          </w:p>
          <w:p w14:paraId="399C12DB"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показателя оценки по критерию оценки составляет 100 процентов.</w:t>
            </w:r>
          </w:p>
          <w:p w14:paraId="338C3FAA"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показателю оценки, умноженного на значимость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r w:rsidR="001411D5" w14:paraId="179612C9" w14:textId="77777777">
        <w:tc>
          <w:tcPr>
            <w:tcW w:w="1296" w:type="dxa"/>
          </w:tcPr>
          <w:p w14:paraId="2B1F72FB"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2.1.</w:t>
            </w:r>
          </w:p>
        </w:tc>
        <w:tc>
          <w:tcPr>
            <w:tcW w:w="6162" w:type="dxa"/>
          </w:tcPr>
          <w:p w14:paraId="708AE25E"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Показатель оценки «Качественные характеристики объекта закупки»</w:t>
            </w:r>
          </w:p>
        </w:tc>
        <w:tc>
          <w:tcPr>
            <w:tcW w:w="8438" w:type="dxa"/>
          </w:tcPr>
          <w:p w14:paraId="1B1B3287"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показателя оценки по критерию оценки составляет 100 процентов.</w:t>
            </w:r>
          </w:p>
          <w:p w14:paraId="7D6E1A9D"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Для показателя оценки по критерию оценки применяются детализирующие показатели:</w:t>
            </w:r>
          </w:p>
          <w:p w14:paraId="03FFF45F"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предложения по составу и содержанию услуг содержат сведения о технологии оказания услуг по пункту 4.1 раздела 4 приложения № 1 к извещению о проведении электронного конкурса;</w:t>
            </w:r>
          </w:p>
          <w:p w14:paraId="0D4E9364"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предложения по составу и содержанию услуг содержат сведения о технологии оказания услуг по пункту 4.2 раздела 4 приложения № 1 к извещению о проведении электронного конкурса;</w:t>
            </w:r>
          </w:p>
          <w:p w14:paraId="1A79239F"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предложения по составу и содержанию услуг содержат сведения о технологии оказания услуг по пункту 4.3 раздела 4 приложения № 1 к извещению о проведении электронного конкурса;</w:t>
            </w:r>
          </w:p>
          <w:p w14:paraId="34583865"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предложения по составу и содержанию услуг содержат сведения о технологии оказания услуг по пункту 4.4 раздела 4 приложения № 1 к извещению о проведении электронного конкурса;</w:t>
            </w:r>
          </w:p>
          <w:p w14:paraId="377845EC"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предложения по составу и содержанию услуг содержат сведения о технологии оказания услуг по пункту 4.5 раздела 4 приложения № 1 к извещению о проведении электронного конкурса;</w:t>
            </w:r>
          </w:p>
          <w:p w14:paraId="1C1F304D"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 предложения по составу и содержанию услуг содержат сведения о технологии оказания услуг по всем подпунктам пункта 4.6 раздела 4 приложения № 1 к извещению о проведении электронного конкурса;</w:t>
            </w:r>
          </w:p>
          <w:p w14:paraId="738CAAF9"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предложения по составу и содержанию услуг содержат сведения о технологии оказания услуг по всем подпунктам пункта 4.7 раздела 4 приложения № 1 к извещению о проведении электронного конкурса;</w:t>
            </w:r>
          </w:p>
          <w:p w14:paraId="76880AB7"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предложения по составу и содержанию услуг содержат сведения о технологии оказания услуг по пункту 4.8 раздела 4 приложения № 1 к извещению о проведении электронного конкурса;</w:t>
            </w:r>
          </w:p>
          <w:p w14:paraId="5C0FFCD9"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 отношении каждого детализирующего показателя устанавливается значимость детализирующего показателя. Сумма величин значимости всех детализирующих показателей по показателю оценки составляет 100 процентов.</w:t>
            </w:r>
          </w:p>
          <w:p w14:paraId="6C640019"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детализированного показателя «Предложения по составу и содержанию услуг содержат сведения о технологии оказания услуг по пункту 4.1 раздела 4 приложения № 1 к извещению о проведении электронного конкурса</w:t>
            </w:r>
            <w:r>
              <w:rPr>
                <w:rFonts w:ascii="Times New Roman" w:hAnsi="Times New Roman"/>
                <w:sz w:val="20"/>
                <w:szCs w:val="20"/>
                <w:lang w:eastAsia="ru-RU"/>
              </w:rPr>
              <w:t xml:space="preserve">» составляет </w:t>
            </w:r>
            <w:r>
              <w:rPr>
                <w:rFonts w:ascii="Times New Roman" w:eastAsia="Times New Roman" w:hAnsi="Times New Roman"/>
                <w:sz w:val="20"/>
                <w:szCs w:val="20"/>
                <w:lang w:eastAsia="ru-RU"/>
              </w:rPr>
              <w:t>10 процентов.</w:t>
            </w:r>
          </w:p>
          <w:p w14:paraId="5364B52B"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детализированного показателя «Предложения по составу и содержанию услуг содержат сведения о технологии оказания услуг по пункту 4.2 раздела 4 приложения № 1 к извещению о проведении электронного конкурса</w:t>
            </w:r>
            <w:r>
              <w:rPr>
                <w:rFonts w:ascii="Times New Roman" w:hAnsi="Times New Roman"/>
                <w:sz w:val="20"/>
                <w:szCs w:val="20"/>
                <w:lang w:eastAsia="ru-RU"/>
              </w:rPr>
              <w:t>» составляет 10</w:t>
            </w:r>
            <w:r>
              <w:rPr>
                <w:rFonts w:ascii="Times New Roman" w:eastAsia="Times New Roman" w:hAnsi="Times New Roman"/>
                <w:sz w:val="20"/>
                <w:szCs w:val="20"/>
                <w:lang w:eastAsia="ru-RU"/>
              </w:rPr>
              <w:t xml:space="preserve"> процентов</w:t>
            </w:r>
          </w:p>
          <w:p w14:paraId="598716A6"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детализированного показателя «Предложения по составу и содержанию услуг содержат сведения о технологии оказания услуг по пункту 4.3 раздела 4 приложения № 1 к извещению о проведении электронного конкурса</w:t>
            </w:r>
            <w:r>
              <w:rPr>
                <w:rFonts w:ascii="Times New Roman" w:hAnsi="Times New Roman"/>
                <w:sz w:val="20"/>
                <w:szCs w:val="20"/>
                <w:lang w:eastAsia="ru-RU"/>
              </w:rPr>
              <w:t xml:space="preserve">» составляет </w:t>
            </w:r>
            <w:r>
              <w:rPr>
                <w:rFonts w:ascii="Times New Roman" w:eastAsia="Times New Roman" w:hAnsi="Times New Roman"/>
                <w:sz w:val="20"/>
                <w:szCs w:val="20"/>
                <w:lang w:eastAsia="ru-RU"/>
              </w:rPr>
              <w:t>10 процентов.</w:t>
            </w:r>
          </w:p>
          <w:p w14:paraId="2E7CCAF4"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детализированного показателя «Предложения по составу и содержанию услуг содержат сведения о технологии оказания услуг по пункту 4.4 раздела 4 приложения № 1 к извещению о проведении электронного конкурса</w:t>
            </w:r>
            <w:r>
              <w:rPr>
                <w:rFonts w:ascii="Times New Roman" w:hAnsi="Times New Roman"/>
                <w:sz w:val="20"/>
                <w:szCs w:val="20"/>
                <w:lang w:eastAsia="ru-RU"/>
              </w:rPr>
              <w:t xml:space="preserve">» составляет </w:t>
            </w:r>
            <w:r>
              <w:rPr>
                <w:rFonts w:ascii="Times New Roman" w:eastAsia="Times New Roman" w:hAnsi="Times New Roman"/>
                <w:sz w:val="20"/>
                <w:szCs w:val="20"/>
                <w:lang w:eastAsia="ru-RU"/>
              </w:rPr>
              <w:t>20 процентов.</w:t>
            </w:r>
          </w:p>
          <w:p w14:paraId="0482B4A8"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детализированного показателя «Предложения по составу и содержанию услуг содержат сведения о технологии оказания услуг по пункту 4.5 раздела 4 приложения № 1 к извещению о проведении электронного конкурса</w:t>
            </w:r>
            <w:r>
              <w:rPr>
                <w:rFonts w:ascii="Times New Roman" w:hAnsi="Times New Roman"/>
                <w:sz w:val="20"/>
                <w:szCs w:val="20"/>
                <w:lang w:eastAsia="ru-RU"/>
              </w:rPr>
              <w:t xml:space="preserve">» составляет </w:t>
            </w:r>
            <w:r>
              <w:rPr>
                <w:rFonts w:ascii="Times New Roman" w:eastAsia="Times New Roman" w:hAnsi="Times New Roman"/>
                <w:sz w:val="20"/>
                <w:szCs w:val="20"/>
                <w:lang w:eastAsia="ru-RU"/>
              </w:rPr>
              <w:t>10 процентов.</w:t>
            </w:r>
          </w:p>
          <w:p w14:paraId="2559457C"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детализированного показателя «Предложения по составу и содержанию услуг содержат сведения о технологии оказания услуг по всем подпунктам пункта 4.6 раздела 4 приложения № 1 к извещению о проведении электронного конкурса</w:t>
            </w:r>
            <w:r>
              <w:rPr>
                <w:rFonts w:ascii="Times New Roman" w:hAnsi="Times New Roman"/>
                <w:sz w:val="20"/>
                <w:szCs w:val="20"/>
                <w:lang w:eastAsia="ru-RU"/>
              </w:rPr>
              <w:t xml:space="preserve">» составляет </w:t>
            </w:r>
            <w:r>
              <w:rPr>
                <w:rFonts w:ascii="Times New Roman" w:eastAsia="Times New Roman" w:hAnsi="Times New Roman"/>
                <w:sz w:val="20"/>
                <w:szCs w:val="20"/>
                <w:lang w:eastAsia="ru-RU"/>
              </w:rPr>
              <w:t>10 процентов.</w:t>
            </w:r>
          </w:p>
          <w:p w14:paraId="6CCB5F37"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детализированного показателя «Предложения по составу и содержанию услуг содержат сведения о технологии оказания услуг по всем подпунктам пункта 4.7 раздела 4 приложения № 1 к извещению о проведении электронного конкурса</w:t>
            </w:r>
            <w:r>
              <w:rPr>
                <w:rFonts w:ascii="Times New Roman" w:hAnsi="Times New Roman"/>
                <w:sz w:val="20"/>
                <w:szCs w:val="20"/>
                <w:lang w:eastAsia="ru-RU"/>
              </w:rPr>
              <w:t xml:space="preserve">» составляет </w:t>
            </w:r>
            <w:r>
              <w:rPr>
                <w:rFonts w:ascii="Times New Roman" w:eastAsia="Times New Roman" w:hAnsi="Times New Roman"/>
                <w:sz w:val="20"/>
                <w:szCs w:val="20"/>
                <w:lang w:eastAsia="ru-RU"/>
              </w:rPr>
              <w:t>10 процентов.</w:t>
            </w:r>
          </w:p>
          <w:p w14:paraId="5110B186"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детализированного показателя «Предложения по составу и содержанию услуг содержат сведения о технологии оказания услуг по пункту 4.8 раздела 4 приложения № 1 к извещению о проведении электронного конкурса</w:t>
            </w:r>
            <w:r>
              <w:rPr>
                <w:rFonts w:ascii="Times New Roman" w:hAnsi="Times New Roman"/>
                <w:sz w:val="20"/>
                <w:szCs w:val="20"/>
                <w:lang w:eastAsia="ru-RU"/>
              </w:rPr>
              <w:t xml:space="preserve">» составляет </w:t>
            </w:r>
            <w:r>
              <w:rPr>
                <w:rFonts w:ascii="Times New Roman" w:eastAsia="Times New Roman" w:hAnsi="Times New Roman"/>
                <w:sz w:val="20"/>
                <w:szCs w:val="20"/>
                <w:lang w:eastAsia="ru-RU"/>
              </w:rPr>
              <w:t>20 процентов.</w:t>
            </w:r>
          </w:p>
          <w:p w14:paraId="087734EE"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18"/>
                <w:shd w:val="clear" w:color="auto" w:fill="FFFFFF"/>
              </w:rPr>
              <w:t>Для оценки заявок устанавливается шкала оценки, согласно которой Заказчик присуждает баллы за определённое значение каждого детализирующего показателя оценки.</w:t>
            </w:r>
          </w:p>
          <w:p w14:paraId="60363A5E"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Шкала оценки предусматривает присвоение 100 баллов заявке (части заявки), содержащей предложение о наличии предложений по составу и содержанию услуг, а при отсутствии предложений по составу и содержанию услуг - 0 баллов.</w:t>
            </w:r>
          </w:p>
          <w:p w14:paraId="1B6A12EC" w14:textId="77777777" w:rsidR="001411D5" w:rsidRDefault="00141779">
            <w:pPr>
              <w:widowControl w:val="0"/>
              <w:spacing w:after="0" w:line="240" w:lineRule="auto"/>
              <w:jc w:val="both"/>
              <w:rPr>
                <w:rFonts w:ascii="Times New Roman" w:eastAsia="Times New Roman" w:hAnsi="Times New Roman"/>
                <w:sz w:val="20"/>
                <w:szCs w:val="18"/>
                <w:shd w:val="clear" w:color="auto" w:fill="FFFFFF"/>
              </w:rPr>
            </w:pPr>
            <w:r>
              <w:rPr>
                <w:rFonts w:ascii="Times New Roman" w:eastAsia="Times New Roman" w:hAnsi="Times New Roman"/>
                <w:sz w:val="20"/>
                <w:szCs w:val="18"/>
                <w:shd w:val="clear" w:color="auto" w:fill="FFFFFF"/>
              </w:rPr>
              <w:t>Оценке подлежат предложения участника закупки по качеству оказания услуг, указанных во всех подпунктах</w:t>
            </w:r>
            <w:r>
              <w:rPr>
                <w:rFonts w:ascii="Times New Roman" w:eastAsia="Times New Roman" w:hAnsi="Times New Roman"/>
                <w:sz w:val="20"/>
                <w:szCs w:val="18"/>
              </w:rPr>
              <w:t xml:space="preserve"> пунктов 4.1-4.8 раздела 4 приложения № 1 к извещению о проведении электронного конкурса</w:t>
            </w:r>
            <w:r>
              <w:rPr>
                <w:rFonts w:ascii="Times New Roman" w:eastAsia="Times New Roman" w:hAnsi="Times New Roman"/>
                <w:sz w:val="20"/>
                <w:szCs w:val="18"/>
                <w:shd w:val="clear" w:color="auto" w:fill="FFFFFF"/>
              </w:rPr>
              <w:t>. Предложения участника закупки, учитываемые для целей расчёта количества баллов, должны удовлетворять указанным ниже критериям:</w:t>
            </w:r>
          </w:p>
          <w:p w14:paraId="4F64BB5B" w14:textId="77777777" w:rsidR="001411D5" w:rsidRDefault="00141779">
            <w:pPr>
              <w:widowControl w:val="0"/>
              <w:spacing w:after="0" w:line="240" w:lineRule="auto"/>
              <w:jc w:val="both"/>
              <w:rPr>
                <w:rFonts w:ascii="Times New Roman" w:eastAsia="Times New Roman" w:hAnsi="Times New Roman"/>
                <w:sz w:val="20"/>
                <w:szCs w:val="18"/>
                <w:shd w:val="clear" w:color="auto" w:fill="FFFFFF"/>
              </w:rPr>
            </w:pPr>
            <w:r>
              <w:rPr>
                <w:rFonts w:ascii="Times New Roman" w:eastAsia="Times New Roman" w:hAnsi="Times New Roman"/>
                <w:sz w:val="20"/>
                <w:szCs w:val="18"/>
                <w:shd w:val="clear" w:color="auto" w:fill="FFFFFF"/>
              </w:rPr>
              <w:t>1.1</w:t>
            </w:r>
            <w:r>
              <w:rPr>
                <w:rFonts w:ascii="Times New Roman" w:eastAsia="Times New Roman" w:hAnsi="Times New Roman"/>
                <w:sz w:val="20"/>
                <w:szCs w:val="18"/>
                <w:shd w:val="clear" w:color="auto" w:fill="FFFFFF"/>
              </w:rPr>
              <w:tab/>
              <w:t>Предложения, подлежащие оценке, содержат следующие сведения:</w:t>
            </w:r>
          </w:p>
          <w:p w14:paraId="667460CE" w14:textId="77777777" w:rsidR="001411D5" w:rsidRDefault="00141779">
            <w:pPr>
              <w:pStyle w:val="afe"/>
              <w:widowControl w:val="0"/>
              <w:numPr>
                <w:ilvl w:val="0"/>
                <w:numId w:val="6"/>
              </w:numPr>
              <w:ind w:left="0" w:firstLine="0"/>
              <w:contextualSpacing w:val="0"/>
              <w:jc w:val="both"/>
              <w:rPr>
                <w:sz w:val="20"/>
                <w:szCs w:val="18"/>
                <w:shd w:val="clear" w:color="auto" w:fill="FFFFFF"/>
              </w:rPr>
            </w:pPr>
            <w:r>
              <w:rPr>
                <w:sz w:val="20"/>
                <w:szCs w:val="18"/>
                <w:shd w:val="clear" w:color="auto" w:fill="FFFFFF"/>
              </w:rPr>
              <w:t>связанные между собой конкретные последовательные шаги оказания услуг с приведением предполагаемых схем реализации и с описанием конкретизирующих (уточняющих) характеристик услуг, установленных в описании объекта закупки (приложение № 1 к извещению);</w:t>
            </w:r>
          </w:p>
          <w:p w14:paraId="19B2BB5F" w14:textId="77777777" w:rsidR="001411D5" w:rsidRDefault="00141779">
            <w:pPr>
              <w:pStyle w:val="afe"/>
              <w:widowControl w:val="0"/>
              <w:numPr>
                <w:ilvl w:val="0"/>
                <w:numId w:val="6"/>
              </w:numPr>
              <w:ind w:left="0" w:firstLine="0"/>
              <w:contextualSpacing w:val="0"/>
              <w:jc w:val="both"/>
              <w:rPr>
                <w:sz w:val="20"/>
                <w:szCs w:val="18"/>
                <w:shd w:val="clear" w:color="auto" w:fill="FFFFFF"/>
              </w:rPr>
            </w:pPr>
            <w:r>
              <w:rPr>
                <w:sz w:val="20"/>
                <w:szCs w:val="18"/>
                <w:shd w:val="clear" w:color="auto" w:fill="FFFFFF"/>
              </w:rPr>
              <w:t>итоговые результаты по каждому шагу оказания услуг.</w:t>
            </w:r>
          </w:p>
          <w:p w14:paraId="78CADAA3" w14:textId="77777777" w:rsidR="001411D5" w:rsidRDefault="001411D5">
            <w:pPr>
              <w:widowControl w:val="0"/>
              <w:spacing w:after="0" w:line="240" w:lineRule="auto"/>
              <w:jc w:val="both"/>
              <w:rPr>
                <w:rFonts w:ascii="Times New Roman" w:eastAsia="Times New Roman" w:hAnsi="Times New Roman"/>
                <w:sz w:val="20"/>
                <w:szCs w:val="18"/>
                <w:highlight w:val="yellow"/>
                <w:shd w:val="clear" w:color="auto" w:fill="FFFFFF"/>
              </w:rPr>
            </w:pPr>
          </w:p>
          <w:p w14:paraId="1932A916" w14:textId="77777777" w:rsidR="001411D5" w:rsidRDefault="00141779">
            <w:pPr>
              <w:widowControl w:val="0"/>
              <w:spacing w:after="0" w:line="240" w:lineRule="auto"/>
              <w:jc w:val="both"/>
              <w:rPr>
                <w:rFonts w:ascii="Times New Roman" w:eastAsia="Times New Roman" w:hAnsi="Times New Roman"/>
                <w:sz w:val="20"/>
                <w:szCs w:val="18"/>
                <w:shd w:val="clear" w:color="auto" w:fill="FFFFFF"/>
                <w:lang w:bidi="ru-RU"/>
              </w:rPr>
            </w:pPr>
            <w:r>
              <w:rPr>
                <w:rFonts w:ascii="Times New Roman" w:eastAsia="Times New Roman" w:hAnsi="Times New Roman"/>
                <w:sz w:val="20"/>
                <w:szCs w:val="18"/>
                <w:shd w:val="clear" w:color="auto" w:fill="FFFFFF"/>
                <w:lang w:bidi="ru-RU"/>
              </w:rPr>
              <w:t>1.2 Предложения, подлежащие оценке, содержат сведения о конкретных программно-аппаратных ресурсах, планируемых к привлечению на каждом шаге оказания услуг с указанием на конкретные виды услуг, для выполнения которых планируется их привлекать.</w:t>
            </w:r>
          </w:p>
          <w:p w14:paraId="478D6CDC" w14:textId="77777777" w:rsidR="001411D5" w:rsidRDefault="00141779">
            <w:pPr>
              <w:tabs>
                <w:tab w:val="left" w:pos="-360"/>
                <w:tab w:val="left" w:pos="360"/>
              </w:tabs>
              <w:spacing w:after="0" w:line="240" w:lineRule="auto"/>
              <w:jc w:val="both"/>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r w:rsidR="001411D5" w14:paraId="3BE721CB" w14:textId="77777777">
        <w:tc>
          <w:tcPr>
            <w:tcW w:w="1296" w:type="dxa"/>
          </w:tcPr>
          <w:p w14:paraId="735B5AD8"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3.</w:t>
            </w:r>
          </w:p>
        </w:tc>
        <w:tc>
          <w:tcPr>
            <w:tcW w:w="6162" w:type="dxa"/>
          </w:tcPr>
          <w:p w14:paraId="12B908A8" w14:textId="46CDBC63" w:rsidR="001411D5" w:rsidRDefault="00141779" w:rsidP="00D67D93">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Критерий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w:t>
            </w:r>
            <w:ins w:id="2" w:author="MD" w:date="2026-09-01T11:17:00Z">
              <w:r w:rsidR="00D67D93">
                <w:rPr>
                  <w:rFonts w:ascii="Times New Roman" w:eastAsia="Times New Roman" w:hAnsi="Times New Roman"/>
                  <w:sz w:val="20"/>
                  <w:szCs w:val="20"/>
                  <w:lang w:eastAsia="ru-RU"/>
                </w:rPr>
                <w:t xml:space="preserve">, </w:t>
              </w:r>
            </w:ins>
            <w:r>
              <w:rPr>
                <w:rFonts w:ascii="Times New Roman" w:eastAsia="Times New Roman" w:hAnsi="Times New Roman"/>
                <w:sz w:val="20"/>
                <w:szCs w:val="20"/>
                <w:lang w:eastAsia="ru-RU"/>
              </w:rPr>
              <w:t>, и деловой репутации, специалистов и иных работников определенного уровня квалификации»</w:t>
            </w:r>
          </w:p>
        </w:tc>
        <w:tc>
          <w:tcPr>
            <w:tcW w:w="8438" w:type="dxa"/>
          </w:tcPr>
          <w:p w14:paraId="5F8DD5FE" w14:textId="62E38B7D"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Значимость критерия оценки составляет </w:t>
            </w:r>
            <w:r w:rsidR="0012298A">
              <w:rPr>
                <w:rFonts w:ascii="Times New Roman" w:eastAsia="Times New Roman" w:hAnsi="Times New Roman"/>
                <w:sz w:val="20"/>
                <w:szCs w:val="20"/>
                <w:lang w:eastAsia="ru-RU"/>
              </w:rPr>
              <w:t>3</w:t>
            </w:r>
            <w:r w:rsidR="00D67D93">
              <w:rPr>
                <w:rFonts w:ascii="Times New Roman" w:eastAsia="Times New Roman" w:hAnsi="Times New Roman"/>
                <w:sz w:val="20"/>
                <w:szCs w:val="20"/>
                <w:lang w:eastAsia="ru-RU"/>
              </w:rPr>
              <w:t xml:space="preserve">0 </w:t>
            </w:r>
            <w:r>
              <w:rPr>
                <w:rFonts w:ascii="Times New Roman" w:eastAsia="Times New Roman" w:hAnsi="Times New Roman"/>
                <w:sz w:val="20"/>
                <w:szCs w:val="20"/>
                <w:lang w:eastAsia="ru-RU"/>
              </w:rPr>
              <w:t>процентов.</w:t>
            </w:r>
          </w:p>
          <w:p w14:paraId="5F575D9E"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 критерию оценки применяются показатели оценки:</w:t>
            </w:r>
          </w:p>
          <w:p w14:paraId="35AF6944" w14:textId="77777777" w:rsidR="001411D5" w:rsidRDefault="00141779">
            <w:pPr>
              <w:spacing w:after="0" w:line="240" w:lineRule="auto"/>
              <w:jc w:val="both"/>
              <w:rPr>
                <w:rFonts w:ascii="Times New Roman" w:hAnsi="Times New Roman"/>
                <w:sz w:val="20"/>
                <w:szCs w:val="20"/>
                <w:lang w:eastAsia="ru-RU"/>
              </w:rPr>
            </w:pPr>
            <w:r>
              <w:rPr>
                <w:rFonts w:ascii="Times New Roman" w:eastAsia="Times New Roman" w:hAnsi="Times New Roman"/>
                <w:sz w:val="20"/>
                <w:szCs w:val="20"/>
                <w:lang w:eastAsia="ru-RU"/>
              </w:rPr>
              <w:t>- н</w:t>
            </w:r>
            <w:r>
              <w:rPr>
                <w:rFonts w:ascii="Times New Roman" w:hAnsi="Times New Roman"/>
                <w:sz w:val="20"/>
                <w:szCs w:val="20"/>
                <w:lang w:eastAsia="ru-RU"/>
              </w:rPr>
              <w:t>аличие у участников закупки опыта поставки товара, выполнения работы, оказания услуги, связанного с предметом контракта;</w:t>
            </w:r>
          </w:p>
          <w:p w14:paraId="03D9F708" w14:textId="6CDADC2F" w:rsidR="003373BF" w:rsidRDefault="003373BF" w:rsidP="003373BF">
            <w:pPr>
              <w:tabs>
                <w:tab w:val="left" w:pos="-360"/>
                <w:tab w:val="left" w:pos="360"/>
              </w:tabs>
              <w:spacing w:after="0" w:line="240" w:lineRule="auto"/>
              <w:jc w:val="both"/>
              <w:rPr>
                <w:rFonts w:ascii="Times New Roman" w:eastAsia="Times New Roman" w:hAnsi="Times New Roman"/>
                <w:sz w:val="20"/>
                <w:szCs w:val="20"/>
                <w:lang w:eastAsia="ru-RU"/>
              </w:rPr>
            </w:pPr>
            <w:r w:rsidRPr="00F73AA7">
              <w:rPr>
                <w:rFonts w:ascii="Times New Roman" w:eastAsia="Times New Roman" w:hAnsi="Times New Roman"/>
                <w:sz w:val="20"/>
                <w:szCs w:val="20"/>
                <w:lang w:eastAsia="ru-RU"/>
              </w:rPr>
              <w:t>- наличие у участников закупки деловой репутации;</w:t>
            </w:r>
          </w:p>
          <w:p w14:paraId="774B9962" w14:textId="10E735E0" w:rsidR="005C7701"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наличие у участников закупки специалистов и иных работников определенного уровня квалификации.</w:t>
            </w:r>
          </w:p>
          <w:p w14:paraId="5918BD40"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 отношении каждого показателя оценки устанавливается значимость показателя оценки. Сумма величин значимости всех показателей оценки по критерию оценки составляет 100 процентов.</w:t>
            </w:r>
          </w:p>
          <w:p w14:paraId="25211884" w14:textId="68C5089C"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показателя оценки «</w:t>
            </w:r>
            <w:r>
              <w:rPr>
                <w:rFonts w:ascii="Times New Roman" w:hAnsi="Times New Roman"/>
                <w:sz w:val="20"/>
                <w:szCs w:val="20"/>
                <w:lang w:eastAsia="ru-RU"/>
              </w:rPr>
              <w:t xml:space="preserve">Наличие у участников закупки опыта поставки товара, выполнения работы, оказания услуги, связанного с предметом контракта» составляет </w:t>
            </w:r>
            <w:r w:rsidR="003373BF">
              <w:rPr>
                <w:rFonts w:ascii="Times New Roman" w:eastAsia="Times New Roman" w:hAnsi="Times New Roman"/>
                <w:sz w:val="20"/>
                <w:szCs w:val="20"/>
                <w:lang w:eastAsia="ru-RU"/>
              </w:rPr>
              <w:t>5</w:t>
            </w:r>
            <w:r w:rsidR="003373BF" w:rsidRPr="00D67D93">
              <w:rPr>
                <w:rFonts w:ascii="Times New Roman" w:eastAsia="Times New Roman" w:hAnsi="Times New Roman"/>
                <w:sz w:val="20"/>
                <w:szCs w:val="20"/>
                <w:lang w:eastAsia="ru-RU"/>
              </w:rPr>
              <w:t xml:space="preserve">0 </w:t>
            </w:r>
            <w:r>
              <w:rPr>
                <w:rFonts w:ascii="Times New Roman" w:eastAsia="Times New Roman" w:hAnsi="Times New Roman"/>
                <w:sz w:val="20"/>
                <w:szCs w:val="20"/>
                <w:lang w:eastAsia="ru-RU"/>
              </w:rPr>
              <w:t>процентов.</w:t>
            </w:r>
          </w:p>
          <w:p w14:paraId="07A8C3AC" w14:textId="77777777"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r w:rsidRPr="00F73AA7">
              <w:rPr>
                <w:rFonts w:ascii="Times New Roman" w:eastAsia="Times New Roman" w:hAnsi="Times New Roman"/>
                <w:sz w:val="20"/>
                <w:szCs w:val="20"/>
                <w:lang w:eastAsia="ru-RU"/>
              </w:rPr>
              <w:lastRenderedPageBreak/>
              <w:t>Значимость показателя оценки «Наличие у участников закупки деловой репутации</w:t>
            </w:r>
            <w:r w:rsidRPr="00F73AA7">
              <w:rPr>
                <w:rFonts w:ascii="Times New Roman" w:hAnsi="Times New Roman"/>
                <w:sz w:val="20"/>
                <w:szCs w:val="20"/>
                <w:lang w:eastAsia="ru-RU"/>
              </w:rPr>
              <w:t xml:space="preserve">» составляет </w:t>
            </w:r>
            <w:r w:rsidRPr="00F73AA7">
              <w:rPr>
                <w:rFonts w:ascii="Times New Roman" w:eastAsia="Times New Roman" w:hAnsi="Times New Roman"/>
                <w:sz w:val="20"/>
                <w:szCs w:val="20"/>
                <w:lang w:eastAsia="ru-RU"/>
              </w:rPr>
              <w:t>20 процентов.</w:t>
            </w:r>
          </w:p>
          <w:p w14:paraId="1C54C43A" w14:textId="0DCD5478" w:rsidR="0012298A" w:rsidDel="0012298A" w:rsidRDefault="0012298A">
            <w:pPr>
              <w:tabs>
                <w:tab w:val="left" w:pos="-360"/>
                <w:tab w:val="left" w:pos="360"/>
              </w:tabs>
              <w:spacing w:after="0" w:line="240" w:lineRule="auto"/>
              <w:jc w:val="both"/>
              <w:rPr>
                <w:del w:id="3" w:author="MD" w:date="2026-09-01T17:07:00Z"/>
                <w:rFonts w:ascii="Times New Roman" w:eastAsia="Times New Roman" w:hAnsi="Times New Roman"/>
                <w:sz w:val="20"/>
                <w:szCs w:val="20"/>
                <w:lang w:eastAsia="ru-RU"/>
              </w:rPr>
            </w:pPr>
          </w:p>
          <w:p w14:paraId="55CE1F4F" w14:textId="1ADB17FB" w:rsidR="005C7701"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показателя оценки «Наличие у участников закупки специалистов и иных работников определенного уровня квалификации</w:t>
            </w:r>
            <w:r>
              <w:rPr>
                <w:rFonts w:ascii="Times New Roman" w:hAnsi="Times New Roman"/>
                <w:sz w:val="20"/>
                <w:szCs w:val="20"/>
                <w:lang w:eastAsia="ru-RU"/>
              </w:rPr>
              <w:t xml:space="preserve">» составляет </w:t>
            </w:r>
            <w:r w:rsidR="0012298A">
              <w:rPr>
                <w:rFonts w:ascii="Times New Roman" w:eastAsia="Times New Roman" w:hAnsi="Times New Roman"/>
                <w:sz w:val="20"/>
                <w:szCs w:val="20"/>
                <w:lang w:eastAsia="ru-RU"/>
              </w:rPr>
              <w:t>30</w:t>
            </w:r>
            <w:r w:rsidR="0012298A" w:rsidRPr="00D67D93">
              <w:rPr>
                <w:rFonts w:ascii="Times New Roman" w:eastAsia="Times New Roman" w:hAnsi="Times New Roman"/>
                <w:sz w:val="20"/>
                <w:szCs w:val="20"/>
                <w:lang w:eastAsia="ru-RU"/>
              </w:rPr>
              <w:t xml:space="preserve"> </w:t>
            </w:r>
            <w:r>
              <w:rPr>
                <w:rFonts w:ascii="Times New Roman" w:eastAsia="Times New Roman" w:hAnsi="Times New Roman"/>
                <w:sz w:val="20"/>
                <w:szCs w:val="20"/>
                <w:lang w:eastAsia="ru-RU"/>
              </w:rPr>
              <w:t>процентов.</w:t>
            </w:r>
          </w:p>
          <w:p w14:paraId="4B77543A"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показателю оценки, умноженного на значимость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r w:rsidR="001411D5" w14:paraId="7895020D" w14:textId="77777777">
        <w:tc>
          <w:tcPr>
            <w:tcW w:w="1296" w:type="dxa"/>
          </w:tcPr>
          <w:p w14:paraId="2D0848BB"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3.1.</w:t>
            </w:r>
          </w:p>
        </w:tc>
        <w:tc>
          <w:tcPr>
            <w:tcW w:w="6162" w:type="dxa"/>
          </w:tcPr>
          <w:p w14:paraId="31DAFB8F"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Показатель оценки «Наличие у участников закупки опыта поставки товара, выполнения работы, оказания услуги, связанного с предметом контракта»</w:t>
            </w:r>
          </w:p>
        </w:tc>
        <w:tc>
          <w:tcPr>
            <w:tcW w:w="8438" w:type="dxa"/>
          </w:tcPr>
          <w:p w14:paraId="38F17DAF" w14:textId="6233BF70"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Значимость показателя оценки по критерию оценки составляет </w:t>
            </w:r>
            <w:r w:rsidR="0012298A">
              <w:rPr>
                <w:rFonts w:ascii="Times New Roman" w:eastAsia="Times New Roman" w:hAnsi="Times New Roman"/>
                <w:sz w:val="20"/>
                <w:szCs w:val="20"/>
                <w:lang w:eastAsia="ru-RU"/>
              </w:rPr>
              <w:t>5</w:t>
            </w:r>
            <w:r w:rsidR="0012298A" w:rsidRPr="00D67D93">
              <w:rPr>
                <w:rFonts w:ascii="Times New Roman" w:eastAsia="Times New Roman" w:hAnsi="Times New Roman"/>
                <w:sz w:val="20"/>
                <w:szCs w:val="20"/>
                <w:lang w:eastAsia="ru-RU"/>
              </w:rPr>
              <w:t xml:space="preserve">0 </w:t>
            </w:r>
            <w:r>
              <w:rPr>
                <w:rFonts w:ascii="Times New Roman" w:eastAsia="Times New Roman" w:hAnsi="Times New Roman"/>
                <w:sz w:val="20"/>
                <w:szCs w:val="20"/>
                <w:lang w:eastAsia="ru-RU"/>
              </w:rPr>
              <w:t>процентов.</w:t>
            </w:r>
          </w:p>
          <w:p w14:paraId="236F6929"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Для показателя оценки по критерию оценки применяются детализирующие показатели:</w:t>
            </w:r>
          </w:p>
          <w:p w14:paraId="0422016C"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«Общая цена исполненных участником закупки договоров»;</w:t>
            </w:r>
          </w:p>
          <w:p w14:paraId="279D3034"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w:t>
            </w:r>
            <w:r>
              <w:rPr>
                <w:rFonts w:ascii="Times New Roman" w:hAnsi="Times New Roman"/>
                <w:sz w:val="20"/>
                <w:szCs w:val="20"/>
                <w:lang w:eastAsia="ru-RU"/>
              </w:rPr>
              <w:t>Общее количество исполненных участником закупки договоров</w:t>
            </w:r>
            <w:r>
              <w:rPr>
                <w:rFonts w:ascii="Times New Roman" w:eastAsia="Times New Roman" w:hAnsi="Times New Roman"/>
                <w:sz w:val="20"/>
                <w:szCs w:val="20"/>
                <w:lang w:eastAsia="ru-RU"/>
              </w:rPr>
              <w:t>»;</w:t>
            </w:r>
          </w:p>
          <w:p w14:paraId="544EF58F"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«Наибольшая цена одного из исполненных участником закупки договоров».</w:t>
            </w:r>
          </w:p>
          <w:p w14:paraId="742F5167" w14:textId="77777777" w:rsidR="001411D5" w:rsidRDefault="001411D5">
            <w:pPr>
              <w:tabs>
                <w:tab w:val="left" w:pos="-360"/>
                <w:tab w:val="left" w:pos="360"/>
              </w:tabs>
              <w:spacing w:after="0" w:line="240" w:lineRule="auto"/>
              <w:jc w:val="both"/>
              <w:rPr>
                <w:rFonts w:ascii="Times New Roman" w:eastAsia="Times New Roman" w:hAnsi="Times New Roman"/>
                <w:sz w:val="20"/>
                <w:szCs w:val="20"/>
                <w:lang w:eastAsia="ru-RU"/>
              </w:rPr>
            </w:pPr>
          </w:p>
          <w:p w14:paraId="5652D02E"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 отношении каждого детализирующего показателя устанавливается значимость детализирующего показателя. Сумма величин значимости всех детализирующих показателей по показателю оценки составляет 100 процентов.</w:t>
            </w:r>
          </w:p>
          <w:p w14:paraId="420966FA" w14:textId="77777777" w:rsidR="001411D5" w:rsidRDefault="001411D5">
            <w:pPr>
              <w:tabs>
                <w:tab w:val="left" w:pos="-360"/>
                <w:tab w:val="left" w:pos="360"/>
              </w:tabs>
              <w:spacing w:after="0" w:line="240" w:lineRule="auto"/>
              <w:jc w:val="both"/>
              <w:rPr>
                <w:rFonts w:ascii="Times New Roman" w:eastAsia="Times New Roman" w:hAnsi="Times New Roman"/>
                <w:sz w:val="20"/>
                <w:szCs w:val="20"/>
                <w:lang w:eastAsia="ru-RU"/>
              </w:rPr>
            </w:pPr>
          </w:p>
          <w:p w14:paraId="7DC05EBB"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Значимость детализированного показателя «Общая цена исполненных участником закупки договоров» </w:t>
            </w:r>
            <w:r>
              <w:rPr>
                <w:rFonts w:ascii="Times New Roman" w:hAnsi="Times New Roman"/>
                <w:sz w:val="20"/>
                <w:szCs w:val="20"/>
                <w:lang w:eastAsia="ru-RU"/>
              </w:rPr>
              <w:t xml:space="preserve">составляет </w:t>
            </w:r>
            <w:r>
              <w:rPr>
                <w:rFonts w:ascii="Times New Roman" w:eastAsia="Times New Roman" w:hAnsi="Times New Roman"/>
                <w:sz w:val="20"/>
                <w:szCs w:val="20"/>
                <w:lang w:eastAsia="ru-RU"/>
              </w:rPr>
              <w:t>40 процентов.</w:t>
            </w:r>
          </w:p>
          <w:p w14:paraId="57FF2AF0"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детализированного показателя «</w:t>
            </w:r>
            <w:r>
              <w:rPr>
                <w:rFonts w:ascii="Times New Roman" w:hAnsi="Times New Roman"/>
                <w:sz w:val="20"/>
                <w:szCs w:val="20"/>
                <w:lang w:eastAsia="ru-RU"/>
              </w:rPr>
              <w:t>Общее количество исполненных участником закупки договоров</w:t>
            </w:r>
            <w:r>
              <w:rPr>
                <w:rFonts w:ascii="Times New Roman" w:eastAsia="Times New Roman" w:hAnsi="Times New Roman"/>
                <w:sz w:val="20"/>
                <w:szCs w:val="20"/>
                <w:lang w:eastAsia="ru-RU"/>
              </w:rPr>
              <w:t>»</w:t>
            </w:r>
            <w:r>
              <w:rPr>
                <w:rFonts w:ascii="Times New Roman" w:hAnsi="Times New Roman"/>
                <w:sz w:val="20"/>
                <w:szCs w:val="20"/>
                <w:lang w:eastAsia="ru-RU"/>
              </w:rPr>
              <w:t xml:space="preserve"> составляет </w:t>
            </w:r>
            <w:r>
              <w:rPr>
                <w:rFonts w:ascii="Times New Roman" w:eastAsia="Times New Roman" w:hAnsi="Times New Roman"/>
                <w:sz w:val="20"/>
                <w:szCs w:val="20"/>
                <w:lang w:eastAsia="ru-RU"/>
              </w:rPr>
              <w:t>20 процентов.</w:t>
            </w:r>
          </w:p>
          <w:p w14:paraId="731F0E87"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детализированного показателя «Наибольшая цена одного из исполненных участником закупки договоров»</w:t>
            </w:r>
            <w:r>
              <w:rPr>
                <w:rFonts w:ascii="Times New Roman" w:hAnsi="Times New Roman"/>
                <w:sz w:val="20"/>
                <w:szCs w:val="20"/>
                <w:lang w:eastAsia="ru-RU"/>
              </w:rPr>
              <w:t xml:space="preserve"> составляет </w:t>
            </w:r>
            <w:r>
              <w:rPr>
                <w:rFonts w:ascii="Times New Roman" w:eastAsia="Times New Roman" w:hAnsi="Times New Roman"/>
                <w:sz w:val="20"/>
                <w:szCs w:val="20"/>
                <w:lang w:eastAsia="ru-RU"/>
              </w:rPr>
              <w:t>40 процентов.</w:t>
            </w:r>
          </w:p>
          <w:p w14:paraId="097D4CFA" w14:textId="77777777" w:rsidR="001411D5" w:rsidRDefault="001411D5">
            <w:pPr>
              <w:tabs>
                <w:tab w:val="left" w:pos="-360"/>
                <w:tab w:val="left" w:pos="360"/>
              </w:tabs>
              <w:spacing w:after="0" w:line="240" w:lineRule="auto"/>
              <w:jc w:val="both"/>
              <w:rPr>
                <w:rFonts w:ascii="Times New Roman" w:eastAsia="Times New Roman" w:hAnsi="Times New Roman"/>
                <w:sz w:val="20"/>
                <w:szCs w:val="20"/>
                <w:lang w:eastAsia="ru-RU"/>
              </w:rPr>
            </w:pPr>
          </w:p>
          <w:p w14:paraId="26FED715" w14:textId="77777777" w:rsidR="001411D5" w:rsidRDefault="00141779">
            <w:pPr>
              <w:spacing w:after="0" w:line="240" w:lineRule="auto"/>
              <w:jc w:val="both"/>
              <w:rPr>
                <w:rFonts w:ascii="Times New Roman" w:eastAsia="Times New Roman" w:hAnsi="Times New Roman"/>
                <w:sz w:val="20"/>
                <w:szCs w:val="18"/>
                <w:shd w:val="clear" w:color="auto" w:fill="FFFFFF"/>
              </w:rPr>
            </w:pPr>
            <w:r>
              <w:rPr>
                <w:rFonts w:ascii="Times New Roman" w:eastAsia="Times New Roman" w:hAnsi="Times New Roman"/>
                <w:sz w:val="20"/>
                <w:szCs w:val="18"/>
                <w:shd w:val="clear" w:color="auto" w:fill="FFFFFF"/>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198E0651" w14:textId="77777777" w:rsidR="001411D5" w:rsidRDefault="001411D5">
            <w:pPr>
              <w:tabs>
                <w:tab w:val="left" w:pos="-360"/>
                <w:tab w:val="left" w:pos="360"/>
              </w:tabs>
              <w:spacing w:after="0" w:line="240" w:lineRule="auto"/>
              <w:jc w:val="both"/>
              <w:rPr>
                <w:rFonts w:ascii="Times New Roman" w:eastAsia="Times New Roman" w:hAnsi="Times New Roman"/>
                <w:sz w:val="20"/>
                <w:szCs w:val="20"/>
                <w:lang w:eastAsia="ru-RU"/>
              </w:rPr>
            </w:pPr>
          </w:p>
        </w:tc>
      </w:tr>
      <w:tr w:rsidR="001411D5" w14:paraId="29A27A7D" w14:textId="77777777">
        <w:tc>
          <w:tcPr>
            <w:tcW w:w="1296" w:type="dxa"/>
          </w:tcPr>
          <w:p w14:paraId="077CA882"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3.1.1.</w:t>
            </w:r>
          </w:p>
        </w:tc>
        <w:tc>
          <w:tcPr>
            <w:tcW w:w="6162" w:type="dxa"/>
          </w:tcPr>
          <w:p w14:paraId="54593966"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Показатель оценки, детализирующий показатель оценки, «Общая цена исполненных участником закупки договоров»</w:t>
            </w:r>
          </w:p>
        </w:tc>
        <w:tc>
          <w:tcPr>
            <w:tcW w:w="8438" w:type="dxa"/>
          </w:tcPr>
          <w:p w14:paraId="7DFBE467" w14:textId="77777777" w:rsidR="001411D5" w:rsidRDefault="00141779">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показателя оценки, детализирующего показатель оценки, составляет 40 процентов.</w:t>
            </w:r>
          </w:p>
          <w:p w14:paraId="43764844" w14:textId="77777777" w:rsidR="001411D5" w:rsidRDefault="00141779">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 xml:space="preserve">Для детализирующего показателя установлено предельное максимальное значение показателя, установленное Заказчиком, </w:t>
            </w:r>
            <m:oMath>
              <m:sSubSup>
                <m:sSubSupPr>
                  <m:ctrlPr>
                    <w:rPr>
                      <w:rFonts w:ascii="Cambria Math" w:eastAsia="Times New Roman" w:hAnsi="Cambria Math"/>
                      <w:i/>
                      <w:szCs w:val="24"/>
                      <w:lang w:eastAsia="ru-RU"/>
                    </w:rPr>
                  </m:ctrlPr>
                </m:sSubSupPr>
                <m:e>
                  <m:r>
                    <w:rPr>
                      <w:rFonts w:ascii="Cambria Math" w:eastAsia="Times New Roman" w:hAnsi="Cambria Math"/>
                      <w:szCs w:val="24"/>
                      <w:lang w:eastAsia="ru-RU"/>
                    </w:rPr>
                    <m:t>Х</m:t>
                  </m:r>
                </m:e>
                <m:sub>
                  <m:r>
                    <w:rPr>
                      <w:rFonts w:ascii="Cambria Math" w:eastAsia="Times New Roman" w:hAnsi="Cambria Math"/>
                      <w:szCs w:val="24"/>
                      <w:lang w:val="en-US" w:eastAsia="ru-RU"/>
                    </w:rPr>
                    <m:t>max</m:t>
                  </m:r>
                </m:sub>
                <m:sup>
                  <m:r>
                    <w:rPr>
                      <w:rFonts w:ascii="Cambria Math" w:eastAsia="Times New Roman" w:hAnsi="Cambria Math"/>
                      <w:szCs w:val="24"/>
                      <w:lang w:eastAsia="ru-RU"/>
                    </w:rPr>
                    <m:t>пред</m:t>
                  </m:r>
                </m:sup>
              </m:sSubSup>
            </m:oMath>
            <w:r>
              <w:rPr>
                <w:rFonts w:ascii="Times New Roman" w:eastAsia="Times New Roman" w:hAnsi="Times New Roman"/>
                <w:sz w:val="20"/>
                <w:szCs w:val="20"/>
                <w:lang w:eastAsia="ru-RU"/>
              </w:rPr>
              <w:t xml:space="preserve"> = 800 000 000,00 руб.</w:t>
            </w:r>
          </w:p>
          <w:p w14:paraId="2BBF347E" w14:textId="77777777" w:rsidR="001411D5" w:rsidRDefault="00141779">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Если в предложении участника закупки содержится значение показателя,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показателя.</w:t>
            </w:r>
          </w:p>
          <w:p w14:paraId="614D8CCE" w14:textId="77777777" w:rsidR="001411D5" w:rsidRDefault="00141779">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Предмет договора (договоров), оцениваемого по детализирующему показателю, сопоставимый с предметом контракта, заключаемого по результатам определения поставщика (подрядчика, исполнителя): </w:t>
            </w:r>
          </w:p>
          <w:p w14:paraId="771F9C2A" w14:textId="77777777" w:rsidR="001411D5" w:rsidRDefault="00141779">
            <w:pPr>
              <w:pStyle w:val="afe"/>
              <w:numPr>
                <w:ilvl w:val="0"/>
                <w:numId w:val="8"/>
              </w:numPr>
              <w:jc w:val="both"/>
            </w:pPr>
            <w:r>
              <w:rPr>
                <w:sz w:val="20"/>
                <w:szCs w:val="20"/>
              </w:rPr>
              <w:t>техническая поддержка / сопровождение / обслуживание / обеспечение эксплуатации / обеспечение функционирования программного обеспечения автоматизированной информационной системы;</w:t>
            </w:r>
          </w:p>
          <w:p w14:paraId="12B6F597" w14:textId="77777777" w:rsidR="001411D5" w:rsidRDefault="00141779">
            <w:pPr>
              <w:pStyle w:val="afe"/>
              <w:jc w:val="center"/>
            </w:pPr>
            <w:r>
              <w:rPr>
                <w:sz w:val="20"/>
                <w:szCs w:val="20"/>
              </w:rPr>
              <w:t>или</w:t>
            </w:r>
          </w:p>
          <w:p w14:paraId="0FF85EED" w14:textId="77777777" w:rsidR="001411D5" w:rsidRDefault="00141779">
            <w:pPr>
              <w:pStyle w:val="afe"/>
              <w:numPr>
                <w:ilvl w:val="0"/>
                <w:numId w:val="8"/>
              </w:numPr>
              <w:jc w:val="both"/>
            </w:pPr>
            <w:r>
              <w:rPr>
                <w:sz w:val="20"/>
                <w:szCs w:val="20"/>
              </w:rPr>
              <w:t>разработка / создание / модернизация / развитие программного обеспечения автоматизированной информационной системы</w:t>
            </w:r>
          </w:p>
          <w:p w14:paraId="465E5EFF" w14:textId="77777777" w:rsidR="001411D5" w:rsidRDefault="00141779">
            <w:pPr>
              <w:pStyle w:val="afe"/>
              <w:jc w:val="center"/>
              <w:rPr>
                <w:sz w:val="20"/>
                <w:szCs w:val="20"/>
              </w:rPr>
            </w:pPr>
            <w:r>
              <w:rPr>
                <w:sz w:val="20"/>
                <w:szCs w:val="20"/>
              </w:rPr>
              <w:t>и</w:t>
            </w:r>
          </w:p>
          <w:p w14:paraId="2D6F3F9E" w14:textId="77777777" w:rsidR="001411D5" w:rsidRDefault="00141779">
            <w:pPr>
              <w:pStyle w:val="afe"/>
              <w:jc w:val="center"/>
            </w:pPr>
            <w:r>
              <w:rPr>
                <w:sz w:val="20"/>
                <w:szCs w:val="20"/>
              </w:rPr>
              <w:t>(в рамках предмета одного договора)</w:t>
            </w:r>
          </w:p>
          <w:p w14:paraId="1FE86837" w14:textId="77777777" w:rsidR="001411D5" w:rsidRDefault="00141779">
            <w:pPr>
              <w:pStyle w:val="afe"/>
              <w:jc w:val="both"/>
            </w:pPr>
            <w:r>
              <w:rPr>
                <w:sz w:val="20"/>
                <w:szCs w:val="20"/>
              </w:rPr>
              <w:t>техническая поддержка / сопровождение / обслуживание / обеспечение эксплуатации / обеспечение функционирования программного обеспечения автоматизированной информационной системы.</w:t>
            </w:r>
          </w:p>
          <w:p w14:paraId="31F2DB53" w14:textId="77777777" w:rsidR="001411D5" w:rsidRDefault="00141779">
            <w:pPr>
              <w:spacing w:after="0" w:line="240" w:lineRule="auto"/>
              <w:jc w:val="both"/>
              <w:rPr>
                <w:rFonts w:ascii="TimesNewRoman" w:hAnsi="TimesNewRoman" w:cs="TimesNewRoman"/>
                <w:sz w:val="20"/>
                <w:szCs w:val="20"/>
                <w:lang w:eastAsia="ru-RU"/>
              </w:rPr>
            </w:pPr>
            <w:r>
              <w:rPr>
                <w:rFonts w:ascii="Times New Roman" w:eastAsia="Times New Roman" w:hAnsi="Times New Roman"/>
                <w:sz w:val="20"/>
                <w:szCs w:val="20"/>
              </w:rPr>
              <w:t xml:space="preserve">Перечень документов, подтверждающих наличие у участника закупки опыта выполнения работ, связанного с предметом контракта: исполненный договор (договоры) и копии всех (при их наличии) приложений, дополнительных соглашений к договору (договорам), акт (акты) приемки выполненных работ, составленные при исполнении такого договора (договоров). </w:t>
            </w:r>
            <w:r>
              <w:rPr>
                <w:rFonts w:ascii="TimesNewRoman" w:hAnsi="TimesNewRoman" w:cs="TimesNewRoman"/>
                <w:sz w:val="20"/>
                <w:szCs w:val="20"/>
                <w:lang w:eastAsia="ru-RU"/>
              </w:rPr>
              <w:t>Если указанные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4CD4D4B8"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 оценке принимается исключительно исполненный договор (договоры), при исполнении которого исполнителем исполнены требования об уплате неустоек (штрафов, пеней) (в случае начисления неустоек).</w:t>
            </w:r>
          </w:p>
          <w:p w14:paraId="1BF18152"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Последний акт, составленный при исполнении договора и предусмотренный абзацем пятым настоящего пункта, должен быть подписан не ранее чем за 5 лет до даты окончания срока подачи заявок.</w:t>
            </w:r>
          </w:p>
          <w:p w14:paraId="1AFADE8A" w14:textId="77777777" w:rsidR="001411D5" w:rsidRDefault="00141779">
            <w:pPr>
              <w:tabs>
                <w:tab w:val="left" w:pos="-360"/>
                <w:tab w:val="left" w:pos="360"/>
              </w:tabs>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lastRenderedPageBreak/>
              <w:t>К оценке принимаются исключительно контракты</w:t>
            </w:r>
            <w:r>
              <w:rPr>
                <w:rFonts w:ascii="TimesNewRoman" w:hAnsi="TimesNewRoman" w:cs="TimesNewRoman"/>
                <w:sz w:val="20"/>
                <w:szCs w:val="20"/>
                <w:lang w:eastAsia="ru-RU"/>
              </w:rPr>
              <w:t>, заключенного и исполненного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договора, заключенного и исполненного в соответствии с Федеральным законом от 18.07.2011 № 223-ФЗ «О закупках товаров, работ, услуг отдельными видами юридических лиц».</w:t>
            </w:r>
          </w:p>
          <w:p w14:paraId="25380D01"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 оценке принимаются документы, в случае их представления в заявке в полном объеме и со всеми приложениями.</w:t>
            </w:r>
          </w:p>
          <w:p w14:paraId="7257B408"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Документы направляются в форме электронных документов или в форме электронных образов бумажных документов.</w:t>
            </w:r>
          </w:p>
        </w:tc>
      </w:tr>
      <w:tr w:rsidR="001411D5" w14:paraId="76884012" w14:textId="77777777">
        <w:tc>
          <w:tcPr>
            <w:tcW w:w="1296" w:type="dxa"/>
          </w:tcPr>
          <w:p w14:paraId="5941D052"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3.1.2.</w:t>
            </w:r>
          </w:p>
        </w:tc>
        <w:tc>
          <w:tcPr>
            <w:tcW w:w="6162" w:type="dxa"/>
          </w:tcPr>
          <w:p w14:paraId="4CE1BB7F"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Показатель оценки, детализирующий показатель оценки, «</w:t>
            </w:r>
            <w:r>
              <w:rPr>
                <w:rFonts w:ascii="Times New Roman" w:hAnsi="Times New Roman"/>
                <w:sz w:val="20"/>
                <w:szCs w:val="20"/>
                <w:lang w:eastAsia="ru-RU"/>
              </w:rPr>
              <w:t>Общее количество исполненных участником закупки договоров</w:t>
            </w:r>
            <w:r>
              <w:rPr>
                <w:rFonts w:ascii="Times New Roman" w:eastAsia="Times New Roman" w:hAnsi="Times New Roman"/>
                <w:sz w:val="20"/>
                <w:szCs w:val="20"/>
                <w:lang w:eastAsia="ru-RU"/>
              </w:rPr>
              <w:t>»</w:t>
            </w:r>
          </w:p>
        </w:tc>
        <w:tc>
          <w:tcPr>
            <w:tcW w:w="8438" w:type="dxa"/>
          </w:tcPr>
          <w:p w14:paraId="0AE2CB96" w14:textId="77777777" w:rsidR="001411D5" w:rsidRDefault="00141779">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показателя оценки, детализирующего показатель оценки, составляет 20 процентов.</w:t>
            </w:r>
          </w:p>
          <w:p w14:paraId="39A8E1CE" w14:textId="77777777" w:rsidR="001411D5" w:rsidRDefault="00141779">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Для детализирующего показателя установлено предельное максимальное значение показателя, установленное Заказчиком, </w:t>
            </w:r>
            <m:oMath>
              <m:sSubSup>
                <m:sSubSupPr>
                  <m:ctrlPr>
                    <w:rPr>
                      <w:rFonts w:ascii="Cambria Math" w:eastAsia="Times New Roman" w:hAnsi="Cambria Math"/>
                      <w:i/>
                      <w:szCs w:val="24"/>
                      <w:lang w:eastAsia="ru-RU"/>
                    </w:rPr>
                  </m:ctrlPr>
                </m:sSubSupPr>
                <m:e>
                  <m:r>
                    <w:rPr>
                      <w:rFonts w:ascii="Cambria Math" w:eastAsia="Times New Roman" w:hAnsi="Cambria Math"/>
                      <w:szCs w:val="24"/>
                      <w:lang w:eastAsia="ru-RU"/>
                    </w:rPr>
                    <m:t>Х</m:t>
                  </m:r>
                </m:e>
                <m:sub>
                  <m:r>
                    <w:rPr>
                      <w:rFonts w:ascii="Cambria Math" w:eastAsia="Times New Roman" w:hAnsi="Cambria Math"/>
                      <w:szCs w:val="24"/>
                      <w:lang w:val="en-US" w:eastAsia="ru-RU"/>
                    </w:rPr>
                    <m:t>max</m:t>
                  </m:r>
                </m:sub>
                <m:sup>
                  <m:r>
                    <w:rPr>
                      <w:rFonts w:ascii="Cambria Math" w:eastAsia="Times New Roman" w:hAnsi="Cambria Math"/>
                      <w:szCs w:val="24"/>
                      <w:lang w:eastAsia="ru-RU"/>
                    </w:rPr>
                    <m:t>пред</m:t>
                  </m:r>
                </m:sup>
              </m:sSubSup>
            </m:oMath>
            <w:r>
              <w:rPr>
                <w:rFonts w:ascii="Times New Roman" w:eastAsia="Times New Roman" w:hAnsi="Times New Roman"/>
                <w:sz w:val="20"/>
                <w:szCs w:val="20"/>
                <w:lang w:eastAsia="ru-RU"/>
              </w:rPr>
              <w:t xml:space="preserve"> = 50 договоров/контрактов.</w:t>
            </w:r>
          </w:p>
          <w:p w14:paraId="1EEB6B0A" w14:textId="77777777" w:rsidR="001411D5" w:rsidRDefault="00141779">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Если в предложении участника закупки содержится значение показателя,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показателя.</w:t>
            </w:r>
          </w:p>
          <w:p w14:paraId="487611E2" w14:textId="77777777" w:rsidR="001411D5" w:rsidRDefault="00141779">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Предмет договора (договоров), оцениваемого по детализирующему показателю, сопоставимый с предметом контракта, заключаемого по результатам определения поставщика (подрядчика, исполнителя): </w:t>
            </w:r>
          </w:p>
          <w:p w14:paraId="7498EE3B" w14:textId="77777777" w:rsidR="001411D5" w:rsidRDefault="00141779">
            <w:pPr>
              <w:pStyle w:val="afe"/>
              <w:numPr>
                <w:ilvl w:val="0"/>
                <w:numId w:val="8"/>
              </w:numPr>
              <w:jc w:val="both"/>
            </w:pPr>
            <w:r>
              <w:rPr>
                <w:sz w:val="20"/>
                <w:szCs w:val="20"/>
              </w:rPr>
              <w:t>техническая поддержка / сопровождение / обслуживание / обеспечение эксплуатации / обеспечение функционирования программного обеспечения автоматизированной информационной системы;</w:t>
            </w:r>
          </w:p>
          <w:p w14:paraId="29F83330" w14:textId="77777777" w:rsidR="001411D5" w:rsidRDefault="00141779">
            <w:pPr>
              <w:pStyle w:val="afe"/>
              <w:jc w:val="center"/>
            </w:pPr>
            <w:r>
              <w:rPr>
                <w:sz w:val="20"/>
                <w:szCs w:val="20"/>
              </w:rPr>
              <w:t>или</w:t>
            </w:r>
          </w:p>
          <w:p w14:paraId="31D085B1" w14:textId="77777777" w:rsidR="001411D5" w:rsidRDefault="00141779">
            <w:pPr>
              <w:pStyle w:val="afe"/>
              <w:numPr>
                <w:ilvl w:val="0"/>
                <w:numId w:val="8"/>
              </w:numPr>
              <w:jc w:val="both"/>
            </w:pPr>
            <w:r>
              <w:rPr>
                <w:sz w:val="20"/>
                <w:szCs w:val="20"/>
              </w:rPr>
              <w:t>разработка / создание / модернизация / развитие программного обеспечения автоматизированной информационной системы</w:t>
            </w:r>
          </w:p>
          <w:p w14:paraId="27A59532" w14:textId="77777777" w:rsidR="001411D5" w:rsidRDefault="00141779">
            <w:pPr>
              <w:pStyle w:val="afe"/>
              <w:jc w:val="center"/>
              <w:rPr>
                <w:sz w:val="20"/>
                <w:szCs w:val="20"/>
              </w:rPr>
            </w:pPr>
            <w:r>
              <w:rPr>
                <w:sz w:val="20"/>
                <w:szCs w:val="20"/>
              </w:rPr>
              <w:t>и</w:t>
            </w:r>
          </w:p>
          <w:p w14:paraId="165953FE" w14:textId="77777777" w:rsidR="001411D5" w:rsidRDefault="00141779">
            <w:pPr>
              <w:pStyle w:val="afe"/>
              <w:jc w:val="center"/>
            </w:pPr>
            <w:r>
              <w:rPr>
                <w:sz w:val="20"/>
                <w:szCs w:val="20"/>
              </w:rPr>
              <w:t>(в рамках предмета одного договора)</w:t>
            </w:r>
          </w:p>
          <w:p w14:paraId="7BF7ECEB" w14:textId="77777777" w:rsidR="001411D5" w:rsidRDefault="00141779">
            <w:pPr>
              <w:pStyle w:val="afe"/>
              <w:jc w:val="both"/>
            </w:pPr>
            <w:r>
              <w:rPr>
                <w:sz w:val="20"/>
                <w:szCs w:val="20"/>
              </w:rPr>
              <w:t>техническая поддержка / сопровождение / обслуживание / обеспечение эксплуатации / обеспечение функционирования программного обеспечения автоматизированной информационной системы.</w:t>
            </w:r>
          </w:p>
          <w:p w14:paraId="7148F5AB"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rPr>
              <w:t xml:space="preserve">Перечень документов, подтверждающих наличие у участника закупки опыта выполнения работ, связанного с предметом контракта: исполненный договор (договоры) и копии всех (при их наличии) приложений, дополнительных соглашений к договору (договорам), акт (акты) приемки выполненных работ, составленные при исполнении такого договора (договоров). </w:t>
            </w:r>
            <w:r>
              <w:rPr>
                <w:rFonts w:ascii="TimesNewRoman" w:hAnsi="TimesNewRoman" w:cs="TimesNewRoman"/>
                <w:sz w:val="20"/>
                <w:szCs w:val="20"/>
                <w:lang w:eastAsia="ru-RU"/>
              </w:rPr>
              <w:t xml:space="preserve">Если указанные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w:t>
            </w:r>
            <w:r>
              <w:rPr>
                <w:rFonts w:ascii="TimesNewRoman" w:hAnsi="TimesNewRoman" w:cs="TimesNewRoman"/>
                <w:sz w:val="20"/>
                <w:szCs w:val="20"/>
                <w:lang w:eastAsia="ru-RU"/>
              </w:rPr>
              <w:lastRenderedPageBreak/>
              <w:t>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17059C88"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 оценке принимается исключительно исполненный договор (договоры), при исполнении которого исполнителем исполнены требования об уплате неустоек (штрафов, пеней) (в случае начисления неустоек).</w:t>
            </w:r>
          </w:p>
          <w:p w14:paraId="4D52C72D"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Последний акт, составленный при исполнении договора и предусмотренный абзацем пятым настоящего пункта, должен быть подписан не ранее чем за 5 лет до даты окончания срока подачи заявок.</w:t>
            </w:r>
          </w:p>
          <w:p w14:paraId="7BAFE4E8" w14:textId="77777777" w:rsidR="001411D5" w:rsidRDefault="00141779">
            <w:pPr>
              <w:tabs>
                <w:tab w:val="left" w:pos="-360"/>
                <w:tab w:val="left" w:pos="360"/>
              </w:tabs>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К оценке принимаются исключительно контракты</w:t>
            </w:r>
            <w:r>
              <w:rPr>
                <w:rFonts w:ascii="TimesNewRoman" w:hAnsi="TimesNewRoman" w:cs="TimesNewRoman"/>
                <w:sz w:val="20"/>
                <w:szCs w:val="20"/>
                <w:lang w:eastAsia="ru-RU"/>
              </w:rPr>
              <w:t>, заключенного и исполненного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договора, заключенного и исполненного в соответствии с Федеральным законом от 18.07.2011 № 223-ФЗ «О закупках товаров, работ, услуг отдельными видами юридических лиц».</w:t>
            </w:r>
          </w:p>
          <w:p w14:paraId="25ED9723"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 оценке принимаются документы, в случае их представления в заявке в полном объеме и со всеми приложениями.</w:t>
            </w:r>
          </w:p>
          <w:p w14:paraId="26CBE120" w14:textId="77777777" w:rsidR="001411D5" w:rsidRDefault="00141779">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Документы направляются в форме электронных документов или в форме электронных образов бумажных документов.</w:t>
            </w:r>
          </w:p>
        </w:tc>
      </w:tr>
      <w:tr w:rsidR="001411D5" w14:paraId="31ED1345" w14:textId="77777777">
        <w:tc>
          <w:tcPr>
            <w:tcW w:w="1296" w:type="dxa"/>
          </w:tcPr>
          <w:p w14:paraId="640EDC43"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3.1.3.</w:t>
            </w:r>
          </w:p>
        </w:tc>
        <w:tc>
          <w:tcPr>
            <w:tcW w:w="6162" w:type="dxa"/>
          </w:tcPr>
          <w:p w14:paraId="2924DB92" w14:textId="77777777" w:rsidR="001411D5" w:rsidRDefault="00141779">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Показатель оценки, детализирующий показатель оценки, «Наибольшая цена одного из исполненных участником закупки договоров»</w:t>
            </w:r>
          </w:p>
        </w:tc>
        <w:tc>
          <w:tcPr>
            <w:tcW w:w="8438" w:type="dxa"/>
          </w:tcPr>
          <w:p w14:paraId="060832BB" w14:textId="77777777" w:rsidR="001411D5" w:rsidRDefault="00141779">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показателя оценки, детализирующего показатель оценки, составляет 40 процентов.</w:t>
            </w:r>
          </w:p>
          <w:p w14:paraId="038ED660" w14:textId="77777777" w:rsidR="001411D5" w:rsidRDefault="00141779">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Для детализирующего показателя установлено предельное максимальное значение показателя, установленное Заказчиком, </w:t>
            </w:r>
            <m:oMath>
              <m:sSubSup>
                <m:sSubSupPr>
                  <m:ctrlPr>
                    <w:rPr>
                      <w:rFonts w:ascii="Cambria Math" w:eastAsia="Times New Roman" w:hAnsi="Cambria Math"/>
                      <w:i/>
                      <w:szCs w:val="24"/>
                      <w:lang w:eastAsia="ru-RU"/>
                    </w:rPr>
                  </m:ctrlPr>
                </m:sSubSupPr>
                <m:e>
                  <m:r>
                    <w:rPr>
                      <w:rFonts w:ascii="Cambria Math" w:eastAsia="Times New Roman" w:hAnsi="Cambria Math"/>
                      <w:szCs w:val="24"/>
                      <w:lang w:eastAsia="ru-RU"/>
                    </w:rPr>
                    <m:t>Х</m:t>
                  </m:r>
                </m:e>
                <m:sub>
                  <m:r>
                    <w:rPr>
                      <w:rFonts w:ascii="Cambria Math" w:eastAsia="Times New Roman" w:hAnsi="Cambria Math"/>
                      <w:szCs w:val="24"/>
                      <w:lang w:val="en-US" w:eastAsia="ru-RU"/>
                    </w:rPr>
                    <m:t>max</m:t>
                  </m:r>
                </m:sub>
                <m:sup>
                  <m:r>
                    <w:rPr>
                      <w:rFonts w:ascii="Cambria Math" w:eastAsia="Times New Roman" w:hAnsi="Cambria Math"/>
                      <w:szCs w:val="24"/>
                      <w:lang w:eastAsia="ru-RU"/>
                    </w:rPr>
                    <m:t>пред</m:t>
                  </m:r>
                </m:sup>
              </m:sSubSup>
            </m:oMath>
            <w:r>
              <w:rPr>
                <w:rFonts w:ascii="Times New Roman" w:eastAsia="Times New Roman" w:hAnsi="Times New Roman"/>
                <w:sz w:val="20"/>
                <w:szCs w:val="20"/>
                <w:lang w:eastAsia="ru-RU"/>
              </w:rPr>
              <w:t xml:space="preserve"> = 100 000 000,00 руб.</w:t>
            </w:r>
          </w:p>
          <w:p w14:paraId="19C2DB52" w14:textId="77777777" w:rsidR="001411D5" w:rsidRDefault="00141779">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Если в предложении участника закупки содержится значение показателя,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показателя.</w:t>
            </w:r>
          </w:p>
          <w:p w14:paraId="6364A657" w14:textId="77777777" w:rsidR="001411D5" w:rsidRDefault="00141779">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Предмет договора (договоров), оцениваемого по детализирующему показателю, сопоставимый с предметом контракта, заключаемого по результатам определения поставщика (подрядчика, исполнителя): </w:t>
            </w:r>
          </w:p>
          <w:p w14:paraId="274E315F" w14:textId="77777777" w:rsidR="001411D5" w:rsidRDefault="00141779">
            <w:pPr>
              <w:pStyle w:val="afe"/>
              <w:numPr>
                <w:ilvl w:val="0"/>
                <w:numId w:val="8"/>
              </w:numPr>
              <w:jc w:val="both"/>
            </w:pPr>
            <w:r>
              <w:rPr>
                <w:sz w:val="20"/>
                <w:szCs w:val="20"/>
              </w:rPr>
              <w:t>техническая поддержка / сопровождение / обслуживание / обеспечение эксплуатации / обеспечение функционирования программного обеспечения автоматизированной информационной системы;</w:t>
            </w:r>
          </w:p>
          <w:p w14:paraId="7DC8D436" w14:textId="77777777" w:rsidR="001411D5" w:rsidRDefault="00141779">
            <w:pPr>
              <w:pStyle w:val="afe"/>
              <w:jc w:val="center"/>
            </w:pPr>
            <w:r>
              <w:rPr>
                <w:sz w:val="20"/>
                <w:szCs w:val="20"/>
              </w:rPr>
              <w:t>или</w:t>
            </w:r>
          </w:p>
          <w:p w14:paraId="1C821F7E" w14:textId="77777777" w:rsidR="001411D5" w:rsidRDefault="00141779">
            <w:pPr>
              <w:pStyle w:val="afe"/>
              <w:numPr>
                <w:ilvl w:val="0"/>
                <w:numId w:val="8"/>
              </w:numPr>
              <w:jc w:val="both"/>
            </w:pPr>
            <w:r>
              <w:rPr>
                <w:sz w:val="20"/>
                <w:szCs w:val="20"/>
              </w:rPr>
              <w:t>разработка / создание / модернизация / развитие программного обеспечения автоматизированной информационной системы</w:t>
            </w:r>
          </w:p>
          <w:p w14:paraId="46FEF2A0" w14:textId="77777777" w:rsidR="001411D5" w:rsidRDefault="00141779">
            <w:pPr>
              <w:pStyle w:val="afe"/>
              <w:jc w:val="center"/>
              <w:rPr>
                <w:sz w:val="20"/>
                <w:szCs w:val="20"/>
              </w:rPr>
            </w:pPr>
            <w:r>
              <w:rPr>
                <w:sz w:val="20"/>
                <w:szCs w:val="20"/>
              </w:rPr>
              <w:t>и</w:t>
            </w:r>
          </w:p>
          <w:p w14:paraId="3DAEB366" w14:textId="77777777" w:rsidR="001411D5" w:rsidRDefault="00141779">
            <w:pPr>
              <w:pStyle w:val="afe"/>
              <w:jc w:val="center"/>
            </w:pPr>
            <w:r>
              <w:rPr>
                <w:sz w:val="20"/>
                <w:szCs w:val="20"/>
              </w:rPr>
              <w:t>(в рамках предмета одного договора)</w:t>
            </w:r>
          </w:p>
          <w:p w14:paraId="722530A2" w14:textId="77777777" w:rsidR="001411D5" w:rsidRDefault="00141779">
            <w:pPr>
              <w:pStyle w:val="afe"/>
              <w:jc w:val="both"/>
            </w:pPr>
            <w:r>
              <w:rPr>
                <w:sz w:val="20"/>
                <w:szCs w:val="20"/>
              </w:rPr>
              <w:lastRenderedPageBreak/>
              <w:t>техническая поддержка / сопровождение / обслуживание / обеспечение эксплуатации / обеспечение функционирования программного обеспечения автоматизированной информационной системы.</w:t>
            </w:r>
          </w:p>
          <w:p w14:paraId="17C7BC3A"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rPr>
              <w:t xml:space="preserve">Перечень документов, подтверждающих наличие у участника закупки опыта выполнения работ, связанного с предметом контракта: исполненный договор (договоры) и копии всех (при их наличии) приложений, дополнительных соглашений к договору (договорам), акт (акты) приемки выполненных работ, составленные при исполнении такого договора (договоров). </w:t>
            </w:r>
            <w:r>
              <w:rPr>
                <w:rFonts w:ascii="TimesNewRoman" w:hAnsi="TimesNewRoman" w:cs="TimesNewRoman"/>
                <w:sz w:val="20"/>
                <w:szCs w:val="20"/>
                <w:lang w:eastAsia="ru-RU"/>
              </w:rPr>
              <w:t>Если указанные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648CBCD5"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 оценке принимается исключительно исполненный договор (договоры), при исполнении которого исполнителем исполнены требования об уплате неустоек (штрафов, пеней) (в случае начисления неустоек).</w:t>
            </w:r>
          </w:p>
          <w:p w14:paraId="06352753"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Последний акт, составленный при исполнении договора и предусмотренный абзацем пятым настоящего пункта, должен быть подписан не ранее чем за 5 лет до даты окончания срока подачи заявок.</w:t>
            </w:r>
          </w:p>
          <w:p w14:paraId="40325CDD" w14:textId="77777777" w:rsidR="001411D5" w:rsidRDefault="00141779">
            <w:pPr>
              <w:tabs>
                <w:tab w:val="left" w:pos="-360"/>
                <w:tab w:val="left" w:pos="360"/>
              </w:tabs>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К оценке принимаются исключительно контракты</w:t>
            </w:r>
            <w:r>
              <w:rPr>
                <w:rFonts w:ascii="TimesNewRoman" w:hAnsi="TimesNewRoman" w:cs="TimesNewRoman"/>
                <w:sz w:val="20"/>
                <w:szCs w:val="20"/>
                <w:lang w:eastAsia="ru-RU"/>
              </w:rPr>
              <w:t>, заключенного и исполненного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договора, заключенного и исполненного в соответствии с Федеральным законом от 18.07.2011 № 223-ФЗ «О закупках товаров, работ, услуг отдельными видами юридических лиц».</w:t>
            </w:r>
          </w:p>
          <w:p w14:paraId="67216F96" w14:textId="77777777" w:rsidR="001411D5" w:rsidRDefault="00141779">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К оценке принимаются документы, в случае их представления в заявке в полном объеме и со всеми приложениями.</w:t>
            </w:r>
          </w:p>
          <w:p w14:paraId="08C2BD84" w14:textId="77777777" w:rsidR="001411D5" w:rsidRDefault="00141779">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Документы направляются в форме электронных документов или в форме электронных образов бумажных документов.</w:t>
            </w:r>
          </w:p>
        </w:tc>
      </w:tr>
      <w:tr w:rsidR="0012298A" w14:paraId="2EDEECCB" w14:textId="77777777">
        <w:tc>
          <w:tcPr>
            <w:tcW w:w="1296" w:type="dxa"/>
          </w:tcPr>
          <w:p w14:paraId="271BEEFA" w14:textId="0588CAA4" w:rsidR="0012298A" w:rsidRDefault="0012298A" w:rsidP="0012298A">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3.2</w:t>
            </w:r>
          </w:p>
        </w:tc>
        <w:tc>
          <w:tcPr>
            <w:tcW w:w="6162" w:type="dxa"/>
          </w:tcPr>
          <w:p w14:paraId="75ABA3A1" w14:textId="79D287EB" w:rsidR="0012298A" w:rsidRPr="00F73AA7" w:rsidRDefault="0012298A" w:rsidP="0012298A">
            <w:pPr>
              <w:tabs>
                <w:tab w:val="left" w:pos="-360"/>
                <w:tab w:val="left" w:pos="360"/>
              </w:tabs>
              <w:spacing w:after="0" w:line="240" w:lineRule="auto"/>
              <w:jc w:val="center"/>
              <w:rPr>
                <w:rFonts w:ascii="Times New Roman" w:eastAsia="Times New Roman" w:hAnsi="Times New Roman"/>
                <w:sz w:val="20"/>
                <w:szCs w:val="20"/>
                <w:lang w:eastAsia="ru-RU"/>
              </w:rPr>
            </w:pPr>
            <w:r w:rsidRPr="00F73AA7">
              <w:rPr>
                <w:rFonts w:ascii="Times New Roman" w:eastAsia="Times New Roman" w:hAnsi="Times New Roman"/>
                <w:sz w:val="20"/>
                <w:szCs w:val="20"/>
                <w:lang w:eastAsia="ru-RU"/>
              </w:rPr>
              <w:t>Показатель оценки, детализирующий показатель оценки, «Наличие у участников закупки деловой репутации»</w:t>
            </w:r>
          </w:p>
        </w:tc>
        <w:tc>
          <w:tcPr>
            <w:tcW w:w="8438" w:type="dxa"/>
          </w:tcPr>
          <w:p w14:paraId="1CB53517" w14:textId="77777777" w:rsidR="0012298A" w:rsidRPr="00F73AA7"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r w:rsidRPr="00F73AA7">
              <w:rPr>
                <w:rFonts w:ascii="Times New Roman" w:eastAsia="Times New Roman" w:hAnsi="Times New Roman"/>
                <w:sz w:val="20"/>
                <w:szCs w:val="20"/>
                <w:lang w:eastAsia="ru-RU"/>
              </w:rPr>
              <w:t>Значимость показателя оценки по критерию оценки составляет 20 процентов.</w:t>
            </w:r>
          </w:p>
          <w:p w14:paraId="6EC26A6D" w14:textId="77777777" w:rsidR="0012298A" w:rsidRPr="00F73AA7"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p>
          <w:p w14:paraId="3379C4D8" w14:textId="77777777" w:rsidR="0012298A" w:rsidRPr="00F73AA7"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r w:rsidRPr="00F73AA7">
              <w:rPr>
                <w:rFonts w:ascii="Times New Roman" w:eastAsia="Times New Roman" w:hAnsi="Times New Roman"/>
                <w:sz w:val="20"/>
                <w:szCs w:val="20"/>
                <w:lang w:eastAsia="ru-RU"/>
              </w:rPr>
              <w:t>Для показателя оценки по критерию оценки применяются детализирующий показатель:</w:t>
            </w:r>
          </w:p>
          <w:p w14:paraId="61816603" w14:textId="77777777" w:rsidR="0012298A" w:rsidRPr="00F73AA7"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r w:rsidRPr="00F73AA7">
              <w:rPr>
                <w:rFonts w:ascii="Times New Roman" w:eastAsia="Times New Roman" w:hAnsi="Times New Roman"/>
                <w:sz w:val="20"/>
                <w:szCs w:val="20"/>
                <w:lang w:eastAsia="ru-RU"/>
              </w:rPr>
              <w:t>- «Значение индекса деловой репутации участника закупки».</w:t>
            </w:r>
          </w:p>
          <w:p w14:paraId="54B13F86" w14:textId="3C336F3C" w:rsidR="0012298A" w:rsidRPr="00F73AA7" w:rsidRDefault="0012298A" w:rsidP="0012298A">
            <w:pPr>
              <w:spacing w:after="0" w:line="240" w:lineRule="auto"/>
              <w:jc w:val="both"/>
              <w:rPr>
                <w:rFonts w:ascii="Times New Roman" w:eastAsia="Times New Roman" w:hAnsi="Times New Roman"/>
                <w:sz w:val="20"/>
                <w:szCs w:val="20"/>
                <w:lang w:eastAsia="ru-RU"/>
              </w:rPr>
            </w:pPr>
            <w:r w:rsidRPr="00F73AA7">
              <w:rPr>
                <w:rFonts w:ascii="Times New Roman" w:eastAsia="Times New Roman" w:hAnsi="Times New Roman"/>
                <w:i/>
                <w:sz w:val="20"/>
                <w:szCs w:val="20"/>
                <w:lang w:eastAsia="ru-RU"/>
              </w:rPr>
              <w:t>(оценивается числовое значение индекса деловой репутации участника закупки, определенного в соответствии с национальным стандартом ГОСТ Р 71198-2023 «Индекс деловой репутации субъектов предпринимательской деятельности (ЭКГ-рейтинг), информация о котором представлена участником во второй части заявки на участие в закупке)</w:t>
            </w:r>
          </w:p>
        </w:tc>
      </w:tr>
      <w:tr w:rsidR="0012298A" w14:paraId="12A94499" w14:textId="77777777">
        <w:tc>
          <w:tcPr>
            <w:tcW w:w="1296" w:type="dxa"/>
          </w:tcPr>
          <w:p w14:paraId="6104D8BC" w14:textId="1C75DB90" w:rsidR="0012298A" w:rsidRDefault="0012298A" w:rsidP="0012298A">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3.2.1</w:t>
            </w:r>
          </w:p>
        </w:tc>
        <w:tc>
          <w:tcPr>
            <w:tcW w:w="6162" w:type="dxa"/>
          </w:tcPr>
          <w:p w14:paraId="11FB8841" w14:textId="1C3F2B17" w:rsidR="0012298A" w:rsidRDefault="0012298A" w:rsidP="0012298A">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Показатель оценки, детализирующий показатель оценки, </w:t>
            </w:r>
            <w:r w:rsidRPr="00F73AA7">
              <w:rPr>
                <w:rFonts w:ascii="Times New Roman" w:eastAsia="Times New Roman" w:hAnsi="Times New Roman"/>
                <w:sz w:val="20"/>
                <w:szCs w:val="20"/>
                <w:lang w:eastAsia="ru-RU"/>
              </w:rPr>
              <w:t>«Значение индекса деловой репутации участника закупки»</w:t>
            </w:r>
          </w:p>
        </w:tc>
        <w:tc>
          <w:tcPr>
            <w:tcW w:w="8438" w:type="dxa"/>
          </w:tcPr>
          <w:p w14:paraId="3E64C01C" w14:textId="77777777" w:rsidR="0012298A" w:rsidRDefault="0012298A" w:rsidP="0012298A">
            <w:pPr>
              <w:spacing w:after="0" w:line="240" w:lineRule="auto"/>
              <w:jc w:val="both"/>
              <w:rPr>
                <w:rFonts w:ascii="Times New Roman" w:eastAsia="Times New Roman" w:hAnsi="Times New Roman"/>
                <w:sz w:val="20"/>
                <w:szCs w:val="20"/>
                <w:lang w:eastAsia="ru-RU"/>
              </w:rPr>
            </w:pPr>
            <w:r w:rsidRPr="00960AC2">
              <w:rPr>
                <w:rFonts w:ascii="Times New Roman" w:eastAsia="Times New Roman" w:hAnsi="Times New Roman"/>
                <w:sz w:val="20"/>
                <w:szCs w:val="20"/>
                <w:lang w:eastAsia="ru-RU"/>
              </w:rPr>
              <w:t xml:space="preserve">В случае наличия такого предложения участником, в качестве предложения по данному показателю, </w:t>
            </w:r>
            <w:r w:rsidRPr="00E1228B">
              <w:rPr>
                <w:rFonts w:ascii="Times New Roman" w:eastAsia="Times New Roman" w:hAnsi="Times New Roman"/>
                <w:bCs/>
                <w:sz w:val="20"/>
                <w:szCs w:val="20"/>
                <w:lang w:eastAsia="ru-RU"/>
              </w:rPr>
              <w:t>в составе второй части заявки</w:t>
            </w:r>
            <w:r w:rsidRPr="00960AC2">
              <w:rPr>
                <w:rFonts w:ascii="Times New Roman" w:eastAsia="Times New Roman" w:hAnsi="Times New Roman"/>
                <w:sz w:val="20"/>
                <w:szCs w:val="20"/>
                <w:lang w:eastAsia="ru-RU"/>
              </w:rPr>
              <w:t xml:space="preserve"> предоставляется выписка с сайта </w:t>
            </w:r>
            <w:r w:rsidRPr="00960AC2">
              <w:rPr>
                <w:rFonts w:ascii="Times New Roman" w:eastAsia="Times New Roman" w:hAnsi="Times New Roman"/>
                <w:sz w:val="20"/>
                <w:szCs w:val="20"/>
                <w:lang w:eastAsia="ru-RU"/>
              </w:rPr>
              <w:br/>
            </w:r>
            <w:hyperlink r:id="rId20" w:history="1">
              <w:r w:rsidRPr="00960AC2">
                <w:rPr>
                  <w:rStyle w:val="afd"/>
                  <w:rFonts w:ascii="Times New Roman" w:eastAsia="Times New Roman" w:hAnsi="Times New Roman"/>
                  <w:i/>
                  <w:sz w:val="20"/>
                  <w:szCs w:val="20"/>
                  <w:lang w:eastAsia="ru-RU"/>
                </w:rPr>
                <w:t>https://экг-рейтинг.рф</w:t>
              </w:r>
            </w:hyperlink>
            <w:r w:rsidRPr="00960AC2">
              <w:rPr>
                <w:rFonts w:ascii="Times New Roman" w:eastAsia="Times New Roman" w:hAnsi="Times New Roman"/>
                <w:i/>
                <w:sz w:val="20"/>
                <w:szCs w:val="20"/>
                <w:lang w:eastAsia="ru-RU"/>
              </w:rPr>
              <w:t xml:space="preserve">, </w:t>
            </w:r>
            <w:r w:rsidRPr="00960AC2">
              <w:rPr>
                <w:rFonts w:ascii="Times New Roman" w:eastAsia="Times New Roman" w:hAnsi="Times New Roman"/>
                <w:sz w:val="20"/>
                <w:szCs w:val="20"/>
                <w:lang w:eastAsia="ru-RU"/>
              </w:rPr>
              <w:t>содержащая</w:t>
            </w:r>
            <w:r w:rsidRPr="00960AC2">
              <w:rPr>
                <w:rFonts w:ascii="Times New Roman" w:eastAsia="Times New Roman" w:hAnsi="Times New Roman"/>
                <w:i/>
                <w:sz w:val="20"/>
                <w:szCs w:val="20"/>
                <w:lang w:eastAsia="ru-RU"/>
              </w:rPr>
              <w:t xml:space="preserve"> </w:t>
            </w:r>
            <w:r w:rsidRPr="00960AC2">
              <w:rPr>
                <w:rFonts w:ascii="Times New Roman" w:eastAsia="Times New Roman" w:hAnsi="Times New Roman"/>
                <w:sz w:val="20"/>
                <w:szCs w:val="20"/>
                <w:lang w:eastAsia="ru-RU"/>
              </w:rPr>
              <w:t>числовое значение индекса деловой репутации участника закупки.</w:t>
            </w:r>
          </w:p>
          <w:p w14:paraId="3A2AD933" w14:textId="77777777" w:rsidR="0012298A" w:rsidRDefault="0012298A" w:rsidP="0012298A">
            <w:pPr>
              <w:spacing w:after="0" w:line="240" w:lineRule="auto"/>
              <w:jc w:val="both"/>
              <w:rPr>
                <w:rFonts w:ascii="Times New Roman" w:eastAsia="Times New Roman" w:hAnsi="Times New Roman"/>
                <w:sz w:val="20"/>
                <w:szCs w:val="20"/>
                <w:lang w:eastAsia="ru-RU"/>
              </w:rPr>
            </w:pPr>
          </w:p>
          <w:p w14:paraId="18DB4A01" w14:textId="77777777" w:rsidR="0012298A" w:rsidRPr="00960AC2" w:rsidRDefault="0012298A" w:rsidP="0012298A">
            <w:pPr>
              <w:spacing w:after="0" w:line="240" w:lineRule="auto"/>
              <w:jc w:val="both"/>
              <w:rPr>
                <w:rFonts w:ascii="Times New Roman" w:eastAsia="Times New Roman" w:hAnsi="Times New Roman"/>
                <w:sz w:val="20"/>
                <w:szCs w:val="20"/>
                <w:lang w:eastAsia="ru-RU"/>
              </w:rPr>
            </w:pPr>
            <w:r w:rsidRPr="00960AC2">
              <w:rPr>
                <w:rFonts w:ascii="Times New Roman" w:eastAsia="Times New Roman" w:hAnsi="Times New Roman"/>
                <w:sz w:val="20"/>
                <w:szCs w:val="20"/>
                <w:lang w:eastAsia="ru-RU"/>
              </w:rPr>
              <w:t xml:space="preserve">Подтверждающим документом значения индекса деловой репутации участника закупки является актуальная на момент подачи заявки выписка с сайта </w:t>
            </w:r>
            <w:proofErr w:type="spellStart"/>
            <w:r w:rsidRPr="00960AC2">
              <w:rPr>
                <w:rFonts w:ascii="Times New Roman" w:eastAsia="Times New Roman" w:hAnsi="Times New Roman"/>
                <w:sz w:val="20"/>
                <w:szCs w:val="20"/>
                <w:lang w:eastAsia="ru-RU"/>
              </w:rPr>
              <w:t>экг-рейтинг.рф</w:t>
            </w:r>
            <w:proofErr w:type="spellEnd"/>
            <w:r w:rsidRPr="00960AC2">
              <w:rPr>
                <w:rFonts w:ascii="Times New Roman" w:eastAsia="Times New Roman" w:hAnsi="Times New Roman"/>
                <w:sz w:val="20"/>
                <w:szCs w:val="20"/>
                <w:lang w:eastAsia="ru-RU"/>
              </w:rPr>
              <w:t xml:space="preserve">. Данная выписка представляется на русском языке в форме электронного документа или в форме электронного образа бумажного документа. Во избежание предоставления недостоверной информации рекомендуется учесть сведения, размещенные на сайте </w:t>
            </w:r>
            <w:proofErr w:type="spellStart"/>
            <w:r w:rsidRPr="00960AC2">
              <w:rPr>
                <w:rFonts w:ascii="Times New Roman" w:eastAsia="Times New Roman" w:hAnsi="Times New Roman"/>
                <w:sz w:val="20"/>
                <w:szCs w:val="20"/>
                <w:lang w:eastAsia="ru-RU"/>
              </w:rPr>
              <w:t>экг-</w:t>
            </w:r>
            <w:proofErr w:type="gramStart"/>
            <w:r w:rsidRPr="00960AC2">
              <w:rPr>
                <w:rFonts w:ascii="Times New Roman" w:eastAsia="Times New Roman" w:hAnsi="Times New Roman"/>
                <w:sz w:val="20"/>
                <w:szCs w:val="20"/>
                <w:lang w:eastAsia="ru-RU"/>
              </w:rPr>
              <w:t>рейтинг.рф</w:t>
            </w:r>
            <w:proofErr w:type="spellEnd"/>
            <w:proofErr w:type="gramEnd"/>
            <w:r w:rsidRPr="00960AC2">
              <w:rPr>
                <w:rFonts w:ascii="Times New Roman" w:eastAsia="Times New Roman" w:hAnsi="Times New Roman"/>
                <w:sz w:val="20"/>
                <w:szCs w:val="20"/>
                <w:lang w:eastAsia="ru-RU"/>
              </w:rPr>
              <w:t xml:space="preserve"> о том, что ЭКГ-рейтинг обновляется ежемесячно на основании данных, актуальных на конец месяца, предшествующего месяцу оценки.</w:t>
            </w:r>
          </w:p>
          <w:p w14:paraId="2FB2BEFD" w14:textId="389AFF0E" w:rsidR="0012298A" w:rsidRDefault="0012298A" w:rsidP="0012298A">
            <w:pPr>
              <w:spacing w:after="0" w:line="240" w:lineRule="auto"/>
              <w:jc w:val="both"/>
              <w:rPr>
                <w:rFonts w:ascii="Times New Roman" w:eastAsia="Times New Roman" w:hAnsi="Times New Roman"/>
                <w:sz w:val="20"/>
                <w:szCs w:val="20"/>
                <w:lang w:eastAsia="ru-RU"/>
              </w:rPr>
            </w:pPr>
            <w:r w:rsidRPr="00960AC2">
              <w:rPr>
                <w:rFonts w:ascii="Times New Roman" w:eastAsia="Times New Roman" w:hAnsi="Times New Roman"/>
                <w:sz w:val="20"/>
                <w:szCs w:val="20"/>
                <w:lang w:eastAsia="ru-RU"/>
              </w:rPr>
              <w:t>Непредоставление в составе заявки на участие в закупке сведений о значении индекса деловой репутации участника закупки либо подтверждающих документов не является основанием для отказа в допуске к участию в закупке, однако, при оценке заявок комиссией будет рассматриваться только та информация, которая подтверждена документально с соблюдением требований настоящего положения к подтверждающим документам.</w:t>
            </w:r>
          </w:p>
          <w:p w14:paraId="2D37903B" w14:textId="77777777" w:rsidR="00F73AA7" w:rsidRDefault="00F73AA7" w:rsidP="0012298A">
            <w:pPr>
              <w:spacing w:after="0" w:line="240" w:lineRule="auto"/>
              <w:jc w:val="both"/>
              <w:rPr>
                <w:ins w:id="4" w:author="Зотова Инна Владиславовна" w:date="2026-09-03T11:22:00Z"/>
                <w:rFonts w:ascii="Times New Roman" w:eastAsia="Times New Roman" w:hAnsi="Times New Roman"/>
                <w:sz w:val="20"/>
                <w:szCs w:val="20"/>
                <w:lang w:eastAsia="ru-RU"/>
              </w:rPr>
            </w:pPr>
          </w:p>
          <w:p w14:paraId="79A6E4ED" w14:textId="76FC30BA" w:rsidR="0012298A" w:rsidRDefault="00F73AA7" w:rsidP="0012298A">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Значимость детализированного показателя </w:t>
            </w:r>
            <w:r w:rsidRPr="00F73AA7">
              <w:rPr>
                <w:rFonts w:ascii="Times New Roman" w:eastAsia="Times New Roman" w:hAnsi="Times New Roman"/>
                <w:sz w:val="20"/>
                <w:szCs w:val="20"/>
                <w:lang w:eastAsia="ru-RU"/>
              </w:rPr>
              <w:t>«Значение индекса деловой репутации участника закупки»</w:t>
            </w:r>
            <w:r>
              <w:rPr>
                <w:rFonts w:ascii="Times New Roman" w:eastAsia="Times New Roman" w:hAnsi="Times New Roman"/>
                <w:sz w:val="20"/>
                <w:szCs w:val="20"/>
                <w:lang w:eastAsia="ru-RU"/>
              </w:rPr>
              <w:t xml:space="preserve"> составляет 100</w:t>
            </w:r>
            <w:r w:rsidR="00595EDF">
              <w:rPr>
                <w:rFonts w:ascii="Times New Roman" w:eastAsia="Times New Roman" w:hAnsi="Times New Roman"/>
                <w:sz w:val="20"/>
                <w:szCs w:val="20"/>
                <w:lang w:eastAsia="ru-RU"/>
              </w:rPr>
              <w:t xml:space="preserve"> процентов</w:t>
            </w:r>
            <w:r>
              <w:rPr>
                <w:rFonts w:ascii="Times New Roman" w:eastAsia="Times New Roman" w:hAnsi="Times New Roman"/>
                <w:sz w:val="20"/>
                <w:szCs w:val="20"/>
                <w:lang w:eastAsia="ru-RU"/>
              </w:rPr>
              <w:t>.</w:t>
            </w:r>
          </w:p>
        </w:tc>
      </w:tr>
      <w:tr w:rsidR="0012298A" w14:paraId="6594CCB6" w14:textId="77777777">
        <w:tc>
          <w:tcPr>
            <w:tcW w:w="1296" w:type="dxa"/>
          </w:tcPr>
          <w:p w14:paraId="6F091F3F" w14:textId="2ED64CB4" w:rsidR="0012298A" w:rsidRDefault="0012298A" w:rsidP="0012298A">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3.3</w:t>
            </w:r>
          </w:p>
        </w:tc>
        <w:tc>
          <w:tcPr>
            <w:tcW w:w="6162" w:type="dxa"/>
          </w:tcPr>
          <w:p w14:paraId="4C00A447" w14:textId="77777777" w:rsidR="0012298A" w:rsidRDefault="0012298A" w:rsidP="0012298A">
            <w:pPr>
              <w:tabs>
                <w:tab w:val="left" w:pos="-360"/>
                <w:tab w:val="left" w:pos="360"/>
              </w:tabs>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Показатель оценки «Наличие у участников закупки специалистов и иных работников определенного уровня квалификации»</w:t>
            </w:r>
          </w:p>
        </w:tc>
        <w:tc>
          <w:tcPr>
            <w:tcW w:w="8438" w:type="dxa"/>
          </w:tcPr>
          <w:p w14:paraId="4FAB2350" w14:textId="764421EC"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показателя оценки по критерию оценки составляет 30 процентов.</w:t>
            </w:r>
          </w:p>
          <w:p w14:paraId="7376A700" w14:textId="77777777"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Для показателя оценки по критерию оценки применяются детализирующие показатели:</w:t>
            </w:r>
          </w:p>
          <w:p w14:paraId="29F19D44" w14:textId="77777777"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p>
          <w:p w14:paraId="352B13B1" w14:textId="77777777"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наличие у участника закупки специалистов, прошедших обучение по одной или нескольким специальностям (направлениям подготовки) среднего профессионального и/или высшего образования</w:t>
            </w:r>
          </w:p>
          <w:p w14:paraId="509F4CE9" w14:textId="77777777"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p>
          <w:p w14:paraId="0A5657CC" w14:textId="77777777"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наличие у участника закупки специалистов с сертификатами, свидетельствами или иными подобными документами, подтверждающими квалификацию по администрированию СУБД </w:t>
            </w:r>
            <w:r>
              <w:rPr>
                <w:rFonts w:ascii="Times New Roman" w:eastAsia="Times New Roman" w:hAnsi="Times New Roman"/>
                <w:sz w:val="20"/>
                <w:szCs w:val="20"/>
                <w:lang w:val="en-GB" w:eastAsia="ru-RU"/>
              </w:rPr>
              <w:t>PostgreSQL</w:t>
            </w:r>
            <w:r>
              <w:rPr>
                <w:rFonts w:ascii="Times New Roman" w:eastAsia="Times New Roman" w:hAnsi="Times New Roman"/>
                <w:sz w:val="20"/>
                <w:szCs w:val="20"/>
                <w:lang w:eastAsia="ru-RU"/>
              </w:rPr>
              <w:t>;</w:t>
            </w:r>
          </w:p>
          <w:p w14:paraId="2D72D5B9" w14:textId="77777777"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p>
          <w:p w14:paraId="297DDEEB" w14:textId="77777777"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наличие у участника закупки специалистов с сертификатами, свидетельствами или иными подобными документами, подтверждающими квалификацию по бизнес-анализу (системному анализу).</w:t>
            </w:r>
          </w:p>
          <w:p w14:paraId="5CDDA680" w14:textId="77777777"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p>
          <w:p w14:paraId="3E496121" w14:textId="77777777"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 отношении каждого детализирующего показателя устанавливается значимость детализирующего показателя. Сумма величин значимости всех детализирующих показателей по показателю оценки составляет 100 процентов.</w:t>
            </w:r>
          </w:p>
          <w:p w14:paraId="202006A8" w14:textId="77777777"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p>
          <w:p w14:paraId="07AC2271" w14:textId="4093CC11" w:rsidR="0012298A" w:rsidDel="0012298A" w:rsidRDefault="0012298A" w:rsidP="0012298A">
            <w:pPr>
              <w:tabs>
                <w:tab w:val="left" w:pos="-360"/>
                <w:tab w:val="left" w:pos="360"/>
              </w:tabs>
              <w:spacing w:after="0" w:line="240" w:lineRule="auto"/>
              <w:jc w:val="both"/>
              <w:rPr>
                <w:del w:id="5" w:author="MD" w:date="2026-09-01T17:16:00Z"/>
                <w:rFonts w:ascii="Times New Roman" w:hAnsi="Times New Roman"/>
                <w:sz w:val="20"/>
                <w:szCs w:val="20"/>
                <w:lang w:eastAsia="ru-RU"/>
              </w:rPr>
            </w:pPr>
            <w:r>
              <w:rPr>
                <w:rFonts w:ascii="Times New Roman" w:eastAsia="Times New Roman" w:hAnsi="Times New Roman"/>
                <w:sz w:val="20"/>
                <w:szCs w:val="20"/>
                <w:lang w:eastAsia="ru-RU"/>
              </w:rPr>
              <w:t xml:space="preserve">Значимость детализированного показателя «Наличие у участника закупки специалистов, прошедших обучение по одной или нескольким специальностям (направлениям подготовки) среднего профессионального и/или высшего образования </w:t>
            </w:r>
          </w:p>
          <w:p w14:paraId="71B2007F" w14:textId="1CF28BF3" w:rsidR="0012298A" w:rsidDel="0012298A" w:rsidRDefault="0012298A" w:rsidP="0012298A">
            <w:pPr>
              <w:tabs>
                <w:tab w:val="left" w:pos="-360"/>
                <w:tab w:val="left" w:pos="360"/>
              </w:tabs>
              <w:spacing w:after="0" w:line="240" w:lineRule="auto"/>
              <w:jc w:val="both"/>
              <w:rPr>
                <w:del w:id="6" w:author="MD" w:date="2026-09-01T17:16:00Z"/>
                <w:rFonts w:ascii="Times New Roman" w:hAnsi="Times New Roman"/>
                <w:sz w:val="20"/>
                <w:szCs w:val="20"/>
                <w:lang w:eastAsia="ru-RU"/>
              </w:rPr>
            </w:pPr>
          </w:p>
          <w:p w14:paraId="54C9F1DC" w14:textId="7F2A0F1A"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hAnsi="Times New Roman"/>
                <w:sz w:val="20"/>
                <w:szCs w:val="20"/>
                <w:lang w:eastAsia="ru-RU"/>
              </w:rPr>
              <w:t xml:space="preserve">составляет </w:t>
            </w:r>
            <w:r w:rsidRPr="00D67D93">
              <w:rPr>
                <w:rFonts w:ascii="Times New Roman" w:eastAsia="Times New Roman" w:hAnsi="Times New Roman"/>
                <w:sz w:val="20"/>
                <w:szCs w:val="20"/>
                <w:lang w:eastAsia="ru-RU"/>
              </w:rPr>
              <w:t xml:space="preserve">30 </w:t>
            </w:r>
            <w:r>
              <w:rPr>
                <w:rFonts w:ascii="Times New Roman" w:eastAsia="Times New Roman" w:hAnsi="Times New Roman"/>
                <w:sz w:val="20"/>
                <w:szCs w:val="20"/>
                <w:lang w:eastAsia="ru-RU"/>
              </w:rPr>
              <w:t>процентов.</w:t>
            </w:r>
          </w:p>
          <w:p w14:paraId="62506A26" w14:textId="77777777"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p>
          <w:p w14:paraId="42051CDB" w14:textId="05B668C8"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Значимость детализированного показателя «Наличие у участника закупки специалистов с сертификатами, свидетельствами или иными подобными документами, подтверждающими квалификацию по администрированию СУБД </w:t>
            </w:r>
            <w:r>
              <w:rPr>
                <w:rFonts w:ascii="Times New Roman" w:eastAsia="Times New Roman" w:hAnsi="Times New Roman"/>
                <w:sz w:val="20"/>
                <w:szCs w:val="20"/>
                <w:lang w:val="en-GB" w:eastAsia="ru-RU"/>
              </w:rPr>
              <w:t>PostgreSQL</w:t>
            </w:r>
            <w:r>
              <w:rPr>
                <w:rFonts w:ascii="Times New Roman" w:eastAsia="Times New Roman" w:hAnsi="Times New Roman"/>
                <w:sz w:val="20"/>
                <w:szCs w:val="20"/>
                <w:lang w:eastAsia="ru-RU"/>
              </w:rPr>
              <w:t>)</w:t>
            </w:r>
            <w:r>
              <w:rPr>
                <w:rFonts w:ascii="Times New Roman" w:hAnsi="Times New Roman"/>
                <w:sz w:val="20"/>
                <w:szCs w:val="20"/>
                <w:lang w:eastAsia="ru-RU"/>
              </w:rPr>
              <w:t xml:space="preserve">» составляет </w:t>
            </w:r>
            <w:r w:rsidRPr="00D67D93">
              <w:rPr>
                <w:rFonts w:ascii="Times New Roman" w:eastAsia="Times New Roman" w:hAnsi="Times New Roman"/>
                <w:sz w:val="20"/>
                <w:szCs w:val="20"/>
                <w:lang w:eastAsia="ru-RU"/>
              </w:rPr>
              <w:t xml:space="preserve">35 </w:t>
            </w:r>
            <w:r>
              <w:rPr>
                <w:rFonts w:ascii="Times New Roman" w:eastAsia="Times New Roman" w:hAnsi="Times New Roman"/>
                <w:sz w:val="20"/>
                <w:szCs w:val="20"/>
                <w:lang w:eastAsia="ru-RU"/>
              </w:rPr>
              <w:t>процентов.</w:t>
            </w:r>
          </w:p>
          <w:p w14:paraId="5930CA5C" w14:textId="77777777"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p>
          <w:p w14:paraId="3FD00C3B" w14:textId="0D033A92"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детализированного показателя «Наличие у участника закупки специалистов с сертификатами, свидетельствами или иными подобными документами, подтверждающими квалификацию по бизнес-анализу (системному анализу)</w:t>
            </w:r>
            <w:r>
              <w:rPr>
                <w:rFonts w:ascii="Times New Roman" w:hAnsi="Times New Roman"/>
                <w:sz w:val="20"/>
                <w:szCs w:val="20"/>
                <w:lang w:eastAsia="ru-RU"/>
              </w:rPr>
              <w:t xml:space="preserve">» составляет </w:t>
            </w:r>
            <w:r w:rsidRPr="00D67D93">
              <w:rPr>
                <w:rFonts w:ascii="Times New Roman" w:eastAsia="Times New Roman" w:hAnsi="Times New Roman"/>
                <w:sz w:val="20"/>
                <w:szCs w:val="20"/>
                <w:lang w:eastAsia="ru-RU"/>
              </w:rPr>
              <w:t xml:space="preserve">35 </w:t>
            </w:r>
            <w:r>
              <w:rPr>
                <w:rFonts w:ascii="Times New Roman" w:eastAsia="Times New Roman" w:hAnsi="Times New Roman"/>
                <w:sz w:val="20"/>
                <w:szCs w:val="20"/>
                <w:lang w:eastAsia="ru-RU"/>
              </w:rPr>
              <w:t>процентов.</w:t>
            </w:r>
          </w:p>
          <w:p w14:paraId="2B7200FC" w14:textId="77777777" w:rsidR="0012298A" w:rsidRDefault="0012298A" w:rsidP="0012298A">
            <w:pPr>
              <w:spacing w:after="0" w:line="240" w:lineRule="auto"/>
              <w:jc w:val="both"/>
              <w:rPr>
                <w:rFonts w:ascii="Times New Roman" w:eastAsia="Times New Roman" w:hAnsi="Times New Roman"/>
                <w:sz w:val="20"/>
                <w:szCs w:val="20"/>
                <w:lang w:eastAsia="ru-RU"/>
              </w:rPr>
            </w:pPr>
          </w:p>
          <w:p w14:paraId="4F9C9D4F" w14:textId="77777777" w:rsidR="0012298A" w:rsidRDefault="0012298A" w:rsidP="0012298A">
            <w:pPr>
              <w:spacing w:after="0" w:line="240" w:lineRule="auto"/>
              <w:jc w:val="both"/>
              <w:rPr>
                <w:rFonts w:ascii="Times New Roman" w:eastAsia="Times New Roman" w:hAnsi="Times New Roman"/>
                <w:sz w:val="20"/>
                <w:szCs w:val="18"/>
                <w:shd w:val="clear" w:color="auto" w:fill="FFFFFF"/>
              </w:rPr>
            </w:pPr>
            <w:r>
              <w:rPr>
                <w:rFonts w:ascii="Times New Roman" w:eastAsia="Times New Roman" w:hAnsi="Times New Roman"/>
                <w:sz w:val="20"/>
                <w:szCs w:val="18"/>
                <w:shd w:val="clear" w:color="auto" w:fill="FFFFFF"/>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464BD0C4" w14:textId="77777777" w:rsidR="0012298A" w:rsidRDefault="0012298A" w:rsidP="0012298A">
            <w:pPr>
              <w:spacing w:after="0" w:line="240" w:lineRule="auto"/>
              <w:jc w:val="both"/>
              <w:rPr>
                <w:rFonts w:ascii="Times New Roman" w:eastAsia="Times New Roman" w:hAnsi="Times New Roman"/>
                <w:sz w:val="20"/>
                <w:szCs w:val="18"/>
                <w:shd w:val="clear" w:color="auto" w:fill="FFFFFF"/>
              </w:rPr>
            </w:pPr>
          </w:p>
        </w:tc>
      </w:tr>
      <w:tr w:rsidR="0012298A" w14:paraId="2BE0DC33" w14:textId="77777777">
        <w:tc>
          <w:tcPr>
            <w:tcW w:w="1296" w:type="dxa"/>
          </w:tcPr>
          <w:p w14:paraId="187E5655" w14:textId="273C62FC" w:rsidR="0012298A" w:rsidRDefault="0012298A" w:rsidP="0012298A">
            <w:pPr>
              <w:tabs>
                <w:tab w:val="left" w:pos="-360"/>
                <w:tab w:val="left" w:pos="360"/>
              </w:tabs>
              <w:spacing w:after="0" w:line="240" w:lineRule="auto"/>
              <w:jc w:val="center"/>
              <w:rPr>
                <w:rFonts w:ascii="Times New Roman" w:eastAsia="Times New Roman" w:hAnsi="Times New Roman"/>
                <w:sz w:val="20"/>
                <w:szCs w:val="20"/>
                <w:lang w:eastAsia="ru-RU"/>
              </w:rPr>
            </w:pPr>
            <w:r w:rsidRPr="007C3B9E">
              <w:rPr>
                <w:rFonts w:ascii="Times New Roman" w:eastAsia="Times New Roman" w:hAnsi="Times New Roman"/>
                <w:sz w:val="20"/>
                <w:szCs w:val="20"/>
                <w:lang w:eastAsia="ru-RU"/>
              </w:rPr>
              <w:lastRenderedPageBreak/>
              <w:t>3.</w:t>
            </w:r>
            <w:r w:rsidR="007C3B9E" w:rsidRPr="007C3B9E">
              <w:rPr>
                <w:rFonts w:ascii="Times New Roman" w:eastAsia="Times New Roman" w:hAnsi="Times New Roman"/>
                <w:sz w:val="20"/>
                <w:szCs w:val="20"/>
                <w:lang w:eastAsia="ru-RU"/>
              </w:rPr>
              <w:t>3</w:t>
            </w:r>
            <w:r w:rsidRPr="007C3B9E">
              <w:rPr>
                <w:rFonts w:ascii="Times New Roman" w:eastAsia="Times New Roman" w:hAnsi="Times New Roman"/>
                <w:sz w:val="20"/>
                <w:szCs w:val="20"/>
                <w:lang w:eastAsia="ru-RU"/>
              </w:rPr>
              <w:t>.1.</w:t>
            </w:r>
          </w:p>
        </w:tc>
        <w:tc>
          <w:tcPr>
            <w:tcW w:w="6162" w:type="dxa"/>
          </w:tcPr>
          <w:p w14:paraId="41C2CA27" w14:textId="77777777"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Показатель оценки, детализирующий показатель оценки, «Наличие у участника закупки специалистов, прошедших обучение по одной или нескольким специальностям (направлениям подготовки) среднего профессионального и/или высшего образования</w:t>
            </w:r>
          </w:p>
          <w:p w14:paraId="68D21AC0" w14:textId="77777777" w:rsidR="0012298A" w:rsidRDefault="0012298A" w:rsidP="0012298A">
            <w:pPr>
              <w:tabs>
                <w:tab w:val="left" w:pos="-360"/>
                <w:tab w:val="left" w:pos="360"/>
              </w:tabs>
              <w:spacing w:after="0" w:line="240" w:lineRule="auto"/>
              <w:rPr>
                <w:rFonts w:ascii="Times New Roman" w:eastAsia="Times New Roman" w:hAnsi="Times New Roman"/>
                <w:sz w:val="20"/>
                <w:szCs w:val="20"/>
                <w:lang w:eastAsia="ru-RU"/>
              </w:rPr>
            </w:pPr>
          </w:p>
        </w:tc>
        <w:tc>
          <w:tcPr>
            <w:tcW w:w="8438" w:type="dxa"/>
          </w:tcPr>
          <w:p w14:paraId="5F5916C2" w14:textId="77777777" w:rsidR="0012298A" w:rsidRDefault="0012298A" w:rsidP="0012298A">
            <w:pPr>
              <w:pStyle w:val="afe"/>
              <w:ind w:left="0"/>
              <w:jc w:val="both"/>
              <w:rPr>
                <w:sz w:val="20"/>
                <w:szCs w:val="20"/>
              </w:rPr>
            </w:pPr>
            <w:r>
              <w:rPr>
                <w:sz w:val="20"/>
                <w:szCs w:val="20"/>
              </w:rPr>
              <w:t>Перечень специалистов и иных работников, их квалификация, оцениваемые по показателю, предусмотренному подпунктом «д» пункта 24 Положения, и необходимые для выполнения работ, являющихся объектом закупки:</w:t>
            </w:r>
          </w:p>
          <w:p w14:paraId="77CAF69A"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t xml:space="preserve">Сотрудники со средним профессиональным и/или высшим техническим образованием в области информационных технологий по следующим направлениям подготовки высшего образования: - бакалавриата, магистратуры, специальностям высшего образования - специалитета: </w:t>
            </w:r>
          </w:p>
          <w:p w14:paraId="406361E3"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t>Информатика и вычислительная техника;</w:t>
            </w:r>
          </w:p>
          <w:p w14:paraId="3FAF29B1"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t>и/или</w:t>
            </w:r>
          </w:p>
          <w:p w14:paraId="3DDF382D"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t>Прикладная математика и информатика;</w:t>
            </w:r>
          </w:p>
          <w:p w14:paraId="377AFE20"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t>и/или</w:t>
            </w:r>
          </w:p>
          <w:p w14:paraId="0473DB0F"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t>Прикладная информатика;</w:t>
            </w:r>
          </w:p>
          <w:p w14:paraId="6BA78239"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t>и/или</w:t>
            </w:r>
          </w:p>
          <w:p w14:paraId="143BB241"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t>Бизнес-информатика;</w:t>
            </w:r>
          </w:p>
          <w:p w14:paraId="513230AB"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t>и/или</w:t>
            </w:r>
          </w:p>
          <w:p w14:paraId="0D81EDC9"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t>Автоматизированные системы обработки информации и управления;</w:t>
            </w:r>
          </w:p>
          <w:p w14:paraId="4C8BED71"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lastRenderedPageBreak/>
              <w:t>и/или</w:t>
            </w:r>
          </w:p>
          <w:p w14:paraId="2F20F573"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t>Вычислительные машины, комплексы, системы и сети;</w:t>
            </w:r>
          </w:p>
          <w:p w14:paraId="1E74F7C0"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t>и/или</w:t>
            </w:r>
          </w:p>
          <w:p w14:paraId="0851325B"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t>Информационные системы и технологии;</w:t>
            </w:r>
          </w:p>
          <w:p w14:paraId="2E0589FA"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t>и/или</w:t>
            </w:r>
          </w:p>
          <w:p w14:paraId="258B0926"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t>Программное обеспечение вычислительной техники и автоматизированных систем;</w:t>
            </w:r>
          </w:p>
          <w:p w14:paraId="61EABBA9"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t>и/или</w:t>
            </w:r>
          </w:p>
          <w:p w14:paraId="052E3FD4"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t>–</w:t>
            </w:r>
            <w:r>
              <w:rPr>
                <w:rFonts w:ascii="Times New Roman" w:hAnsi="Times New Roman"/>
                <w:sz w:val="20"/>
                <w:szCs w:val="20"/>
              </w:rPr>
              <w:tab/>
              <w:t>Информационная безопасность»</w:t>
            </w:r>
          </w:p>
          <w:p w14:paraId="5A535E0A" w14:textId="77777777" w:rsidR="0012298A" w:rsidRDefault="0012298A" w:rsidP="0012298A">
            <w:pPr>
              <w:spacing w:after="0" w:line="240" w:lineRule="auto"/>
              <w:jc w:val="both"/>
              <w:rPr>
                <w:rFonts w:ascii="Times New Roman" w:hAnsi="Times New Roman"/>
                <w:sz w:val="20"/>
                <w:szCs w:val="20"/>
              </w:rPr>
            </w:pPr>
          </w:p>
          <w:p w14:paraId="4B4B7E0C" w14:textId="77777777" w:rsidR="0012298A" w:rsidRDefault="0012298A" w:rsidP="0012298A">
            <w:pPr>
              <w:spacing w:after="0" w:line="240" w:lineRule="auto"/>
              <w:jc w:val="both"/>
              <w:rPr>
                <w:rFonts w:ascii="Times New Roman" w:hAnsi="Times New Roman"/>
                <w:sz w:val="20"/>
                <w:szCs w:val="20"/>
              </w:rPr>
            </w:pPr>
            <w:r>
              <w:rPr>
                <w:rFonts w:ascii="Times New Roman" w:hAnsi="Times New Roman"/>
                <w:sz w:val="20"/>
                <w:szCs w:val="20"/>
              </w:rPr>
              <w:t>Учитывается фактическое количество специалистов, независящее от количества у каждого специалиста соответствующего образования в одной или нескольких из вышеперечисленных областей.</w:t>
            </w:r>
          </w:p>
          <w:p w14:paraId="2A2F7916" w14:textId="77777777" w:rsidR="0012298A" w:rsidRDefault="0012298A" w:rsidP="0012298A">
            <w:pPr>
              <w:spacing w:after="0" w:line="240" w:lineRule="auto"/>
              <w:jc w:val="both"/>
              <w:rPr>
                <w:rFonts w:ascii="Times New Roman" w:eastAsia="Times New Roman" w:hAnsi="Times New Roman"/>
                <w:sz w:val="20"/>
                <w:szCs w:val="20"/>
                <w:lang w:eastAsia="ru-RU"/>
              </w:rPr>
            </w:pPr>
          </w:p>
          <w:p w14:paraId="7A451BF4" w14:textId="77777777" w:rsidR="0012298A" w:rsidRDefault="0012298A" w:rsidP="0012298A">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показателя оценки, детализирующего показатель оценки, составляет 30 процентов.</w:t>
            </w:r>
          </w:p>
          <w:p w14:paraId="484E4D1C" w14:textId="77777777" w:rsidR="0012298A" w:rsidRDefault="0012298A" w:rsidP="0012298A">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Для детализирующего показателя установлено предельное максимальное значение показателя, установленное Заказчиком, </w:t>
            </w:r>
            <m:oMath>
              <m:sSubSup>
                <m:sSubSupPr>
                  <m:ctrlPr>
                    <w:rPr>
                      <w:rFonts w:ascii="Cambria Math" w:eastAsia="Times New Roman" w:hAnsi="Cambria Math"/>
                      <w:i/>
                      <w:sz w:val="20"/>
                      <w:szCs w:val="20"/>
                      <w:lang w:eastAsia="ru-RU"/>
                    </w:rPr>
                  </m:ctrlPr>
                </m:sSubSupPr>
                <m:e>
                  <m:r>
                    <w:rPr>
                      <w:rFonts w:ascii="Cambria Math" w:eastAsia="Times New Roman" w:hAnsi="Cambria Math"/>
                      <w:sz w:val="20"/>
                      <w:szCs w:val="20"/>
                      <w:lang w:eastAsia="ru-RU"/>
                    </w:rPr>
                    <m:t>Х</m:t>
                  </m:r>
                </m:e>
                <m:sub>
                  <m:r>
                    <w:rPr>
                      <w:rFonts w:ascii="Cambria Math" w:eastAsia="Times New Roman" w:hAnsi="Cambria Math"/>
                      <w:sz w:val="20"/>
                      <w:szCs w:val="20"/>
                      <w:lang w:val="en-US" w:eastAsia="ru-RU"/>
                    </w:rPr>
                    <m:t>max</m:t>
                  </m:r>
                </m:sub>
                <m:sup>
                  <m:r>
                    <w:rPr>
                      <w:rFonts w:ascii="Cambria Math" w:eastAsia="Times New Roman" w:hAnsi="Cambria Math"/>
                      <w:sz w:val="20"/>
                      <w:szCs w:val="20"/>
                      <w:lang w:eastAsia="ru-RU"/>
                    </w:rPr>
                    <m:t>пред</m:t>
                  </m:r>
                </m:sup>
              </m:sSubSup>
            </m:oMath>
            <w:r>
              <w:rPr>
                <w:rFonts w:ascii="Times New Roman" w:eastAsia="Times New Roman" w:hAnsi="Times New Roman"/>
                <w:sz w:val="20"/>
                <w:szCs w:val="20"/>
                <w:lang w:eastAsia="ru-RU"/>
              </w:rPr>
              <w:t xml:space="preserve"> = 50 специалистов.</w:t>
            </w:r>
          </w:p>
          <w:p w14:paraId="7EF1138B" w14:textId="77777777" w:rsidR="0012298A" w:rsidRDefault="0012298A" w:rsidP="0012298A">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Если в предложении участника закупки содержится значение показателя,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показателя.</w:t>
            </w:r>
          </w:p>
          <w:p w14:paraId="0187BCAD" w14:textId="77777777" w:rsidR="0012298A" w:rsidRDefault="0012298A" w:rsidP="0012298A">
            <w:pPr>
              <w:spacing w:after="0" w:line="240" w:lineRule="auto"/>
              <w:jc w:val="both"/>
              <w:rPr>
                <w:rFonts w:ascii="Times New Roman" w:hAnsi="Times New Roman"/>
                <w:sz w:val="20"/>
                <w:szCs w:val="20"/>
                <w:lang w:eastAsia="ru-RU"/>
              </w:rPr>
            </w:pPr>
            <w:r>
              <w:rPr>
                <w:rFonts w:ascii="Times New Roman" w:eastAsia="Times New Roman" w:hAnsi="Times New Roman"/>
                <w:sz w:val="20"/>
                <w:szCs w:val="20"/>
                <w:lang w:eastAsia="ru-RU"/>
              </w:rPr>
              <w:t xml:space="preserve">Перечень </w:t>
            </w:r>
            <w:r>
              <w:rPr>
                <w:rFonts w:ascii="Times New Roman" w:hAnsi="Times New Roman"/>
                <w:sz w:val="20"/>
                <w:szCs w:val="20"/>
                <w:lang w:eastAsia="ru-RU"/>
              </w:rPr>
              <w:t xml:space="preserve">информации (в том числе данных) и </w:t>
            </w:r>
            <w:r>
              <w:rPr>
                <w:rFonts w:ascii="Times New Roman" w:eastAsia="Times New Roman" w:hAnsi="Times New Roman"/>
                <w:sz w:val="20"/>
                <w:szCs w:val="20"/>
                <w:lang w:eastAsia="ru-RU"/>
              </w:rPr>
              <w:t xml:space="preserve">документов, подтверждающих </w:t>
            </w:r>
            <w:r>
              <w:rPr>
                <w:rFonts w:ascii="Times New Roman" w:hAnsi="Times New Roman"/>
                <w:sz w:val="20"/>
                <w:szCs w:val="20"/>
                <w:lang w:eastAsia="ru-RU"/>
              </w:rPr>
              <w:t xml:space="preserve">квалификацию участника закупки, </w:t>
            </w:r>
            <w:r>
              <w:rPr>
                <w:rFonts w:ascii="Times New Roman" w:eastAsia="Times New Roman" w:hAnsi="Times New Roman"/>
                <w:sz w:val="20"/>
                <w:szCs w:val="20"/>
                <w:lang w:eastAsia="ru-RU"/>
              </w:rPr>
              <w:t>наличие специалистов и иных работников, их квалификацию:</w:t>
            </w:r>
          </w:p>
          <w:p w14:paraId="4F5DF204" w14:textId="77777777" w:rsidR="0012298A" w:rsidRDefault="0012298A" w:rsidP="0012298A">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трудовая книжка или сведения о трудовой деятельности, предусмотренные статьей 66.1 Трудового кодекса Российской Федерации;</w:t>
            </w:r>
          </w:p>
          <w:p w14:paraId="621A73FF" w14:textId="77777777" w:rsidR="0012298A" w:rsidRDefault="0012298A" w:rsidP="0012298A">
            <w:pPr>
              <w:spacing w:after="0" w:line="240" w:lineRule="auto"/>
              <w:jc w:val="both"/>
              <w:rPr>
                <w:rFonts w:ascii="Times New Roman" w:hAnsi="Times New Roman"/>
                <w:sz w:val="20"/>
                <w:szCs w:val="20"/>
                <w:lang w:eastAsia="ru-RU"/>
              </w:rPr>
            </w:pPr>
            <w:r>
              <w:rPr>
                <w:rFonts w:ascii="Times New Roman" w:eastAsia="Times New Roman" w:hAnsi="Times New Roman"/>
                <w:sz w:val="20"/>
                <w:szCs w:val="20"/>
                <w:lang w:eastAsia="ru-RU"/>
              </w:rPr>
              <w:t xml:space="preserve">- </w:t>
            </w:r>
            <w:r>
              <w:rPr>
                <w:rFonts w:ascii="Times New Roman" w:hAnsi="Times New Roman"/>
                <w:sz w:val="20"/>
                <w:szCs w:val="20"/>
                <w:lang w:eastAsia="ru-RU"/>
              </w:rPr>
              <w:t xml:space="preserve">информация (в том числе данные), результаты применения информационных технологий и </w:t>
            </w:r>
            <w:r>
              <w:rPr>
                <w:rFonts w:ascii="Times New Roman" w:eastAsia="Times New Roman" w:hAnsi="Times New Roman"/>
                <w:sz w:val="20"/>
                <w:szCs w:val="20"/>
                <w:lang w:eastAsia="ru-RU"/>
              </w:rPr>
              <w:t>документы, подтверждающие</w:t>
            </w:r>
            <w:r>
              <w:rPr>
                <w:rFonts w:ascii="Times New Roman" w:hAnsi="Times New Roman"/>
                <w:sz w:val="20"/>
                <w:szCs w:val="20"/>
                <w:lang w:eastAsia="ru-RU"/>
              </w:rPr>
              <w:t xml:space="preserve"> квалификацию участника закупки, его специалистов и иных работников, в том числе </w:t>
            </w:r>
            <w:r>
              <w:rPr>
                <w:rFonts w:ascii="Times New Roman" w:eastAsia="Times New Roman" w:hAnsi="Times New Roman"/>
                <w:sz w:val="20"/>
                <w:szCs w:val="20"/>
                <w:lang w:eastAsia="ru-RU"/>
              </w:rPr>
              <w:t xml:space="preserve">предусмотренную в соответствии с профессиональными стандартами квалификацию специалистов и иных работников </w:t>
            </w:r>
            <w:r>
              <w:rPr>
                <w:rFonts w:ascii="Times New Roman" w:hAnsi="Times New Roman"/>
                <w:sz w:val="20"/>
                <w:szCs w:val="20"/>
                <w:lang w:eastAsia="ru-RU"/>
              </w:rPr>
              <w:t xml:space="preserve">(если соответствующий профессиональный стандарт обязателен для применения работодателями в соответствии с законодательством Российской Федерации) </w:t>
            </w:r>
            <w:r>
              <w:rPr>
                <w:rFonts w:ascii="Times New Roman" w:eastAsia="Times New Roman" w:hAnsi="Times New Roman"/>
                <w:sz w:val="20"/>
                <w:szCs w:val="20"/>
                <w:lang w:eastAsia="ru-RU"/>
              </w:rPr>
              <w:t>(</w:t>
            </w:r>
            <w:r>
              <w:rPr>
                <w:rFonts w:ascii="Times New Roman" w:eastAsia="Times New Roman" w:hAnsi="Times New Roman"/>
                <w:sz w:val="20"/>
                <w:szCs w:val="20"/>
              </w:rPr>
              <w:t xml:space="preserve">диплом о </w:t>
            </w:r>
            <w:r>
              <w:rPr>
                <w:rFonts w:ascii="Times New Roman" w:eastAsia="Times New Roman" w:hAnsi="Times New Roman"/>
                <w:sz w:val="20"/>
                <w:szCs w:val="20"/>
                <w:lang w:eastAsia="ru-RU"/>
              </w:rPr>
              <w:t>среднем профессиональном и/или высшем</w:t>
            </w:r>
            <w:r>
              <w:rPr>
                <w:rFonts w:ascii="Times New Roman" w:eastAsia="Times New Roman" w:hAnsi="Times New Roman"/>
                <w:sz w:val="20"/>
                <w:szCs w:val="20"/>
              </w:rPr>
              <w:t xml:space="preserve"> образовании и/или диплом о профессиональной переподготовке</w:t>
            </w:r>
            <w:r>
              <w:rPr>
                <w:rFonts w:ascii="Times New Roman" w:hAnsi="Times New Roman"/>
                <w:sz w:val="20"/>
                <w:szCs w:val="20"/>
                <w:shd w:val="clear" w:color="auto" w:fill="FFFFFF"/>
              </w:rPr>
              <w:t>)</w:t>
            </w:r>
            <w:r>
              <w:rPr>
                <w:rFonts w:ascii="Times New Roman" w:eastAsia="Times New Roman" w:hAnsi="Times New Roman"/>
                <w:sz w:val="20"/>
                <w:szCs w:val="20"/>
                <w:lang w:eastAsia="ru-RU"/>
              </w:rPr>
              <w:t>.</w:t>
            </w:r>
          </w:p>
        </w:tc>
      </w:tr>
      <w:tr w:rsidR="0012298A" w14:paraId="02EEFBF0" w14:textId="77777777">
        <w:tc>
          <w:tcPr>
            <w:tcW w:w="1296" w:type="dxa"/>
          </w:tcPr>
          <w:p w14:paraId="6C6C4CD8" w14:textId="7C5C9300" w:rsidR="0012298A" w:rsidRDefault="0012298A" w:rsidP="0012298A">
            <w:pPr>
              <w:tabs>
                <w:tab w:val="left" w:pos="-360"/>
                <w:tab w:val="left" w:pos="360"/>
              </w:tabs>
              <w:spacing w:after="0" w:line="240" w:lineRule="auto"/>
              <w:jc w:val="center"/>
              <w:rPr>
                <w:rFonts w:ascii="Times New Roman" w:eastAsia="Times New Roman" w:hAnsi="Times New Roman"/>
                <w:sz w:val="20"/>
                <w:szCs w:val="20"/>
                <w:lang w:eastAsia="ru-RU"/>
              </w:rPr>
            </w:pPr>
            <w:r w:rsidRPr="007C3B9E">
              <w:rPr>
                <w:rFonts w:ascii="Times New Roman" w:eastAsia="Times New Roman" w:hAnsi="Times New Roman"/>
                <w:sz w:val="20"/>
                <w:szCs w:val="20"/>
                <w:lang w:eastAsia="ru-RU"/>
              </w:rPr>
              <w:lastRenderedPageBreak/>
              <w:t>3.</w:t>
            </w:r>
            <w:r w:rsidR="007C3B9E" w:rsidRPr="007C3B9E">
              <w:rPr>
                <w:rFonts w:ascii="Times New Roman" w:eastAsia="Times New Roman" w:hAnsi="Times New Roman"/>
                <w:sz w:val="20"/>
                <w:szCs w:val="20"/>
                <w:lang w:eastAsia="ru-RU"/>
              </w:rPr>
              <w:t>3</w:t>
            </w:r>
            <w:r w:rsidRPr="007C3B9E">
              <w:rPr>
                <w:rFonts w:ascii="Times New Roman" w:eastAsia="Times New Roman" w:hAnsi="Times New Roman"/>
                <w:sz w:val="20"/>
                <w:szCs w:val="20"/>
                <w:lang w:eastAsia="ru-RU"/>
              </w:rPr>
              <w:t>.2.</w:t>
            </w:r>
          </w:p>
        </w:tc>
        <w:tc>
          <w:tcPr>
            <w:tcW w:w="6162" w:type="dxa"/>
          </w:tcPr>
          <w:p w14:paraId="11CCDCC7" w14:textId="77777777"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Показатель оценки, детализирующий показатель оценки, «Наличие у участника закупки специалистов по администрированию СУБД </w:t>
            </w:r>
            <w:r>
              <w:rPr>
                <w:rFonts w:ascii="Times New Roman" w:eastAsia="Times New Roman" w:hAnsi="Times New Roman"/>
                <w:sz w:val="20"/>
                <w:szCs w:val="20"/>
                <w:lang w:val="en-GB" w:eastAsia="ru-RU"/>
              </w:rPr>
              <w:t>PostgreSQL</w:t>
            </w:r>
            <w:r>
              <w:rPr>
                <w:rFonts w:ascii="Times New Roman" w:eastAsia="Times New Roman" w:hAnsi="Times New Roman"/>
                <w:sz w:val="20"/>
                <w:szCs w:val="20"/>
                <w:lang w:eastAsia="ru-RU"/>
              </w:rPr>
              <w:t>»</w:t>
            </w:r>
          </w:p>
        </w:tc>
        <w:tc>
          <w:tcPr>
            <w:tcW w:w="8438" w:type="dxa"/>
          </w:tcPr>
          <w:p w14:paraId="7B3E7DC1" w14:textId="77777777" w:rsidR="0012298A" w:rsidRDefault="0012298A" w:rsidP="0012298A">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показателя оценки, детализирующего показатель оценки, составляет 35 процентов.</w:t>
            </w:r>
          </w:p>
          <w:p w14:paraId="276B4F8C" w14:textId="77777777" w:rsidR="0012298A" w:rsidRDefault="0012298A" w:rsidP="0012298A">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Для детализирующего показателя установлено предельное максимальное значение показателя, установленное Заказчиком, </w:t>
            </w:r>
            <m:oMath>
              <m:sSubSup>
                <m:sSubSupPr>
                  <m:ctrlPr>
                    <w:rPr>
                      <w:rFonts w:ascii="Cambria Math" w:eastAsia="Times New Roman" w:hAnsi="Cambria Math"/>
                      <w:i/>
                      <w:szCs w:val="24"/>
                      <w:lang w:eastAsia="ru-RU"/>
                    </w:rPr>
                  </m:ctrlPr>
                </m:sSubSupPr>
                <m:e>
                  <m:r>
                    <w:rPr>
                      <w:rFonts w:ascii="Cambria Math" w:eastAsia="Times New Roman" w:hAnsi="Cambria Math"/>
                      <w:szCs w:val="24"/>
                      <w:lang w:eastAsia="ru-RU"/>
                    </w:rPr>
                    <m:t>Х</m:t>
                  </m:r>
                </m:e>
                <m:sub>
                  <m:r>
                    <w:rPr>
                      <w:rFonts w:ascii="Cambria Math" w:eastAsia="Times New Roman" w:hAnsi="Cambria Math"/>
                      <w:szCs w:val="24"/>
                      <w:lang w:val="en-US" w:eastAsia="ru-RU"/>
                    </w:rPr>
                    <m:t>max</m:t>
                  </m:r>
                </m:sub>
                <m:sup>
                  <m:r>
                    <w:rPr>
                      <w:rFonts w:ascii="Cambria Math" w:eastAsia="Times New Roman" w:hAnsi="Cambria Math"/>
                      <w:szCs w:val="24"/>
                      <w:lang w:eastAsia="ru-RU"/>
                    </w:rPr>
                    <m:t>пред</m:t>
                  </m:r>
                </m:sup>
              </m:sSubSup>
            </m:oMath>
            <w:r>
              <w:rPr>
                <w:rFonts w:ascii="Times New Roman" w:eastAsia="Times New Roman" w:hAnsi="Times New Roman"/>
                <w:sz w:val="20"/>
                <w:szCs w:val="20"/>
                <w:lang w:eastAsia="ru-RU"/>
              </w:rPr>
              <w:t xml:space="preserve"> = 10 специалистов.</w:t>
            </w:r>
          </w:p>
          <w:p w14:paraId="5AD78034" w14:textId="77777777" w:rsidR="0012298A" w:rsidRDefault="0012298A" w:rsidP="0012298A">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Если в предложении участника закупки содержится значение показателя,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показателя.</w:t>
            </w:r>
          </w:p>
          <w:p w14:paraId="185E3CA2" w14:textId="77777777" w:rsidR="0012298A" w:rsidRDefault="0012298A" w:rsidP="0012298A">
            <w:pPr>
              <w:spacing w:after="0" w:line="240" w:lineRule="auto"/>
              <w:jc w:val="both"/>
              <w:rPr>
                <w:rFonts w:ascii="Times New Roman" w:hAnsi="Times New Roman"/>
                <w:sz w:val="20"/>
                <w:szCs w:val="20"/>
                <w:lang w:eastAsia="ru-RU"/>
              </w:rPr>
            </w:pPr>
            <w:r>
              <w:rPr>
                <w:rFonts w:ascii="Times New Roman" w:eastAsia="Times New Roman" w:hAnsi="Times New Roman"/>
                <w:sz w:val="20"/>
                <w:szCs w:val="20"/>
                <w:lang w:eastAsia="ru-RU"/>
              </w:rPr>
              <w:lastRenderedPageBreak/>
              <w:t xml:space="preserve">Перечень </w:t>
            </w:r>
            <w:r>
              <w:rPr>
                <w:rFonts w:ascii="Times New Roman" w:hAnsi="Times New Roman"/>
                <w:sz w:val="20"/>
                <w:szCs w:val="20"/>
                <w:lang w:eastAsia="ru-RU"/>
              </w:rPr>
              <w:t xml:space="preserve">информации (в том числе данных) и </w:t>
            </w:r>
            <w:r>
              <w:rPr>
                <w:rFonts w:ascii="Times New Roman" w:eastAsia="Times New Roman" w:hAnsi="Times New Roman"/>
                <w:sz w:val="20"/>
                <w:szCs w:val="20"/>
                <w:lang w:eastAsia="ru-RU"/>
              </w:rPr>
              <w:t xml:space="preserve">документов, подтверждающих </w:t>
            </w:r>
            <w:r>
              <w:rPr>
                <w:rFonts w:ascii="Times New Roman" w:hAnsi="Times New Roman"/>
                <w:sz w:val="20"/>
                <w:szCs w:val="20"/>
                <w:lang w:eastAsia="ru-RU"/>
              </w:rPr>
              <w:t xml:space="preserve">квалификацию участника закупки, </w:t>
            </w:r>
            <w:r>
              <w:rPr>
                <w:rFonts w:ascii="Times New Roman" w:eastAsia="Times New Roman" w:hAnsi="Times New Roman"/>
                <w:sz w:val="20"/>
                <w:szCs w:val="20"/>
                <w:lang w:eastAsia="ru-RU"/>
              </w:rPr>
              <w:t>наличие специалистов и иных работников, их квалификацию:</w:t>
            </w:r>
          </w:p>
          <w:p w14:paraId="7248E259" w14:textId="77777777" w:rsidR="0012298A" w:rsidRDefault="0012298A" w:rsidP="0012298A">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трудовая книжка или сведения о трудовой деятельности, предусмотренные статьей 66.1 Трудового кодекса Российской Федерации;</w:t>
            </w:r>
          </w:p>
          <w:p w14:paraId="712065D1" w14:textId="77777777"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Pr>
                <w:rFonts w:ascii="Times New Roman" w:hAnsi="Times New Roman"/>
                <w:sz w:val="20"/>
                <w:szCs w:val="20"/>
                <w:lang w:eastAsia="ru-RU"/>
              </w:rPr>
              <w:t xml:space="preserve">информация (в том числе данные), результаты применения информационных технологий и </w:t>
            </w:r>
            <w:r>
              <w:rPr>
                <w:rFonts w:ascii="Times New Roman" w:eastAsia="Times New Roman" w:hAnsi="Times New Roman"/>
                <w:sz w:val="20"/>
                <w:szCs w:val="20"/>
                <w:lang w:eastAsia="ru-RU"/>
              </w:rPr>
              <w:t xml:space="preserve">документы, подтверждающие </w:t>
            </w:r>
            <w:r>
              <w:rPr>
                <w:rFonts w:ascii="Times New Roman" w:hAnsi="Times New Roman"/>
                <w:sz w:val="20"/>
                <w:szCs w:val="20"/>
                <w:lang w:eastAsia="ru-RU"/>
              </w:rPr>
              <w:t xml:space="preserve"> квалификацию участника закупки, его специалистов и иных работников, в том числе </w:t>
            </w:r>
            <w:r>
              <w:rPr>
                <w:rFonts w:ascii="Times New Roman" w:eastAsia="Times New Roman" w:hAnsi="Times New Roman"/>
                <w:sz w:val="20"/>
                <w:szCs w:val="20"/>
                <w:lang w:eastAsia="ru-RU"/>
              </w:rPr>
              <w:t xml:space="preserve">предусмотренную в соответствии с профессиональными стандартами квалификацию специалистов и иных работников </w:t>
            </w:r>
            <w:r>
              <w:rPr>
                <w:rFonts w:ascii="Times New Roman" w:hAnsi="Times New Roman"/>
                <w:sz w:val="20"/>
                <w:szCs w:val="20"/>
                <w:lang w:eastAsia="ru-RU"/>
              </w:rPr>
              <w:t xml:space="preserve">(если соответствующий профессиональный стандарт обязателен для применения работодателями в соответствии с законодательством Российской Федерации) </w:t>
            </w:r>
            <w:r>
              <w:rPr>
                <w:rFonts w:ascii="Times New Roman" w:eastAsia="Times New Roman" w:hAnsi="Times New Roman"/>
                <w:sz w:val="20"/>
                <w:szCs w:val="20"/>
                <w:lang w:eastAsia="ru-RU"/>
              </w:rPr>
              <w:t xml:space="preserve">(дипломы, </w:t>
            </w:r>
            <w:r>
              <w:rPr>
                <w:rFonts w:ascii="Times New Roman" w:hAnsi="Times New Roman"/>
                <w:sz w:val="20"/>
                <w:szCs w:val="20"/>
                <w:shd w:val="clear" w:color="auto" w:fill="FFFFFF"/>
              </w:rPr>
              <w:t>сертификаты, свидетельства или иные подобные документы)</w:t>
            </w:r>
            <w:r>
              <w:rPr>
                <w:rFonts w:ascii="Times New Roman" w:eastAsia="Times New Roman" w:hAnsi="Times New Roman"/>
                <w:sz w:val="20"/>
                <w:szCs w:val="20"/>
                <w:lang w:eastAsia="ru-RU"/>
              </w:rPr>
              <w:t>.</w:t>
            </w:r>
          </w:p>
        </w:tc>
      </w:tr>
      <w:tr w:rsidR="0012298A" w14:paraId="214CF2BD" w14:textId="77777777">
        <w:trPr>
          <w:trHeight w:val="70"/>
        </w:trPr>
        <w:tc>
          <w:tcPr>
            <w:tcW w:w="1296" w:type="dxa"/>
          </w:tcPr>
          <w:p w14:paraId="2543E727" w14:textId="07F57CC7" w:rsidR="0012298A" w:rsidRDefault="0012298A" w:rsidP="0012298A">
            <w:pPr>
              <w:tabs>
                <w:tab w:val="left" w:pos="-360"/>
                <w:tab w:val="left" w:pos="360"/>
              </w:tabs>
              <w:spacing w:after="0" w:line="240" w:lineRule="auto"/>
              <w:jc w:val="center"/>
              <w:rPr>
                <w:rFonts w:ascii="Times New Roman" w:eastAsia="Times New Roman" w:hAnsi="Times New Roman"/>
                <w:sz w:val="20"/>
                <w:szCs w:val="20"/>
                <w:lang w:eastAsia="ru-RU"/>
              </w:rPr>
            </w:pPr>
            <w:r w:rsidRPr="007C3B9E">
              <w:rPr>
                <w:rFonts w:ascii="Times New Roman" w:eastAsia="Times New Roman" w:hAnsi="Times New Roman"/>
                <w:sz w:val="20"/>
                <w:szCs w:val="20"/>
                <w:lang w:eastAsia="ru-RU"/>
              </w:rPr>
              <w:lastRenderedPageBreak/>
              <w:t>3.</w:t>
            </w:r>
            <w:r w:rsidR="007C3B9E" w:rsidRPr="007C3B9E">
              <w:rPr>
                <w:rFonts w:ascii="Times New Roman" w:eastAsia="Times New Roman" w:hAnsi="Times New Roman"/>
                <w:sz w:val="20"/>
                <w:szCs w:val="20"/>
                <w:lang w:eastAsia="ru-RU"/>
              </w:rPr>
              <w:t>3</w:t>
            </w:r>
            <w:r w:rsidRPr="007C3B9E">
              <w:rPr>
                <w:rFonts w:ascii="Times New Roman" w:eastAsia="Times New Roman" w:hAnsi="Times New Roman"/>
                <w:sz w:val="20"/>
                <w:szCs w:val="20"/>
                <w:lang w:eastAsia="ru-RU"/>
              </w:rPr>
              <w:t>.3.</w:t>
            </w:r>
            <w:bookmarkStart w:id="7" w:name="_GoBack"/>
            <w:bookmarkEnd w:id="7"/>
          </w:p>
        </w:tc>
        <w:tc>
          <w:tcPr>
            <w:tcW w:w="6162" w:type="dxa"/>
          </w:tcPr>
          <w:p w14:paraId="39078927" w14:textId="77777777"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Показатель оценки, детализирующий показатель оценки, «Наличие у участника закупки специалистов по бизнес-анализу (системному анализу)»</w:t>
            </w:r>
          </w:p>
        </w:tc>
        <w:tc>
          <w:tcPr>
            <w:tcW w:w="8438" w:type="dxa"/>
          </w:tcPr>
          <w:p w14:paraId="712580AC" w14:textId="77777777" w:rsidR="0012298A" w:rsidRDefault="0012298A" w:rsidP="0012298A">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Значимость показателя оценки, детализирующего показатель оценки, составляет 35 процентов.</w:t>
            </w:r>
          </w:p>
          <w:p w14:paraId="46C628B7" w14:textId="77777777" w:rsidR="0012298A" w:rsidRDefault="0012298A" w:rsidP="0012298A">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Для детализирующего показателя установлено предельное максимальное значение показателя, установленное Заказчиком, </w:t>
            </w:r>
            <m:oMath>
              <m:sSubSup>
                <m:sSubSupPr>
                  <m:ctrlPr>
                    <w:rPr>
                      <w:rFonts w:ascii="Cambria Math" w:eastAsia="Times New Roman" w:hAnsi="Cambria Math"/>
                      <w:i/>
                      <w:szCs w:val="24"/>
                      <w:lang w:eastAsia="ru-RU"/>
                    </w:rPr>
                  </m:ctrlPr>
                </m:sSubSupPr>
                <m:e>
                  <m:r>
                    <w:rPr>
                      <w:rFonts w:ascii="Cambria Math" w:eastAsia="Times New Roman" w:hAnsi="Cambria Math"/>
                      <w:szCs w:val="24"/>
                      <w:lang w:eastAsia="ru-RU"/>
                    </w:rPr>
                    <m:t>Х</m:t>
                  </m:r>
                </m:e>
                <m:sub>
                  <m:r>
                    <w:rPr>
                      <w:rFonts w:ascii="Cambria Math" w:eastAsia="Times New Roman" w:hAnsi="Cambria Math"/>
                      <w:szCs w:val="24"/>
                      <w:lang w:val="en-US" w:eastAsia="ru-RU"/>
                    </w:rPr>
                    <m:t>max</m:t>
                  </m:r>
                </m:sub>
                <m:sup>
                  <m:r>
                    <w:rPr>
                      <w:rFonts w:ascii="Cambria Math" w:eastAsia="Times New Roman" w:hAnsi="Cambria Math"/>
                      <w:szCs w:val="24"/>
                      <w:lang w:eastAsia="ru-RU"/>
                    </w:rPr>
                    <m:t>пред</m:t>
                  </m:r>
                </m:sup>
              </m:sSubSup>
            </m:oMath>
            <w:r>
              <w:rPr>
                <w:rFonts w:ascii="Times New Roman" w:eastAsia="Times New Roman" w:hAnsi="Times New Roman"/>
                <w:sz w:val="20"/>
                <w:szCs w:val="20"/>
                <w:lang w:eastAsia="ru-RU"/>
              </w:rPr>
              <w:t xml:space="preserve"> = 10 специалистов.</w:t>
            </w:r>
          </w:p>
          <w:p w14:paraId="3B14D36A" w14:textId="77777777" w:rsidR="0012298A" w:rsidRDefault="0012298A" w:rsidP="0012298A">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Если в предложении участника закупки содержится значение показателя,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показателя.</w:t>
            </w:r>
          </w:p>
          <w:p w14:paraId="28FF68AB" w14:textId="77777777" w:rsidR="0012298A" w:rsidRDefault="0012298A" w:rsidP="0012298A">
            <w:pPr>
              <w:spacing w:after="0" w:line="240" w:lineRule="auto"/>
              <w:jc w:val="both"/>
              <w:rPr>
                <w:rFonts w:ascii="Times New Roman" w:hAnsi="Times New Roman"/>
                <w:sz w:val="20"/>
                <w:szCs w:val="20"/>
                <w:lang w:eastAsia="ru-RU"/>
              </w:rPr>
            </w:pPr>
            <w:r>
              <w:rPr>
                <w:rFonts w:ascii="Times New Roman" w:eastAsia="Times New Roman" w:hAnsi="Times New Roman"/>
                <w:sz w:val="20"/>
                <w:szCs w:val="20"/>
                <w:lang w:eastAsia="ru-RU"/>
              </w:rPr>
              <w:t xml:space="preserve">Перечень </w:t>
            </w:r>
            <w:r>
              <w:rPr>
                <w:rFonts w:ascii="Times New Roman" w:hAnsi="Times New Roman"/>
                <w:sz w:val="20"/>
                <w:szCs w:val="20"/>
                <w:lang w:eastAsia="ru-RU"/>
              </w:rPr>
              <w:t xml:space="preserve">информации (в том числе данных) и </w:t>
            </w:r>
            <w:r>
              <w:rPr>
                <w:rFonts w:ascii="Times New Roman" w:eastAsia="Times New Roman" w:hAnsi="Times New Roman"/>
                <w:sz w:val="20"/>
                <w:szCs w:val="20"/>
                <w:lang w:eastAsia="ru-RU"/>
              </w:rPr>
              <w:t xml:space="preserve">документов, подтверждающих </w:t>
            </w:r>
            <w:r>
              <w:rPr>
                <w:rFonts w:ascii="Times New Roman" w:hAnsi="Times New Roman"/>
                <w:sz w:val="20"/>
                <w:szCs w:val="20"/>
                <w:lang w:eastAsia="ru-RU"/>
              </w:rPr>
              <w:t xml:space="preserve">квалификацию участника закупки, </w:t>
            </w:r>
            <w:r>
              <w:rPr>
                <w:rFonts w:ascii="Times New Roman" w:eastAsia="Times New Roman" w:hAnsi="Times New Roman"/>
                <w:sz w:val="20"/>
                <w:szCs w:val="20"/>
                <w:lang w:eastAsia="ru-RU"/>
              </w:rPr>
              <w:t>наличие специалистов и иных работников, их квалификацию:</w:t>
            </w:r>
          </w:p>
          <w:p w14:paraId="695F35D2" w14:textId="77777777" w:rsidR="0012298A" w:rsidRDefault="0012298A" w:rsidP="0012298A">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трудовая книжка или сведения о трудовой деятельности, предусмотренные статьей 66.1 Трудового кодекса Российской Федерации;</w:t>
            </w:r>
          </w:p>
          <w:p w14:paraId="04A0A0FE" w14:textId="77777777" w:rsidR="0012298A" w:rsidRDefault="0012298A" w:rsidP="0012298A">
            <w:pPr>
              <w:tabs>
                <w:tab w:val="left" w:pos="-360"/>
                <w:tab w:val="left" w:pos="360"/>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Pr>
                <w:rFonts w:ascii="Times New Roman" w:hAnsi="Times New Roman"/>
                <w:sz w:val="20"/>
                <w:szCs w:val="20"/>
                <w:lang w:eastAsia="ru-RU"/>
              </w:rPr>
              <w:t xml:space="preserve">информация (в том числе данные), результаты применения информационных технологий и </w:t>
            </w:r>
            <w:r>
              <w:rPr>
                <w:rFonts w:ascii="Times New Roman" w:eastAsia="Times New Roman" w:hAnsi="Times New Roman"/>
                <w:sz w:val="20"/>
                <w:szCs w:val="20"/>
                <w:lang w:eastAsia="ru-RU"/>
              </w:rPr>
              <w:t xml:space="preserve">документы, подтверждающие </w:t>
            </w:r>
            <w:r>
              <w:rPr>
                <w:rFonts w:ascii="Times New Roman" w:hAnsi="Times New Roman"/>
                <w:sz w:val="20"/>
                <w:szCs w:val="20"/>
                <w:lang w:eastAsia="ru-RU"/>
              </w:rPr>
              <w:t xml:space="preserve"> квалификацию участника закупки, его специалистов и иных работников, в том числе </w:t>
            </w:r>
            <w:r>
              <w:rPr>
                <w:rFonts w:ascii="Times New Roman" w:eastAsia="Times New Roman" w:hAnsi="Times New Roman"/>
                <w:sz w:val="20"/>
                <w:szCs w:val="20"/>
                <w:lang w:eastAsia="ru-RU"/>
              </w:rPr>
              <w:t xml:space="preserve">предусмотренную в соответствии с профессиональными стандартами квалификацию специалистов и иных работников </w:t>
            </w:r>
            <w:r>
              <w:rPr>
                <w:rFonts w:ascii="Times New Roman" w:hAnsi="Times New Roman"/>
                <w:sz w:val="20"/>
                <w:szCs w:val="20"/>
                <w:lang w:eastAsia="ru-RU"/>
              </w:rPr>
              <w:t xml:space="preserve">(если соответствующий профессиональный стандарт обязателен для применения работодателями в соответствии с законодательством Российской Федерации) </w:t>
            </w:r>
            <w:r>
              <w:rPr>
                <w:rFonts w:ascii="Times New Roman" w:eastAsia="Times New Roman" w:hAnsi="Times New Roman"/>
                <w:sz w:val="20"/>
                <w:szCs w:val="20"/>
                <w:lang w:eastAsia="ru-RU"/>
              </w:rPr>
              <w:t xml:space="preserve">(дипломы, </w:t>
            </w:r>
            <w:r>
              <w:rPr>
                <w:rFonts w:ascii="Times New Roman" w:hAnsi="Times New Roman"/>
                <w:sz w:val="20"/>
                <w:szCs w:val="20"/>
                <w:shd w:val="clear" w:color="auto" w:fill="FFFFFF"/>
              </w:rPr>
              <w:t>сертификаты, свидетельства или иные подобные документы)</w:t>
            </w:r>
            <w:r>
              <w:rPr>
                <w:rFonts w:ascii="Times New Roman" w:eastAsia="Times New Roman" w:hAnsi="Times New Roman"/>
                <w:sz w:val="20"/>
                <w:szCs w:val="20"/>
                <w:lang w:eastAsia="ru-RU"/>
              </w:rPr>
              <w:t>.</w:t>
            </w:r>
          </w:p>
        </w:tc>
      </w:tr>
    </w:tbl>
    <w:p w14:paraId="2008F48F" w14:textId="77777777" w:rsidR="001411D5" w:rsidRDefault="001411D5">
      <w:pPr>
        <w:tabs>
          <w:tab w:val="left" w:pos="-360"/>
          <w:tab w:val="left" w:pos="360"/>
        </w:tabs>
        <w:spacing w:after="0" w:line="240" w:lineRule="auto"/>
        <w:jc w:val="center"/>
        <w:rPr>
          <w:rFonts w:ascii="Times New Roman" w:eastAsia="Times New Roman" w:hAnsi="Times New Roman"/>
          <w:sz w:val="24"/>
          <w:szCs w:val="24"/>
          <w:lang w:eastAsia="ru-RU"/>
        </w:rPr>
      </w:pPr>
    </w:p>
    <w:p w14:paraId="129AD8C2" w14:textId="77777777" w:rsidR="001411D5" w:rsidRDefault="001411D5">
      <w:pPr>
        <w:tabs>
          <w:tab w:val="left" w:pos="-360"/>
          <w:tab w:val="left" w:pos="360"/>
        </w:tabs>
        <w:spacing w:after="0" w:line="240" w:lineRule="auto"/>
        <w:jc w:val="center"/>
        <w:rPr>
          <w:rFonts w:ascii="Times New Roman" w:eastAsia="Times New Roman" w:hAnsi="Times New Roman"/>
          <w:sz w:val="24"/>
          <w:szCs w:val="24"/>
          <w:lang w:eastAsia="ru-RU"/>
        </w:rPr>
      </w:pPr>
    </w:p>
    <w:sectPr w:rsidR="001411D5">
      <w:headerReference w:type="default" r:id="rId21"/>
      <w:footerReference w:type="default" r:id="rId22"/>
      <w:pgSz w:w="16838" w:h="11906" w:orient="landscape"/>
      <w:pgMar w:top="851" w:right="992" w:bottom="1701" w:left="1134" w:header="709"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BFAA83" w14:textId="77777777" w:rsidR="00F73AA7" w:rsidRDefault="00F73AA7">
      <w:pPr>
        <w:spacing w:after="0" w:line="240" w:lineRule="auto"/>
      </w:pPr>
      <w:r>
        <w:separator/>
      </w:r>
    </w:p>
  </w:endnote>
  <w:endnote w:type="continuationSeparator" w:id="0">
    <w:p w14:paraId="3CE1695F" w14:textId="77777777" w:rsidR="00F73AA7" w:rsidRDefault="00F73AA7">
      <w:pPr>
        <w:spacing w:after="0" w:line="240" w:lineRule="auto"/>
      </w:pPr>
      <w:r>
        <w:continuationSeparator/>
      </w:r>
    </w:p>
  </w:endnote>
  <w:endnote w:type="continuationNotice" w:id="1">
    <w:p w14:paraId="075121E6" w14:textId="77777777" w:rsidR="00F73AA7" w:rsidRDefault="00F73A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auto"/>
    <w:pitch w:val="default"/>
  </w:font>
  <w:font w:name="Cambria Math">
    <w:panose1 w:val="02040503050406030204"/>
    <w:charset w:val="CC"/>
    <w:family w:val="roman"/>
    <w:pitch w:val="variable"/>
    <w:sig w:usb0="E00006FF" w:usb1="420024FF" w:usb2="02000000" w:usb3="00000000" w:csb0="0000019F" w:csb1="00000000"/>
  </w:font>
  <w:font w:name="TimesNewRoman">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42390" w14:textId="77777777" w:rsidR="00F73AA7" w:rsidRDefault="00F73AA7">
    <w:pPr>
      <w:pStyle w:val="af9"/>
      <w:spacing w:after="0" w:line="240" w:lineRule="auto"/>
      <w:rPr>
        <w:rFonts w:ascii="Times New Roman" w:hAns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348091" w14:textId="77777777" w:rsidR="00F73AA7" w:rsidRDefault="00F73AA7">
      <w:pPr>
        <w:spacing w:after="0" w:line="240" w:lineRule="auto"/>
      </w:pPr>
      <w:r>
        <w:separator/>
      </w:r>
    </w:p>
  </w:footnote>
  <w:footnote w:type="continuationSeparator" w:id="0">
    <w:p w14:paraId="5615F57A" w14:textId="77777777" w:rsidR="00F73AA7" w:rsidRDefault="00F73AA7">
      <w:pPr>
        <w:spacing w:after="0" w:line="240" w:lineRule="auto"/>
      </w:pPr>
      <w:r>
        <w:continuationSeparator/>
      </w:r>
    </w:p>
  </w:footnote>
  <w:footnote w:type="continuationNotice" w:id="1">
    <w:p w14:paraId="2DD45ED3" w14:textId="77777777" w:rsidR="00F73AA7" w:rsidRDefault="00F73A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CE1A2" w14:textId="0F11DD2A" w:rsidR="00F73AA7" w:rsidRDefault="00F73AA7">
    <w:pPr>
      <w:pStyle w:val="af7"/>
      <w:jc w:val="center"/>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PAGE   \* MERGEFORMAT</w:instrText>
    </w:r>
    <w:r>
      <w:rPr>
        <w:rFonts w:ascii="Times New Roman" w:hAnsi="Times New Roman"/>
        <w:sz w:val="20"/>
        <w:szCs w:val="20"/>
      </w:rPr>
      <w:fldChar w:fldCharType="separate"/>
    </w:r>
    <w:r>
      <w:rPr>
        <w:rFonts w:ascii="Times New Roman" w:hAnsi="Times New Roman"/>
        <w:noProof/>
        <w:sz w:val="20"/>
        <w:szCs w:val="20"/>
      </w:rPr>
      <w:t>25</w:t>
    </w:r>
    <w:r>
      <w:rPr>
        <w:rFonts w:ascii="Times New Roman" w:hAnsi="Times New Roman"/>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178E5"/>
    <w:multiLevelType w:val="hybridMultilevel"/>
    <w:tmpl w:val="5784B388"/>
    <w:lvl w:ilvl="0" w:tplc="192ACC7A">
      <w:start w:val="1"/>
      <w:numFmt w:val="decimal"/>
      <w:lvlText w:val="%1."/>
      <w:lvlJc w:val="left"/>
      <w:pPr>
        <w:ind w:left="1069" w:hanging="360"/>
      </w:pPr>
      <w:rPr>
        <w:rFonts w:hint="default"/>
      </w:rPr>
    </w:lvl>
    <w:lvl w:ilvl="1" w:tplc="F22C3824">
      <w:start w:val="1"/>
      <w:numFmt w:val="lowerLetter"/>
      <w:lvlText w:val="%2."/>
      <w:lvlJc w:val="left"/>
      <w:pPr>
        <w:ind w:left="1789" w:hanging="360"/>
      </w:pPr>
    </w:lvl>
    <w:lvl w:ilvl="2" w:tplc="3E30318C">
      <w:start w:val="1"/>
      <w:numFmt w:val="lowerRoman"/>
      <w:lvlText w:val="%3."/>
      <w:lvlJc w:val="right"/>
      <w:pPr>
        <w:ind w:left="2509" w:hanging="180"/>
      </w:pPr>
    </w:lvl>
    <w:lvl w:ilvl="3" w:tplc="4EA8FCE4">
      <w:start w:val="1"/>
      <w:numFmt w:val="decimal"/>
      <w:lvlText w:val="%4."/>
      <w:lvlJc w:val="left"/>
      <w:pPr>
        <w:ind w:left="3229" w:hanging="360"/>
      </w:pPr>
    </w:lvl>
    <w:lvl w:ilvl="4" w:tplc="4F5A8992">
      <w:start w:val="1"/>
      <w:numFmt w:val="lowerLetter"/>
      <w:lvlText w:val="%5."/>
      <w:lvlJc w:val="left"/>
      <w:pPr>
        <w:ind w:left="3949" w:hanging="360"/>
      </w:pPr>
    </w:lvl>
    <w:lvl w:ilvl="5" w:tplc="4CDC1654">
      <w:start w:val="1"/>
      <w:numFmt w:val="lowerRoman"/>
      <w:lvlText w:val="%6."/>
      <w:lvlJc w:val="right"/>
      <w:pPr>
        <w:ind w:left="4669" w:hanging="180"/>
      </w:pPr>
    </w:lvl>
    <w:lvl w:ilvl="6" w:tplc="D31ED8AE">
      <w:start w:val="1"/>
      <w:numFmt w:val="decimal"/>
      <w:lvlText w:val="%7."/>
      <w:lvlJc w:val="left"/>
      <w:pPr>
        <w:ind w:left="5389" w:hanging="360"/>
      </w:pPr>
    </w:lvl>
    <w:lvl w:ilvl="7" w:tplc="383CB46E">
      <w:start w:val="1"/>
      <w:numFmt w:val="lowerLetter"/>
      <w:lvlText w:val="%8."/>
      <w:lvlJc w:val="left"/>
      <w:pPr>
        <w:ind w:left="6109" w:hanging="360"/>
      </w:pPr>
    </w:lvl>
    <w:lvl w:ilvl="8" w:tplc="60E23E4E">
      <w:start w:val="1"/>
      <w:numFmt w:val="lowerRoman"/>
      <w:lvlText w:val="%9."/>
      <w:lvlJc w:val="right"/>
      <w:pPr>
        <w:ind w:left="6829" w:hanging="180"/>
      </w:pPr>
    </w:lvl>
  </w:abstractNum>
  <w:abstractNum w:abstractNumId="1" w15:restartNumberingAfterBreak="0">
    <w:nsid w:val="089B5DBA"/>
    <w:multiLevelType w:val="hybridMultilevel"/>
    <w:tmpl w:val="08E82380"/>
    <w:lvl w:ilvl="0" w:tplc="295048C2">
      <w:start w:val="1"/>
      <w:numFmt w:val="upperRoman"/>
      <w:lvlText w:val="%1."/>
      <w:lvlJc w:val="left"/>
      <w:pPr>
        <w:ind w:left="1080" w:hanging="720"/>
      </w:pPr>
      <w:rPr>
        <w:rFonts w:hint="default"/>
      </w:rPr>
    </w:lvl>
    <w:lvl w:ilvl="1" w:tplc="98B02F70">
      <w:start w:val="1"/>
      <w:numFmt w:val="lowerLetter"/>
      <w:lvlText w:val="%2."/>
      <w:lvlJc w:val="left"/>
      <w:pPr>
        <w:ind w:left="1440" w:hanging="360"/>
      </w:pPr>
    </w:lvl>
    <w:lvl w:ilvl="2" w:tplc="61544A0E">
      <w:start w:val="1"/>
      <w:numFmt w:val="lowerRoman"/>
      <w:lvlText w:val="%3."/>
      <w:lvlJc w:val="right"/>
      <w:pPr>
        <w:ind w:left="2160" w:hanging="180"/>
      </w:pPr>
    </w:lvl>
    <w:lvl w:ilvl="3" w:tplc="522CC6FE">
      <w:start w:val="1"/>
      <w:numFmt w:val="decimal"/>
      <w:lvlText w:val="%4."/>
      <w:lvlJc w:val="left"/>
      <w:pPr>
        <w:ind w:left="2880" w:hanging="360"/>
      </w:pPr>
    </w:lvl>
    <w:lvl w:ilvl="4" w:tplc="703E74EA">
      <w:start w:val="1"/>
      <w:numFmt w:val="lowerLetter"/>
      <w:lvlText w:val="%5."/>
      <w:lvlJc w:val="left"/>
      <w:pPr>
        <w:ind w:left="3600" w:hanging="360"/>
      </w:pPr>
    </w:lvl>
    <w:lvl w:ilvl="5" w:tplc="B01CC290">
      <w:start w:val="1"/>
      <w:numFmt w:val="lowerRoman"/>
      <w:lvlText w:val="%6."/>
      <w:lvlJc w:val="right"/>
      <w:pPr>
        <w:ind w:left="4320" w:hanging="180"/>
      </w:pPr>
    </w:lvl>
    <w:lvl w:ilvl="6" w:tplc="994471C6">
      <w:start w:val="1"/>
      <w:numFmt w:val="decimal"/>
      <w:lvlText w:val="%7."/>
      <w:lvlJc w:val="left"/>
      <w:pPr>
        <w:ind w:left="5040" w:hanging="360"/>
      </w:pPr>
    </w:lvl>
    <w:lvl w:ilvl="7" w:tplc="1924F42A">
      <w:start w:val="1"/>
      <w:numFmt w:val="lowerLetter"/>
      <w:lvlText w:val="%8."/>
      <w:lvlJc w:val="left"/>
      <w:pPr>
        <w:ind w:left="5760" w:hanging="360"/>
      </w:pPr>
    </w:lvl>
    <w:lvl w:ilvl="8" w:tplc="8C703586">
      <w:start w:val="1"/>
      <w:numFmt w:val="lowerRoman"/>
      <w:lvlText w:val="%9."/>
      <w:lvlJc w:val="right"/>
      <w:pPr>
        <w:ind w:left="6480" w:hanging="180"/>
      </w:pPr>
    </w:lvl>
  </w:abstractNum>
  <w:abstractNum w:abstractNumId="2" w15:restartNumberingAfterBreak="0">
    <w:nsid w:val="24AB5EA1"/>
    <w:multiLevelType w:val="hybridMultilevel"/>
    <w:tmpl w:val="FBE8A1E6"/>
    <w:lvl w:ilvl="0" w:tplc="5B8211AE">
      <w:start w:val="1"/>
      <w:numFmt w:val="bullet"/>
      <w:lvlText w:val=""/>
      <w:lvlJc w:val="left"/>
      <w:pPr>
        <w:ind w:left="1484" w:hanging="360"/>
      </w:pPr>
      <w:rPr>
        <w:rFonts w:ascii="Symbol" w:hAnsi="Symbol" w:hint="default"/>
      </w:rPr>
    </w:lvl>
    <w:lvl w:ilvl="1" w:tplc="93C6987E">
      <w:start w:val="1"/>
      <w:numFmt w:val="bullet"/>
      <w:lvlText w:val="o"/>
      <w:lvlJc w:val="left"/>
      <w:pPr>
        <w:ind w:left="2204" w:hanging="360"/>
      </w:pPr>
      <w:rPr>
        <w:rFonts w:ascii="Courier New" w:hAnsi="Courier New" w:cs="Courier New" w:hint="default"/>
      </w:rPr>
    </w:lvl>
    <w:lvl w:ilvl="2" w:tplc="A4060FE8">
      <w:start w:val="1"/>
      <w:numFmt w:val="bullet"/>
      <w:lvlText w:val=""/>
      <w:lvlJc w:val="left"/>
      <w:pPr>
        <w:ind w:left="2924" w:hanging="360"/>
      </w:pPr>
      <w:rPr>
        <w:rFonts w:ascii="Wingdings" w:hAnsi="Wingdings" w:hint="default"/>
      </w:rPr>
    </w:lvl>
    <w:lvl w:ilvl="3" w:tplc="94FAB712">
      <w:start w:val="1"/>
      <w:numFmt w:val="bullet"/>
      <w:lvlText w:val=""/>
      <w:lvlJc w:val="left"/>
      <w:pPr>
        <w:ind w:left="3644" w:hanging="360"/>
      </w:pPr>
      <w:rPr>
        <w:rFonts w:ascii="Symbol" w:hAnsi="Symbol" w:hint="default"/>
      </w:rPr>
    </w:lvl>
    <w:lvl w:ilvl="4" w:tplc="BEF8B0B6">
      <w:start w:val="1"/>
      <w:numFmt w:val="bullet"/>
      <w:lvlText w:val="o"/>
      <w:lvlJc w:val="left"/>
      <w:pPr>
        <w:ind w:left="4364" w:hanging="360"/>
      </w:pPr>
      <w:rPr>
        <w:rFonts w:ascii="Courier New" w:hAnsi="Courier New" w:cs="Courier New" w:hint="default"/>
      </w:rPr>
    </w:lvl>
    <w:lvl w:ilvl="5" w:tplc="D00AC810">
      <w:start w:val="1"/>
      <w:numFmt w:val="bullet"/>
      <w:lvlText w:val=""/>
      <w:lvlJc w:val="left"/>
      <w:pPr>
        <w:ind w:left="5084" w:hanging="360"/>
      </w:pPr>
      <w:rPr>
        <w:rFonts w:ascii="Wingdings" w:hAnsi="Wingdings" w:hint="default"/>
      </w:rPr>
    </w:lvl>
    <w:lvl w:ilvl="6" w:tplc="C1A201F8">
      <w:start w:val="1"/>
      <w:numFmt w:val="bullet"/>
      <w:lvlText w:val=""/>
      <w:lvlJc w:val="left"/>
      <w:pPr>
        <w:ind w:left="5804" w:hanging="360"/>
      </w:pPr>
      <w:rPr>
        <w:rFonts w:ascii="Symbol" w:hAnsi="Symbol" w:hint="default"/>
      </w:rPr>
    </w:lvl>
    <w:lvl w:ilvl="7" w:tplc="D4B0118A">
      <w:start w:val="1"/>
      <w:numFmt w:val="bullet"/>
      <w:lvlText w:val="o"/>
      <w:lvlJc w:val="left"/>
      <w:pPr>
        <w:ind w:left="6524" w:hanging="360"/>
      </w:pPr>
      <w:rPr>
        <w:rFonts w:ascii="Courier New" w:hAnsi="Courier New" w:cs="Courier New" w:hint="default"/>
      </w:rPr>
    </w:lvl>
    <w:lvl w:ilvl="8" w:tplc="2C9A6054">
      <w:start w:val="1"/>
      <w:numFmt w:val="bullet"/>
      <w:lvlText w:val=""/>
      <w:lvlJc w:val="left"/>
      <w:pPr>
        <w:ind w:left="7244" w:hanging="360"/>
      </w:pPr>
      <w:rPr>
        <w:rFonts w:ascii="Wingdings" w:hAnsi="Wingdings" w:hint="default"/>
      </w:rPr>
    </w:lvl>
  </w:abstractNum>
  <w:abstractNum w:abstractNumId="3" w15:restartNumberingAfterBreak="0">
    <w:nsid w:val="25FD137E"/>
    <w:multiLevelType w:val="hybridMultilevel"/>
    <w:tmpl w:val="D9506D1C"/>
    <w:lvl w:ilvl="0" w:tplc="3094EDCE">
      <w:start w:val="1"/>
      <w:numFmt w:val="upperRoman"/>
      <w:lvlText w:val="%1."/>
      <w:lvlJc w:val="right"/>
      <w:pPr>
        <w:ind w:left="720" w:hanging="360"/>
      </w:pPr>
    </w:lvl>
    <w:lvl w:ilvl="1" w:tplc="AACC06D8">
      <w:start w:val="1"/>
      <w:numFmt w:val="lowerLetter"/>
      <w:lvlText w:val="%2."/>
      <w:lvlJc w:val="left"/>
      <w:pPr>
        <w:ind w:left="1440" w:hanging="360"/>
      </w:pPr>
    </w:lvl>
    <w:lvl w:ilvl="2" w:tplc="D21628F4">
      <w:start w:val="1"/>
      <w:numFmt w:val="lowerRoman"/>
      <w:lvlText w:val="%3."/>
      <w:lvlJc w:val="right"/>
      <w:pPr>
        <w:ind w:left="2160" w:hanging="180"/>
      </w:pPr>
    </w:lvl>
    <w:lvl w:ilvl="3" w:tplc="A0FEB964">
      <w:start w:val="1"/>
      <w:numFmt w:val="decimal"/>
      <w:lvlText w:val="%4."/>
      <w:lvlJc w:val="left"/>
      <w:pPr>
        <w:ind w:left="2880" w:hanging="360"/>
      </w:pPr>
    </w:lvl>
    <w:lvl w:ilvl="4" w:tplc="E186896E">
      <w:start w:val="1"/>
      <w:numFmt w:val="lowerLetter"/>
      <w:lvlText w:val="%5."/>
      <w:lvlJc w:val="left"/>
      <w:pPr>
        <w:ind w:left="3600" w:hanging="360"/>
      </w:pPr>
    </w:lvl>
    <w:lvl w:ilvl="5" w:tplc="AE06C428">
      <w:start w:val="1"/>
      <w:numFmt w:val="lowerRoman"/>
      <w:lvlText w:val="%6."/>
      <w:lvlJc w:val="right"/>
      <w:pPr>
        <w:ind w:left="4320" w:hanging="180"/>
      </w:pPr>
    </w:lvl>
    <w:lvl w:ilvl="6" w:tplc="C2B2D7D0">
      <w:start w:val="1"/>
      <w:numFmt w:val="decimal"/>
      <w:lvlText w:val="%7."/>
      <w:lvlJc w:val="left"/>
      <w:pPr>
        <w:ind w:left="5040" w:hanging="360"/>
      </w:pPr>
    </w:lvl>
    <w:lvl w:ilvl="7" w:tplc="0858949A">
      <w:start w:val="1"/>
      <w:numFmt w:val="lowerLetter"/>
      <w:lvlText w:val="%8."/>
      <w:lvlJc w:val="left"/>
      <w:pPr>
        <w:ind w:left="5760" w:hanging="360"/>
      </w:pPr>
    </w:lvl>
    <w:lvl w:ilvl="8" w:tplc="57667472">
      <w:start w:val="1"/>
      <w:numFmt w:val="lowerRoman"/>
      <w:lvlText w:val="%9."/>
      <w:lvlJc w:val="right"/>
      <w:pPr>
        <w:ind w:left="6480" w:hanging="180"/>
      </w:pPr>
    </w:lvl>
  </w:abstractNum>
  <w:abstractNum w:abstractNumId="4" w15:restartNumberingAfterBreak="0">
    <w:nsid w:val="520838EA"/>
    <w:multiLevelType w:val="hybridMultilevel"/>
    <w:tmpl w:val="440A9CEE"/>
    <w:lvl w:ilvl="0" w:tplc="CC02F43A">
      <w:start w:val="1"/>
      <w:numFmt w:val="bullet"/>
      <w:lvlText w:val=""/>
      <w:lvlJc w:val="left"/>
      <w:pPr>
        <w:ind w:left="720" w:hanging="360"/>
      </w:pPr>
      <w:rPr>
        <w:rFonts w:ascii="Symbol" w:hAnsi="Symbol" w:hint="default"/>
      </w:rPr>
    </w:lvl>
    <w:lvl w:ilvl="1" w:tplc="F552F396">
      <w:start w:val="1"/>
      <w:numFmt w:val="bullet"/>
      <w:lvlText w:val="o"/>
      <w:lvlJc w:val="left"/>
      <w:pPr>
        <w:ind w:left="1440" w:hanging="360"/>
      </w:pPr>
      <w:rPr>
        <w:rFonts w:ascii="Courier New" w:hAnsi="Courier New" w:cs="Courier New" w:hint="default"/>
      </w:rPr>
    </w:lvl>
    <w:lvl w:ilvl="2" w:tplc="52784700">
      <w:start w:val="1"/>
      <w:numFmt w:val="bullet"/>
      <w:lvlText w:val=""/>
      <w:lvlJc w:val="left"/>
      <w:pPr>
        <w:ind w:left="2160" w:hanging="360"/>
      </w:pPr>
      <w:rPr>
        <w:rFonts w:ascii="Wingdings" w:hAnsi="Wingdings" w:hint="default"/>
      </w:rPr>
    </w:lvl>
    <w:lvl w:ilvl="3" w:tplc="1F241CF4">
      <w:start w:val="1"/>
      <w:numFmt w:val="bullet"/>
      <w:lvlText w:val=""/>
      <w:lvlJc w:val="left"/>
      <w:pPr>
        <w:ind w:left="2880" w:hanging="360"/>
      </w:pPr>
      <w:rPr>
        <w:rFonts w:ascii="Symbol" w:hAnsi="Symbol" w:hint="default"/>
      </w:rPr>
    </w:lvl>
    <w:lvl w:ilvl="4" w:tplc="FC3AE850">
      <w:start w:val="1"/>
      <w:numFmt w:val="bullet"/>
      <w:lvlText w:val="o"/>
      <w:lvlJc w:val="left"/>
      <w:pPr>
        <w:ind w:left="3600" w:hanging="360"/>
      </w:pPr>
      <w:rPr>
        <w:rFonts w:ascii="Courier New" w:hAnsi="Courier New" w:cs="Courier New" w:hint="default"/>
      </w:rPr>
    </w:lvl>
    <w:lvl w:ilvl="5" w:tplc="00FC0F0E">
      <w:start w:val="1"/>
      <w:numFmt w:val="bullet"/>
      <w:lvlText w:val=""/>
      <w:lvlJc w:val="left"/>
      <w:pPr>
        <w:ind w:left="4320" w:hanging="360"/>
      </w:pPr>
      <w:rPr>
        <w:rFonts w:ascii="Wingdings" w:hAnsi="Wingdings" w:hint="default"/>
      </w:rPr>
    </w:lvl>
    <w:lvl w:ilvl="6" w:tplc="D9CCF1F0">
      <w:start w:val="1"/>
      <w:numFmt w:val="bullet"/>
      <w:lvlText w:val=""/>
      <w:lvlJc w:val="left"/>
      <w:pPr>
        <w:ind w:left="5040" w:hanging="360"/>
      </w:pPr>
      <w:rPr>
        <w:rFonts w:ascii="Symbol" w:hAnsi="Symbol" w:hint="default"/>
      </w:rPr>
    </w:lvl>
    <w:lvl w:ilvl="7" w:tplc="3A52C1F2">
      <w:start w:val="1"/>
      <w:numFmt w:val="bullet"/>
      <w:lvlText w:val="o"/>
      <w:lvlJc w:val="left"/>
      <w:pPr>
        <w:ind w:left="5760" w:hanging="360"/>
      </w:pPr>
      <w:rPr>
        <w:rFonts w:ascii="Courier New" w:hAnsi="Courier New" w:cs="Courier New" w:hint="default"/>
      </w:rPr>
    </w:lvl>
    <w:lvl w:ilvl="8" w:tplc="DDA8F334">
      <w:start w:val="1"/>
      <w:numFmt w:val="bullet"/>
      <w:lvlText w:val=""/>
      <w:lvlJc w:val="left"/>
      <w:pPr>
        <w:ind w:left="6480" w:hanging="360"/>
      </w:pPr>
      <w:rPr>
        <w:rFonts w:ascii="Wingdings" w:hAnsi="Wingdings" w:hint="default"/>
      </w:rPr>
    </w:lvl>
  </w:abstractNum>
  <w:abstractNum w:abstractNumId="5" w15:restartNumberingAfterBreak="0">
    <w:nsid w:val="64C535EF"/>
    <w:multiLevelType w:val="hybridMultilevel"/>
    <w:tmpl w:val="9BF44FBA"/>
    <w:lvl w:ilvl="0" w:tplc="09D0D1A2">
      <w:start w:val="1"/>
      <w:numFmt w:val="bullet"/>
      <w:lvlText w:val=""/>
      <w:lvlJc w:val="left"/>
      <w:pPr>
        <w:ind w:left="1429" w:hanging="360"/>
      </w:pPr>
      <w:rPr>
        <w:rFonts w:ascii="Symbol" w:hAnsi="Symbol" w:hint="default"/>
      </w:rPr>
    </w:lvl>
    <w:lvl w:ilvl="1" w:tplc="EA3C9602">
      <w:start w:val="1"/>
      <w:numFmt w:val="bullet"/>
      <w:lvlText w:val="o"/>
      <w:lvlJc w:val="left"/>
      <w:pPr>
        <w:ind w:left="2149" w:hanging="360"/>
      </w:pPr>
      <w:rPr>
        <w:rFonts w:ascii="Courier New" w:hAnsi="Courier New" w:cs="Courier New" w:hint="default"/>
      </w:rPr>
    </w:lvl>
    <w:lvl w:ilvl="2" w:tplc="390A89BE">
      <w:start w:val="1"/>
      <w:numFmt w:val="bullet"/>
      <w:lvlText w:val=""/>
      <w:lvlJc w:val="left"/>
      <w:pPr>
        <w:ind w:left="2869" w:hanging="360"/>
      </w:pPr>
      <w:rPr>
        <w:rFonts w:ascii="Wingdings" w:hAnsi="Wingdings" w:hint="default"/>
      </w:rPr>
    </w:lvl>
    <w:lvl w:ilvl="3" w:tplc="CABAEFAA">
      <w:start w:val="1"/>
      <w:numFmt w:val="bullet"/>
      <w:lvlText w:val=""/>
      <w:lvlJc w:val="left"/>
      <w:pPr>
        <w:ind w:left="3589" w:hanging="360"/>
      </w:pPr>
      <w:rPr>
        <w:rFonts w:ascii="Symbol" w:hAnsi="Symbol" w:hint="default"/>
      </w:rPr>
    </w:lvl>
    <w:lvl w:ilvl="4" w:tplc="0988E7B8">
      <w:start w:val="1"/>
      <w:numFmt w:val="bullet"/>
      <w:lvlText w:val="o"/>
      <w:lvlJc w:val="left"/>
      <w:pPr>
        <w:ind w:left="4309" w:hanging="360"/>
      </w:pPr>
      <w:rPr>
        <w:rFonts w:ascii="Courier New" w:hAnsi="Courier New" w:cs="Courier New" w:hint="default"/>
      </w:rPr>
    </w:lvl>
    <w:lvl w:ilvl="5" w:tplc="45FC1FB2">
      <w:start w:val="1"/>
      <w:numFmt w:val="bullet"/>
      <w:lvlText w:val=""/>
      <w:lvlJc w:val="left"/>
      <w:pPr>
        <w:ind w:left="5029" w:hanging="360"/>
      </w:pPr>
      <w:rPr>
        <w:rFonts w:ascii="Wingdings" w:hAnsi="Wingdings" w:hint="default"/>
      </w:rPr>
    </w:lvl>
    <w:lvl w:ilvl="6" w:tplc="4AE4652A">
      <w:start w:val="1"/>
      <w:numFmt w:val="bullet"/>
      <w:lvlText w:val=""/>
      <w:lvlJc w:val="left"/>
      <w:pPr>
        <w:ind w:left="5749" w:hanging="360"/>
      </w:pPr>
      <w:rPr>
        <w:rFonts w:ascii="Symbol" w:hAnsi="Symbol" w:hint="default"/>
      </w:rPr>
    </w:lvl>
    <w:lvl w:ilvl="7" w:tplc="81FC10F6">
      <w:start w:val="1"/>
      <w:numFmt w:val="bullet"/>
      <w:lvlText w:val="o"/>
      <w:lvlJc w:val="left"/>
      <w:pPr>
        <w:ind w:left="6469" w:hanging="360"/>
      </w:pPr>
      <w:rPr>
        <w:rFonts w:ascii="Courier New" w:hAnsi="Courier New" w:cs="Courier New" w:hint="default"/>
      </w:rPr>
    </w:lvl>
    <w:lvl w:ilvl="8" w:tplc="2348D1F8">
      <w:start w:val="1"/>
      <w:numFmt w:val="bullet"/>
      <w:lvlText w:val=""/>
      <w:lvlJc w:val="left"/>
      <w:pPr>
        <w:ind w:left="7189" w:hanging="360"/>
      </w:pPr>
      <w:rPr>
        <w:rFonts w:ascii="Wingdings" w:hAnsi="Wingdings" w:hint="default"/>
      </w:rPr>
    </w:lvl>
  </w:abstractNum>
  <w:abstractNum w:abstractNumId="6" w15:restartNumberingAfterBreak="0">
    <w:nsid w:val="64CB16F5"/>
    <w:multiLevelType w:val="hybridMultilevel"/>
    <w:tmpl w:val="E104F406"/>
    <w:lvl w:ilvl="0" w:tplc="3A58B450">
      <w:start w:val="1"/>
      <w:numFmt w:val="bullet"/>
      <w:lvlText w:val=""/>
      <w:lvlJc w:val="left"/>
      <w:pPr>
        <w:ind w:left="720" w:hanging="360"/>
      </w:pPr>
      <w:rPr>
        <w:rFonts w:ascii="Symbol" w:hAnsi="Symbol" w:hint="default"/>
      </w:rPr>
    </w:lvl>
    <w:lvl w:ilvl="1" w:tplc="D514E874">
      <w:start w:val="1"/>
      <w:numFmt w:val="bullet"/>
      <w:lvlText w:val="o"/>
      <w:lvlJc w:val="left"/>
      <w:pPr>
        <w:ind w:left="1440" w:hanging="360"/>
      </w:pPr>
      <w:rPr>
        <w:rFonts w:ascii="Courier New" w:hAnsi="Courier New" w:cs="Courier New" w:hint="default"/>
      </w:rPr>
    </w:lvl>
    <w:lvl w:ilvl="2" w:tplc="70561CDA">
      <w:start w:val="1"/>
      <w:numFmt w:val="bullet"/>
      <w:lvlText w:val=""/>
      <w:lvlJc w:val="left"/>
      <w:pPr>
        <w:ind w:left="2160" w:hanging="360"/>
      </w:pPr>
      <w:rPr>
        <w:rFonts w:ascii="Wingdings" w:hAnsi="Wingdings" w:hint="default"/>
      </w:rPr>
    </w:lvl>
    <w:lvl w:ilvl="3" w:tplc="4EA2F7B4">
      <w:start w:val="1"/>
      <w:numFmt w:val="bullet"/>
      <w:lvlText w:val=""/>
      <w:lvlJc w:val="left"/>
      <w:pPr>
        <w:ind w:left="2880" w:hanging="360"/>
      </w:pPr>
      <w:rPr>
        <w:rFonts w:ascii="Symbol" w:hAnsi="Symbol" w:hint="default"/>
      </w:rPr>
    </w:lvl>
    <w:lvl w:ilvl="4" w:tplc="56D6A034">
      <w:start w:val="1"/>
      <w:numFmt w:val="bullet"/>
      <w:lvlText w:val="o"/>
      <w:lvlJc w:val="left"/>
      <w:pPr>
        <w:ind w:left="3600" w:hanging="360"/>
      </w:pPr>
      <w:rPr>
        <w:rFonts w:ascii="Courier New" w:hAnsi="Courier New" w:cs="Courier New" w:hint="default"/>
      </w:rPr>
    </w:lvl>
    <w:lvl w:ilvl="5" w:tplc="5DBC6406">
      <w:start w:val="1"/>
      <w:numFmt w:val="bullet"/>
      <w:lvlText w:val=""/>
      <w:lvlJc w:val="left"/>
      <w:pPr>
        <w:ind w:left="4320" w:hanging="360"/>
      </w:pPr>
      <w:rPr>
        <w:rFonts w:ascii="Wingdings" w:hAnsi="Wingdings" w:hint="default"/>
      </w:rPr>
    </w:lvl>
    <w:lvl w:ilvl="6" w:tplc="D7E0309A">
      <w:start w:val="1"/>
      <w:numFmt w:val="bullet"/>
      <w:lvlText w:val=""/>
      <w:lvlJc w:val="left"/>
      <w:pPr>
        <w:ind w:left="5040" w:hanging="360"/>
      </w:pPr>
      <w:rPr>
        <w:rFonts w:ascii="Symbol" w:hAnsi="Symbol" w:hint="default"/>
      </w:rPr>
    </w:lvl>
    <w:lvl w:ilvl="7" w:tplc="E2E4DA24">
      <w:start w:val="1"/>
      <w:numFmt w:val="bullet"/>
      <w:lvlText w:val="o"/>
      <w:lvlJc w:val="left"/>
      <w:pPr>
        <w:ind w:left="5760" w:hanging="360"/>
      </w:pPr>
      <w:rPr>
        <w:rFonts w:ascii="Courier New" w:hAnsi="Courier New" w:cs="Courier New" w:hint="default"/>
      </w:rPr>
    </w:lvl>
    <w:lvl w:ilvl="8" w:tplc="17661C6E">
      <w:start w:val="1"/>
      <w:numFmt w:val="bullet"/>
      <w:lvlText w:val=""/>
      <w:lvlJc w:val="left"/>
      <w:pPr>
        <w:ind w:left="6480" w:hanging="360"/>
      </w:pPr>
      <w:rPr>
        <w:rFonts w:ascii="Wingdings" w:hAnsi="Wingdings" w:hint="default"/>
      </w:rPr>
    </w:lvl>
  </w:abstractNum>
  <w:abstractNum w:abstractNumId="7" w15:restartNumberingAfterBreak="0">
    <w:nsid w:val="68FD7FBF"/>
    <w:multiLevelType w:val="hybridMultilevel"/>
    <w:tmpl w:val="4B7C2C42"/>
    <w:lvl w:ilvl="0" w:tplc="666A5568">
      <w:start w:val="1"/>
      <w:numFmt w:val="decimal"/>
      <w:lvlText w:val="%1."/>
      <w:lvlJc w:val="left"/>
      <w:pPr>
        <w:ind w:left="720" w:hanging="360"/>
      </w:pPr>
      <w:rPr>
        <w:rFonts w:hint="default"/>
        <w:b/>
        <w:bCs/>
      </w:rPr>
    </w:lvl>
    <w:lvl w:ilvl="1" w:tplc="0EB6DB1C">
      <w:start w:val="1"/>
      <w:numFmt w:val="lowerLetter"/>
      <w:lvlText w:val="%2."/>
      <w:lvlJc w:val="left"/>
      <w:pPr>
        <w:ind w:left="1440" w:hanging="360"/>
      </w:pPr>
    </w:lvl>
    <w:lvl w:ilvl="2" w:tplc="3EFCA330">
      <w:start w:val="1"/>
      <w:numFmt w:val="lowerRoman"/>
      <w:lvlText w:val="%3."/>
      <w:lvlJc w:val="right"/>
      <w:pPr>
        <w:ind w:left="2160" w:hanging="180"/>
      </w:pPr>
    </w:lvl>
    <w:lvl w:ilvl="3" w:tplc="13C029B0">
      <w:start w:val="1"/>
      <w:numFmt w:val="decimal"/>
      <w:lvlText w:val="%4."/>
      <w:lvlJc w:val="left"/>
      <w:pPr>
        <w:ind w:left="2880" w:hanging="360"/>
      </w:pPr>
    </w:lvl>
    <w:lvl w:ilvl="4" w:tplc="CA8E50CE">
      <w:start w:val="1"/>
      <w:numFmt w:val="lowerLetter"/>
      <w:lvlText w:val="%5."/>
      <w:lvlJc w:val="left"/>
      <w:pPr>
        <w:ind w:left="3600" w:hanging="360"/>
      </w:pPr>
    </w:lvl>
    <w:lvl w:ilvl="5" w:tplc="5F7696C6">
      <w:start w:val="1"/>
      <w:numFmt w:val="lowerRoman"/>
      <w:lvlText w:val="%6."/>
      <w:lvlJc w:val="right"/>
      <w:pPr>
        <w:ind w:left="4320" w:hanging="180"/>
      </w:pPr>
    </w:lvl>
    <w:lvl w:ilvl="6" w:tplc="99E08C52">
      <w:start w:val="1"/>
      <w:numFmt w:val="decimal"/>
      <w:lvlText w:val="%7."/>
      <w:lvlJc w:val="left"/>
      <w:pPr>
        <w:ind w:left="5040" w:hanging="360"/>
      </w:pPr>
    </w:lvl>
    <w:lvl w:ilvl="7" w:tplc="8D28BB0E">
      <w:start w:val="1"/>
      <w:numFmt w:val="lowerLetter"/>
      <w:lvlText w:val="%8."/>
      <w:lvlJc w:val="left"/>
      <w:pPr>
        <w:ind w:left="5760" w:hanging="360"/>
      </w:pPr>
    </w:lvl>
    <w:lvl w:ilvl="8" w:tplc="80E8B3CA">
      <w:start w:val="1"/>
      <w:numFmt w:val="lowerRoman"/>
      <w:lvlText w:val="%9."/>
      <w:lvlJc w:val="right"/>
      <w:pPr>
        <w:ind w:left="6480" w:hanging="180"/>
      </w:pPr>
    </w:lvl>
  </w:abstractNum>
  <w:abstractNum w:abstractNumId="8" w15:restartNumberingAfterBreak="0">
    <w:nsid w:val="6B0735B5"/>
    <w:multiLevelType w:val="hybridMultilevel"/>
    <w:tmpl w:val="2BC0AB02"/>
    <w:lvl w:ilvl="0" w:tplc="1192868E">
      <w:start w:val="1"/>
      <w:numFmt w:val="bullet"/>
      <w:lvlText w:val=""/>
      <w:lvlJc w:val="left"/>
      <w:pPr>
        <w:ind w:left="1429" w:hanging="360"/>
      </w:pPr>
      <w:rPr>
        <w:rFonts w:ascii="Symbol" w:hAnsi="Symbol" w:hint="default"/>
      </w:rPr>
    </w:lvl>
    <w:lvl w:ilvl="1" w:tplc="9B84AFB4">
      <w:start w:val="1"/>
      <w:numFmt w:val="bullet"/>
      <w:lvlText w:val="o"/>
      <w:lvlJc w:val="left"/>
      <w:pPr>
        <w:ind w:left="2149" w:hanging="360"/>
      </w:pPr>
      <w:rPr>
        <w:rFonts w:ascii="Courier New" w:hAnsi="Courier New" w:cs="Courier New" w:hint="default"/>
      </w:rPr>
    </w:lvl>
    <w:lvl w:ilvl="2" w:tplc="35509B70">
      <w:start w:val="1"/>
      <w:numFmt w:val="bullet"/>
      <w:lvlText w:val=""/>
      <w:lvlJc w:val="left"/>
      <w:pPr>
        <w:ind w:left="2869" w:hanging="360"/>
      </w:pPr>
      <w:rPr>
        <w:rFonts w:ascii="Wingdings" w:hAnsi="Wingdings" w:hint="default"/>
      </w:rPr>
    </w:lvl>
    <w:lvl w:ilvl="3" w:tplc="C2DE3040">
      <w:start w:val="1"/>
      <w:numFmt w:val="bullet"/>
      <w:lvlText w:val=""/>
      <w:lvlJc w:val="left"/>
      <w:pPr>
        <w:ind w:left="3589" w:hanging="360"/>
      </w:pPr>
      <w:rPr>
        <w:rFonts w:ascii="Symbol" w:hAnsi="Symbol" w:hint="default"/>
      </w:rPr>
    </w:lvl>
    <w:lvl w:ilvl="4" w:tplc="8AB829A0">
      <w:start w:val="1"/>
      <w:numFmt w:val="bullet"/>
      <w:lvlText w:val="o"/>
      <w:lvlJc w:val="left"/>
      <w:pPr>
        <w:ind w:left="4309" w:hanging="360"/>
      </w:pPr>
      <w:rPr>
        <w:rFonts w:ascii="Courier New" w:hAnsi="Courier New" w:cs="Courier New" w:hint="default"/>
      </w:rPr>
    </w:lvl>
    <w:lvl w:ilvl="5" w:tplc="5BE4CEE2">
      <w:start w:val="1"/>
      <w:numFmt w:val="bullet"/>
      <w:lvlText w:val=""/>
      <w:lvlJc w:val="left"/>
      <w:pPr>
        <w:ind w:left="5029" w:hanging="360"/>
      </w:pPr>
      <w:rPr>
        <w:rFonts w:ascii="Wingdings" w:hAnsi="Wingdings" w:hint="default"/>
      </w:rPr>
    </w:lvl>
    <w:lvl w:ilvl="6" w:tplc="2B5853BA">
      <w:start w:val="1"/>
      <w:numFmt w:val="bullet"/>
      <w:lvlText w:val=""/>
      <w:lvlJc w:val="left"/>
      <w:pPr>
        <w:ind w:left="5749" w:hanging="360"/>
      </w:pPr>
      <w:rPr>
        <w:rFonts w:ascii="Symbol" w:hAnsi="Symbol" w:hint="default"/>
      </w:rPr>
    </w:lvl>
    <w:lvl w:ilvl="7" w:tplc="9C226F06">
      <w:start w:val="1"/>
      <w:numFmt w:val="bullet"/>
      <w:lvlText w:val="o"/>
      <w:lvlJc w:val="left"/>
      <w:pPr>
        <w:ind w:left="6469" w:hanging="360"/>
      </w:pPr>
      <w:rPr>
        <w:rFonts w:ascii="Courier New" w:hAnsi="Courier New" w:cs="Courier New" w:hint="default"/>
      </w:rPr>
    </w:lvl>
    <w:lvl w:ilvl="8" w:tplc="99C23A1C">
      <w:start w:val="1"/>
      <w:numFmt w:val="bullet"/>
      <w:lvlText w:val=""/>
      <w:lvlJc w:val="left"/>
      <w:pPr>
        <w:ind w:left="7189" w:hanging="360"/>
      </w:pPr>
      <w:rPr>
        <w:rFonts w:ascii="Wingdings" w:hAnsi="Wingdings" w:hint="default"/>
      </w:rPr>
    </w:lvl>
  </w:abstractNum>
  <w:abstractNum w:abstractNumId="9" w15:restartNumberingAfterBreak="0">
    <w:nsid w:val="6F222A40"/>
    <w:multiLevelType w:val="hybridMultilevel"/>
    <w:tmpl w:val="1916D57E"/>
    <w:lvl w:ilvl="0" w:tplc="C0620DA0">
      <w:start w:val="1"/>
      <w:numFmt w:val="bullet"/>
      <w:lvlText w:val=""/>
      <w:lvlJc w:val="left"/>
      <w:pPr>
        <w:ind w:left="1428" w:hanging="360"/>
      </w:pPr>
      <w:rPr>
        <w:rFonts w:ascii="Symbol" w:hAnsi="Symbol" w:hint="default"/>
      </w:rPr>
    </w:lvl>
    <w:lvl w:ilvl="1" w:tplc="FBA0DC96">
      <w:start w:val="1"/>
      <w:numFmt w:val="bullet"/>
      <w:lvlText w:val="o"/>
      <w:lvlJc w:val="left"/>
      <w:pPr>
        <w:ind w:left="2148" w:hanging="360"/>
      </w:pPr>
      <w:rPr>
        <w:rFonts w:ascii="Courier New" w:hAnsi="Courier New" w:cs="Courier New" w:hint="default"/>
      </w:rPr>
    </w:lvl>
    <w:lvl w:ilvl="2" w:tplc="2882612E">
      <w:start w:val="1"/>
      <w:numFmt w:val="bullet"/>
      <w:lvlText w:val=""/>
      <w:lvlJc w:val="left"/>
      <w:pPr>
        <w:ind w:left="2868" w:hanging="360"/>
      </w:pPr>
      <w:rPr>
        <w:rFonts w:ascii="Wingdings" w:hAnsi="Wingdings" w:hint="default"/>
      </w:rPr>
    </w:lvl>
    <w:lvl w:ilvl="3" w:tplc="C0A4D2C0">
      <w:start w:val="1"/>
      <w:numFmt w:val="bullet"/>
      <w:lvlText w:val=""/>
      <w:lvlJc w:val="left"/>
      <w:pPr>
        <w:ind w:left="3588" w:hanging="360"/>
      </w:pPr>
      <w:rPr>
        <w:rFonts w:ascii="Symbol" w:hAnsi="Symbol" w:hint="default"/>
      </w:rPr>
    </w:lvl>
    <w:lvl w:ilvl="4" w:tplc="A10E1ECE">
      <w:start w:val="1"/>
      <w:numFmt w:val="bullet"/>
      <w:lvlText w:val="o"/>
      <w:lvlJc w:val="left"/>
      <w:pPr>
        <w:ind w:left="4308" w:hanging="360"/>
      </w:pPr>
      <w:rPr>
        <w:rFonts w:ascii="Courier New" w:hAnsi="Courier New" w:cs="Courier New" w:hint="default"/>
      </w:rPr>
    </w:lvl>
    <w:lvl w:ilvl="5" w:tplc="3CE8249E">
      <w:start w:val="1"/>
      <w:numFmt w:val="bullet"/>
      <w:lvlText w:val=""/>
      <w:lvlJc w:val="left"/>
      <w:pPr>
        <w:ind w:left="5028" w:hanging="360"/>
      </w:pPr>
      <w:rPr>
        <w:rFonts w:ascii="Wingdings" w:hAnsi="Wingdings" w:hint="default"/>
      </w:rPr>
    </w:lvl>
    <w:lvl w:ilvl="6" w:tplc="0F8E0CC8">
      <w:start w:val="1"/>
      <w:numFmt w:val="bullet"/>
      <w:lvlText w:val=""/>
      <w:lvlJc w:val="left"/>
      <w:pPr>
        <w:ind w:left="5748" w:hanging="360"/>
      </w:pPr>
      <w:rPr>
        <w:rFonts w:ascii="Symbol" w:hAnsi="Symbol" w:hint="default"/>
      </w:rPr>
    </w:lvl>
    <w:lvl w:ilvl="7" w:tplc="B25CF984">
      <w:start w:val="1"/>
      <w:numFmt w:val="bullet"/>
      <w:lvlText w:val="o"/>
      <w:lvlJc w:val="left"/>
      <w:pPr>
        <w:ind w:left="6468" w:hanging="360"/>
      </w:pPr>
      <w:rPr>
        <w:rFonts w:ascii="Courier New" w:hAnsi="Courier New" w:cs="Courier New" w:hint="default"/>
      </w:rPr>
    </w:lvl>
    <w:lvl w:ilvl="8" w:tplc="DC0097EE">
      <w:start w:val="1"/>
      <w:numFmt w:val="bullet"/>
      <w:lvlText w:val=""/>
      <w:lvlJc w:val="left"/>
      <w:pPr>
        <w:ind w:left="7188" w:hanging="360"/>
      </w:pPr>
      <w:rPr>
        <w:rFonts w:ascii="Wingdings" w:hAnsi="Wingdings" w:hint="default"/>
      </w:rPr>
    </w:lvl>
  </w:abstractNum>
  <w:abstractNum w:abstractNumId="10" w15:restartNumberingAfterBreak="0">
    <w:nsid w:val="7C163C7E"/>
    <w:multiLevelType w:val="hybridMultilevel"/>
    <w:tmpl w:val="E4B0F85A"/>
    <w:lvl w:ilvl="0" w:tplc="2F14820A">
      <w:start w:val="1"/>
      <w:numFmt w:val="decimal"/>
      <w:lvlText w:val="%1."/>
      <w:lvlJc w:val="left"/>
      <w:pPr>
        <w:ind w:left="1068" w:hanging="360"/>
      </w:pPr>
    </w:lvl>
    <w:lvl w:ilvl="1" w:tplc="5E30F39E">
      <w:start w:val="1"/>
      <w:numFmt w:val="lowerLetter"/>
      <w:lvlText w:val="%2."/>
      <w:lvlJc w:val="left"/>
      <w:pPr>
        <w:ind w:left="1788" w:hanging="360"/>
      </w:pPr>
    </w:lvl>
    <w:lvl w:ilvl="2" w:tplc="8FBEDA2A">
      <w:start w:val="1"/>
      <w:numFmt w:val="lowerRoman"/>
      <w:lvlText w:val="%3."/>
      <w:lvlJc w:val="right"/>
      <w:pPr>
        <w:ind w:left="2508" w:hanging="180"/>
      </w:pPr>
    </w:lvl>
    <w:lvl w:ilvl="3" w:tplc="0436D354">
      <w:start w:val="1"/>
      <w:numFmt w:val="decimal"/>
      <w:lvlText w:val="%4."/>
      <w:lvlJc w:val="left"/>
      <w:pPr>
        <w:ind w:left="3228" w:hanging="360"/>
      </w:pPr>
    </w:lvl>
    <w:lvl w:ilvl="4" w:tplc="E7F89FBC">
      <w:start w:val="1"/>
      <w:numFmt w:val="lowerLetter"/>
      <w:lvlText w:val="%5."/>
      <w:lvlJc w:val="left"/>
      <w:pPr>
        <w:ind w:left="3948" w:hanging="360"/>
      </w:pPr>
    </w:lvl>
    <w:lvl w:ilvl="5" w:tplc="5962A032">
      <w:start w:val="1"/>
      <w:numFmt w:val="lowerRoman"/>
      <w:lvlText w:val="%6."/>
      <w:lvlJc w:val="right"/>
      <w:pPr>
        <w:ind w:left="4668" w:hanging="180"/>
      </w:pPr>
    </w:lvl>
    <w:lvl w:ilvl="6" w:tplc="4BB279AE">
      <w:start w:val="1"/>
      <w:numFmt w:val="decimal"/>
      <w:lvlText w:val="%7."/>
      <w:lvlJc w:val="left"/>
      <w:pPr>
        <w:ind w:left="5388" w:hanging="360"/>
      </w:pPr>
    </w:lvl>
    <w:lvl w:ilvl="7" w:tplc="924AC804">
      <w:start w:val="1"/>
      <w:numFmt w:val="lowerLetter"/>
      <w:lvlText w:val="%8."/>
      <w:lvlJc w:val="left"/>
      <w:pPr>
        <w:ind w:left="6108" w:hanging="360"/>
      </w:pPr>
    </w:lvl>
    <w:lvl w:ilvl="8" w:tplc="B87C1C20">
      <w:start w:val="1"/>
      <w:numFmt w:val="lowerRoman"/>
      <w:lvlText w:val="%9."/>
      <w:lvlJc w:val="right"/>
      <w:pPr>
        <w:ind w:left="6828" w:hanging="180"/>
      </w:pPr>
    </w:lvl>
  </w:abstractNum>
  <w:num w:numId="1">
    <w:abstractNumId w:val="0"/>
  </w:num>
  <w:num w:numId="2">
    <w:abstractNumId w:val="10"/>
  </w:num>
  <w:num w:numId="3">
    <w:abstractNumId w:val="9"/>
  </w:num>
  <w:num w:numId="4">
    <w:abstractNumId w:val="8"/>
  </w:num>
  <w:num w:numId="5">
    <w:abstractNumId w:val="5"/>
  </w:num>
  <w:num w:numId="6">
    <w:abstractNumId w:val="2"/>
  </w:num>
  <w:num w:numId="7">
    <w:abstractNumId w:val="3"/>
  </w:num>
  <w:num w:numId="8">
    <w:abstractNumId w:val="4"/>
  </w:num>
  <w:num w:numId="9">
    <w:abstractNumId w:val="6"/>
  </w:num>
  <w:num w:numId="10">
    <w:abstractNumId w:val="1"/>
  </w:num>
  <w:num w:numId="11">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D">
    <w15:presenceInfo w15:providerId="None" w15:userId="MD"/>
  </w15:person>
  <w15:person w15:author="Зотова Инна Владиславовна">
    <w15:presenceInfo w15:providerId="AD" w15:userId="S-1-5-21-1369808829-1602141888-3826533564-12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1D5"/>
    <w:rsid w:val="000343A1"/>
    <w:rsid w:val="00080AA6"/>
    <w:rsid w:val="00095B4D"/>
    <w:rsid w:val="0012298A"/>
    <w:rsid w:val="001411D5"/>
    <w:rsid w:val="00141779"/>
    <w:rsid w:val="001E43B1"/>
    <w:rsid w:val="002A0840"/>
    <w:rsid w:val="003373BF"/>
    <w:rsid w:val="00395D6B"/>
    <w:rsid w:val="00574E74"/>
    <w:rsid w:val="00595EDF"/>
    <w:rsid w:val="005C7701"/>
    <w:rsid w:val="007948EE"/>
    <w:rsid w:val="007C3B9E"/>
    <w:rsid w:val="00960AC2"/>
    <w:rsid w:val="00965E88"/>
    <w:rsid w:val="00974DEE"/>
    <w:rsid w:val="00CB4870"/>
    <w:rsid w:val="00D30958"/>
    <w:rsid w:val="00D54983"/>
    <w:rsid w:val="00D67D93"/>
    <w:rsid w:val="00ED3771"/>
    <w:rsid w:val="00F24F71"/>
    <w:rsid w:val="00F73AA7"/>
    <w:rsid w:val="00F955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EA216"/>
  <w15:docId w15:val="{7B9B85A3-D86F-4E6B-97E7-DF8E12497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472C4"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rPr>
      <w:b/>
      <w:bCs/>
      <w:color w:val="5B9BD5"/>
      <w:sz w:val="18"/>
      <w:szCs w:val="18"/>
    </w:rPr>
  </w:style>
  <w:style w:type="character" w:customStyle="1" w:styleId="ab">
    <w:name w:val="Название объекта Знак"/>
    <w:link w:val="aa"/>
    <w:uiPriority w:val="35"/>
    <w:rPr>
      <w:b/>
      <w:bCs/>
      <w:color w:val="5B9BD5"/>
      <w:sz w:val="18"/>
      <w:szCs w:val="18"/>
    </w:rPr>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1">
    <w:name w:val="Plain Table 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23">
    <w:name w:val="Plain Table 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1">
    <w:name w:val="Grid Table 1 Light"/>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styleId="-2">
    <w:name w:val="Grid Table 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3">
    <w:name w:val="Grid Table 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4">
    <w:name w:val="Grid Table 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5">
    <w:name w:val="Grid Table 5 Dark"/>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styleId="-6">
    <w:name w:val="Grid Table 6 Colorful"/>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styleId="-7">
    <w:name w:val="Grid Table 7 Colorful"/>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b/>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0" w:space="0" w:color="000000"/>
          <w:left w:val="none" w:sz="0" w:space="0" w:color="000000"/>
          <w:bottom w:val="single" w:sz="4" w:space="0" w:color="ACCCEA"/>
          <w:right w:val="none" w:sz="0" w:space="0" w:color="000000"/>
        </w:tcBorders>
        <w:shd w:val="clear" w:color="FFFFFF" w:fill="FFFFFF"/>
      </w:tcPr>
    </w:tblStylePr>
    <w:tblStylePr w:type="lastRow">
      <w:rPr>
        <w:rFonts w:ascii="Arial" w:hAnsi="Arial"/>
        <w:b/>
        <w:color w:val="ACCCEA"/>
        <w:sz w:val="22"/>
      </w:rPr>
      <w:tblPr/>
      <w:tcPr>
        <w:tcBorders>
          <w:top w:val="single" w:sz="4" w:space="0" w:color="ACCCEA"/>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CCCEA"/>
        <w:sz w:val="22"/>
      </w:rPr>
      <w:tblPr/>
      <w:tcPr>
        <w:tcBorders>
          <w:top w:val="none" w:sz="0" w:space="0" w:color="000000"/>
          <w:left w:val="none" w:sz="0" w:space="0" w:color="000000"/>
          <w:bottom w:val="none" w:sz="0" w:space="0" w:color="000000"/>
          <w:right w:val="single" w:sz="4" w:space="0" w:color="ACCCEA"/>
        </w:tcBorders>
        <w:shd w:val="clear" w:color="FFFFFF" w:fill="auto"/>
      </w:tcPr>
    </w:tblStylePr>
    <w:tblStylePr w:type="lastCol">
      <w:rPr>
        <w:rFonts w:ascii="Arial" w:hAnsi="Arial"/>
        <w:i/>
        <w:color w:val="ACCCEA"/>
        <w:sz w:val="22"/>
      </w:rPr>
      <w:tblPr/>
      <w:tcPr>
        <w:tcBorders>
          <w:top w:val="none" w:sz="0" w:space="0" w:color="000000"/>
          <w:left w:val="single" w:sz="4" w:space="0" w:color="ACCCEA"/>
          <w:bottom w:val="none" w:sz="0" w:space="0" w:color="000000"/>
          <w:right w:val="none" w:sz="0"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b/>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000000"/>
          <w:left w:val="none" w:sz="0" w:space="0" w:color="000000"/>
          <w:bottom w:val="single" w:sz="4" w:space="0" w:color="A5A5A5"/>
          <w:right w:val="none" w:sz="0" w:space="0" w:color="000000"/>
        </w:tcBorders>
        <w:shd w:val="clear" w:color="FFFFFF" w:fill="FFFFFF"/>
      </w:tcPr>
    </w:tblStylePr>
    <w:tblStylePr w:type="lastRow">
      <w:rPr>
        <w:rFonts w:ascii="Arial" w:hAnsi="Arial"/>
        <w:b/>
        <w:color w:val="A5A5A5"/>
        <w:sz w:val="22"/>
      </w:rPr>
      <w:tblPr/>
      <w:tcPr>
        <w:tcBorders>
          <w:top w:val="single" w:sz="4" w:space="0" w:color="A5A5A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5A5A5"/>
        <w:sz w:val="22"/>
      </w:rPr>
      <w:tblPr/>
      <w:tcPr>
        <w:tcBorders>
          <w:top w:val="none" w:sz="0" w:space="0" w:color="000000"/>
          <w:left w:val="none" w:sz="0" w:space="0" w:color="000000"/>
          <w:bottom w:val="none" w:sz="0" w:space="0" w:color="000000"/>
          <w:right w:val="single" w:sz="4" w:space="0" w:color="A5A5A5"/>
        </w:tcBorders>
        <w:shd w:val="clear" w:color="FFFFFF" w:fill="auto"/>
      </w:tcPr>
    </w:tblStylePr>
    <w:tblStylePr w:type="lastCol">
      <w:rPr>
        <w:rFonts w:ascii="Arial" w:hAnsi="Arial"/>
        <w:i/>
        <w:color w:val="A5A5A5"/>
        <w:sz w:val="22"/>
      </w:rPr>
      <w:tblPr/>
      <w:tcPr>
        <w:tcBorders>
          <w:top w:val="none" w:sz="0" w:space="0" w:color="000000"/>
          <w:left w:val="single" w:sz="4" w:space="0" w:color="A5A5A5"/>
          <w:bottom w:val="none" w:sz="0" w:space="0" w:color="000000"/>
          <w:right w:val="none" w:sz="0"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b/>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0" w:space="0" w:color="000000"/>
          <w:left w:val="none" w:sz="0" w:space="0" w:color="000000"/>
          <w:bottom w:val="single" w:sz="4" w:space="0" w:color="95AFDD"/>
          <w:right w:val="none" w:sz="0" w:space="0" w:color="000000"/>
        </w:tcBorders>
        <w:shd w:val="clear" w:color="FFFFFF" w:fill="FFFFFF"/>
      </w:tcPr>
    </w:tblStylePr>
    <w:tblStylePr w:type="lastRow">
      <w:rPr>
        <w:rFonts w:ascii="Arial" w:hAnsi="Arial"/>
        <w:b/>
        <w:color w:val="254175"/>
        <w:sz w:val="22"/>
      </w:rPr>
      <w:tblPr/>
      <w:tcPr>
        <w:tcBorders>
          <w:top w:val="single" w:sz="4" w:space="0" w:color="95AFD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54175"/>
        <w:sz w:val="22"/>
      </w:rPr>
      <w:tblPr/>
      <w:tcPr>
        <w:tcBorders>
          <w:top w:val="none" w:sz="0" w:space="0" w:color="000000"/>
          <w:left w:val="none" w:sz="0" w:space="0" w:color="000000"/>
          <w:bottom w:val="none" w:sz="0" w:space="0" w:color="000000"/>
          <w:right w:val="single" w:sz="4" w:space="0" w:color="95AFDD"/>
        </w:tcBorders>
        <w:shd w:val="clear" w:color="FFFFFF" w:fill="auto"/>
      </w:tcPr>
    </w:tblStylePr>
    <w:tblStylePr w:type="lastCol">
      <w:rPr>
        <w:rFonts w:ascii="Arial" w:hAnsi="Arial"/>
        <w:i/>
        <w:color w:val="254175"/>
        <w:sz w:val="22"/>
      </w:rPr>
      <w:tblPr/>
      <w:tcPr>
        <w:tcBorders>
          <w:top w:val="none" w:sz="0" w:space="0" w:color="000000"/>
          <w:left w:val="single" w:sz="4" w:space="0" w:color="95AFDD"/>
          <w:bottom w:val="none" w:sz="0" w:space="0" w:color="000000"/>
          <w:right w:val="none" w:sz="0"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000000"/>
          <w:left w:val="none" w:sz="0" w:space="0" w:color="000000"/>
          <w:bottom w:val="single" w:sz="4" w:space="0" w:color="ADD394"/>
          <w:right w:val="none" w:sz="0" w:space="0" w:color="000000"/>
        </w:tcBorders>
        <w:shd w:val="clear" w:color="FFFFFF" w:fill="FFFFFF"/>
      </w:tcPr>
    </w:tblStylePr>
    <w:tblStylePr w:type="lastRow">
      <w:rPr>
        <w:rFonts w:ascii="Arial" w:hAnsi="Arial"/>
        <w:b/>
        <w:color w:val="416429"/>
        <w:sz w:val="22"/>
      </w:rPr>
      <w:tblPr/>
      <w:tcPr>
        <w:tcBorders>
          <w:top w:val="single" w:sz="4" w:space="0" w:color="ADD39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416429"/>
        <w:sz w:val="22"/>
      </w:rPr>
      <w:tblPr/>
      <w:tcPr>
        <w:tcBorders>
          <w:top w:val="none" w:sz="0" w:space="0" w:color="000000"/>
          <w:left w:val="none" w:sz="0" w:space="0" w:color="000000"/>
          <w:bottom w:val="none" w:sz="0" w:space="0" w:color="000000"/>
          <w:right w:val="single" w:sz="4" w:space="0" w:color="ADD394"/>
        </w:tcBorders>
        <w:shd w:val="clear" w:color="FFFFFF" w:fill="auto"/>
      </w:tcPr>
    </w:tblStylePr>
    <w:tblStylePr w:type="lastCol">
      <w:rPr>
        <w:rFonts w:ascii="Arial" w:hAnsi="Arial"/>
        <w:i/>
        <w:color w:val="416429"/>
        <w:sz w:val="22"/>
      </w:rPr>
      <w:tblPr/>
      <w:tcPr>
        <w:tcBorders>
          <w:top w:val="none" w:sz="0" w:space="0" w:color="000000"/>
          <w:left w:val="single" w:sz="4" w:space="0" w:color="ADD394"/>
          <w:bottom w:val="none" w:sz="0" w:space="0" w:color="000000"/>
          <w:right w:val="none" w:sz="0"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styleId="-20">
    <w:name w:val="List Table 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styleId="-30">
    <w:name w:val="List Table 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styleId="-40">
    <w:name w:val="List Table 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styleId="-50">
    <w:name w:val="List Table 5 Dark"/>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styleId="-60">
    <w:name w:val="List Table 6 Colorful"/>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styleId="-70">
    <w:name w:val="List Table 7 Colorful"/>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i/>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blBorders>
    </w:tblPr>
    <w:tblStylePr w:type="firstRow">
      <w:rPr>
        <w:rFonts w:ascii="Arial" w:hAnsi="Arial"/>
        <w:i/>
        <w:color w:val="245A8D"/>
        <w:sz w:val="22"/>
      </w:rPr>
      <w:tblPr/>
      <w:tcPr>
        <w:tcBorders>
          <w:top w:val="none" w:sz="0" w:space="0" w:color="000000"/>
          <w:left w:val="none" w:sz="0" w:space="0" w:color="000000"/>
          <w:bottom w:val="single" w:sz="4" w:space="0" w:color="5B9BD5"/>
          <w:right w:val="none" w:sz="0" w:space="0" w:color="000000"/>
        </w:tcBorders>
        <w:shd w:val="clear" w:color="FFFFFF" w:fill="FFFFFF"/>
      </w:tcPr>
    </w:tblStylePr>
    <w:tblStylePr w:type="lastRow">
      <w:rPr>
        <w:rFonts w:ascii="Arial" w:hAnsi="Arial"/>
        <w:i/>
        <w:color w:val="245A8D"/>
        <w:sz w:val="22"/>
      </w:rPr>
      <w:tblPr/>
      <w:tcPr>
        <w:tcBorders>
          <w:top w:val="single" w:sz="4" w:space="0" w:color="5B9BD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45A8D"/>
        <w:sz w:val="22"/>
      </w:rPr>
      <w:tblPr/>
      <w:tcPr>
        <w:tcBorders>
          <w:top w:val="none" w:sz="0" w:space="0" w:color="000000"/>
          <w:left w:val="none" w:sz="0" w:space="0" w:color="000000"/>
          <w:bottom w:val="none" w:sz="0" w:space="0" w:color="000000"/>
          <w:right w:val="single" w:sz="4" w:space="0" w:color="5B9BD5"/>
        </w:tcBorders>
        <w:shd w:val="clear" w:color="FFFFFF" w:fill="auto"/>
      </w:tcPr>
    </w:tblStylePr>
    <w:tblStylePr w:type="lastCol">
      <w:rPr>
        <w:rFonts w:ascii="Arial" w:hAnsi="Arial"/>
        <w:i/>
        <w:color w:val="245A8D"/>
        <w:sz w:val="22"/>
      </w:rPr>
      <w:tblPr/>
      <w:tcPr>
        <w:tcBorders>
          <w:top w:val="none" w:sz="0" w:space="0" w:color="000000"/>
          <w:left w:val="single" w:sz="4" w:space="0" w:color="5B9BD5"/>
          <w:bottom w:val="none" w:sz="0" w:space="0" w:color="000000"/>
          <w:right w:val="none" w:sz="0"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i/>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000000"/>
          <w:left w:val="none" w:sz="0" w:space="0" w:color="000000"/>
          <w:bottom w:val="single" w:sz="4" w:space="0" w:color="C9C9C9"/>
          <w:right w:val="none" w:sz="0" w:space="0" w:color="000000"/>
        </w:tcBorders>
        <w:shd w:val="clear" w:color="FFFFFF" w:fill="FFFFFF"/>
      </w:tcPr>
    </w:tblStylePr>
    <w:tblStylePr w:type="lastRow">
      <w:rPr>
        <w:rFonts w:ascii="Arial" w:hAnsi="Arial"/>
        <w:i/>
        <w:color w:val="C9C9C9"/>
        <w:sz w:val="22"/>
      </w:rPr>
      <w:tblPr/>
      <w:tcPr>
        <w:tcBorders>
          <w:top w:val="single" w:sz="4" w:space="0" w:color="C9C9C9"/>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C9C9C9"/>
        <w:sz w:val="22"/>
      </w:rPr>
      <w:tblPr/>
      <w:tcPr>
        <w:tcBorders>
          <w:top w:val="none" w:sz="0" w:space="0" w:color="000000"/>
          <w:left w:val="none" w:sz="0" w:space="0" w:color="000000"/>
          <w:bottom w:val="none" w:sz="0" w:space="0" w:color="000000"/>
          <w:right w:val="single" w:sz="4" w:space="0" w:color="C9C9C9"/>
        </w:tcBorders>
        <w:shd w:val="clear" w:color="FFFFFF" w:fill="auto"/>
      </w:tcPr>
    </w:tblStylePr>
    <w:tblStylePr w:type="lastCol">
      <w:rPr>
        <w:rFonts w:ascii="Arial" w:hAnsi="Arial"/>
        <w:i/>
        <w:color w:val="C9C9C9"/>
        <w:sz w:val="22"/>
      </w:rPr>
      <w:tblPr/>
      <w:tcPr>
        <w:tcBorders>
          <w:top w:val="none" w:sz="0" w:space="0" w:color="000000"/>
          <w:left w:val="single" w:sz="4" w:space="0" w:color="C9C9C9"/>
          <w:bottom w:val="none" w:sz="0" w:space="0" w:color="000000"/>
          <w:right w:val="none" w:sz="0"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i/>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blBorders>
    </w:tblPr>
    <w:tblStylePr w:type="firstRow">
      <w:rPr>
        <w:rFonts w:ascii="Arial" w:hAnsi="Arial"/>
        <w:i/>
        <w:color w:val="8DA9DB"/>
        <w:sz w:val="22"/>
      </w:rPr>
      <w:tblPr/>
      <w:tcPr>
        <w:tcBorders>
          <w:top w:val="none" w:sz="0" w:space="0" w:color="000000"/>
          <w:left w:val="none" w:sz="0" w:space="0" w:color="000000"/>
          <w:bottom w:val="single" w:sz="4" w:space="0" w:color="8DA9DB"/>
          <w:right w:val="none" w:sz="0" w:space="0" w:color="000000"/>
        </w:tcBorders>
        <w:shd w:val="clear" w:color="FFFFFF" w:fill="FFFFFF"/>
      </w:tcPr>
    </w:tblStylePr>
    <w:tblStylePr w:type="lastRow">
      <w:rPr>
        <w:rFonts w:ascii="Arial" w:hAnsi="Arial"/>
        <w:i/>
        <w:color w:val="8DA9DB"/>
        <w:sz w:val="22"/>
      </w:rPr>
      <w:tblPr/>
      <w:tcPr>
        <w:tcBorders>
          <w:top w:val="single" w:sz="4" w:space="0" w:color="8DA9DB"/>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8DA9DB"/>
        <w:sz w:val="22"/>
      </w:rPr>
      <w:tblPr/>
      <w:tcPr>
        <w:tcBorders>
          <w:top w:val="none" w:sz="0" w:space="0" w:color="000000"/>
          <w:left w:val="none" w:sz="0" w:space="0" w:color="000000"/>
          <w:bottom w:val="none" w:sz="0" w:space="0" w:color="000000"/>
          <w:right w:val="single" w:sz="4" w:space="0" w:color="8DA9DB"/>
        </w:tcBorders>
        <w:shd w:val="clear" w:color="FFFFFF" w:fill="auto"/>
      </w:tcPr>
    </w:tblStylePr>
    <w:tblStylePr w:type="lastCol">
      <w:rPr>
        <w:rFonts w:ascii="Arial" w:hAnsi="Arial"/>
        <w:i/>
        <w:color w:val="8DA9DB"/>
        <w:sz w:val="22"/>
      </w:rPr>
      <w:tblPr/>
      <w:tcPr>
        <w:tcBorders>
          <w:top w:val="none" w:sz="0" w:space="0" w:color="000000"/>
          <w:left w:val="single" w:sz="4" w:space="0" w:color="8DA9DB"/>
          <w:bottom w:val="none" w:sz="0" w:space="0" w:color="000000"/>
          <w:right w:val="none" w:sz="0"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000000"/>
          <w:left w:val="none" w:sz="0" w:space="0" w:color="000000"/>
          <w:bottom w:val="single" w:sz="4" w:space="0" w:color="A9D08E"/>
          <w:right w:val="none" w:sz="0" w:space="0" w:color="000000"/>
        </w:tcBorders>
        <w:shd w:val="clear" w:color="FFFFFF" w:fill="FFFFFF"/>
      </w:tcPr>
    </w:tblStylePr>
    <w:tblStylePr w:type="lastRow">
      <w:rPr>
        <w:rFonts w:ascii="Arial" w:hAnsi="Arial"/>
        <w:i/>
        <w:color w:val="A9D08E"/>
        <w:sz w:val="22"/>
      </w:rPr>
      <w:tblPr/>
      <w:tcPr>
        <w:tcBorders>
          <w:top w:val="single" w:sz="4" w:space="0" w:color="A9D08E"/>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9D08E"/>
        <w:sz w:val="22"/>
      </w:rPr>
      <w:tblPr/>
      <w:tcPr>
        <w:tcBorders>
          <w:top w:val="none" w:sz="0" w:space="0" w:color="000000"/>
          <w:left w:val="none" w:sz="0" w:space="0" w:color="000000"/>
          <w:bottom w:val="none" w:sz="0" w:space="0" w:color="000000"/>
          <w:right w:val="single" w:sz="4" w:space="0" w:color="A9D08E"/>
        </w:tcBorders>
        <w:shd w:val="clear" w:color="FFFFFF" w:fill="auto"/>
      </w:tcPr>
    </w:tblStylePr>
    <w:tblStylePr w:type="lastCol">
      <w:rPr>
        <w:rFonts w:ascii="Arial" w:hAnsi="Arial"/>
        <w:i/>
        <w:color w:val="A9D08E"/>
        <w:sz w:val="22"/>
      </w:rPr>
      <w:tblPr/>
      <w:tcPr>
        <w:tcBorders>
          <w:top w:val="none" w:sz="0" w:space="0" w:color="000000"/>
          <w:left w:val="single" w:sz="4" w:space="0" w:color="A9D08E"/>
          <w:bottom w:val="none" w:sz="0" w:space="0" w:color="000000"/>
          <w:right w:val="none" w:sz="0"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table" w:styleId="af4">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5">
    <w:name w:val="Balloon Text"/>
    <w:basedOn w:val="a"/>
    <w:link w:val="af6"/>
    <w:uiPriority w:val="99"/>
    <w:semiHidden/>
    <w:unhideWhenUsed/>
    <w:pPr>
      <w:spacing w:after="0" w:line="240" w:lineRule="auto"/>
    </w:pPr>
    <w:rPr>
      <w:rFonts w:ascii="Tahoma" w:hAnsi="Tahoma" w:cs="Tahoma"/>
      <w:sz w:val="16"/>
      <w:szCs w:val="16"/>
    </w:rPr>
  </w:style>
  <w:style w:type="character" w:customStyle="1" w:styleId="af6">
    <w:name w:val="Текст выноски Знак"/>
    <w:link w:val="af5"/>
    <w:uiPriority w:val="99"/>
    <w:semiHidden/>
    <w:rPr>
      <w:rFonts w:ascii="Tahoma" w:hAnsi="Tahoma" w:cs="Tahoma"/>
      <w:sz w:val="16"/>
      <w:szCs w:val="16"/>
      <w:lang w:eastAsia="en-US"/>
    </w:rPr>
  </w:style>
  <w:style w:type="paragraph" w:styleId="af7">
    <w:name w:val="header"/>
    <w:basedOn w:val="a"/>
    <w:link w:val="af8"/>
    <w:uiPriority w:val="99"/>
    <w:unhideWhenUsed/>
    <w:pPr>
      <w:tabs>
        <w:tab w:val="center" w:pos="4677"/>
        <w:tab w:val="right" w:pos="9355"/>
      </w:tabs>
    </w:pPr>
  </w:style>
  <w:style w:type="character" w:customStyle="1" w:styleId="af8">
    <w:name w:val="Верхний колонтитул Знак"/>
    <w:link w:val="af7"/>
    <w:uiPriority w:val="99"/>
    <w:rPr>
      <w:sz w:val="22"/>
      <w:szCs w:val="22"/>
      <w:lang w:eastAsia="en-US"/>
    </w:rPr>
  </w:style>
  <w:style w:type="paragraph" w:styleId="af9">
    <w:name w:val="footer"/>
    <w:basedOn w:val="a"/>
    <w:link w:val="afa"/>
    <w:uiPriority w:val="99"/>
    <w:unhideWhenUsed/>
    <w:pPr>
      <w:tabs>
        <w:tab w:val="center" w:pos="4677"/>
        <w:tab w:val="right" w:pos="9355"/>
      </w:tabs>
    </w:pPr>
  </w:style>
  <w:style w:type="character" w:customStyle="1" w:styleId="afa">
    <w:name w:val="Нижний колонтитул Знак"/>
    <w:link w:val="af9"/>
    <w:uiPriority w:val="99"/>
    <w:rPr>
      <w:sz w:val="22"/>
      <w:szCs w:val="22"/>
      <w:lang w:eastAsia="en-US"/>
    </w:rPr>
  </w:style>
  <w:style w:type="paragraph" w:customStyle="1" w:styleId="13">
    <w:name w:val="Абзац списка1"/>
    <w:basedOn w:val="a"/>
    <w:pPr>
      <w:widowControl w:val="0"/>
      <w:spacing w:after="160" w:line="100" w:lineRule="atLeast"/>
      <w:ind w:left="720"/>
    </w:pPr>
    <w:rPr>
      <w:sz w:val="24"/>
      <w:szCs w:val="24"/>
      <w:lang w:val="de-DE" w:eastAsia="fa-IR" w:bidi="fa-IR"/>
    </w:rPr>
  </w:style>
  <w:style w:type="paragraph" w:customStyle="1" w:styleId="ConsPlusNormal">
    <w:name w:val="ConsPlusNormal"/>
    <w:pPr>
      <w:widowControl w:val="0"/>
    </w:pPr>
    <w:rPr>
      <w:rFonts w:ascii="Arial" w:eastAsia="Times New Roman" w:hAnsi="Arial" w:cs="Arial"/>
    </w:rPr>
  </w:style>
  <w:style w:type="paragraph" w:styleId="afb">
    <w:name w:val="annotation text"/>
    <w:basedOn w:val="a"/>
    <w:link w:val="afc"/>
    <w:uiPriority w:val="99"/>
    <w:semiHidden/>
    <w:unhideWhenUsed/>
    <w:pPr>
      <w:widowControl w:val="0"/>
      <w:spacing w:after="0" w:line="240" w:lineRule="auto"/>
    </w:pPr>
    <w:rPr>
      <w:rFonts w:ascii="Arial Unicode MS" w:eastAsia="Arial Unicode MS" w:hAnsi="Arial Unicode MS" w:cs="Arial Unicode MS"/>
      <w:color w:val="000000"/>
      <w:sz w:val="20"/>
      <w:szCs w:val="20"/>
      <w:lang w:eastAsia="ru-RU" w:bidi="ru-RU"/>
    </w:rPr>
  </w:style>
  <w:style w:type="character" w:customStyle="1" w:styleId="afc">
    <w:name w:val="Текст примечания Знак"/>
    <w:link w:val="afb"/>
    <w:uiPriority w:val="99"/>
    <w:semiHidden/>
    <w:rPr>
      <w:rFonts w:ascii="Arial Unicode MS" w:eastAsia="Arial Unicode MS" w:hAnsi="Arial Unicode MS" w:cs="Arial Unicode MS"/>
      <w:color w:val="000000"/>
      <w:lang w:bidi="ru-RU"/>
    </w:rPr>
  </w:style>
  <w:style w:type="character" w:customStyle="1" w:styleId="ng-star-inserted">
    <w:name w:val="ng-star-inserted"/>
  </w:style>
  <w:style w:type="character" w:styleId="afd">
    <w:name w:val="Hyperlink"/>
    <w:uiPriority w:val="99"/>
    <w:unhideWhenUsed/>
    <w:rPr>
      <w:color w:val="0563C1"/>
      <w:u w:val="single"/>
    </w:rPr>
  </w:style>
  <w:style w:type="paragraph" w:customStyle="1" w:styleId="Default">
    <w:name w:val="Default"/>
    <w:qFormat/>
    <w:rPr>
      <w:rFonts w:ascii="Times New Roman" w:hAnsi="Times New Roman"/>
      <w:color w:val="000000"/>
      <w:sz w:val="24"/>
      <w:szCs w:val="24"/>
      <w:lang w:eastAsia="en-US"/>
    </w:rPr>
  </w:style>
  <w:style w:type="paragraph" w:styleId="afe">
    <w:name w:val="List Paragraph"/>
    <w:basedOn w:val="a"/>
    <w:link w:val="aff"/>
    <w:uiPriority w:val="99"/>
    <w:qFormat/>
    <w:pPr>
      <w:spacing w:after="0" w:line="240" w:lineRule="auto"/>
      <w:ind w:left="720"/>
      <w:contextualSpacing/>
    </w:pPr>
    <w:rPr>
      <w:rFonts w:ascii="Times New Roman" w:eastAsia="Times New Roman" w:hAnsi="Times New Roman"/>
      <w:sz w:val="24"/>
      <w:szCs w:val="24"/>
      <w:lang w:eastAsia="ru-RU"/>
    </w:rPr>
  </w:style>
  <w:style w:type="character" w:styleId="aff0">
    <w:name w:val="annotation reference"/>
    <w:uiPriority w:val="99"/>
    <w:semiHidden/>
    <w:unhideWhenUsed/>
    <w:rPr>
      <w:sz w:val="16"/>
      <w:szCs w:val="16"/>
    </w:rPr>
  </w:style>
  <w:style w:type="paragraph" w:styleId="aff1">
    <w:name w:val="annotation subject"/>
    <w:basedOn w:val="afb"/>
    <w:next w:val="afb"/>
    <w:link w:val="aff2"/>
    <w:uiPriority w:val="99"/>
    <w:semiHidden/>
    <w:unhideWhenUsed/>
    <w:pPr>
      <w:widowControl/>
      <w:spacing w:after="200" w:line="276" w:lineRule="auto"/>
    </w:pPr>
    <w:rPr>
      <w:rFonts w:ascii="Calibri" w:eastAsia="Calibri" w:hAnsi="Calibri" w:cs="Times New Roman"/>
      <w:b/>
      <w:bCs/>
      <w:color w:val="auto"/>
      <w:lang w:eastAsia="en-US" w:bidi="ar-SA"/>
    </w:rPr>
  </w:style>
  <w:style w:type="character" w:customStyle="1" w:styleId="aff2">
    <w:name w:val="Тема примечания Знак"/>
    <w:link w:val="aff1"/>
    <w:uiPriority w:val="99"/>
    <w:semiHidden/>
    <w:rPr>
      <w:rFonts w:ascii="Arial Unicode MS" w:eastAsia="Arial Unicode MS" w:hAnsi="Arial Unicode MS" w:cs="Arial Unicode MS"/>
      <w:b/>
      <w:bCs/>
      <w:color w:val="000000"/>
      <w:lang w:eastAsia="en-US" w:bidi="ru-RU"/>
    </w:rPr>
  </w:style>
  <w:style w:type="table" w:customStyle="1" w:styleId="14">
    <w:name w:val="Сетка таблицы1"/>
    <w:basedOn w:val="a1"/>
    <w:next w:val="af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
    <w:name w:val="Абзац списка Знак"/>
    <w:link w:val="afe"/>
    <w:uiPriority w:val="99"/>
    <w:qFormat/>
    <w:rPr>
      <w:rFonts w:ascii="Times New Roman" w:eastAsia="Times New Roman" w:hAnsi="Times New Roman"/>
      <w:sz w:val="24"/>
      <w:szCs w:val="24"/>
    </w:rPr>
  </w:style>
  <w:style w:type="paragraph" w:styleId="aff3">
    <w:name w:val="Revision"/>
    <w:hidden/>
    <w:uiPriority w:val="99"/>
    <w:semiHidden/>
    <w:rPr>
      <w:sz w:val="22"/>
      <w:szCs w:val="22"/>
      <w:lang w:eastAsia="en-US"/>
    </w:rPr>
  </w:style>
  <w:style w:type="character" w:customStyle="1" w:styleId="15">
    <w:name w:val="Неразрешенное упоминание1"/>
    <w:uiPriority w:val="99"/>
    <w:semiHidden/>
    <w:unhideWhenUsed/>
    <w:rPr>
      <w:color w:val="605E5C"/>
      <w:shd w:val="clear" w:color="auto" w:fill="E1DFDD"/>
    </w:rPr>
  </w:style>
  <w:style w:type="character" w:customStyle="1" w:styleId="25">
    <w:name w:val="Неразрешенное упоминание2"/>
    <w:basedOn w:val="a0"/>
    <w:uiPriority w:val="99"/>
    <w:semiHidden/>
    <w:unhideWhenUsed/>
    <w:rsid w:val="00960A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40.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10.png"/><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0.png"/><Relationship Id="rId20" Type="http://schemas.openxmlformats.org/officeDocument/2006/relationships/hyperlink" Target="https://&#1101;&#1082;&#1075;-&#1088;&#1077;&#1081;&#1090;&#1080;&#1085;&#1075;.&#1088;&#1092;" TargetMode="External"/><Relationship Id="rId1" Type="http://schemas.openxmlformats.org/officeDocument/2006/relationships/customXml" Target="../customXml/item1.xml"/><Relationship Id="rId6" Type="http://schemas.openxmlformats.org/officeDocument/2006/relationships/footnotes" Target="footnotes.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9" Type="http://schemas.openxmlformats.org/officeDocument/2006/relationships/image" Target="media/image5.png"/><Relationship Id="rId4" Type="http://schemas.openxmlformats.org/officeDocument/2006/relationships/settings" Target="settings.xml"/><Relationship Id="rId14" Type="http://schemas.openxmlformats.org/officeDocument/2006/relationships/image" Target="media/image20.pn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F5F32-AEB0-4F5A-AACA-6AD0D226E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25</Pages>
  <Words>6945</Words>
  <Characters>39591</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Tomlyanovich Stepan</dc:creator>
  <cp:keywords/>
  <cp:lastModifiedBy>Зотова Инна Владиславовна</cp:lastModifiedBy>
  <cp:revision>7</cp:revision>
  <dcterms:created xsi:type="dcterms:W3CDTF">2026-09-03T08:14:00Z</dcterms:created>
  <dcterms:modified xsi:type="dcterms:W3CDTF">2026-09-29T12:46:00Z</dcterms:modified>
</cp:coreProperties>
</file>