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3C8" w:rsidRPr="00757F6F" w:rsidRDefault="0037112B" w:rsidP="000226C8">
      <w:pPr>
        <w:jc w:val="center"/>
        <w:rPr>
          <w:b/>
          <w:bCs/>
          <w:color w:val="000000"/>
        </w:rPr>
      </w:pPr>
      <w:bookmarkStart w:id="0" w:name="_GoBack"/>
      <w:bookmarkEnd w:id="0"/>
      <w:r>
        <w:rPr>
          <w:b/>
          <w:bCs/>
          <w:color w:val="000000"/>
        </w:rPr>
        <w:t xml:space="preserve"> </w:t>
      </w:r>
      <w:r w:rsidR="00AB341A" w:rsidRPr="00757F6F">
        <w:rPr>
          <w:b/>
          <w:bCs/>
          <w:color w:val="000000"/>
        </w:rPr>
        <w:t>Контракт №</w:t>
      </w:r>
      <w:r w:rsidR="00F42631" w:rsidRPr="00757F6F">
        <w:rPr>
          <w:b/>
          <w:bCs/>
          <w:color w:val="000000"/>
        </w:rPr>
        <w:t xml:space="preserve"> </w:t>
      </w:r>
      <w:r w:rsidR="00C3660E" w:rsidRPr="00757F6F">
        <w:rPr>
          <w:b/>
          <w:bCs/>
          <w:color w:val="000000"/>
        </w:rPr>
        <w:t>___</w:t>
      </w:r>
    </w:p>
    <w:p w:rsidR="00C3660E" w:rsidRPr="00757F6F" w:rsidRDefault="00C3660E" w:rsidP="00C3660E">
      <w:pPr>
        <w:keepNext/>
        <w:keepLines/>
        <w:tabs>
          <w:tab w:val="left" w:pos="6379"/>
        </w:tabs>
        <w:jc w:val="center"/>
      </w:pPr>
      <w:r w:rsidRPr="00757F6F">
        <w:t xml:space="preserve">ИКЗ </w:t>
      </w:r>
      <w:r w:rsidRPr="00757F6F">
        <w:rPr>
          <w:color w:val="202020"/>
          <w:shd w:val="clear" w:color="auto" w:fill="FAFAFA"/>
        </w:rPr>
        <w:t>_____________________________________</w:t>
      </w:r>
    </w:p>
    <w:p w:rsidR="00C3660E" w:rsidRPr="00CC3C4B" w:rsidRDefault="00C3660E" w:rsidP="000226C8">
      <w:pPr>
        <w:jc w:val="center"/>
        <w:rPr>
          <w:b/>
          <w:bCs/>
          <w:color w:val="000000"/>
          <w:sz w:val="20"/>
          <w:szCs w:val="20"/>
        </w:rPr>
      </w:pPr>
    </w:p>
    <w:tbl>
      <w:tblPr>
        <w:tblW w:w="0" w:type="auto"/>
        <w:tblLook w:val="0000" w:firstRow="0" w:lastRow="0" w:firstColumn="0" w:lastColumn="0" w:noHBand="0" w:noVBand="0"/>
      </w:tblPr>
      <w:tblGrid>
        <w:gridCol w:w="4927"/>
        <w:gridCol w:w="4928"/>
      </w:tblGrid>
      <w:tr w:rsidR="00E907FD" w:rsidRPr="00757F6F">
        <w:tc>
          <w:tcPr>
            <w:tcW w:w="4927" w:type="dxa"/>
            <w:tcBorders>
              <w:top w:val="nil"/>
              <w:left w:val="nil"/>
              <w:bottom w:val="nil"/>
              <w:right w:val="nil"/>
            </w:tcBorders>
          </w:tcPr>
          <w:p w:rsidR="00E907FD" w:rsidRPr="00757F6F" w:rsidRDefault="00080BFF" w:rsidP="00085A52">
            <w:pPr>
              <w:spacing w:before="240"/>
              <w:rPr>
                <w:color w:val="000000"/>
              </w:rPr>
            </w:pPr>
            <w:r w:rsidRPr="00757F6F">
              <w:rPr>
                <w:color w:val="000000"/>
              </w:rPr>
              <w:t xml:space="preserve">г. Абакан </w:t>
            </w:r>
          </w:p>
        </w:tc>
        <w:tc>
          <w:tcPr>
            <w:tcW w:w="4928" w:type="dxa"/>
            <w:tcBorders>
              <w:top w:val="nil"/>
              <w:left w:val="nil"/>
              <w:bottom w:val="nil"/>
              <w:right w:val="nil"/>
            </w:tcBorders>
          </w:tcPr>
          <w:p w:rsidR="00E907FD" w:rsidRPr="00757F6F" w:rsidRDefault="00A13DF0" w:rsidP="00085A52">
            <w:pPr>
              <w:spacing w:before="240"/>
              <w:ind w:firstLine="900"/>
              <w:jc w:val="right"/>
              <w:rPr>
                <w:color w:val="000000"/>
                <w:lang w:val="en-US"/>
              </w:rPr>
            </w:pPr>
            <w:r w:rsidRPr="00757F6F">
              <w:rPr>
                <w:color w:val="000000"/>
              </w:rPr>
              <w:t xml:space="preserve">« </w:t>
            </w:r>
            <w:r w:rsidR="00E80D50" w:rsidRPr="00757F6F">
              <w:rPr>
                <w:color w:val="000000"/>
              </w:rPr>
              <w:t>_____</w:t>
            </w:r>
            <w:r w:rsidRPr="00757F6F">
              <w:rPr>
                <w:color w:val="000000"/>
              </w:rPr>
              <w:t xml:space="preserve"> </w:t>
            </w:r>
            <w:r w:rsidR="00171E38" w:rsidRPr="00757F6F">
              <w:rPr>
                <w:color w:val="000000"/>
              </w:rPr>
              <w:t>»</w:t>
            </w:r>
            <w:r w:rsidR="00FF64B9" w:rsidRPr="00757F6F">
              <w:rPr>
                <w:color w:val="000000"/>
              </w:rPr>
              <w:t xml:space="preserve"> </w:t>
            </w:r>
            <w:r w:rsidR="00E80D50" w:rsidRPr="00757F6F">
              <w:rPr>
                <w:color w:val="000000"/>
              </w:rPr>
              <w:t>_______________</w:t>
            </w:r>
            <w:r w:rsidR="004E077B" w:rsidRPr="00757F6F">
              <w:rPr>
                <w:color w:val="000000"/>
              </w:rPr>
              <w:t xml:space="preserve">  </w:t>
            </w:r>
            <w:r w:rsidR="006B7A33" w:rsidRPr="00757F6F">
              <w:rPr>
                <w:color w:val="000000"/>
              </w:rPr>
              <w:t>20</w:t>
            </w:r>
            <w:r w:rsidR="0091554D" w:rsidRPr="00757F6F">
              <w:rPr>
                <w:color w:val="000000"/>
              </w:rPr>
              <w:t>2</w:t>
            </w:r>
            <w:r w:rsidR="000573D1">
              <w:rPr>
                <w:color w:val="000000"/>
              </w:rPr>
              <w:t>6</w:t>
            </w:r>
            <w:r w:rsidR="00466F0E" w:rsidRPr="00757F6F">
              <w:rPr>
                <w:color w:val="000000"/>
              </w:rPr>
              <w:t xml:space="preserve"> </w:t>
            </w:r>
            <w:r w:rsidR="00E907FD" w:rsidRPr="00757F6F">
              <w:rPr>
                <w:color w:val="000000"/>
              </w:rPr>
              <w:t>г.</w:t>
            </w:r>
          </w:p>
          <w:p w:rsidR="00677A26" w:rsidRPr="00757F6F" w:rsidRDefault="00677A26" w:rsidP="00085A52">
            <w:pPr>
              <w:spacing w:before="240"/>
              <w:ind w:firstLine="900"/>
              <w:jc w:val="right"/>
              <w:rPr>
                <w:color w:val="000000"/>
                <w:lang w:val="en-US"/>
              </w:rPr>
            </w:pPr>
          </w:p>
        </w:tc>
      </w:tr>
    </w:tbl>
    <w:p w:rsidR="000525E7" w:rsidRPr="008D298C" w:rsidRDefault="00E80D50" w:rsidP="00085A52">
      <w:pPr>
        <w:ind w:firstLine="708"/>
        <w:jc w:val="both"/>
        <w:rPr>
          <w:rFonts w:eastAsia="Calibri"/>
          <w:bCs/>
          <w:lang w:eastAsia="en-US"/>
        </w:rPr>
      </w:pPr>
      <w:r w:rsidRPr="008D298C">
        <w:rPr>
          <w:b/>
          <w:color w:val="000000"/>
        </w:rPr>
        <w:t>Государственное бюджетное учреждение Республики Хакасия «Республиканский центр государственного экологического мониторинга и охраны окружающей среды»</w:t>
      </w:r>
      <w:r w:rsidR="006B7A33" w:rsidRPr="008D298C">
        <w:rPr>
          <w:b/>
          <w:color w:val="000000"/>
        </w:rPr>
        <w:t>,</w:t>
      </w:r>
      <w:r w:rsidR="006B7A33" w:rsidRPr="008D298C">
        <w:t xml:space="preserve"> именуем</w:t>
      </w:r>
      <w:r w:rsidRPr="008D298C">
        <w:t>ое</w:t>
      </w:r>
      <w:r w:rsidR="006B7A33" w:rsidRPr="008D298C">
        <w:t xml:space="preserve"> в дальнейшем «</w:t>
      </w:r>
      <w:r w:rsidR="00F50151" w:rsidRPr="008D298C">
        <w:t>Пользователь</w:t>
      </w:r>
      <w:r w:rsidR="006B7A33" w:rsidRPr="008D298C">
        <w:t xml:space="preserve">», в лице  </w:t>
      </w:r>
      <w:r w:rsidRPr="008D298C">
        <w:t xml:space="preserve">Директора </w:t>
      </w:r>
      <w:r w:rsidR="000573D1" w:rsidRPr="000573D1">
        <w:t>Соловьевой Анны Леонидовны действующего на основании Устава</w:t>
      </w:r>
      <w:r w:rsidR="006B7A33" w:rsidRPr="008D298C">
        <w:rPr>
          <w:color w:val="000000"/>
        </w:rPr>
        <w:t xml:space="preserve">, </w:t>
      </w:r>
      <w:r w:rsidR="00E907FD" w:rsidRPr="008D298C">
        <w:rPr>
          <w:color w:val="000000"/>
        </w:rPr>
        <w:t xml:space="preserve">с одной стороны, и </w:t>
      </w:r>
      <w:r w:rsidR="0046515B" w:rsidRPr="008D298C">
        <w:rPr>
          <w:b/>
          <w:color w:val="000000"/>
        </w:rPr>
        <w:t>_______________________________________________</w:t>
      </w:r>
      <w:r w:rsidR="004B5667" w:rsidRPr="008D298C">
        <w:rPr>
          <w:color w:val="000000"/>
        </w:rPr>
        <w:t>, именуемое в дальнейшем «</w:t>
      </w:r>
      <w:r w:rsidR="00E907FD" w:rsidRPr="008D298C">
        <w:rPr>
          <w:color w:val="000000"/>
        </w:rPr>
        <w:t>Исполнитель</w:t>
      </w:r>
      <w:r w:rsidR="004B5667" w:rsidRPr="008D298C">
        <w:rPr>
          <w:color w:val="000000"/>
        </w:rPr>
        <w:t>»</w:t>
      </w:r>
      <w:r w:rsidR="00E907FD" w:rsidRPr="008D298C">
        <w:rPr>
          <w:color w:val="000000"/>
        </w:rPr>
        <w:t xml:space="preserve">, в лице </w:t>
      </w:r>
      <w:r w:rsidR="0046515B" w:rsidRPr="008D298C">
        <w:rPr>
          <w:color w:val="000000"/>
        </w:rPr>
        <w:t>_______________________________</w:t>
      </w:r>
      <w:r w:rsidR="00E907FD" w:rsidRPr="008D298C">
        <w:rPr>
          <w:color w:val="000000"/>
        </w:rPr>
        <w:t>, действующе</w:t>
      </w:r>
      <w:r w:rsidR="00080BFF" w:rsidRPr="008D298C">
        <w:rPr>
          <w:color w:val="000000"/>
        </w:rPr>
        <w:t xml:space="preserve">й на основании </w:t>
      </w:r>
      <w:r w:rsidR="0046515B" w:rsidRPr="008D298C">
        <w:rPr>
          <w:color w:val="000000"/>
        </w:rPr>
        <w:t>_______________________</w:t>
      </w:r>
      <w:r w:rsidR="00E907FD" w:rsidRPr="008D298C">
        <w:rPr>
          <w:color w:val="000000"/>
        </w:rPr>
        <w:t>, с др</w:t>
      </w:r>
      <w:r w:rsidR="004B5667" w:rsidRPr="008D298C">
        <w:rPr>
          <w:color w:val="000000"/>
        </w:rPr>
        <w:t>угой стороны, вместе именуемые «</w:t>
      </w:r>
      <w:r w:rsidR="00E907FD" w:rsidRPr="008D298C">
        <w:rPr>
          <w:color w:val="000000"/>
        </w:rPr>
        <w:t>Стороны</w:t>
      </w:r>
      <w:r w:rsidR="004B5667" w:rsidRPr="008D298C">
        <w:rPr>
          <w:color w:val="000000"/>
        </w:rPr>
        <w:t>»</w:t>
      </w:r>
      <w:r w:rsidR="00E907FD" w:rsidRPr="008D298C">
        <w:rPr>
          <w:color w:val="000000"/>
        </w:rPr>
        <w:t xml:space="preserve">, </w:t>
      </w:r>
      <w:r w:rsidR="000525E7" w:rsidRPr="008D298C">
        <w:rPr>
          <w:rFonts w:eastAsia="Calibri"/>
          <w:bCs/>
          <w:lang w:eastAsia="en-US"/>
        </w:rPr>
        <w:t xml:space="preserve">с другой стороны, </w:t>
      </w:r>
      <w:r w:rsidR="008D298C" w:rsidRPr="008D298C">
        <w:t>по результатам запроса котировок в электронной форме, объявленного извещением № ______</w:t>
      </w:r>
      <w:r w:rsidR="000573D1">
        <w:t>________ от «___»  ________  2026</w:t>
      </w:r>
      <w:r w:rsidR="008D298C" w:rsidRPr="008D298C">
        <w:t xml:space="preserve"> года, на основании Протокола подведения итогов определения поставщика (подрядчика, исполнителя) № _</w:t>
      </w:r>
      <w:r w:rsidR="000573D1">
        <w:t>___________  от «___»  ____ 2026</w:t>
      </w:r>
      <w:r w:rsidR="000525E7" w:rsidRPr="008D298C">
        <w:rPr>
          <w:rFonts w:eastAsia="Calibri"/>
          <w:bCs/>
          <w:lang w:eastAsia="en-US"/>
        </w:rPr>
        <w:t>, заключили настоящий Контракт о нижеследующем:</w:t>
      </w:r>
    </w:p>
    <w:p w:rsidR="003333C8" w:rsidRPr="008D298C" w:rsidRDefault="003333C8" w:rsidP="00085A52">
      <w:pPr>
        <w:spacing w:before="240" w:after="120"/>
        <w:jc w:val="center"/>
        <w:rPr>
          <w:color w:val="000000"/>
        </w:rPr>
      </w:pPr>
      <w:r w:rsidRPr="008D298C">
        <w:rPr>
          <w:b/>
          <w:bCs/>
          <w:color w:val="000000"/>
        </w:rPr>
        <w:t xml:space="preserve">1. Предмет </w:t>
      </w:r>
      <w:r w:rsidR="004E077B" w:rsidRPr="008D298C">
        <w:rPr>
          <w:b/>
          <w:bCs/>
          <w:color w:val="000000"/>
        </w:rPr>
        <w:t>Контракт</w:t>
      </w:r>
      <w:r w:rsidRPr="008D298C">
        <w:rPr>
          <w:b/>
          <w:bCs/>
          <w:color w:val="000000"/>
        </w:rPr>
        <w:t>а</w:t>
      </w:r>
    </w:p>
    <w:p w:rsidR="003333C8" w:rsidRPr="008D298C" w:rsidRDefault="00757F6F" w:rsidP="00085A52">
      <w:pPr>
        <w:spacing w:before="240" w:after="120"/>
        <w:ind w:firstLine="900"/>
        <w:jc w:val="both"/>
        <w:rPr>
          <w:color w:val="000000"/>
        </w:rPr>
      </w:pPr>
      <w:r>
        <w:rPr>
          <w:color w:val="000000"/>
        </w:rPr>
        <w:t xml:space="preserve">1.1. </w:t>
      </w:r>
      <w:r w:rsidR="003333C8" w:rsidRPr="008D298C">
        <w:rPr>
          <w:color w:val="000000"/>
        </w:rPr>
        <w:t>Исполнител</w:t>
      </w:r>
      <w:r w:rsidR="003E4951" w:rsidRPr="008D298C">
        <w:rPr>
          <w:color w:val="000000"/>
        </w:rPr>
        <w:t xml:space="preserve">ь </w:t>
      </w:r>
      <w:r w:rsidR="00860C46" w:rsidRPr="008D298C">
        <w:rPr>
          <w:color w:val="000000"/>
        </w:rPr>
        <w:t>предоставляет</w:t>
      </w:r>
      <w:r w:rsidR="003E4951" w:rsidRPr="008D298C">
        <w:rPr>
          <w:color w:val="000000"/>
        </w:rPr>
        <w:t xml:space="preserve">, а пользователь принимает и оплачивает </w:t>
      </w:r>
      <w:r w:rsidR="00A720AB" w:rsidRPr="008D298C">
        <w:rPr>
          <w:color w:val="000000"/>
        </w:rPr>
        <w:t xml:space="preserve">услуги </w:t>
      </w:r>
      <w:r w:rsidR="00860C46" w:rsidRPr="008D298C">
        <w:rPr>
          <w:color w:val="000000"/>
        </w:rPr>
        <w:t>по обработке данных, размещению, услуги по предоставлению приложений и прочей инфраструктуры информационных технологий, услуги, связанные с созданием и использованием баз данных и информационных ресурсов, составляющих информационно-справочную систему «Техэксперт»</w:t>
      </w:r>
      <w:r w:rsidR="001B0A5D" w:rsidRPr="008D298C">
        <w:rPr>
          <w:color w:val="000000"/>
        </w:rPr>
        <w:t xml:space="preserve"> </w:t>
      </w:r>
      <w:r w:rsidR="003333C8" w:rsidRPr="008D298C">
        <w:rPr>
          <w:color w:val="000000"/>
        </w:rPr>
        <w:t xml:space="preserve">(далее по тексту </w:t>
      </w:r>
      <w:r w:rsidR="004B5667" w:rsidRPr="008D298C">
        <w:rPr>
          <w:color w:val="000000"/>
        </w:rPr>
        <w:t>«ИСС») на п</w:t>
      </w:r>
      <w:r w:rsidR="003333C8" w:rsidRPr="008D298C">
        <w:rPr>
          <w:color w:val="000000"/>
        </w:rPr>
        <w:t>ортал</w:t>
      </w:r>
      <w:r w:rsidR="00AA2457" w:rsidRPr="008D298C">
        <w:rPr>
          <w:color w:val="000000"/>
        </w:rPr>
        <w:t xml:space="preserve">ах </w:t>
      </w:r>
      <w:r w:rsidR="00AA2457" w:rsidRPr="008D298C">
        <w:t xml:space="preserve">правообладателя ИСС </w:t>
      </w:r>
      <w:r w:rsidR="00C30E6D" w:rsidRPr="008D298C">
        <w:rPr>
          <w:color w:val="000000"/>
        </w:rPr>
        <w:t>(далее по тексту «Портал»).</w:t>
      </w:r>
    </w:p>
    <w:p w:rsidR="00884ACE" w:rsidRDefault="00757F6F" w:rsidP="00E20A84">
      <w:pPr>
        <w:ind w:right="-1" w:firstLine="900"/>
        <w:jc w:val="both"/>
      </w:pPr>
      <w:r>
        <w:t xml:space="preserve">1.2. </w:t>
      </w:r>
      <w:r w:rsidR="00884ACE" w:rsidRPr="008D298C">
        <w:t xml:space="preserve">Перечень экземпляров ИСС, к которым Пользователь получает доступ, описание условий работы и </w:t>
      </w:r>
      <w:r w:rsidR="00AA2457" w:rsidRPr="008D298C">
        <w:t>адрес Портала</w:t>
      </w:r>
      <w:r w:rsidR="00884ACE" w:rsidRPr="008D298C">
        <w:t xml:space="preserve">, </w:t>
      </w:r>
      <w:r w:rsidR="00937F76" w:rsidRPr="008D298C">
        <w:t>определяются С</w:t>
      </w:r>
      <w:r w:rsidR="00884ACE" w:rsidRPr="008D298C">
        <w:t xml:space="preserve">торонами при подписании </w:t>
      </w:r>
      <w:r w:rsidR="004E077B" w:rsidRPr="008D298C">
        <w:t>Контракт</w:t>
      </w:r>
      <w:r w:rsidR="00884ACE" w:rsidRPr="008D298C">
        <w:t>а и содержатся в Спецификации (Приложение 1).</w:t>
      </w:r>
    </w:p>
    <w:p w:rsidR="0037112B" w:rsidRPr="008D298C" w:rsidRDefault="0037112B" w:rsidP="00E20A84">
      <w:pPr>
        <w:ind w:right="-1" w:firstLine="900"/>
        <w:jc w:val="both"/>
      </w:pPr>
      <w:r>
        <w:t xml:space="preserve">1.3. </w:t>
      </w:r>
      <w:r w:rsidRPr="0037112B">
        <w:t xml:space="preserve">Срок оказания услуг: Исполнитель предоставляет услуги, предусмотренные пунктом 1.1. настоящего Контракта в течении 7 рабочих дней с даты заключения контракта.   </w:t>
      </w:r>
    </w:p>
    <w:p w:rsidR="003333C8" w:rsidRPr="00CC3C4B" w:rsidRDefault="003333C8" w:rsidP="003333C8">
      <w:pPr>
        <w:spacing w:before="240" w:after="120"/>
        <w:jc w:val="center"/>
        <w:rPr>
          <w:color w:val="000000"/>
          <w:sz w:val="20"/>
          <w:szCs w:val="20"/>
        </w:rPr>
      </w:pPr>
      <w:r w:rsidRPr="00CC3C4B">
        <w:rPr>
          <w:b/>
          <w:bCs/>
          <w:color w:val="000000"/>
          <w:sz w:val="20"/>
          <w:szCs w:val="20"/>
        </w:rPr>
        <w:t>2. Цена услуг и порядок расчетов</w:t>
      </w:r>
    </w:p>
    <w:p w:rsidR="00731240" w:rsidRPr="007442B9" w:rsidRDefault="007A340C" w:rsidP="00731240">
      <w:pPr>
        <w:autoSpaceDE w:val="0"/>
        <w:autoSpaceDN w:val="0"/>
        <w:adjustRightInd w:val="0"/>
        <w:ind w:firstLine="540"/>
        <w:jc w:val="both"/>
      </w:pPr>
      <w:r w:rsidRPr="00CC3C4B">
        <w:rPr>
          <w:color w:val="000000"/>
          <w:sz w:val="20"/>
          <w:szCs w:val="20"/>
        </w:rPr>
        <w:t xml:space="preserve">  </w:t>
      </w:r>
      <w:r w:rsidR="003333C8" w:rsidRPr="00CC3C4B">
        <w:rPr>
          <w:color w:val="000000"/>
          <w:sz w:val="20"/>
          <w:szCs w:val="20"/>
        </w:rPr>
        <w:t>2.1.</w:t>
      </w:r>
      <w:r w:rsidR="006B7A33" w:rsidRPr="00CC3C4B">
        <w:rPr>
          <w:color w:val="000000"/>
          <w:sz w:val="20"/>
          <w:szCs w:val="20"/>
        </w:rPr>
        <w:t xml:space="preserve"> </w:t>
      </w:r>
      <w:r w:rsidR="00731240">
        <w:t>Ц</w:t>
      </w:r>
      <w:r w:rsidR="00731240" w:rsidRPr="00C6783E">
        <w:t xml:space="preserve">ены Контракта составляет </w:t>
      </w:r>
      <w:r w:rsidR="00731240">
        <w:t xml:space="preserve">_______________ </w:t>
      </w:r>
      <w:r w:rsidR="00731240" w:rsidRPr="00D06CD0">
        <w:t>(</w:t>
      </w:r>
      <w:r w:rsidR="00731240">
        <w:t>____________________) рублей 00 копеек (далее - цена Контракта), в том числе НДС – 20%, что составляет - ____________________(___________) рублей ___ копеек/</w:t>
      </w:r>
      <w:r w:rsidR="00731240" w:rsidRPr="00D06CD0">
        <w:t>без НДС:</w:t>
      </w:r>
      <w:r w:rsidR="00731240" w:rsidRPr="007442B9">
        <w:rPr>
          <w:bCs/>
          <w:sz w:val="20"/>
          <w:szCs w:val="20"/>
        </w:rPr>
        <w:t xml:space="preserve"> </w:t>
      </w:r>
      <w:r w:rsidR="00731240" w:rsidRPr="007442B9">
        <w:rPr>
          <w:bCs/>
        </w:rPr>
        <w:t>НДС не облагается в связи с установлением для Подрядчика специального налогового режима в соответствии с Разделом VIII.1. Налогового кодекса Российской Федерации (часть вторая) от 05.08.2000 N 117-ФЗ</w:t>
      </w:r>
      <w:r w:rsidR="00731240">
        <w:rPr>
          <w:bCs/>
        </w:rPr>
        <w:t>.</w:t>
      </w:r>
      <w:r w:rsidR="00731240" w:rsidRPr="00D06CD0">
        <w:t xml:space="preserve"> </w:t>
      </w:r>
    </w:p>
    <w:p w:rsidR="00731240" w:rsidRPr="00D06CD0" w:rsidRDefault="00731240" w:rsidP="00731240">
      <w:pPr>
        <w:autoSpaceDE w:val="0"/>
        <w:autoSpaceDN w:val="0"/>
        <w:adjustRightInd w:val="0"/>
        <w:ind w:firstLine="540"/>
        <w:jc w:val="both"/>
      </w:pPr>
      <w:r w:rsidRPr="00D06CD0">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31240" w:rsidRPr="001550E4" w:rsidRDefault="00731240" w:rsidP="00731240">
      <w:pPr>
        <w:autoSpaceDE w:val="0"/>
        <w:autoSpaceDN w:val="0"/>
        <w:adjustRightInd w:val="0"/>
        <w:ind w:firstLine="540"/>
        <w:jc w:val="both"/>
      </w:pPr>
      <w:r w:rsidRPr="00D06CD0">
        <w:t>Источник фин</w:t>
      </w:r>
      <w:r>
        <w:t>ансирования:</w:t>
      </w:r>
      <w:r w:rsidRPr="00842BE1">
        <w:rPr>
          <w:rFonts w:cs="Courier New"/>
          <w:color w:val="000000"/>
          <w:sz w:val="20"/>
          <w:szCs w:val="20"/>
        </w:rPr>
        <w:t xml:space="preserve"> </w:t>
      </w:r>
      <w:r w:rsidRPr="00842BE1">
        <w:t xml:space="preserve">Закупка за счет </w:t>
      </w:r>
      <w:r w:rsidRPr="001550E4">
        <w:rPr>
          <w:b/>
          <w:bCs/>
        </w:rPr>
        <w:t>средств, полученных учреждением из Республиканского бюджета Республики Хакасия</w:t>
      </w:r>
      <w:r w:rsidRPr="001550E4">
        <w:t>.</w:t>
      </w:r>
    </w:p>
    <w:p w:rsidR="00731240" w:rsidRPr="00D06CD0" w:rsidRDefault="00731240" w:rsidP="00731240">
      <w:pPr>
        <w:autoSpaceDE w:val="0"/>
        <w:autoSpaceDN w:val="0"/>
        <w:adjustRightInd w:val="0"/>
        <w:ind w:firstLine="540"/>
        <w:jc w:val="both"/>
      </w:pPr>
      <w:r w:rsidRPr="00D06CD0">
        <w:t xml:space="preserve">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w:t>
      </w:r>
      <w:r w:rsidRPr="00D06CD0">
        <w:lastRenderedPageBreak/>
        <w:t>Контрактом, в полном объеме, страхование, уплату таможенных пошлин, налогов, сборов и других обязательных платежей.</w:t>
      </w:r>
    </w:p>
    <w:p w:rsidR="00731240" w:rsidRPr="00575978" w:rsidRDefault="00731240" w:rsidP="00731240">
      <w:pPr>
        <w:widowControl w:val="0"/>
        <w:suppressAutoHyphens/>
        <w:autoSpaceDE w:val="0"/>
        <w:autoSpaceDN w:val="0"/>
        <w:ind w:firstLine="708"/>
        <w:jc w:val="both"/>
      </w:pPr>
      <w:r w:rsidRPr="00D06CD0">
        <w:t>2.</w:t>
      </w:r>
      <w:r>
        <w:t>3</w:t>
      </w:r>
      <w:r w:rsidRPr="00D06CD0">
        <w:t>.</w:t>
      </w:r>
      <w:r w:rsidRPr="00575978">
        <w:t xml:space="preserve"> Оплата по Контракту за оказанные Услуги осуществляется Заказчиком после подписания Исполнителем и Заказчиком документа о приемке с использованием единой информационной системы в сфере закупок (далее ЕИС), а также документов на оплату: </w:t>
      </w:r>
    </w:p>
    <w:p w:rsidR="00731240" w:rsidRPr="00575978" w:rsidRDefault="00731240" w:rsidP="00731240">
      <w:pPr>
        <w:widowControl w:val="0"/>
        <w:suppressAutoHyphens/>
        <w:autoSpaceDE w:val="0"/>
        <w:autoSpaceDN w:val="0"/>
        <w:ind w:firstLine="708"/>
        <w:jc w:val="both"/>
      </w:pPr>
      <w:r w:rsidRPr="00575978">
        <w:t>а) счета;</w:t>
      </w:r>
    </w:p>
    <w:p w:rsidR="00731240" w:rsidRPr="00575978" w:rsidRDefault="00731240" w:rsidP="00731240">
      <w:pPr>
        <w:widowControl w:val="0"/>
        <w:suppressAutoHyphens/>
        <w:autoSpaceDE w:val="0"/>
        <w:autoSpaceDN w:val="0"/>
        <w:ind w:firstLine="708"/>
        <w:jc w:val="both"/>
      </w:pPr>
      <w:r w:rsidRPr="00575978">
        <w:t>б) счета-фактуры.</w:t>
      </w:r>
    </w:p>
    <w:p w:rsidR="00731240" w:rsidRPr="00575978" w:rsidRDefault="00731240" w:rsidP="00731240">
      <w:pPr>
        <w:widowControl w:val="0"/>
        <w:suppressAutoHyphens/>
        <w:autoSpaceDE w:val="0"/>
        <w:autoSpaceDN w:val="0"/>
        <w:ind w:firstLine="708"/>
        <w:jc w:val="both"/>
      </w:pPr>
      <w:r w:rsidRPr="00575978">
        <w:t xml:space="preserve">На всех </w:t>
      </w:r>
      <w:r>
        <w:t>документах, указанных в пункте 3.8</w:t>
      </w:r>
      <w:r w:rsidRPr="00575978">
        <w:t>. Контракта, должны быть указаны наименование Заказчика, Исполнителя, номер и дата Контракта, даты оформления и подписания документов.</w:t>
      </w:r>
    </w:p>
    <w:p w:rsidR="00731240" w:rsidRPr="00575978" w:rsidRDefault="00731240" w:rsidP="00731240">
      <w:pPr>
        <w:widowControl w:val="0"/>
        <w:suppressAutoHyphens/>
        <w:autoSpaceDE w:val="0"/>
        <w:autoSpaceDN w:val="0"/>
        <w:ind w:firstLine="708"/>
        <w:jc w:val="both"/>
      </w:pPr>
      <w:r w:rsidRPr="00575978">
        <w:t xml:space="preserve">Оплата по Контракту осуществляется </w:t>
      </w:r>
      <w:r>
        <w:t xml:space="preserve">путем перечисления денежных средств с расчетного счета Заказчика на расчетный счет Исполнителя, указанный в контракте, </w:t>
      </w:r>
      <w:r w:rsidRPr="00575978">
        <w:t>по окончанию исполнения контракта, в срок не более 7 (семи) рабочих дней с даты подписания Заказчиком документа о приемке, оформленного в электронном виде в ЕИС, при отсутствии у Заказчика претензий по объему и качеству оказанных Услуг</w:t>
      </w:r>
    </w:p>
    <w:p w:rsidR="00731240" w:rsidRPr="00575978" w:rsidRDefault="00731240" w:rsidP="00731240">
      <w:pPr>
        <w:widowControl w:val="0"/>
        <w:suppressAutoHyphens/>
        <w:autoSpaceDE w:val="0"/>
        <w:autoSpaceDN w:val="0"/>
        <w:ind w:firstLine="708"/>
        <w:jc w:val="both"/>
      </w:pPr>
      <w:r w:rsidRPr="00575978">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731240" w:rsidRDefault="00731240" w:rsidP="00731240">
      <w:pPr>
        <w:widowControl w:val="0"/>
        <w:suppressAutoHyphens/>
        <w:autoSpaceDE w:val="0"/>
        <w:autoSpaceDN w:val="0"/>
        <w:ind w:firstLine="708"/>
        <w:jc w:val="both"/>
      </w:pPr>
      <w:r>
        <w:t>2.5</w:t>
      </w:r>
      <w:r w:rsidRPr="00575978">
        <w:t>. В случае ненадлежащего оказания Услуг Исполнителем, предусмотренных Контрактом, в том числе нарушения срока оказания Услуг по Контракту (этапу), Заказчик вправе произвести оплату за оказанные Услуги с учетом вычета рассчитанного в установленном законодательством Российской Федерации порядке размера неустойки (штрафы, пени).</w:t>
      </w:r>
    </w:p>
    <w:p w:rsidR="003333C8" w:rsidRDefault="003333C8" w:rsidP="00085A52">
      <w:pPr>
        <w:ind w:right="-1" w:firstLine="993"/>
        <w:jc w:val="center"/>
        <w:rPr>
          <w:b/>
          <w:bCs/>
          <w:color w:val="000000"/>
        </w:rPr>
      </w:pPr>
      <w:r w:rsidRPr="00731240">
        <w:rPr>
          <w:b/>
        </w:rPr>
        <w:t>3. Права и</w:t>
      </w:r>
      <w:r w:rsidRPr="00731240">
        <w:rPr>
          <w:b/>
          <w:bCs/>
          <w:color w:val="000000"/>
        </w:rPr>
        <w:t xml:space="preserve"> обязательства сторон, порядок сдачи-приемки услуг</w:t>
      </w:r>
    </w:p>
    <w:p w:rsidR="00250A8D" w:rsidRDefault="00250A8D" w:rsidP="00085A52">
      <w:pPr>
        <w:ind w:right="-1" w:firstLine="993"/>
        <w:jc w:val="center"/>
        <w:rPr>
          <w:b/>
          <w:bCs/>
          <w:color w:val="000000"/>
        </w:rPr>
      </w:pPr>
    </w:p>
    <w:p w:rsidR="00250A8D" w:rsidRPr="00D06CD0" w:rsidRDefault="00250A8D" w:rsidP="00250A8D">
      <w:pPr>
        <w:autoSpaceDE w:val="0"/>
        <w:autoSpaceDN w:val="0"/>
        <w:adjustRightInd w:val="0"/>
        <w:ind w:firstLine="540"/>
        <w:jc w:val="both"/>
      </w:pPr>
      <w:r>
        <w:t>3</w:t>
      </w:r>
      <w:r w:rsidRPr="00D06CD0">
        <w:t xml:space="preserve">.1. </w:t>
      </w:r>
      <w:r w:rsidR="00CF3237">
        <w:t>Заказчик</w:t>
      </w:r>
      <w:r w:rsidRPr="00D06CD0">
        <w:t xml:space="preserve"> вправе:</w:t>
      </w:r>
    </w:p>
    <w:p w:rsidR="00250A8D" w:rsidRPr="00D06CD0" w:rsidRDefault="00250A8D" w:rsidP="00250A8D">
      <w:pPr>
        <w:autoSpaceDE w:val="0"/>
        <w:autoSpaceDN w:val="0"/>
        <w:adjustRightInd w:val="0"/>
        <w:ind w:firstLine="540"/>
        <w:jc w:val="both"/>
      </w:pPr>
      <w:r>
        <w:t>3</w:t>
      </w:r>
      <w:r w:rsidRPr="00D06CD0">
        <w:t xml:space="preserve">.1.1. Требовать </w:t>
      </w:r>
      <w:r w:rsidR="005962E2" w:rsidRPr="00D06CD0">
        <w:t>от Исполнителя,</w:t>
      </w:r>
      <w:r w:rsidRPr="00D06CD0">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250A8D" w:rsidRPr="00D06CD0" w:rsidRDefault="00250A8D" w:rsidP="00250A8D">
      <w:pPr>
        <w:autoSpaceDE w:val="0"/>
        <w:autoSpaceDN w:val="0"/>
        <w:adjustRightInd w:val="0"/>
        <w:ind w:firstLine="540"/>
        <w:jc w:val="both"/>
      </w:pPr>
      <w:r>
        <w:t>3</w:t>
      </w:r>
      <w:r w:rsidRPr="00D06CD0">
        <w:t xml:space="preserve">.1.2. Требовать от Исполнителя представления надлежащим образом оформленных документов, указанных в </w:t>
      </w:r>
      <w:hyperlink w:anchor="Par43" w:history="1">
        <w:r w:rsidRPr="00D06CD0">
          <w:t xml:space="preserve">п. </w:t>
        </w:r>
      </w:hyperlink>
      <w:r w:rsidR="0005058C">
        <w:t>3.5</w:t>
      </w:r>
      <w:r w:rsidRPr="00D06CD0">
        <w:t xml:space="preserve"> Контракта.</w:t>
      </w:r>
    </w:p>
    <w:p w:rsidR="00CF3237" w:rsidRDefault="00250A8D" w:rsidP="00250A8D">
      <w:pPr>
        <w:autoSpaceDE w:val="0"/>
        <w:autoSpaceDN w:val="0"/>
        <w:adjustRightInd w:val="0"/>
        <w:ind w:firstLine="540"/>
        <w:jc w:val="both"/>
        <w:rPr>
          <w:color w:val="000000"/>
        </w:rPr>
      </w:pPr>
      <w:r>
        <w:t>3</w:t>
      </w:r>
      <w:r w:rsidRPr="00D06CD0">
        <w:t xml:space="preserve">.1.3. </w:t>
      </w:r>
      <w:r w:rsidR="00CF3237">
        <w:rPr>
          <w:color w:val="000000"/>
        </w:rPr>
        <w:t>Заказчик</w:t>
      </w:r>
      <w:r w:rsidR="005962E2">
        <w:rPr>
          <w:color w:val="000000"/>
        </w:rPr>
        <w:t xml:space="preserve"> </w:t>
      </w:r>
      <w:r w:rsidR="001544E1" w:rsidRPr="00731240">
        <w:rPr>
          <w:color w:val="000000"/>
        </w:rPr>
        <w:t>после авторизации на Портале вправе в любое время ознакомиться с полной статистикой использования ИСС от его имени.</w:t>
      </w:r>
    </w:p>
    <w:p w:rsidR="001544E1" w:rsidRDefault="00CF3237" w:rsidP="00250A8D">
      <w:pPr>
        <w:autoSpaceDE w:val="0"/>
        <w:autoSpaceDN w:val="0"/>
        <w:adjustRightInd w:val="0"/>
        <w:ind w:firstLine="540"/>
        <w:jc w:val="both"/>
      </w:pPr>
      <w:r>
        <w:rPr>
          <w:color w:val="000000"/>
        </w:rPr>
        <w:t>3.1.4.</w:t>
      </w:r>
      <w:r w:rsidRPr="00CF3237">
        <w:t xml:space="preserve"> </w:t>
      </w:r>
      <w:r>
        <w:t>Заказчик</w:t>
      </w:r>
      <w:r w:rsidRPr="00731240">
        <w:t xml:space="preserve"> </w:t>
      </w:r>
      <w:r>
        <w:t>вправе</w:t>
      </w:r>
      <w:r w:rsidRPr="00731240">
        <w:t xml:space="preserve"> обратиться на «Горячую линию» Исполнителя для получения дополнительных документов. Документы предоставляются в рамках информационного обслуживания, при условии наличия документов в архиве Исполнителя.</w:t>
      </w:r>
    </w:p>
    <w:p w:rsidR="00CF3237" w:rsidRDefault="00CF3237" w:rsidP="00250A8D">
      <w:pPr>
        <w:autoSpaceDE w:val="0"/>
        <w:autoSpaceDN w:val="0"/>
        <w:adjustRightInd w:val="0"/>
        <w:ind w:firstLine="540"/>
        <w:jc w:val="both"/>
        <w:rPr>
          <w:color w:val="000000"/>
        </w:rPr>
      </w:pPr>
      <w:r>
        <w:t>3.1.5. Заказчик</w:t>
      </w:r>
      <w:r w:rsidRPr="00731240">
        <w:t xml:space="preserve"> имеет право на дополнительные бесплатные услуги: получать рассылку новостей технического регулирования, консультации по возникающим вопросам с 8.00 до 18.00 по местному времени, посещать вебинары и семинары в офисе Заказчика, задавать вопросы на линию профессиональной поддержки экспертам федерального уровня. Дополнительные услуги предоставляются Пользователю по предварительной письменной заявке на e-mail:____________________.</w:t>
      </w:r>
    </w:p>
    <w:p w:rsidR="00250A8D" w:rsidRPr="00D06CD0" w:rsidRDefault="001544E1" w:rsidP="00250A8D">
      <w:pPr>
        <w:autoSpaceDE w:val="0"/>
        <w:autoSpaceDN w:val="0"/>
        <w:adjustRightInd w:val="0"/>
        <w:ind w:firstLine="540"/>
        <w:jc w:val="both"/>
      </w:pPr>
      <w:r>
        <w:rPr>
          <w:color w:val="000000"/>
        </w:rPr>
        <w:t xml:space="preserve">3.1.4. </w:t>
      </w:r>
      <w:r w:rsidR="00250A8D" w:rsidRPr="00D06CD0">
        <w:t>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rsidR="00250A8D" w:rsidRPr="00D06CD0" w:rsidRDefault="00250A8D" w:rsidP="00250A8D">
      <w:pPr>
        <w:autoSpaceDE w:val="0"/>
        <w:autoSpaceDN w:val="0"/>
        <w:adjustRightInd w:val="0"/>
        <w:ind w:firstLine="540"/>
        <w:jc w:val="both"/>
      </w:pPr>
      <w:r>
        <w:t>3</w:t>
      </w:r>
      <w:r w:rsidRPr="00D06CD0">
        <w:t>.1.4. Запрашивать у Исполнителя информацию о ходе оказываемых Услуг.</w:t>
      </w:r>
    </w:p>
    <w:p w:rsidR="00250A8D" w:rsidRPr="00D06CD0" w:rsidRDefault="00250A8D" w:rsidP="00250A8D">
      <w:pPr>
        <w:autoSpaceDE w:val="0"/>
        <w:autoSpaceDN w:val="0"/>
        <w:adjustRightInd w:val="0"/>
        <w:ind w:firstLine="540"/>
        <w:jc w:val="both"/>
      </w:pPr>
      <w:r>
        <w:t>3</w:t>
      </w:r>
      <w:r w:rsidRPr="00D06CD0">
        <w:t>.1.5.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p>
    <w:p w:rsidR="00250A8D" w:rsidRPr="00D06CD0" w:rsidRDefault="00250A8D" w:rsidP="00250A8D">
      <w:pPr>
        <w:autoSpaceDE w:val="0"/>
        <w:autoSpaceDN w:val="0"/>
        <w:adjustRightInd w:val="0"/>
        <w:ind w:firstLine="540"/>
        <w:jc w:val="both"/>
      </w:pPr>
      <w:r>
        <w:t>3</w:t>
      </w:r>
      <w:r w:rsidRPr="00D06CD0">
        <w:t>.1.6.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250A8D" w:rsidRPr="00D06CD0" w:rsidRDefault="00250A8D" w:rsidP="00250A8D">
      <w:pPr>
        <w:autoSpaceDE w:val="0"/>
        <w:autoSpaceDN w:val="0"/>
        <w:adjustRightInd w:val="0"/>
        <w:ind w:firstLine="540"/>
        <w:jc w:val="both"/>
      </w:pPr>
      <w:r>
        <w:t>3</w:t>
      </w:r>
      <w:r w:rsidRPr="00D06CD0">
        <w:t xml:space="preserve">.1.7.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w:t>
      </w:r>
      <w:r w:rsidRPr="00D06CD0">
        <w:lastRenderedPageBreak/>
        <w:t>или оказывает Услуги настолько медленно, что окончание их к сроку, указанному в Контракте, становится явно невозможным.</w:t>
      </w:r>
    </w:p>
    <w:p w:rsidR="00250A8D" w:rsidRPr="00D06CD0" w:rsidRDefault="00250A8D" w:rsidP="00250A8D">
      <w:pPr>
        <w:autoSpaceDE w:val="0"/>
        <w:autoSpaceDN w:val="0"/>
        <w:adjustRightInd w:val="0"/>
        <w:ind w:firstLine="540"/>
        <w:jc w:val="both"/>
      </w:pPr>
      <w:r>
        <w:t>3</w:t>
      </w:r>
      <w:r w:rsidRPr="00D06CD0">
        <w:t>.1.8. Принять решение об одностороннем отказе от исполнения Контракта в соответствии с Законом о контрактной системе.</w:t>
      </w:r>
    </w:p>
    <w:p w:rsidR="00250A8D" w:rsidRPr="00D06CD0" w:rsidRDefault="00250A8D" w:rsidP="00250A8D">
      <w:pPr>
        <w:autoSpaceDE w:val="0"/>
        <w:autoSpaceDN w:val="0"/>
        <w:adjustRightInd w:val="0"/>
        <w:ind w:firstLine="540"/>
        <w:jc w:val="both"/>
      </w:pPr>
      <w:r>
        <w:t>3</w:t>
      </w:r>
      <w:r w:rsidRPr="00D06CD0">
        <w:t>.1.9. По соглашению с Исполнителем изменить существенные условия Контракта в случаях, установленных Законом о контрактной системе.</w:t>
      </w:r>
    </w:p>
    <w:p w:rsidR="00250A8D" w:rsidRPr="00D06CD0" w:rsidRDefault="00250A8D" w:rsidP="00250A8D">
      <w:pPr>
        <w:autoSpaceDE w:val="0"/>
        <w:autoSpaceDN w:val="0"/>
        <w:adjustRightInd w:val="0"/>
        <w:ind w:firstLine="540"/>
        <w:jc w:val="both"/>
      </w:pPr>
      <w:r>
        <w:t>3</w:t>
      </w:r>
      <w:r w:rsidRPr="00D06CD0">
        <w:t>.1.10. Пользоваться иными правами, установленными Контрактом и законодательством Российской Федерации.</w:t>
      </w:r>
    </w:p>
    <w:p w:rsidR="00250A8D" w:rsidRPr="00D06CD0" w:rsidRDefault="00250A8D" w:rsidP="00250A8D">
      <w:pPr>
        <w:autoSpaceDE w:val="0"/>
        <w:autoSpaceDN w:val="0"/>
        <w:adjustRightInd w:val="0"/>
        <w:ind w:firstLine="540"/>
        <w:jc w:val="both"/>
      </w:pPr>
      <w:r>
        <w:t>3</w:t>
      </w:r>
      <w:r w:rsidRPr="00D06CD0">
        <w:t>.2. Заказчик обязан:</w:t>
      </w:r>
    </w:p>
    <w:p w:rsidR="00250A8D" w:rsidRPr="00D06CD0" w:rsidRDefault="00250A8D" w:rsidP="00250A8D">
      <w:pPr>
        <w:autoSpaceDE w:val="0"/>
        <w:autoSpaceDN w:val="0"/>
        <w:adjustRightInd w:val="0"/>
        <w:ind w:firstLine="540"/>
        <w:jc w:val="both"/>
      </w:pPr>
      <w:r>
        <w:t>3</w:t>
      </w:r>
      <w:r w:rsidRPr="00D06CD0">
        <w:t xml:space="preserve">.2.1. Провести экспертизу для проверки представленных Исполнителем результатов оказанных Услуг, предусмотренных Контрактом в соответствии с </w:t>
      </w:r>
      <w:r w:rsidR="00757F6F">
        <w:t xml:space="preserve">п. </w:t>
      </w:r>
      <w:hyperlink w:anchor="Par44" w:history="1">
        <w:r w:rsidR="00757F6F" w:rsidRPr="00757F6F">
          <w:t>1.1</w:t>
        </w:r>
        <w:r w:rsidRPr="00757F6F">
          <w:t>.</w:t>
        </w:r>
      </w:hyperlink>
      <w:r w:rsidRPr="00D06CD0">
        <w:t xml:space="preserve"> Контракта.</w:t>
      </w:r>
    </w:p>
    <w:p w:rsidR="00250A8D" w:rsidRPr="00D06CD0" w:rsidRDefault="00250A8D" w:rsidP="00250A8D">
      <w:pPr>
        <w:autoSpaceDE w:val="0"/>
        <w:autoSpaceDN w:val="0"/>
        <w:adjustRightInd w:val="0"/>
        <w:ind w:firstLine="540"/>
        <w:jc w:val="both"/>
      </w:pPr>
      <w:r>
        <w:t>3</w:t>
      </w:r>
      <w:r w:rsidRPr="00D06CD0">
        <w:t>.2.2.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rsidR="00250A8D" w:rsidRPr="00D06CD0" w:rsidRDefault="00250A8D" w:rsidP="00250A8D">
      <w:pPr>
        <w:autoSpaceDE w:val="0"/>
        <w:autoSpaceDN w:val="0"/>
        <w:adjustRightInd w:val="0"/>
        <w:ind w:firstLine="540"/>
        <w:jc w:val="both"/>
      </w:pPr>
      <w:r>
        <w:t>3</w:t>
      </w:r>
      <w:r w:rsidRPr="00D06CD0">
        <w:t>.2.3. Своевременно принять и оплатить надлежащим образом оказанные Услуги в соответствии с Контрактом, включая проведение экспертизы оказанных Услуг, а также отдельных этапов исполнения Контракта в соответствии с законодательством Российской Федерации.</w:t>
      </w:r>
    </w:p>
    <w:p w:rsidR="00250A8D" w:rsidRPr="00D06CD0" w:rsidRDefault="00250A8D" w:rsidP="00250A8D">
      <w:pPr>
        <w:autoSpaceDE w:val="0"/>
        <w:autoSpaceDN w:val="0"/>
        <w:adjustRightInd w:val="0"/>
        <w:ind w:firstLine="540"/>
        <w:jc w:val="both"/>
      </w:pPr>
      <w:r>
        <w:t>3</w:t>
      </w:r>
      <w:r w:rsidRPr="00D06CD0">
        <w:t xml:space="preserve">.2.4. При получении от Исполнителя уведомления о приостановлении оказания Услуг в случае, указанном в </w:t>
      </w:r>
      <w:hyperlink w:anchor="Par93" w:history="1">
        <w:r w:rsidRPr="00D06CD0">
          <w:t xml:space="preserve">подпункте </w:t>
        </w:r>
        <w:r>
          <w:t>3</w:t>
        </w:r>
        <w:r w:rsidRPr="00D06CD0">
          <w:t>.4.6</w:t>
        </w:r>
      </w:hyperlink>
      <w:r w:rsidRPr="00D06CD0">
        <w:t xml:space="preserve"> Контракта, в течение 3 (трех) рабочих дней рассмотреть вопрос о целесообразности и порядке продолжения оказания Услуг.</w:t>
      </w:r>
    </w:p>
    <w:p w:rsidR="00250A8D" w:rsidRPr="00D06CD0" w:rsidRDefault="00250A8D" w:rsidP="00250A8D">
      <w:pPr>
        <w:autoSpaceDE w:val="0"/>
        <w:autoSpaceDN w:val="0"/>
        <w:adjustRightInd w:val="0"/>
        <w:ind w:firstLine="540"/>
        <w:jc w:val="both"/>
      </w:pPr>
      <w:r>
        <w:t>3</w:t>
      </w:r>
      <w:r w:rsidRPr="00D06CD0">
        <w:t>.2.5. Не позднее 60(шестидесяти)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rsidR="00250A8D" w:rsidRPr="00D06CD0" w:rsidRDefault="00250A8D" w:rsidP="00250A8D">
      <w:pPr>
        <w:autoSpaceDE w:val="0"/>
        <w:autoSpaceDN w:val="0"/>
        <w:adjustRightInd w:val="0"/>
        <w:ind w:firstLine="708"/>
        <w:jc w:val="both"/>
      </w:pPr>
      <w:r>
        <w:t>3</w:t>
      </w:r>
      <w:r w:rsidRPr="00D06CD0">
        <w:t>.2.6. При неоплате Исполнителем неустойки (штрафа, пени) в течение 180 (ста восьмидесяти)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 (в случае полной оплаты оказанных услуг без вычета рассчитанного в установленном законодательством Российской Федерации порядке размера неустойки (штрафы, пени).</w:t>
      </w:r>
    </w:p>
    <w:p w:rsidR="00250A8D" w:rsidRPr="00D06CD0" w:rsidRDefault="00250A8D" w:rsidP="00250A8D">
      <w:pPr>
        <w:autoSpaceDE w:val="0"/>
        <w:autoSpaceDN w:val="0"/>
        <w:adjustRightInd w:val="0"/>
        <w:ind w:firstLine="708"/>
        <w:jc w:val="both"/>
      </w:pPr>
      <w:r>
        <w:t>3</w:t>
      </w:r>
      <w:r w:rsidRPr="00D06CD0">
        <w:t>.2.7. В течение 180 (ста восьмидесяти)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 (в случае полной оплаты оказанных услуг без вычета рассчитанного в установленном законодательством Российской Федерации порядке размера неустойки (штрафы, пени).</w:t>
      </w:r>
    </w:p>
    <w:p w:rsidR="00250A8D" w:rsidRDefault="00250A8D" w:rsidP="00250A8D">
      <w:pPr>
        <w:autoSpaceDE w:val="0"/>
        <w:autoSpaceDN w:val="0"/>
        <w:adjustRightInd w:val="0"/>
        <w:ind w:firstLine="708"/>
        <w:jc w:val="both"/>
      </w:pPr>
      <w:r>
        <w:t>3</w:t>
      </w:r>
      <w:r w:rsidRPr="00D06CD0">
        <w:t xml:space="preserve">.2.8.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Контракта(в случае </w:t>
      </w:r>
      <w:r w:rsidRPr="00D06CD0">
        <w:lastRenderedPageBreak/>
        <w:t>полной оплаты оказанных услуг без вычета рассчитанного в установленном законодательством Российской Федерации порядке размера неустойки (штрафы, пени).</w:t>
      </w:r>
    </w:p>
    <w:p w:rsidR="00250A8D" w:rsidRPr="004A207C" w:rsidRDefault="00250A8D" w:rsidP="00250A8D">
      <w:pPr>
        <w:autoSpaceDE w:val="0"/>
        <w:autoSpaceDN w:val="0"/>
        <w:adjustRightInd w:val="0"/>
        <w:ind w:firstLine="708"/>
        <w:jc w:val="both"/>
      </w:pPr>
      <w:r>
        <w:t>3</w:t>
      </w:r>
      <w:r w:rsidRPr="00D06CD0">
        <w:t>.2.9</w:t>
      </w:r>
      <w:r w:rsidRPr="004A207C">
        <w:t xml:space="preserve">. «В </w:t>
      </w:r>
      <w:r w:rsidRPr="004A207C">
        <w:rPr>
          <w:i/>
        </w:rPr>
        <w:t xml:space="preserve">независимую гарантию включается условие </w:t>
      </w:r>
      <w:r w:rsidRPr="004A207C">
        <w:rPr>
          <w:b/>
          <w:i/>
        </w:rPr>
        <w:t>об обязанности</w:t>
      </w:r>
      <w:r w:rsidRPr="004A207C">
        <w:rPr>
          <w:i/>
        </w:rPr>
        <w:t xml:space="preserve">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отказав удовлетворении этого требования».</w:t>
      </w:r>
    </w:p>
    <w:p w:rsidR="00250A8D" w:rsidRPr="00D06CD0" w:rsidRDefault="00250A8D" w:rsidP="00250A8D">
      <w:pPr>
        <w:autoSpaceDE w:val="0"/>
        <w:autoSpaceDN w:val="0"/>
        <w:adjustRightInd w:val="0"/>
        <w:ind w:firstLine="540"/>
        <w:jc w:val="both"/>
      </w:pPr>
      <w:r>
        <w:t>3</w:t>
      </w:r>
      <w:r w:rsidRPr="00D06CD0">
        <w:t>.2.10.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250A8D" w:rsidRPr="00D06CD0" w:rsidRDefault="00250A8D" w:rsidP="00250A8D">
      <w:pPr>
        <w:autoSpaceDE w:val="0"/>
        <w:autoSpaceDN w:val="0"/>
        <w:adjustRightInd w:val="0"/>
        <w:ind w:firstLine="540"/>
        <w:jc w:val="both"/>
      </w:pPr>
      <w:r>
        <w:t>3</w:t>
      </w:r>
      <w:r w:rsidRPr="00D06CD0">
        <w:t>.2.11. Исполнять иные обязанности, предусмотренные законодательством Российской Федерации и условиями Контракта.</w:t>
      </w:r>
    </w:p>
    <w:p w:rsidR="00250A8D" w:rsidRPr="00D06CD0" w:rsidRDefault="00250A8D" w:rsidP="00250A8D">
      <w:pPr>
        <w:autoSpaceDE w:val="0"/>
        <w:autoSpaceDN w:val="0"/>
        <w:adjustRightInd w:val="0"/>
        <w:ind w:firstLine="540"/>
        <w:jc w:val="both"/>
      </w:pPr>
      <w:r>
        <w:t>3</w:t>
      </w:r>
      <w:r w:rsidRPr="00D06CD0">
        <w:t>.3. Исполнитель вправе:</w:t>
      </w:r>
    </w:p>
    <w:p w:rsidR="00250A8D" w:rsidRPr="00D06CD0" w:rsidRDefault="00250A8D" w:rsidP="00250A8D">
      <w:pPr>
        <w:autoSpaceDE w:val="0"/>
        <w:autoSpaceDN w:val="0"/>
        <w:adjustRightInd w:val="0"/>
        <w:ind w:firstLine="540"/>
        <w:jc w:val="both"/>
      </w:pPr>
      <w:r>
        <w:t>3</w:t>
      </w:r>
      <w:r w:rsidRPr="00D06CD0">
        <w:t xml:space="preserve">.3.1. Требовать своевременного подписания Заказчиком документа о приемке оказанных Услуг по Контракту на основании сформированных Исполнителем документов в ЕИС, указанных в </w:t>
      </w:r>
      <w:r w:rsidR="0005058C">
        <w:t xml:space="preserve">3.5. </w:t>
      </w:r>
      <w:hyperlink w:anchor="Par43" w:history="1"/>
      <w:r w:rsidRPr="00D06CD0">
        <w:t xml:space="preserve"> Контракта, при условии истечения срока, указанного </w:t>
      </w:r>
      <w:r w:rsidRPr="0005058C">
        <w:t xml:space="preserve">в </w:t>
      </w:r>
      <w:r w:rsidR="0005058C" w:rsidRPr="0005058C">
        <w:t xml:space="preserve">п. </w:t>
      </w:r>
      <w:hyperlink w:anchor="Par44" w:history="1">
        <w:r w:rsidR="0005058C" w:rsidRPr="0005058C">
          <w:t>3</w:t>
        </w:r>
        <w:r w:rsidRPr="0005058C">
          <w:t>.5.</w:t>
        </w:r>
      </w:hyperlink>
      <w:r w:rsidRPr="00D06CD0">
        <w:t xml:space="preserve"> Контракта.</w:t>
      </w:r>
    </w:p>
    <w:p w:rsidR="00250A8D" w:rsidRPr="00D06CD0" w:rsidRDefault="00250A8D" w:rsidP="00250A8D">
      <w:pPr>
        <w:autoSpaceDE w:val="0"/>
        <w:autoSpaceDN w:val="0"/>
        <w:adjustRightInd w:val="0"/>
        <w:ind w:firstLine="540"/>
        <w:jc w:val="both"/>
      </w:pPr>
      <w:r>
        <w:t>3</w:t>
      </w:r>
      <w:r w:rsidRPr="00D06CD0">
        <w:t>.3.2. Требовать своевременной оплаты оказанных Услуг в соответствии с условиями Контракта.</w:t>
      </w:r>
    </w:p>
    <w:p w:rsidR="00250A8D" w:rsidRPr="00D06CD0" w:rsidRDefault="00250A8D" w:rsidP="00250A8D">
      <w:pPr>
        <w:autoSpaceDE w:val="0"/>
        <w:autoSpaceDN w:val="0"/>
        <w:adjustRightInd w:val="0"/>
        <w:ind w:firstLine="540"/>
        <w:jc w:val="both"/>
      </w:pPr>
      <w:r>
        <w:t>3</w:t>
      </w:r>
      <w:r w:rsidRPr="00D06CD0">
        <w:t>.3.3.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250A8D" w:rsidRPr="00D06CD0" w:rsidRDefault="00250A8D" w:rsidP="00250A8D">
      <w:pPr>
        <w:autoSpaceDE w:val="0"/>
        <w:autoSpaceDN w:val="0"/>
        <w:adjustRightInd w:val="0"/>
        <w:ind w:firstLine="540"/>
        <w:jc w:val="both"/>
      </w:pPr>
      <w:r>
        <w:t>3</w:t>
      </w:r>
      <w:r w:rsidRPr="00D06CD0">
        <w:t>.3.4. Запрашивать у Заказчика разъяснения и уточнения относительно оказания Услуг в рамках Контракта.</w:t>
      </w:r>
    </w:p>
    <w:p w:rsidR="00250A8D" w:rsidRPr="00D06CD0" w:rsidRDefault="00250A8D" w:rsidP="00250A8D">
      <w:pPr>
        <w:autoSpaceDE w:val="0"/>
        <w:autoSpaceDN w:val="0"/>
        <w:adjustRightInd w:val="0"/>
        <w:ind w:firstLine="540"/>
        <w:jc w:val="both"/>
      </w:pPr>
      <w:r>
        <w:t>3</w:t>
      </w:r>
      <w:r w:rsidRPr="00D06CD0">
        <w:t>.3.5. Получать от Заказчика содействие при оказании Услуг в соответствии с условиями Контракта (с согласия Заказчика).</w:t>
      </w:r>
    </w:p>
    <w:p w:rsidR="00250A8D" w:rsidRPr="00D06CD0" w:rsidRDefault="00250A8D" w:rsidP="00250A8D">
      <w:pPr>
        <w:autoSpaceDE w:val="0"/>
        <w:autoSpaceDN w:val="0"/>
        <w:adjustRightInd w:val="0"/>
        <w:ind w:firstLine="540"/>
        <w:jc w:val="both"/>
      </w:pPr>
      <w:r>
        <w:t>3</w:t>
      </w:r>
      <w:r w:rsidRPr="00D06CD0">
        <w:t>.3.6. Досрочно исполнить обязательства по Контракту с согласия Заказчика.</w:t>
      </w:r>
    </w:p>
    <w:p w:rsidR="00250A8D" w:rsidRPr="00D06CD0" w:rsidRDefault="00250A8D" w:rsidP="00250A8D">
      <w:pPr>
        <w:autoSpaceDE w:val="0"/>
        <w:autoSpaceDN w:val="0"/>
        <w:adjustRightInd w:val="0"/>
        <w:ind w:firstLine="540"/>
        <w:jc w:val="both"/>
      </w:pPr>
      <w:r>
        <w:t>3</w:t>
      </w:r>
      <w:r w:rsidRPr="00D06CD0">
        <w:t>.3.7. Привлекать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Заказчиком за неисполнение или ненадлежащее исполнение обязательств соисполнителей.</w:t>
      </w:r>
    </w:p>
    <w:p w:rsidR="00250A8D" w:rsidRPr="00D06CD0" w:rsidRDefault="00250A8D" w:rsidP="00250A8D">
      <w:pPr>
        <w:autoSpaceDE w:val="0"/>
        <w:autoSpaceDN w:val="0"/>
        <w:adjustRightInd w:val="0"/>
        <w:ind w:firstLine="540"/>
        <w:jc w:val="both"/>
      </w:pPr>
      <w:r>
        <w:t>3</w:t>
      </w:r>
      <w:r w:rsidRPr="00D06CD0">
        <w:t>.3.8. Принять решение об одностороннем отказе от исполнения Контракта в соответствии с законодательством Российской Федерации.</w:t>
      </w:r>
    </w:p>
    <w:p w:rsidR="00250A8D" w:rsidRPr="00D06CD0" w:rsidRDefault="00250A8D" w:rsidP="00250A8D">
      <w:pPr>
        <w:autoSpaceDE w:val="0"/>
        <w:autoSpaceDN w:val="0"/>
        <w:adjustRightInd w:val="0"/>
        <w:ind w:firstLine="540"/>
        <w:jc w:val="both"/>
      </w:pPr>
      <w:r>
        <w:t>3</w:t>
      </w:r>
      <w:r w:rsidRPr="00D06CD0">
        <w:t>.3.9. Пользоваться иными правами, установленными Контрактом и законодательством Российской Федерации.</w:t>
      </w:r>
    </w:p>
    <w:p w:rsidR="00250A8D" w:rsidRPr="00D06CD0" w:rsidRDefault="00250A8D" w:rsidP="00250A8D">
      <w:pPr>
        <w:autoSpaceDE w:val="0"/>
        <w:autoSpaceDN w:val="0"/>
        <w:adjustRightInd w:val="0"/>
        <w:ind w:firstLine="540"/>
        <w:jc w:val="both"/>
      </w:pPr>
      <w:r>
        <w:t>3</w:t>
      </w:r>
      <w:r w:rsidRPr="00D06CD0">
        <w:t>.4. Исполнитель обязан:</w:t>
      </w:r>
    </w:p>
    <w:p w:rsidR="00250A8D" w:rsidRPr="00D06CD0" w:rsidRDefault="00250A8D" w:rsidP="00250A8D">
      <w:pPr>
        <w:autoSpaceDE w:val="0"/>
        <w:autoSpaceDN w:val="0"/>
        <w:adjustRightInd w:val="0"/>
        <w:ind w:firstLine="540"/>
        <w:jc w:val="both"/>
      </w:pPr>
      <w:r>
        <w:t>3</w:t>
      </w:r>
      <w:r w:rsidRPr="00D06CD0">
        <w:t xml:space="preserve">.4.1. Своевременно и надлежащим образом исполнять обязательства в соответствии с условиями Контракта и формировать в ЕИС документы о приемке, указанные в </w:t>
      </w:r>
      <w:hyperlink w:anchor="Par43" w:history="1">
        <w:r w:rsidRPr="00D06CD0">
          <w:t>п. 4.2</w:t>
        </w:r>
      </w:hyperlink>
      <w:r w:rsidRPr="00D06CD0">
        <w:t xml:space="preserve"> Контракта, по условиям исполнения Контракта.</w:t>
      </w:r>
    </w:p>
    <w:p w:rsidR="00250A8D" w:rsidRPr="00D06CD0" w:rsidRDefault="00FE3C21" w:rsidP="00250A8D">
      <w:pPr>
        <w:autoSpaceDE w:val="0"/>
        <w:autoSpaceDN w:val="0"/>
        <w:adjustRightInd w:val="0"/>
        <w:ind w:firstLine="540"/>
        <w:jc w:val="both"/>
      </w:pPr>
      <w:r>
        <w:t>3</w:t>
      </w:r>
      <w:r w:rsidR="00250A8D" w:rsidRPr="00D06CD0">
        <w:t>.4.2.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250A8D" w:rsidRPr="00D06CD0" w:rsidRDefault="00FE3C21" w:rsidP="00250A8D">
      <w:pPr>
        <w:autoSpaceDE w:val="0"/>
        <w:autoSpaceDN w:val="0"/>
        <w:adjustRightInd w:val="0"/>
        <w:ind w:firstLine="540"/>
        <w:jc w:val="both"/>
      </w:pPr>
      <w:r>
        <w:t>3</w:t>
      </w:r>
      <w:r w:rsidR="00250A8D" w:rsidRPr="00D06CD0">
        <w:t>.4.3.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250A8D" w:rsidRPr="00D06CD0" w:rsidRDefault="00250A8D" w:rsidP="00250A8D">
      <w:pPr>
        <w:autoSpaceDE w:val="0"/>
        <w:autoSpaceDN w:val="0"/>
        <w:adjustRightInd w:val="0"/>
        <w:ind w:firstLine="540"/>
        <w:jc w:val="both"/>
      </w:pPr>
      <w:r w:rsidRPr="00D06CD0">
        <w:t>Исполнитель обязан в течение срока действия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250A8D" w:rsidRPr="00D06CD0" w:rsidRDefault="00FE3C21" w:rsidP="00250A8D">
      <w:pPr>
        <w:autoSpaceDE w:val="0"/>
        <w:autoSpaceDN w:val="0"/>
        <w:adjustRightInd w:val="0"/>
        <w:ind w:firstLine="540"/>
        <w:jc w:val="both"/>
      </w:pPr>
      <w:r>
        <w:lastRenderedPageBreak/>
        <w:t>3</w:t>
      </w:r>
      <w:r w:rsidR="00250A8D" w:rsidRPr="00D06CD0">
        <w:t>.4.4. Обеспечить устранение недостатков, выявленных при приемке Заказчиком Услуг и в течение гарантийного срока, за свой счет.</w:t>
      </w:r>
    </w:p>
    <w:p w:rsidR="00250A8D" w:rsidRPr="00D06CD0" w:rsidRDefault="00FE3C21" w:rsidP="00250A8D">
      <w:pPr>
        <w:autoSpaceDE w:val="0"/>
        <w:autoSpaceDN w:val="0"/>
        <w:adjustRightInd w:val="0"/>
        <w:ind w:firstLine="540"/>
        <w:jc w:val="both"/>
      </w:pPr>
      <w:r>
        <w:t>3</w:t>
      </w:r>
      <w:r w:rsidR="00250A8D" w:rsidRPr="00D06CD0">
        <w:t>.4.5. Предоставить обеспечение исполнения Контракта, обеспечение гарантийных обязательств в случаях, установленных Законом о контрактной системе и Контрактом.</w:t>
      </w:r>
    </w:p>
    <w:p w:rsidR="00250A8D" w:rsidRPr="00D06CD0" w:rsidRDefault="00FE3C21" w:rsidP="00250A8D">
      <w:pPr>
        <w:autoSpaceDE w:val="0"/>
        <w:autoSpaceDN w:val="0"/>
        <w:adjustRightInd w:val="0"/>
        <w:ind w:firstLine="540"/>
        <w:jc w:val="both"/>
      </w:pPr>
      <w:bookmarkStart w:id="1" w:name="Par93"/>
      <w:bookmarkEnd w:id="1"/>
      <w:r>
        <w:t>3</w:t>
      </w:r>
      <w:r w:rsidR="00250A8D" w:rsidRPr="00D06CD0">
        <w:t>.4.6. Приостановить оказание Услуг в случае обнаружения независящих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rsidR="00250A8D" w:rsidRPr="00D06CD0" w:rsidRDefault="00FE3C21" w:rsidP="00250A8D">
      <w:pPr>
        <w:autoSpaceDE w:val="0"/>
        <w:autoSpaceDN w:val="0"/>
        <w:adjustRightInd w:val="0"/>
        <w:ind w:firstLine="540"/>
        <w:jc w:val="both"/>
      </w:pPr>
      <w:r>
        <w:t>3</w:t>
      </w:r>
      <w:r w:rsidR="00250A8D" w:rsidRPr="00D06CD0">
        <w:t>.4.7.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rsidR="00250A8D" w:rsidRPr="00D06CD0" w:rsidRDefault="00FE3C21" w:rsidP="00250A8D">
      <w:pPr>
        <w:autoSpaceDE w:val="0"/>
        <w:autoSpaceDN w:val="0"/>
        <w:adjustRightInd w:val="0"/>
        <w:ind w:firstLine="540"/>
        <w:jc w:val="both"/>
      </w:pPr>
      <w:r>
        <w:t>3</w:t>
      </w:r>
      <w:r w:rsidR="00250A8D" w:rsidRPr="00D06CD0">
        <w:t>.4.8.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rsidR="00250A8D" w:rsidRPr="00D06CD0" w:rsidRDefault="00FE3C21" w:rsidP="00250A8D">
      <w:pPr>
        <w:autoSpaceDE w:val="0"/>
        <w:autoSpaceDN w:val="0"/>
        <w:adjustRightInd w:val="0"/>
        <w:ind w:firstLine="540"/>
        <w:jc w:val="both"/>
      </w:pPr>
      <w:r>
        <w:t>3</w:t>
      </w:r>
      <w:r w:rsidR="00250A8D" w:rsidRPr="00D06CD0">
        <w:t>.4.9.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250A8D" w:rsidRDefault="00FE3C21" w:rsidP="00250A8D">
      <w:pPr>
        <w:autoSpaceDE w:val="0"/>
        <w:autoSpaceDN w:val="0"/>
        <w:adjustRightInd w:val="0"/>
        <w:ind w:firstLine="540"/>
        <w:jc w:val="both"/>
      </w:pPr>
      <w:r>
        <w:t>3</w:t>
      </w:r>
      <w:r w:rsidR="00250A8D" w:rsidRPr="00D06CD0">
        <w:t>.4.10.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1544E1" w:rsidRDefault="001544E1" w:rsidP="00250A8D">
      <w:pPr>
        <w:autoSpaceDE w:val="0"/>
        <w:autoSpaceDN w:val="0"/>
        <w:adjustRightInd w:val="0"/>
        <w:ind w:firstLine="540"/>
        <w:jc w:val="both"/>
        <w:rPr>
          <w:color w:val="000000"/>
        </w:rPr>
      </w:pPr>
      <w:r>
        <w:t>3.4.11.</w:t>
      </w:r>
      <w:r w:rsidRPr="001544E1">
        <w:rPr>
          <w:color w:val="000000"/>
        </w:rPr>
        <w:t xml:space="preserve"> </w:t>
      </w:r>
      <w:r w:rsidRPr="00731240">
        <w:rPr>
          <w:color w:val="000000"/>
        </w:rPr>
        <w:t xml:space="preserve">Исполнитель предоставляет </w:t>
      </w:r>
      <w:r w:rsidR="0005058C">
        <w:rPr>
          <w:color w:val="000000"/>
        </w:rPr>
        <w:t xml:space="preserve">Заказчику </w:t>
      </w:r>
      <w:r w:rsidRPr="00731240">
        <w:rPr>
          <w:color w:val="000000"/>
        </w:rPr>
        <w:t>права пользования ИСС на 12 месяцев с даты подписания контракта. Количество, объем, периодичность услуг и иные требования указываются в Описании объекта закупки (Приложении № 1), которое является неотъемлемой частью настоящего Контракта.</w:t>
      </w:r>
    </w:p>
    <w:p w:rsidR="001544E1" w:rsidRDefault="001544E1" w:rsidP="001544E1">
      <w:pPr>
        <w:ind w:firstLine="708"/>
        <w:jc w:val="both"/>
        <w:rPr>
          <w:color w:val="000000"/>
        </w:rPr>
      </w:pPr>
      <w:r>
        <w:rPr>
          <w:color w:val="000000"/>
        </w:rPr>
        <w:t xml:space="preserve">3.4.12. </w:t>
      </w:r>
      <w:r w:rsidRPr="00731240">
        <w:rPr>
          <w:color w:val="000000"/>
        </w:rPr>
        <w:t xml:space="preserve">Доступ </w:t>
      </w:r>
      <w:r w:rsidR="0005058C">
        <w:rPr>
          <w:color w:val="000000"/>
        </w:rPr>
        <w:t>Заказчика</w:t>
      </w:r>
      <w:r w:rsidRPr="00731240">
        <w:rPr>
          <w:color w:val="000000"/>
        </w:rPr>
        <w:t xml:space="preserve"> к ИСС обеспечивается путем его регистрации </w:t>
      </w:r>
      <w:r w:rsidRPr="00731240">
        <w:t xml:space="preserve">у уполномоченного правообладателем ИСС представителя </w:t>
      </w:r>
      <w:r w:rsidRPr="00731240">
        <w:rPr>
          <w:color w:val="000000"/>
        </w:rPr>
        <w:t>и передачи ему логина и пароля для доступа, после подписания настоящего Контракта.</w:t>
      </w:r>
    </w:p>
    <w:p w:rsidR="005962E2" w:rsidRPr="00731240" w:rsidRDefault="005962E2" w:rsidP="001544E1">
      <w:pPr>
        <w:ind w:firstLine="708"/>
        <w:jc w:val="both"/>
        <w:rPr>
          <w:color w:val="000000"/>
        </w:rPr>
      </w:pPr>
      <w:r w:rsidRPr="005962E2">
        <w:rPr>
          <w:color w:val="000000"/>
        </w:rPr>
        <w:t>Обязательства Исполнителя считаются исполненными, а услуги считаются оказанными, в момент подписания сторонами акта сдачи-приемки оказанных услуг.</w:t>
      </w:r>
    </w:p>
    <w:p w:rsidR="001544E1" w:rsidRDefault="001544E1" w:rsidP="00250A8D">
      <w:pPr>
        <w:autoSpaceDE w:val="0"/>
        <w:autoSpaceDN w:val="0"/>
        <w:adjustRightInd w:val="0"/>
        <w:ind w:firstLine="540"/>
        <w:jc w:val="both"/>
        <w:rPr>
          <w:color w:val="000000"/>
        </w:rPr>
      </w:pPr>
      <w:r>
        <w:rPr>
          <w:color w:val="000000"/>
        </w:rPr>
        <w:t xml:space="preserve">3.4.13. </w:t>
      </w:r>
      <w:r w:rsidRPr="00731240">
        <w:rPr>
          <w:color w:val="000000"/>
        </w:rPr>
        <w:t xml:space="preserve">Доступ к ИСС по настоящему Контракту предоставляется </w:t>
      </w:r>
      <w:r w:rsidR="0005058C">
        <w:rPr>
          <w:color w:val="000000"/>
        </w:rPr>
        <w:t>Заказчику</w:t>
      </w:r>
      <w:r w:rsidRPr="00731240">
        <w:rPr>
          <w:color w:val="000000"/>
        </w:rPr>
        <w:t xml:space="preserve"> для индивидуального использования, содержание ИСС не предназначено для платного распространения, доведения до всеобщего сведения или коммерческого использования иным способом. Распространение и доведение до всеобщего сведения содержания ИСС в электронном виде, в том числе в виде файлов на любых носителях, а также по каналам связи без разрешения Исполнителя не допускается. Использование авторских произведений, в том числе перепечатка, распространение и доведении до всеобщего сведения, без разрешения Исполнителя не допускается. При воспроизведении содержания ИСС ссылка на Портал обязательна.</w:t>
      </w:r>
    </w:p>
    <w:p w:rsidR="001544E1" w:rsidRDefault="001544E1" w:rsidP="00250A8D">
      <w:pPr>
        <w:autoSpaceDE w:val="0"/>
        <w:autoSpaceDN w:val="0"/>
        <w:adjustRightInd w:val="0"/>
        <w:ind w:firstLine="540"/>
        <w:jc w:val="both"/>
      </w:pPr>
      <w:r>
        <w:rPr>
          <w:color w:val="000000"/>
        </w:rPr>
        <w:t xml:space="preserve">3.4.14. </w:t>
      </w:r>
      <w:r w:rsidRPr="00731240">
        <w:t xml:space="preserve">Исполнитель проводит обучение </w:t>
      </w:r>
      <w:r w:rsidR="0005058C">
        <w:t>Заказчика</w:t>
      </w:r>
      <w:r w:rsidRPr="00731240">
        <w:t xml:space="preserve"> по работе с ИСС на рабочем месте пользователя, закрепляет менеджера по сопровождению, оказывает помощь в настройке ИСС.</w:t>
      </w:r>
    </w:p>
    <w:p w:rsidR="001544E1" w:rsidRPr="00D06CD0" w:rsidRDefault="001544E1" w:rsidP="00250A8D">
      <w:pPr>
        <w:autoSpaceDE w:val="0"/>
        <w:autoSpaceDN w:val="0"/>
        <w:adjustRightInd w:val="0"/>
        <w:ind w:firstLine="540"/>
        <w:jc w:val="both"/>
      </w:pPr>
      <w:r>
        <w:t xml:space="preserve">3.4.15. </w:t>
      </w:r>
      <w:r w:rsidR="00CF3237" w:rsidRPr="00731240">
        <w:t xml:space="preserve">Исполнитель гарантирует, что после авторизации Портал будет доступен </w:t>
      </w:r>
      <w:r w:rsidR="0005058C">
        <w:t>Заказчику</w:t>
      </w:r>
      <w:r w:rsidR="00CF3237" w:rsidRPr="00731240">
        <w:rPr>
          <w:color w:val="000000"/>
        </w:rPr>
        <w:t xml:space="preserve"> 24 часа в сутки и 7 дней в неделю за исключением регламентных прерывов до 3 часов в неделю, необходимых для проведения технологических работ.</w:t>
      </w:r>
    </w:p>
    <w:p w:rsidR="0005058C" w:rsidRDefault="00FE3C21" w:rsidP="0005058C">
      <w:pPr>
        <w:autoSpaceDE w:val="0"/>
        <w:autoSpaceDN w:val="0"/>
        <w:adjustRightInd w:val="0"/>
        <w:ind w:firstLine="540"/>
        <w:jc w:val="both"/>
      </w:pPr>
      <w:r>
        <w:t>3</w:t>
      </w:r>
      <w:r w:rsidR="00250A8D" w:rsidRPr="00D06CD0">
        <w:t>.4.11. Исполнять иные обязанности, предусмотренные законодательством Российской Федерации и Контрактом.</w:t>
      </w:r>
    </w:p>
    <w:p w:rsidR="008F6519" w:rsidRPr="00731240" w:rsidRDefault="002741F7" w:rsidP="0005058C">
      <w:pPr>
        <w:autoSpaceDE w:val="0"/>
        <w:autoSpaceDN w:val="0"/>
        <w:adjustRightInd w:val="0"/>
        <w:ind w:firstLine="540"/>
        <w:jc w:val="both"/>
      </w:pPr>
      <w:r w:rsidRPr="00731240">
        <w:lastRenderedPageBreak/>
        <w:t>3</w:t>
      </w:r>
      <w:r w:rsidR="00940EFC" w:rsidRPr="00731240">
        <w:t>.</w:t>
      </w:r>
      <w:r w:rsidR="0005058C">
        <w:t>5</w:t>
      </w:r>
      <w:r w:rsidR="008F6519" w:rsidRPr="00731240">
        <w:t xml:space="preserve">. По факту оказания услуг Исполнитель в течение 5 (пяти)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Pr="00731240">
        <w:t>Исполнителя</w:t>
      </w:r>
      <w:r w:rsidR="008F6519" w:rsidRPr="00731240">
        <w:t>, и размещает в единой информационной системе документ о приемке оказанных услуг, который должен содержать:</w:t>
      </w:r>
    </w:p>
    <w:p w:rsidR="008F6519" w:rsidRPr="00731240" w:rsidRDefault="008F6519" w:rsidP="002741F7">
      <w:pPr>
        <w:ind w:firstLine="900"/>
        <w:jc w:val="both"/>
      </w:pPr>
      <w:r w:rsidRPr="00731240">
        <w:t xml:space="preserve">включенный в Контракт идентификационный код закупки, наименование, место нахождения </w:t>
      </w:r>
      <w:r w:rsidR="002741F7" w:rsidRPr="00731240">
        <w:t>Исполнителя</w:t>
      </w:r>
      <w:r w:rsidRPr="00731240">
        <w:t xml:space="preserve">, наименование объекта закупки, место оказания услуг, информацию об Исполнителе, предусмотренную подпунктами «а», </w:t>
      </w:r>
      <w:hyperlink r:id="rId8" w:history="1">
        <w:r w:rsidRPr="00731240">
          <w:t>«г</w:t>
        </w:r>
      </w:hyperlink>
      <w:r w:rsidRPr="00731240">
        <w:t>» и «е» части 1 статьи 43 Федерального закона № 44-ФЗ, единицу измерения оказываемых услуг;</w:t>
      </w:r>
    </w:p>
    <w:p w:rsidR="008F6519" w:rsidRPr="00731240" w:rsidRDefault="008F6519" w:rsidP="002741F7">
      <w:pPr>
        <w:ind w:firstLine="900"/>
        <w:jc w:val="both"/>
      </w:pPr>
      <w:r w:rsidRPr="00731240">
        <w:t>наименование оказанных услуг;</w:t>
      </w:r>
    </w:p>
    <w:p w:rsidR="008F6519" w:rsidRPr="00731240" w:rsidRDefault="008F6519" w:rsidP="002741F7">
      <w:pPr>
        <w:ind w:firstLine="900"/>
        <w:jc w:val="both"/>
      </w:pPr>
      <w:r w:rsidRPr="00731240">
        <w:t>информацию об объеме оказанных услуг;</w:t>
      </w:r>
    </w:p>
    <w:p w:rsidR="008F6519" w:rsidRPr="00731240" w:rsidRDefault="008F6519" w:rsidP="002741F7">
      <w:pPr>
        <w:ind w:firstLine="900"/>
        <w:jc w:val="both"/>
      </w:pPr>
      <w:r w:rsidRPr="00731240">
        <w:t xml:space="preserve">стоимость исполненных </w:t>
      </w:r>
      <w:r w:rsidR="002741F7" w:rsidRPr="00731240">
        <w:t>Исполнителем</w:t>
      </w:r>
      <w:r w:rsidRPr="00731240">
        <w:t xml:space="preserve"> обязательств, предусмотренных Контрактом, с указанием цены за единицу оказанных услуг;</w:t>
      </w:r>
    </w:p>
    <w:p w:rsidR="008F6519" w:rsidRPr="00731240" w:rsidRDefault="008F6519" w:rsidP="002741F7">
      <w:pPr>
        <w:ind w:firstLine="900"/>
        <w:jc w:val="both"/>
      </w:pPr>
      <w:r w:rsidRPr="00731240">
        <w:t>иную информацию с учетом требований, установленных в соответствии с частью 3 статьи 5 Федерального закона № 44-ФЗ.</w:t>
      </w:r>
    </w:p>
    <w:p w:rsidR="008F6519" w:rsidRPr="00731240" w:rsidRDefault="002741F7" w:rsidP="002741F7">
      <w:pPr>
        <w:ind w:firstLine="900"/>
        <w:jc w:val="both"/>
      </w:pPr>
      <w:r w:rsidRPr="00731240">
        <w:t>3.</w:t>
      </w:r>
      <w:r w:rsidR="0005058C">
        <w:t>6</w:t>
      </w:r>
      <w:r w:rsidR="008F6519" w:rsidRPr="00731240">
        <w:t xml:space="preserve">. К документу о приемке, предусмотренному </w:t>
      </w:r>
      <w:hyperlink r:id="rId9" w:anchor="Par1" w:history="1">
        <w:r w:rsidR="008F6519" w:rsidRPr="00731240">
          <w:t xml:space="preserve">пунктом </w:t>
        </w:r>
      </w:hyperlink>
      <w:r w:rsidR="0005058C">
        <w:t>3.5</w:t>
      </w:r>
      <w:r w:rsidR="008F6519" w:rsidRPr="00731240">
        <w:t xml:space="preserve">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0005058C">
        <w:t>3.5</w:t>
      </w:r>
      <w:hyperlink r:id="rId10" w:anchor="Par1" w:history="1"/>
      <w:r w:rsidR="008F6519" w:rsidRPr="00731240">
        <w:t xml:space="preserve"> настоящего раздела информация, содержащаяся в документе о приемке.</w:t>
      </w:r>
    </w:p>
    <w:p w:rsidR="008F6519" w:rsidRPr="00731240" w:rsidRDefault="0005058C" w:rsidP="002741F7">
      <w:pPr>
        <w:ind w:firstLine="900"/>
        <w:jc w:val="both"/>
      </w:pPr>
      <w:r>
        <w:t>3.7</w:t>
      </w:r>
      <w:r w:rsidR="002741F7" w:rsidRPr="00731240">
        <w:t>.</w:t>
      </w:r>
      <w:r w:rsidR="008F6519" w:rsidRPr="00731240">
        <w:t xml:space="preserve"> Документ о приемке, подписанный </w:t>
      </w:r>
      <w:r w:rsidR="002741F7" w:rsidRPr="00731240">
        <w:t>Исполнителем</w:t>
      </w:r>
      <w:r w:rsidR="008F6519" w:rsidRPr="00731240">
        <w:t xml:space="preserve">, не позднее одного часа с момента его размещения в единой информационной системе в соответствии с </w:t>
      </w:r>
      <w:hyperlink r:id="rId11" w:anchor="Par1" w:history="1">
        <w:r w:rsidR="008F6519" w:rsidRPr="00731240">
          <w:t xml:space="preserve">пунктом </w:t>
        </w:r>
      </w:hyperlink>
      <w:r>
        <w:t>3.5</w:t>
      </w:r>
      <w:r w:rsidR="008F6519" w:rsidRPr="00731240">
        <w:t xml:space="preserve">. настоящего раздела автоматически с использованием единой информационной системы направляется </w:t>
      </w:r>
      <w:r w:rsidR="007F41E7" w:rsidRPr="00731240">
        <w:t>Исполнителю</w:t>
      </w:r>
      <w:r w:rsidR="008F6519" w:rsidRPr="00731240">
        <w:t xml:space="preserve">. Датой поступления </w:t>
      </w:r>
      <w:r w:rsidR="007F41E7" w:rsidRPr="00731240">
        <w:t>Исполнителю</w:t>
      </w:r>
      <w:r w:rsidR="008F6519" w:rsidRPr="00731240">
        <w:t xml:space="preserve"> документа о приемке, подписанного </w:t>
      </w:r>
      <w:r w:rsidR="002741F7" w:rsidRPr="00731240">
        <w:t>Исполнителем</w:t>
      </w:r>
      <w:r w:rsidR="008F6519" w:rsidRPr="00731240">
        <w:t>,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8F6519" w:rsidRPr="00731240" w:rsidRDefault="0005058C" w:rsidP="002741F7">
      <w:pPr>
        <w:ind w:firstLine="900"/>
        <w:jc w:val="both"/>
      </w:pPr>
      <w:r>
        <w:t>3.8</w:t>
      </w:r>
      <w:r w:rsidR="002741F7" w:rsidRPr="00731240">
        <w:t>.</w:t>
      </w:r>
      <w:r w:rsidR="008F6519" w:rsidRPr="00731240">
        <w:t xml:space="preserve"> В срок, установл</w:t>
      </w:r>
      <w:r w:rsidR="007F41E7" w:rsidRPr="00731240">
        <w:t>енный контрактом, но не позднее семи</w:t>
      </w:r>
      <w:r w:rsidR="008F6519" w:rsidRPr="00731240">
        <w:t xml:space="preserve"> рабочих дней, следующих за днем поступления документа о приемке, Пользователь осуществляет одно из следующих действий:</w:t>
      </w:r>
    </w:p>
    <w:p w:rsidR="008F6519" w:rsidRPr="00731240" w:rsidRDefault="008F6519" w:rsidP="002741F7">
      <w:pPr>
        <w:ind w:firstLine="900"/>
        <w:jc w:val="both"/>
      </w:pPr>
      <w:r w:rsidRPr="00731240">
        <w:t xml:space="preserve">подписывает усиленной электронной подписью лица, имеющего право действовать от имени </w:t>
      </w:r>
      <w:r w:rsidR="002741F7" w:rsidRPr="00731240">
        <w:t>Исполнителя</w:t>
      </w:r>
      <w:r w:rsidRPr="00731240">
        <w:t>, и размещает в единой информационной системе документ о приемке;</w:t>
      </w:r>
    </w:p>
    <w:p w:rsidR="008F6519" w:rsidRPr="00731240" w:rsidRDefault="008F6519" w:rsidP="002741F7">
      <w:pPr>
        <w:ind w:firstLine="900"/>
        <w:jc w:val="both"/>
      </w:pPr>
      <w:r w:rsidRPr="00731240">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2741F7" w:rsidRPr="00731240">
        <w:t>Исполнителя</w:t>
      </w:r>
      <w:r w:rsidRPr="00731240">
        <w:t>, и размещает в единой информационной системе мотивированный отказ от подписания документа о приемке с указанием причин такого отказа;</w:t>
      </w:r>
    </w:p>
    <w:p w:rsidR="008F6519" w:rsidRPr="00731240" w:rsidRDefault="0005058C" w:rsidP="002741F7">
      <w:pPr>
        <w:ind w:firstLine="900"/>
        <w:jc w:val="both"/>
      </w:pPr>
      <w:r>
        <w:t>3.9</w:t>
      </w:r>
      <w:r w:rsidR="002741F7" w:rsidRPr="00731240">
        <w:t>.</w:t>
      </w:r>
      <w:r w:rsidR="008F6519" w:rsidRPr="00731240">
        <w:t xml:space="preserve">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пунктом 4.4 настоящего раздела направляются автоматически с использованием единой информационной системы </w:t>
      </w:r>
      <w:r w:rsidR="00940EFC" w:rsidRPr="00731240">
        <w:t>Исполнителю</w:t>
      </w:r>
      <w:r w:rsidR="008F6519" w:rsidRPr="00731240">
        <w:t xml:space="preserve">. Датой поступления </w:t>
      </w:r>
      <w:r w:rsidR="00940EFC" w:rsidRPr="00731240">
        <w:t>Исполнителю</w:t>
      </w:r>
      <w:r w:rsidR="008F6519" w:rsidRPr="00731240">
        <w:t xml:space="preserve">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8F6519" w:rsidRPr="00731240" w:rsidRDefault="002741F7" w:rsidP="002741F7">
      <w:pPr>
        <w:ind w:firstLine="900"/>
        <w:jc w:val="both"/>
      </w:pPr>
      <w:r w:rsidRPr="00731240">
        <w:t>3.1</w:t>
      </w:r>
      <w:r w:rsidR="0005058C">
        <w:t>0</w:t>
      </w:r>
      <w:r w:rsidRPr="00731240">
        <w:t>.</w:t>
      </w:r>
      <w:r w:rsidR="008F6519" w:rsidRPr="00731240">
        <w:t xml:space="preserve">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sidR="007F41E7" w:rsidRPr="00731240">
        <w:t>Исполнителю</w:t>
      </w:r>
      <w:r w:rsidR="008F6519" w:rsidRPr="00731240">
        <w:t xml:space="preserve"> документ о приемке в порядке, предусмотренном настоящим разделом.</w:t>
      </w:r>
    </w:p>
    <w:p w:rsidR="008F6519" w:rsidRPr="00731240" w:rsidRDefault="002741F7" w:rsidP="002741F7">
      <w:pPr>
        <w:ind w:firstLine="900"/>
        <w:jc w:val="both"/>
      </w:pPr>
      <w:r w:rsidRPr="00731240">
        <w:t>3.1</w:t>
      </w:r>
      <w:r w:rsidR="0005058C">
        <w:t>1</w:t>
      </w:r>
      <w:r w:rsidRPr="00731240">
        <w:t>.</w:t>
      </w:r>
      <w:r w:rsidR="008F6519" w:rsidRPr="00731240">
        <w:t xml:space="preserve">В мотивированном отказе от подписания документа о приемке оказанных услуг </w:t>
      </w:r>
      <w:r w:rsidR="007F41E7" w:rsidRPr="00731240">
        <w:t>Исполнителем</w:t>
      </w:r>
      <w:r w:rsidR="008F6519" w:rsidRPr="00731240">
        <w:t xml:space="preserve"> указываются перечень необходимых доработок и сроки их выполнения.</w:t>
      </w:r>
    </w:p>
    <w:p w:rsidR="008F6519" w:rsidRPr="00731240" w:rsidRDefault="002741F7" w:rsidP="002741F7">
      <w:pPr>
        <w:ind w:firstLine="900"/>
        <w:jc w:val="both"/>
      </w:pPr>
      <w:r w:rsidRPr="00731240">
        <w:t>3</w:t>
      </w:r>
      <w:r w:rsidR="0005058C">
        <w:t>.12</w:t>
      </w:r>
      <w:r w:rsidR="008F6519" w:rsidRPr="00731240">
        <w:t xml:space="preserve">. Внесение исправлений в документ о приемке, оформленный в соответствии с пунктом </w:t>
      </w:r>
      <w:r w:rsidR="007F41E7" w:rsidRPr="00731240">
        <w:t>3</w:t>
      </w:r>
      <w:r w:rsidR="0005058C">
        <w:t>.5</w:t>
      </w:r>
      <w:r w:rsidR="008F6519" w:rsidRPr="00731240">
        <w:t xml:space="preserve">. настоящего Контракта, осуществляется путем формирования, подписания усиленными электронными подписями лиц, имеющих право действовать от имени </w:t>
      </w:r>
      <w:r w:rsidRPr="00731240">
        <w:t>Исполнителя</w:t>
      </w:r>
      <w:r w:rsidR="008F6519" w:rsidRPr="00731240">
        <w:t xml:space="preserve">, </w:t>
      </w:r>
      <w:r w:rsidRPr="00731240">
        <w:lastRenderedPageBreak/>
        <w:t>Исполнителя</w:t>
      </w:r>
      <w:r w:rsidR="008F6519" w:rsidRPr="00731240">
        <w:t>, и размещения в единой информационной системе исправленного документа о приемке.</w:t>
      </w:r>
    </w:p>
    <w:p w:rsidR="008F6519" w:rsidRPr="00731240" w:rsidRDefault="002741F7" w:rsidP="002741F7">
      <w:pPr>
        <w:ind w:firstLine="900"/>
        <w:jc w:val="both"/>
      </w:pPr>
      <w:r w:rsidRPr="00731240">
        <w:t>3.</w:t>
      </w:r>
      <w:r w:rsidR="0005058C">
        <w:t>13</w:t>
      </w:r>
      <w:r w:rsidRPr="00731240">
        <w:t>.</w:t>
      </w:r>
      <w:r w:rsidR="008F6519" w:rsidRPr="00731240">
        <w:t xml:space="preserve"> Для проверки предоставленных </w:t>
      </w:r>
      <w:r w:rsidRPr="00731240">
        <w:t>Исполнителем</w:t>
      </w:r>
      <w:r w:rsidR="008F6519" w:rsidRPr="00731240">
        <w:t xml:space="preserve"> результатов, предусмотренных Контрактом, в части их соответствия условиям Контракта Пользователь обязан провести экспертизу. Экспертиза результатов, предусмотренных Контрактом, может проводиться </w:t>
      </w:r>
      <w:r w:rsidR="007F41E7" w:rsidRPr="00731240">
        <w:t>Исполнителем</w:t>
      </w:r>
      <w:r w:rsidR="008F6519" w:rsidRPr="00731240">
        <w:t xml:space="preserve"> своими силами или к ее проведению могут привлекаться </w:t>
      </w:r>
      <w:hyperlink r:id="rId12" w:history="1">
        <w:r w:rsidR="008F6519" w:rsidRPr="00731240">
          <w:t>эксперты</w:t>
        </w:r>
      </w:hyperlink>
      <w:r w:rsidR="008F6519" w:rsidRPr="00731240">
        <w:t>, экспертные организации на основании Контрактов, заключенных в соответствии с настоящим Федеральным законом.</w:t>
      </w:r>
    </w:p>
    <w:p w:rsidR="008F6519" w:rsidRPr="00731240" w:rsidRDefault="002741F7" w:rsidP="002741F7">
      <w:pPr>
        <w:ind w:firstLine="900"/>
        <w:jc w:val="both"/>
      </w:pPr>
      <w:r w:rsidRPr="00731240">
        <w:t>3.</w:t>
      </w:r>
      <w:r w:rsidR="0005058C">
        <w:t>14</w:t>
      </w:r>
      <w:r w:rsidRPr="00731240">
        <w:t>.</w:t>
      </w:r>
      <w:r w:rsidR="008F6519" w:rsidRPr="00731240">
        <w:t xml:space="preserve"> В случае претензии по качеству оказания услуг по причине несоответствия их условиям Контракта и отказа </w:t>
      </w:r>
      <w:r w:rsidRPr="00731240">
        <w:t>Исполнителя</w:t>
      </w:r>
      <w:r w:rsidR="008F6519" w:rsidRPr="00731240">
        <w:t xml:space="preserve"> по устранению недостатков, Пользователь вправе привлечь эксперта. Расходы на экспертизу несет Исполнитель, за исключением случаев, когда экспертизой установлено отсутствие нарушений </w:t>
      </w:r>
      <w:r w:rsidRPr="00731240">
        <w:t>Исполнителя</w:t>
      </w:r>
      <w:r w:rsidR="008F6519" w:rsidRPr="00731240">
        <w:t xml:space="preserve"> Контракта или причинной связи между действиями </w:t>
      </w:r>
      <w:r w:rsidRPr="00731240">
        <w:t>Исполнителя</w:t>
      </w:r>
      <w:r w:rsidR="008F6519" w:rsidRPr="00731240">
        <w:t xml:space="preserve">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8F6519" w:rsidRPr="00731240" w:rsidRDefault="002741F7" w:rsidP="002741F7">
      <w:pPr>
        <w:ind w:firstLine="900"/>
        <w:jc w:val="both"/>
      </w:pPr>
      <w:r w:rsidRPr="00731240">
        <w:t>3.</w:t>
      </w:r>
      <w:r w:rsidR="0005058C">
        <w:t>15</w:t>
      </w:r>
      <w:r w:rsidRPr="00731240">
        <w:t>.</w:t>
      </w:r>
      <w:r w:rsidR="008F6519" w:rsidRPr="00731240">
        <w:t xml:space="preserve"> В случае установления </w:t>
      </w:r>
      <w:r w:rsidR="007F41E7" w:rsidRPr="00731240">
        <w:t>Исполнителем</w:t>
      </w:r>
      <w:r w:rsidR="008F6519" w:rsidRPr="00731240">
        <w:t xml:space="preserve"> фактов оказания услуг ненадлежащего качества </w:t>
      </w:r>
      <w:r w:rsidRPr="00731240">
        <w:t>Исполнителем</w:t>
      </w:r>
      <w:r w:rsidR="008F6519" w:rsidRPr="00731240">
        <w:t xml:space="preserve"> обязан своими силами и за свой счет в установленные </w:t>
      </w:r>
      <w:r w:rsidR="007F41E7" w:rsidRPr="00731240">
        <w:t>Исполнителем</w:t>
      </w:r>
      <w:r w:rsidR="008F6519" w:rsidRPr="00731240">
        <w:t xml:space="preserve"> сроки устранить выявленные недостатки.</w:t>
      </w:r>
    </w:p>
    <w:p w:rsidR="009C4FA9" w:rsidRPr="00731240" w:rsidRDefault="002741F7" w:rsidP="00F141FB">
      <w:pPr>
        <w:ind w:firstLine="900"/>
        <w:jc w:val="both"/>
      </w:pPr>
      <w:r w:rsidRPr="00731240">
        <w:t>3</w:t>
      </w:r>
      <w:r w:rsidR="00F141FB" w:rsidRPr="00731240">
        <w:t>.</w:t>
      </w:r>
      <w:r w:rsidR="0005058C">
        <w:t>16</w:t>
      </w:r>
      <w:r w:rsidR="008F6519" w:rsidRPr="00731240">
        <w:t xml:space="preserve">. Устранение </w:t>
      </w:r>
      <w:r w:rsidRPr="00731240">
        <w:t>Исполнителем</w:t>
      </w:r>
      <w:r w:rsidR="008F6519" w:rsidRPr="00731240">
        <w:t xml:space="preserve"> недостатков в оказании услуг не освобождает его от уплаты пени и штрафа по Контракту.</w:t>
      </w:r>
      <w:r w:rsidR="00C4258B" w:rsidRPr="00731240">
        <w:t xml:space="preserve"> </w:t>
      </w:r>
    </w:p>
    <w:p w:rsidR="003333C8" w:rsidRPr="00CC3C4B" w:rsidRDefault="003333C8" w:rsidP="003333C8">
      <w:pPr>
        <w:spacing w:before="240" w:after="120"/>
        <w:jc w:val="center"/>
        <w:rPr>
          <w:color w:val="000000"/>
          <w:sz w:val="20"/>
          <w:szCs w:val="20"/>
        </w:rPr>
      </w:pPr>
      <w:r w:rsidRPr="00B33C65">
        <w:rPr>
          <w:b/>
          <w:bCs/>
          <w:color w:val="000000"/>
          <w:sz w:val="20"/>
          <w:szCs w:val="20"/>
        </w:rPr>
        <w:t>4. Ответственность сторон и порядок разрешения споров</w:t>
      </w:r>
    </w:p>
    <w:p w:rsidR="0005058C" w:rsidRPr="00173264" w:rsidRDefault="00543F7A" w:rsidP="0005058C">
      <w:pPr>
        <w:widowControl w:val="0"/>
        <w:autoSpaceDE w:val="0"/>
        <w:ind w:firstLine="709"/>
        <w:jc w:val="both"/>
      </w:pPr>
      <w:r w:rsidRPr="0005058C">
        <w:t>4.1.</w:t>
      </w:r>
      <w:r w:rsidRPr="00C3660E">
        <w:rPr>
          <w:sz w:val="20"/>
          <w:szCs w:val="20"/>
        </w:rPr>
        <w:t xml:space="preserve"> </w:t>
      </w:r>
      <w:r w:rsidR="0005058C" w:rsidRPr="00173264">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05058C" w:rsidRPr="00173264" w:rsidRDefault="0005058C" w:rsidP="0005058C">
      <w:pPr>
        <w:widowControl w:val="0"/>
        <w:autoSpaceDE w:val="0"/>
        <w:autoSpaceDN w:val="0"/>
        <w:adjustRightInd w:val="0"/>
        <w:ind w:firstLine="709"/>
        <w:jc w:val="both"/>
      </w:pPr>
      <w:r w:rsidRPr="00173264">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Правила),а также в соответствии с положениями статьи 34 Закона о контрактной системе.</w:t>
      </w:r>
    </w:p>
    <w:p w:rsidR="0005058C" w:rsidRDefault="0005058C" w:rsidP="0005058C">
      <w:pPr>
        <w:widowControl w:val="0"/>
        <w:ind w:firstLine="709"/>
        <w:jc w:val="both"/>
      </w:pPr>
      <w:r>
        <w:t>4</w:t>
      </w:r>
      <w:r w:rsidRPr="00173264">
        <w:t>.2. </w:t>
      </w:r>
      <w:r w:rsidRPr="008F2CF6">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anchor="dst100163" w:history="1">
        <w:r w:rsidRPr="008F2CF6">
          <w:rPr>
            <w:rStyle w:val="a9"/>
          </w:rPr>
          <w:t>ключевой ставки</w:t>
        </w:r>
      </w:hyperlink>
      <w:r w:rsidRPr="008F2CF6">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4" w:anchor="dst100012" w:history="1">
        <w:r w:rsidRPr="008F2CF6">
          <w:rPr>
            <w:rStyle w:val="a9"/>
          </w:rPr>
          <w:t>порядке</w:t>
        </w:r>
      </w:hyperlink>
      <w:r w:rsidRPr="008F2CF6">
        <w:t>, установленном Правительством Российской Федерации.</w:t>
      </w:r>
    </w:p>
    <w:p w:rsidR="0005058C" w:rsidRDefault="0005058C" w:rsidP="0005058C">
      <w:pPr>
        <w:widowControl w:val="0"/>
        <w:ind w:firstLine="709"/>
        <w:jc w:val="both"/>
      </w:pPr>
      <w:r>
        <w:t>4</w:t>
      </w:r>
      <w:r w:rsidRPr="00173264">
        <w:t>.3. </w:t>
      </w:r>
      <w:r w:rsidRPr="00C95465">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5" w:anchor="dst100018" w:history="1">
        <w:r w:rsidRPr="00C95465">
          <w:rPr>
            <w:rStyle w:val="a9"/>
          </w:rPr>
          <w:t>порядке</w:t>
        </w:r>
      </w:hyperlink>
      <w:r w:rsidRPr="00C95465">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w:t>
      </w:r>
      <w:r w:rsidRPr="00C95465">
        <w:lastRenderedPageBreak/>
        <w:t>штрафов.</w:t>
      </w:r>
    </w:p>
    <w:p w:rsidR="0005058C" w:rsidRPr="005068E0" w:rsidRDefault="0005058C" w:rsidP="0005058C">
      <w:pPr>
        <w:widowControl w:val="0"/>
        <w:ind w:firstLine="709"/>
        <w:jc w:val="both"/>
      </w:pPr>
      <w:r>
        <w:t>4.4.</w:t>
      </w:r>
      <w:r w:rsidRPr="005068E0">
        <w:rPr>
          <w:color w:val="464C55"/>
        </w:rPr>
        <w:t xml:space="preserve"> </w:t>
      </w:r>
      <w:r w:rsidRPr="005068E0">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5058C" w:rsidRPr="005068E0" w:rsidRDefault="0005058C" w:rsidP="0005058C">
      <w:pPr>
        <w:widowControl w:val="0"/>
        <w:ind w:firstLine="709"/>
        <w:jc w:val="both"/>
      </w:pPr>
      <w:r w:rsidRPr="005068E0">
        <w:t>а) 1000 рублей, если цена контракта не превышает 3 млн. рублей (включительно);</w:t>
      </w:r>
    </w:p>
    <w:p w:rsidR="0005058C" w:rsidRPr="005068E0" w:rsidRDefault="0005058C" w:rsidP="0005058C">
      <w:pPr>
        <w:widowControl w:val="0"/>
        <w:ind w:firstLine="709"/>
        <w:jc w:val="both"/>
      </w:pPr>
      <w:r w:rsidRPr="005068E0">
        <w:t>б) 5000 рублей, если цена контракта составляет от 3 млн. рублей до 50 млн. рублей (включительно);</w:t>
      </w:r>
    </w:p>
    <w:p w:rsidR="0005058C" w:rsidRPr="005068E0" w:rsidRDefault="0005058C" w:rsidP="0005058C">
      <w:pPr>
        <w:widowControl w:val="0"/>
        <w:ind w:firstLine="709"/>
        <w:jc w:val="both"/>
      </w:pPr>
      <w:r w:rsidRPr="005068E0">
        <w:t>в) 10000 рублей, если цена контракта составляет от 50 млн. рублей до 100 млн. рублей (включительно);</w:t>
      </w:r>
    </w:p>
    <w:p w:rsidR="0005058C" w:rsidRPr="005068E0" w:rsidRDefault="0005058C" w:rsidP="0005058C">
      <w:pPr>
        <w:widowControl w:val="0"/>
        <w:ind w:firstLine="709"/>
        <w:jc w:val="both"/>
      </w:pPr>
      <w:r w:rsidRPr="005068E0">
        <w:t>г) 100000 рублей, если цена контракта превышает 100 млн. рублей.</w:t>
      </w:r>
    </w:p>
    <w:p w:rsidR="0005058C" w:rsidRDefault="0005058C" w:rsidP="0005058C">
      <w:pPr>
        <w:widowControl w:val="0"/>
        <w:ind w:firstLine="709"/>
        <w:jc w:val="both"/>
      </w:pPr>
      <w:r>
        <w:t>4</w:t>
      </w:r>
      <w:r w:rsidRPr="00173264">
        <w:t>.</w:t>
      </w:r>
      <w:r>
        <w:t>5</w:t>
      </w:r>
      <w:r w:rsidRPr="00173264">
        <w:t>. </w:t>
      </w:r>
      <w:r w:rsidRPr="006C0E3C">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6" w:anchor="block_30101" w:history="1">
        <w:r w:rsidRPr="006C0E3C">
          <w:rPr>
            <w:rStyle w:val="a9"/>
          </w:rPr>
          <w:t>пунктом 1 части 1 статьи 30</w:t>
        </w:r>
      </w:hyperlink>
      <w:r w:rsidRPr="006C0E3C">
        <w:t>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05058C" w:rsidRPr="005068E0" w:rsidRDefault="0005058C" w:rsidP="0005058C">
      <w:pPr>
        <w:widowControl w:val="0"/>
        <w:adjustRightInd w:val="0"/>
        <w:ind w:firstLine="709"/>
        <w:jc w:val="both"/>
      </w:pPr>
      <w:r>
        <w:t>4</w:t>
      </w:r>
      <w:r w:rsidRPr="00173264">
        <w:t>.</w:t>
      </w:r>
      <w:r>
        <w:t>6</w:t>
      </w:r>
      <w:r w:rsidRPr="00173264">
        <w:t>. </w:t>
      </w:r>
      <w:r w:rsidRPr="005068E0">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5058C" w:rsidRPr="005068E0" w:rsidRDefault="0005058C" w:rsidP="0005058C">
      <w:pPr>
        <w:widowControl w:val="0"/>
        <w:adjustRightInd w:val="0"/>
        <w:ind w:firstLine="709"/>
        <w:jc w:val="both"/>
      </w:pPr>
      <w:r w:rsidRPr="005068E0">
        <w:t>а) 1000 рублей, если цена контракта не превышает 3 млн. рублей;</w:t>
      </w:r>
    </w:p>
    <w:p w:rsidR="0005058C" w:rsidRPr="005068E0" w:rsidRDefault="0005058C" w:rsidP="0005058C">
      <w:pPr>
        <w:widowControl w:val="0"/>
        <w:adjustRightInd w:val="0"/>
        <w:ind w:firstLine="709"/>
        <w:jc w:val="both"/>
      </w:pPr>
      <w:r w:rsidRPr="005068E0">
        <w:t>б) 5000 рублей, если цена контракта составляет от 3 млн. рублей до 50 млн. рублей (включительно);</w:t>
      </w:r>
    </w:p>
    <w:p w:rsidR="0005058C" w:rsidRPr="005068E0" w:rsidRDefault="0005058C" w:rsidP="0005058C">
      <w:pPr>
        <w:widowControl w:val="0"/>
        <w:adjustRightInd w:val="0"/>
        <w:ind w:firstLine="709"/>
        <w:jc w:val="both"/>
      </w:pPr>
      <w:r w:rsidRPr="005068E0">
        <w:t>в) 10000 рублей, если цена контракта составляет от 50 млн. рублей до 100 млн. рублей (включительно);</w:t>
      </w:r>
    </w:p>
    <w:p w:rsidR="0005058C" w:rsidRPr="005068E0" w:rsidRDefault="0005058C" w:rsidP="0005058C">
      <w:pPr>
        <w:widowControl w:val="0"/>
        <w:adjustRightInd w:val="0"/>
        <w:ind w:firstLine="709"/>
        <w:jc w:val="both"/>
      </w:pPr>
      <w:r w:rsidRPr="005068E0">
        <w:t>г) 100000 рублей, если цена контракта превышает 100 млн. рублей.</w:t>
      </w:r>
    </w:p>
    <w:p w:rsidR="0005058C" w:rsidRPr="00173264" w:rsidRDefault="0005058C" w:rsidP="0005058C">
      <w:pPr>
        <w:widowControl w:val="0"/>
        <w:adjustRightInd w:val="0"/>
        <w:ind w:firstLine="709"/>
        <w:jc w:val="both"/>
      </w:pPr>
      <w:r>
        <w:t>4</w:t>
      </w:r>
      <w:r w:rsidRPr="00173264">
        <w:t>.</w:t>
      </w:r>
      <w:r>
        <w:t>7</w:t>
      </w:r>
      <w:r w:rsidRPr="00173264">
        <w:t>.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а) в случае, если цена Контракта не превышает начальную (максимальную) цену Контракта:</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10 процентов начальной (максимальной) цены Контракта, если цена Контракта не превышает 3 млн. рублей;</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б) в случае, если цена Контракта превышает начальную (максимальную) цену Контракта:</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10 процентов цены Контракта, если цена контракта не превышает 3 млн. рублей;</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5 процентов цены Контракта, если цена контракта составляет от 3 млн. рублей до 50 млн. рублей (включительно);</w:t>
      </w:r>
    </w:p>
    <w:p w:rsidR="0005058C" w:rsidRPr="00173264" w:rsidRDefault="0005058C" w:rsidP="0005058C">
      <w:pPr>
        <w:pStyle w:val="ConsPlusNormal"/>
        <w:ind w:firstLine="709"/>
        <w:jc w:val="both"/>
        <w:rPr>
          <w:rFonts w:ascii="Times New Roman" w:eastAsia="Calibri" w:hAnsi="Times New Roman" w:cs="Times New Roman"/>
          <w:sz w:val="24"/>
          <w:szCs w:val="24"/>
        </w:rPr>
      </w:pPr>
      <w:r w:rsidRPr="00173264">
        <w:rPr>
          <w:rFonts w:ascii="Times New Roman" w:eastAsia="Calibri" w:hAnsi="Times New Roman" w:cs="Times New Roman"/>
          <w:sz w:val="24"/>
          <w:szCs w:val="24"/>
        </w:rPr>
        <w:t>1 процент цены Контракта, если цена Контракта составляет от 50 млн. рублей до 100 млн. рублей (включительно).</w:t>
      </w:r>
    </w:p>
    <w:p w:rsidR="0005058C" w:rsidRPr="00173264" w:rsidRDefault="0005058C" w:rsidP="0005058C">
      <w:pPr>
        <w:widowControl w:val="0"/>
        <w:autoSpaceDE w:val="0"/>
        <w:autoSpaceDN w:val="0"/>
        <w:adjustRightInd w:val="0"/>
        <w:ind w:firstLine="709"/>
        <w:jc w:val="both"/>
      </w:pPr>
      <w:r>
        <w:t>4.8</w:t>
      </w:r>
      <w:r w:rsidRPr="00173264">
        <w:t xml:space="preserve">.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w:t>
      </w:r>
      <w:r w:rsidRPr="00173264">
        <w:lastRenderedPageBreak/>
        <w:t>Контракта.</w:t>
      </w:r>
    </w:p>
    <w:p w:rsidR="0005058C" w:rsidRPr="00173264" w:rsidRDefault="0005058C" w:rsidP="0005058C">
      <w:pPr>
        <w:widowControl w:val="0"/>
        <w:autoSpaceDE w:val="0"/>
        <w:autoSpaceDN w:val="0"/>
        <w:adjustRightInd w:val="0"/>
        <w:ind w:firstLine="709"/>
        <w:jc w:val="both"/>
      </w:pPr>
      <w:r w:rsidRPr="00173264">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5058C" w:rsidRPr="00173264" w:rsidRDefault="0005058C" w:rsidP="0005058C">
      <w:pPr>
        <w:widowControl w:val="0"/>
        <w:autoSpaceDE w:val="0"/>
        <w:ind w:firstLine="709"/>
        <w:jc w:val="both"/>
      </w:pPr>
      <w:r>
        <w:t>4</w:t>
      </w:r>
      <w:r w:rsidRPr="00173264">
        <w:t>.</w:t>
      </w:r>
      <w:r>
        <w:t>9</w:t>
      </w:r>
      <w:r w:rsidRPr="00173264">
        <w:t>.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Контракта, предоставленного Исполнит</w:t>
      </w:r>
      <w:r w:rsidR="00AE1EBE">
        <w:t>елем в соответствии с разделом 5</w:t>
      </w:r>
      <w:r w:rsidRPr="00173264">
        <w:t xml:space="preserve"> настоящего Контракта.</w:t>
      </w:r>
    </w:p>
    <w:p w:rsidR="0005058C" w:rsidRPr="00173264" w:rsidRDefault="00AE1EBE" w:rsidP="0005058C">
      <w:pPr>
        <w:widowControl w:val="0"/>
        <w:autoSpaceDE w:val="0"/>
        <w:ind w:firstLine="709"/>
        <w:jc w:val="both"/>
      </w:pPr>
      <w:r>
        <w:t>4</w:t>
      </w:r>
      <w:r w:rsidR="0005058C" w:rsidRPr="00173264">
        <w:t>.1</w:t>
      </w:r>
      <w:r w:rsidR="0005058C">
        <w:t>0</w:t>
      </w:r>
      <w:r w:rsidR="0005058C" w:rsidRPr="00173264">
        <w:t>. Уплата Стороной неустойки (штрафа, пени) не освобождает ее от исполнения обязательств по Контракту.</w:t>
      </w:r>
    </w:p>
    <w:p w:rsidR="0005058C" w:rsidRPr="00173264" w:rsidRDefault="00AE1EBE" w:rsidP="0005058C">
      <w:pPr>
        <w:widowControl w:val="0"/>
        <w:autoSpaceDE w:val="0"/>
        <w:autoSpaceDN w:val="0"/>
        <w:adjustRightInd w:val="0"/>
        <w:ind w:firstLine="708"/>
        <w:jc w:val="both"/>
      </w:pPr>
      <w:r>
        <w:t>4</w:t>
      </w:r>
      <w:r w:rsidR="0005058C">
        <w:t>.11</w:t>
      </w:r>
      <w:r w:rsidR="0005058C" w:rsidRPr="00173264">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AE1EBE" w:rsidRDefault="00AE1EBE" w:rsidP="0005058C">
      <w:pPr>
        <w:ind w:firstLine="900"/>
        <w:jc w:val="both"/>
        <w:rPr>
          <w:b/>
          <w:bCs/>
          <w:color w:val="000000"/>
          <w:sz w:val="20"/>
          <w:szCs w:val="20"/>
        </w:rPr>
      </w:pPr>
    </w:p>
    <w:p w:rsidR="00AE1EBE" w:rsidRPr="00D06CD0" w:rsidRDefault="00AE1EBE" w:rsidP="00AE1EBE">
      <w:pPr>
        <w:autoSpaceDE w:val="0"/>
        <w:autoSpaceDN w:val="0"/>
        <w:adjustRightInd w:val="0"/>
        <w:jc w:val="center"/>
        <w:outlineLvl w:val="0"/>
      </w:pPr>
      <w:r>
        <w:t>5</w:t>
      </w:r>
      <w:r w:rsidRPr="00D06CD0">
        <w:t>. ОБЕСПЕЧЕНИЕ ИСПОЛНЕНИЯ КОНТРАКТА</w:t>
      </w:r>
    </w:p>
    <w:p w:rsidR="00AE1EBE" w:rsidRPr="00D06CD0" w:rsidRDefault="00AE1EBE" w:rsidP="00AE1EBE">
      <w:pPr>
        <w:autoSpaceDE w:val="0"/>
        <w:autoSpaceDN w:val="0"/>
        <w:adjustRightInd w:val="0"/>
        <w:ind w:firstLine="540"/>
        <w:jc w:val="both"/>
      </w:pPr>
    </w:p>
    <w:p w:rsidR="00AE1EBE" w:rsidRPr="00D06CD0" w:rsidRDefault="00AE1EBE" w:rsidP="00AE1EBE">
      <w:pPr>
        <w:autoSpaceDE w:val="0"/>
        <w:autoSpaceDN w:val="0"/>
        <w:adjustRightInd w:val="0"/>
        <w:ind w:firstLine="540"/>
        <w:jc w:val="both"/>
      </w:pPr>
      <w:r>
        <w:t>5</w:t>
      </w:r>
      <w:r w:rsidRPr="00D06CD0">
        <w:t>.1. 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оказание Услуг надлежащего качества, соблюдения сроков оказания Услуг, оплата неустойки (штрафа, пени) за неисполнение или ненадлежащее исполнение условий Контракта, возмещение ущерба.</w:t>
      </w:r>
    </w:p>
    <w:p w:rsidR="00AE1EBE" w:rsidRPr="00D06CD0" w:rsidRDefault="00AE1EBE" w:rsidP="00AE1EBE">
      <w:pPr>
        <w:autoSpaceDE w:val="0"/>
        <w:autoSpaceDN w:val="0"/>
        <w:adjustRightInd w:val="0"/>
        <w:ind w:firstLine="540"/>
        <w:jc w:val="both"/>
      </w:pPr>
      <w:r w:rsidRPr="00D06CD0">
        <w:t>Обеспечение исполнения Контракта не применяется, если участник закупки, с которым заключается Контракт, является казенным учреждением.</w:t>
      </w:r>
    </w:p>
    <w:p w:rsidR="00AE1EBE" w:rsidRPr="00D06CD0" w:rsidRDefault="00AE1EBE" w:rsidP="00AE1EBE">
      <w:pPr>
        <w:ind w:firstLine="709"/>
        <w:jc w:val="both"/>
      </w:pPr>
      <w:r w:rsidRPr="00D06CD0">
        <w:t>Исполнение Контракта обеспечивается предоставлением независимой гарантии, выданной в соответствии со ст.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AE1EBE" w:rsidRPr="00D06CD0" w:rsidRDefault="00AE1EBE" w:rsidP="00AE1EBE">
      <w:pPr>
        <w:autoSpaceDE w:val="0"/>
        <w:autoSpaceDN w:val="0"/>
        <w:adjustRightInd w:val="0"/>
        <w:ind w:firstLine="540"/>
        <w:jc w:val="both"/>
      </w:pPr>
      <w:r w:rsidRPr="00D06CD0">
        <w:t>Способ обеспечения исполнения Контракта определяется Исполнителем самостоятельно.</w:t>
      </w:r>
    </w:p>
    <w:p w:rsidR="00AE1EBE" w:rsidRPr="00D06CD0" w:rsidRDefault="00AE1EBE" w:rsidP="00AE1EBE">
      <w:pPr>
        <w:autoSpaceDE w:val="0"/>
        <w:autoSpaceDN w:val="0"/>
        <w:adjustRightInd w:val="0"/>
        <w:ind w:firstLine="540"/>
        <w:jc w:val="both"/>
      </w:pPr>
      <w:r>
        <w:t>5</w:t>
      </w:r>
      <w:r w:rsidRPr="00D06CD0">
        <w:t xml:space="preserve">.2. Размер обеспечения исполнения Контракта составляет </w:t>
      </w:r>
      <w:r>
        <w:t>0.5</w:t>
      </w:r>
      <w:r w:rsidRPr="00D06CD0">
        <w:t xml:space="preserve"> (</w:t>
      </w:r>
      <w:r>
        <w:t>ноль целых пять десятых процента</w:t>
      </w:r>
      <w:r w:rsidRPr="00D06CD0">
        <w:t xml:space="preserve">) цены Контракта, что составляет </w:t>
      </w:r>
      <w:r>
        <w:rPr>
          <w:b/>
        </w:rPr>
        <w:t xml:space="preserve">__________ </w:t>
      </w:r>
      <w:r w:rsidRPr="007442B9">
        <w:rPr>
          <w:b/>
        </w:rPr>
        <w:t>(</w:t>
      </w:r>
      <w:r>
        <w:rPr>
          <w:b/>
        </w:rPr>
        <w:t>_____________) рублей ___ копей</w:t>
      </w:r>
      <w:r w:rsidRPr="007442B9">
        <w:rPr>
          <w:b/>
        </w:rPr>
        <w:t>к</w:t>
      </w:r>
      <w:r>
        <w:rPr>
          <w:b/>
        </w:rPr>
        <w:t>и</w:t>
      </w:r>
      <w:r w:rsidRPr="007442B9">
        <w:rPr>
          <w:b/>
        </w:rPr>
        <w:t>.</w:t>
      </w:r>
    </w:p>
    <w:p w:rsidR="00AE1EBE" w:rsidRPr="00D06CD0" w:rsidRDefault="00AE1EBE" w:rsidP="00AE1EBE">
      <w:pPr>
        <w:autoSpaceDE w:val="0"/>
        <w:autoSpaceDN w:val="0"/>
        <w:adjustRightInd w:val="0"/>
        <w:ind w:firstLine="540"/>
        <w:jc w:val="both"/>
      </w:pPr>
      <w:r>
        <w:t>5</w:t>
      </w:r>
      <w:r w:rsidRPr="00D06CD0">
        <w:t xml:space="preserve">.3. В ходе исполнения Контракта Исполнитель вправе изменить способ обеспечения исполнения Контракта и (или) предоставить Исполнителю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7" w:history="1">
        <w:r w:rsidRPr="00D06CD0">
          <w:t>частями 7.2</w:t>
        </w:r>
      </w:hyperlink>
      <w:r w:rsidRPr="00D06CD0">
        <w:t xml:space="preserve"> и </w:t>
      </w:r>
      <w:hyperlink r:id="rId18" w:history="1">
        <w:r w:rsidRPr="00D06CD0">
          <w:t>7.3 статьи 96</w:t>
        </w:r>
      </w:hyperlink>
      <w:r w:rsidRPr="00D06CD0">
        <w:t xml:space="preserve"> Закона о контрактной системе.</w:t>
      </w:r>
    </w:p>
    <w:p w:rsidR="00AE1EBE" w:rsidRPr="00D06CD0" w:rsidRDefault="00AE1EBE" w:rsidP="00AE1EBE">
      <w:pPr>
        <w:autoSpaceDE w:val="0"/>
        <w:autoSpaceDN w:val="0"/>
        <w:adjustRightInd w:val="0"/>
        <w:ind w:firstLine="540"/>
        <w:jc w:val="both"/>
      </w:pPr>
      <w:r>
        <w:t>5</w:t>
      </w:r>
      <w:r w:rsidRPr="00D06CD0">
        <w:t xml:space="preserve">.4. Срок действия независимой гарантии определяется Исполнителем самостоятельно в соответствии с требованиями Закона о контрактной системе, при этом данный срок должен превышать срок исполнения обеспечиваемых обязательств не менее чем на один месяц, в том числе в случае его изменения в соответствии со </w:t>
      </w:r>
      <w:hyperlink r:id="rId19" w:history="1">
        <w:r w:rsidRPr="00D06CD0">
          <w:t>статьей 95</w:t>
        </w:r>
      </w:hyperlink>
      <w:r w:rsidRPr="00D06CD0">
        <w:t xml:space="preserve"> Закона о контрактной системе.</w:t>
      </w:r>
    </w:p>
    <w:p w:rsidR="00AE1EBE" w:rsidRPr="00D06CD0" w:rsidRDefault="00AE1EBE" w:rsidP="00AE1EBE">
      <w:pPr>
        <w:autoSpaceDE w:val="0"/>
        <w:autoSpaceDN w:val="0"/>
        <w:adjustRightInd w:val="0"/>
        <w:ind w:firstLine="540"/>
        <w:jc w:val="both"/>
      </w:pPr>
      <w:bookmarkStart w:id="2" w:name="Par169"/>
      <w:bookmarkEnd w:id="2"/>
      <w:r>
        <w:t>5</w:t>
      </w:r>
      <w:r w:rsidRPr="00D06CD0">
        <w:t xml:space="preserve">.5.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(десяти) рабочих дней с момента, когда такое обеспечение перестало действовать, предоставить </w:t>
      </w:r>
      <w:r w:rsidRPr="00D06CD0">
        <w:lastRenderedPageBreak/>
        <w:t>Заказчику новое надлежащее обеспечение исполнения Контракта на тех же условиях и в таком же размере.</w:t>
      </w:r>
    </w:p>
    <w:p w:rsidR="00AE1EBE" w:rsidRPr="00D06CD0" w:rsidRDefault="00AE1EBE" w:rsidP="00AE1EBE">
      <w:pPr>
        <w:autoSpaceDE w:val="0"/>
        <w:autoSpaceDN w:val="0"/>
        <w:adjustRightInd w:val="0"/>
        <w:ind w:firstLine="540"/>
        <w:jc w:val="both"/>
      </w:pPr>
      <w:r w:rsidRPr="00D06CD0">
        <w:t>Действие указанного пункта не распространяется на случаи, если Исполнителем представлена недостоверная (поддельная) независимая</w:t>
      </w:r>
      <w:r>
        <w:t xml:space="preserve"> </w:t>
      </w:r>
      <w:r w:rsidRPr="00D06CD0">
        <w:t>гарантия.</w:t>
      </w:r>
    </w:p>
    <w:p w:rsidR="00AE1EBE" w:rsidRPr="00D06CD0" w:rsidRDefault="00AE1EBE" w:rsidP="00AE1EBE">
      <w:pPr>
        <w:autoSpaceDE w:val="0"/>
        <w:autoSpaceDN w:val="0"/>
        <w:adjustRightInd w:val="0"/>
        <w:ind w:firstLine="540"/>
        <w:jc w:val="both"/>
      </w:pPr>
      <w:r w:rsidRPr="00D06CD0">
        <w:t xml:space="preserve">В случае отзыва в соответствии с законодательством Российской Федерации у банка, предоставившего независимою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20" w:history="1">
        <w:r w:rsidRPr="00D06CD0">
          <w:t>частями 7</w:t>
        </w:r>
      </w:hyperlink>
      <w:r w:rsidRPr="00D06CD0">
        <w:t xml:space="preserve">, </w:t>
      </w:r>
      <w:hyperlink r:id="rId21" w:history="1">
        <w:r w:rsidRPr="00D06CD0">
          <w:t>7.1</w:t>
        </w:r>
      </w:hyperlink>
      <w:r w:rsidRPr="00D06CD0">
        <w:t xml:space="preserve">, </w:t>
      </w:r>
      <w:hyperlink r:id="rId22" w:history="1">
        <w:r w:rsidRPr="00D06CD0">
          <w:t>7.2</w:t>
        </w:r>
      </w:hyperlink>
      <w:r w:rsidRPr="00D06CD0">
        <w:t xml:space="preserve"> и </w:t>
      </w:r>
      <w:hyperlink r:id="rId23" w:history="1">
        <w:r w:rsidRPr="00D06CD0">
          <w:t>7.3 статьи 96</w:t>
        </w:r>
      </w:hyperlink>
      <w:r w:rsidRPr="00D06CD0">
        <w:t xml:space="preserve"> Закона о контрактной системе. За каждый день просрочки исполнения Исполнителем обязательства, предусмотренного настоящим абзацем,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AE1EBE" w:rsidRPr="00D06CD0" w:rsidRDefault="00AE1EBE" w:rsidP="00AE1EBE">
      <w:pPr>
        <w:autoSpaceDE w:val="0"/>
        <w:autoSpaceDN w:val="0"/>
        <w:adjustRightInd w:val="0"/>
        <w:ind w:firstLine="540"/>
        <w:jc w:val="both"/>
      </w:pPr>
      <w:r>
        <w:t>5</w:t>
      </w:r>
      <w:r w:rsidRPr="00D06CD0">
        <w:t xml:space="preserve">.6.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w:t>
      </w:r>
      <w:hyperlink w:anchor="Par169" w:history="1">
        <w:r>
          <w:t>п. 5</w:t>
        </w:r>
        <w:r w:rsidRPr="00D06CD0">
          <w:t>.5</w:t>
        </w:r>
      </w:hyperlink>
      <w:r w:rsidRPr="00D06CD0">
        <w:t xml:space="preserve"> Контракта, признается существенным нарушением Контракта Исполнителем и является основанием для расторжения Контракта по требованию Исполнителя с возмещением ущерба в полном объеме.</w:t>
      </w:r>
    </w:p>
    <w:p w:rsidR="00AE1EBE" w:rsidRPr="00D06CD0" w:rsidRDefault="00AE1EBE" w:rsidP="00AE1EBE">
      <w:pPr>
        <w:autoSpaceDE w:val="0"/>
        <w:autoSpaceDN w:val="0"/>
        <w:adjustRightInd w:val="0"/>
        <w:jc w:val="both"/>
        <w:rPr>
          <w:b/>
          <w:bCs/>
        </w:rPr>
      </w:pPr>
      <w:r>
        <w:t>5</w:t>
      </w:r>
      <w:r w:rsidRPr="00D06CD0">
        <w:t xml:space="preserve">.7. В случае надлежащего исполнения Исполнителем обязательств по Контракту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после оказания всего объема Услуг в течение </w:t>
      </w:r>
      <w:r>
        <w:t>15</w:t>
      </w:r>
      <w:r w:rsidRPr="00D06CD0">
        <w:t xml:space="preserve"> </w:t>
      </w:r>
      <w:r>
        <w:t>(пятнадцати</w:t>
      </w:r>
      <w:r w:rsidRPr="00D06CD0">
        <w:t xml:space="preserve">) календарных дней с даты </w:t>
      </w:r>
      <w:r w:rsidRPr="00D06CD0">
        <w:rPr>
          <w:bCs/>
        </w:rPr>
        <w:t>исполнения Исполнителем обязательств, предусмотренных Контрактом</w:t>
      </w:r>
      <w:r w:rsidRPr="00D06CD0">
        <w:t>, при отсутствии у Заказчика претензий по объему и качеству оказанных Услуг.</w:t>
      </w:r>
    </w:p>
    <w:p w:rsidR="00AE1EBE" w:rsidRPr="00D06CD0" w:rsidRDefault="00AE1EBE" w:rsidP="00AE1EBE">
      <w:pPr>
        <w:autoSpaceDE w:val="0"/>
        <w:autoSpaceDN w:val="0"/>
        <w:adjustRightInd w:val="0"/>
        <w:ind w:firstLine="540"/>
        <w:jc w:val="both"/>
      </w:pPr>
      <w:r w:rsidRPr="00D06CD0">
        <w:t xml:space="preserve">В случае уменьшения размера обеспечения исполнения Контракта в порядке и случаях, установленных Законом о контрактной системе, часть денежных средств, внесенная Исполнителем в качестве обеспечения исполнения контракта, по заявлению Исполнителя подлежит возврату Исполнителю в течение </w:t>
      </w:r>
      <w:r>
        <w:t>15</w:t>
      </w:r>
      <w:r w:rsidRPr="00D06CD0">
        <w:t xml:space="preserve"> (</w:t>
      </w:r>
      <w:r>
        <w:t>пятнадцати</w:t>
      </w:r>
      <w:r w:rsidRPr="00D06CD0">
        <w:t>) календарных дней с даты получения Заказчиком указанного заявления, при отсутствии у Заказчика претензий по объему и качеству оказанных Услуг.</w:t>
      </w:r>
    </w:p>
    <w:p w:rsidR="00AE1EBE" w:rsidRPr="00D06CD0" w:rsidRDefault="00AE1EBE" w:rsidP="00AE1EBE">
      <w:pPr>
        <w:autoSpaceDE w:val="0"/>
        <w:autoSpaceDN w:val="0"/>
        <w:adjustRightInd w:val="0"/>
        <w:ind w:firstLine="540"/>
        <w:jc w:val="both"/>
      </w:pPr>
      <w:r>
        <w:t>5</w:t>
      </w:r>
      <w:r w:rsidRPr="00D06CD0">
        <w:t>.8. Обеспечение исполнения Контракта сохраняет свою силу при изменении законодательства Российской Федерации, а также при реорганизации Исполнителя или Заказчика.</w:t>
      </w:r>
    </w:p>
    <w:p w:rsidR="00AE1EBE" w:rsidRPr="00D06CD0" w:rsidRDefault="00AE1EBE" w:rsidP="00AE1EBE">
      <w:pPr>
        <w:autoSpaceDE w:val="0"/>
        <w:autoSpaceDN w:val="0"/>
        <w:adjustRightInd w:val="0"/>
        <w:ind w:firstLine="540"/>
        <w:jc w:val="both"/>
      </w:pPr>
      <w:r>
        <w:t>5</w:t>
      </w:r>
      <w:r w:rsidRPr="00D06CD0">
        <w:t>.9. Независимая гарантия должна быть безотзывной и должна содержать сведения, указанные в Законе о контрактной системе.</w:t>
      </w:r>
    </w:p>
    <w:p w:rsidR="00AE1EBE" w:rsidRPr="00D06CD0" w:rsidRDefault="00AE1EBE" w:rsidP="00AE1EBE">
      <w:pPr>
        <w:autoSpaceDE w:val="0"/>
        <w:autoSpaceDN w:val="0"/>
        <w:adjustRightInd w:val="0"/>
        <w:ind w:firstLine="540"/>
        <w:jc w:val="both"/>
      </w:pPr>
      <w:r>
        <w:t>5</w:t>
      </w:r>
      <w:r w:rsidRPr="00D06CD0">
        <w:t>.10. Все затраты, связанные с заключением и оформлением договоров и иных документов по обеспечению исполнения Контракта, несет Исполнитель.</w:t>
      </w:r>
    </w:p>
    <w:p w:rsidR="00AE1EBE" w:rsidRDefault="00AE1EBE" w:rsidP="0005058C">
      <w:pPr>
        <w:ind w:firstLine="900"/>
        <w:jc w:val="both"/>
        <w:rPr>
          <w:b/>
          <w:bCs/>
          <w:color w:val="000000"/>
          <w:sz w:val="20"/>
          <w:szCs w:val="20"/>
        </w:rPr>
      </w:pPr>
    </w:p>
    <w:p w:rsidR="00AE1EBE" w:rsidRDefault="00AE1EBE" w:rsidP="0005058C">
      <w:pPr>
        <w:ind w:firstLine="900"/>
        <w:jc w:val="both"/>
        <w:rPr>
          <w:b/>
          <w:bCs/>
          <w:color w:val="000000"/>
          <w:sz w:val="20"/>
          <w:szCs w:val="20"/>
        </w:rPr>
      </w:pPr>
    </w:p>
    <w:p w:rsidR="00AE1EBE" w:rsidRPr="00D06CD0" w:rsidRDefault="00AE1EBE" w:rsidP="00AE1EBE">
      <w:pPr>
        <w:autoSpaceDE w:val="0"/>
        <w:autoSpaceDN w:val="0"/>
        <w:adjustRightInd w:val="0"/>
        <w:jc w:val="center"/>
        <w:outlineLvl w:val="0"/>
      </w:pPr>
      <w:r w:rsidRPr="00AE1EBE">
        <w:rPr>
          <w:b/>
          <w:bCs/>
          <w:color w:val="000000"/>
        </w:rPr>
        <w:t>6</w:t>
      </w:r>
      <w:r w:rsidR="003333C8" w:rsidRPr="00CC3C4B">
        <w:rPr>
          <w:b/>
          <w:bCs/>
          <w:color w:val="000000"/>
          <w:sz w:val="20"/>
          <w:szCs w:val="20"/>
        </w:rPr>
        <w:t>.</w:t>
      </w:r>
      <w:r w:rsidRPr="00AE1EBE">
        <w:t xml:space="preserve"> </w:t>
      </w:r>
      <w:r w:rsidRPr="00D06CD0">
        <w:t>СРОК ДЕЙСТВИЯ, ПОРЯДОК ИЗМЕНЕНИЯ И РАСТОРЖЕНИЯ КОНТРАКТА</w:t>
      </w:r>
    </w:p>
    <w:p w:rsidR="00AE1EBE" w:rsidRPr="00D06CD0" w:rsidRDefault="00AE1EBE" w:rsidP="00AE1EBE">
      <w:pPr>
        <w:autoSpaceDE w:val="0"/>
        <w:autoSpaceDN w:val="0"/>
        <w:adjustRightInd w:val="0"/>
        <w:ind w:firstLine="540"/>
        <w:jc w:val="both"/>
      </w:pPr>
    </w:p>
    <w:p w:rsidR="00AE1EBE" w:rsidRPr="00780CFD" w:rsidRDefault="00AE1EBE" w:rsidP="00AE1EBE">
      <w:pPr>
        <w:autoSpaceDE w:val="0"/>
        <w:autoSpaceDN w:val="0"/>
        <w:adjustRightInd w:val="0"/>
        <w:ind w:firstLine="540"/>
        <w:jc w:val="both"/>
      </w:pPr>
      <w:r>
        <w:t>6</w:t>
      </w:r>
      <w:r w:rsidRPr="00780CFD">
        <w:t>.1. Контракт вступает в силу с дату его заключения и действует до полного исполнения Сторонами взаимных обязательств по Контракту, но не позднее 31.12.202</w:t>
      </w:r>
      <w:r w:rsidR="000573D1">
        <w:t>6</w:t>
      </w:r>
      <w:r w:rsidRPr="00780CFD">
        <w:t xml:space="preserve"> г.</w:t>
      </w:r>
    </w:p>
    <w:p w:rsidR="00AE1EBE" w:rsidRPr="00780CFD" w:rsidRDefault="00AE1EBE" w:rsidP="00AE1EBE">
      <w:pPr>
        <w:autoSpaceDE w:val="0"/>
        <w:autoSpaceDN w:val="0"/>
        <w:adjustRightInd w:val="0"/>
        <w:ind w:firstLine="540"/>
        <w:jc w:val="both"/>
      </w:pPr>
      <w:r>
        <w:t>6</w:t>
      </w:r>
      <w:r w:rsidRPr="00780CFD">
        <w:t>.2. Сро</w:t>
      </w:r>
      <w:r>
        <w:t xml:space="preserve">ки исполнения Контракта: </w:t>
      </w:r>
      <w:r w:rsidRPr="00731240">
        <w:rPr>
          <w:color w:val="000000"/>
        </w:rPr>
        <w:t xml:space="preserve">права пользования ИСС </w:t>
      </w:r>
      <w:r>
        <w:rPr>
          <w:color w:val="000000"/>
        </w:rPr>
        <w:t xml:space="preserve">предоставляются Заказчику </w:t>
      </w:r>
      <w:r w:rsidRPr="00731240">
        <w:rPr>
          <w:color w:val="000000"/>
        </w:rPr>
        <w:t>на 12 месяцев с даты подписания контракта</w:t>
      </w:r>
      <w:r>
        <w:t>.</w:t>
      </w:r>
    </w:p>
    <w:p w:rsidR="00AE1EBE" w:rsidRDefault="00AE1EBE" w:rsidP="00AE1EBE">
      <w:pPr>
        <w:autoSpaceDE w:val="0"/>
        <w:autoSpaceDN w:val="0"/>
        <w:adjustRightInd w:val="0"/>
        <w:ind w:firstLine="540"/>
        <w:jc w:val="both"/>
      </w:pPr>
      <w:r w:rsidRPr="00780CFD">
        <w:t>Окончание срока исполнения Контракта не влечет прекращения неисполненных обязательств Сторон по Контракту.</w:t>
      </w:r>
    </w:p>
    <w:p w:rsidR="00AE1EBE" w:rsidRPr="00D06CD0" w:rsidRDefault="00AE1EBE" w:rsidP="00AE1EBE">
      <w:pPr>
        <w:autoSpaceDE w:val="0"/>
        <w:autoSpaceDN w:val="0"/>
        <w:adjustRightInd w:val="0"/>
        <w:ind w:firstLine="540"/>
        <w:jc w:val="both"/>
      </w:pPr>
      <w:r>
        <w:t>6</w:t>
      </w:r>
      <w:r w:rsidRPr="00D06CD0">
        <w:t>.3. Контракт может быть расторгнут:</w:t>
      </w:r>
    </w:p>
    <w:p w:rsidR="00AE1EBE" w:rsidRPr="00D06CD0" w:rsidRDefault="00AE1EBE" w:rsidP="00AE1EBE">
      <w:pPr>
        <w:autoSpaceDE w:val="0"/>
        <w:autoSpaceDN w:val="0"/>
        <w:adjustRightInd w:val="0"/>
        <w:ind w:firstLine="540"/>
        <w:jc w:val="both"/>
      </w:pPr>
      <w:r w:rsidRPr="00D06CD0">
        <w:t>по соглашению Сторон;</w:t>
      </w:r>
    </w:p>
    <w:p w:rsidR="00AE1EBE" w:rsidRPr="00D06CD0" w:rsidRDefault="00AE1EBE" w:rsidP="00AE1EBE">
      <w:pPr>
        <w:autoSpaceDE w:val="0"/>
        <w:autoSpaceDN w:val="0"/>
        <w:adjustRightInd w:val="0"/>
        <w:ind w:firstLine="540"/>
        <w:jc w:val="both"/>
      </w:pPr>
      <w:r w:rsidRPr="00D06CD0">
        <w:t>по решению суда;</w:t>
      </w:r>
    </w:p>
    <w:p w:rsidR="00AE1EBE" w:rsidRPr="00D06CD0" w:rsidRDefault="00AE1EBE" w:rsidP="00AE1EBE">
      <w:pPr>
        <w:autoSpaceDE w:val="0"/>
        <w:autoSpaceDN w:val="0"/>
        <w:adjustRightInd w:val="0"/>
        <w:ind w:firstLine="540"/>
        <w:jc w:val="both"/>
      </w:pPr>
      <w:r w:rsidRPr="00D06CD0">
        <w:lastRenderedPageBreak/>
        <w:t>в случае одностороннего отказа Стороны Контракта от исполнения Контракта в соответствии с гражданским законодательством.</w:t>
      </w:r>
    </w:p>
    <w:p w:rsidR="00AE1EBE" w:rsidRPr="00D06CD0" w:rsidRDefault="00AE1EBE" w:rsidP="00AE1EBE">
      <w:pPr>
        <w:autoSpaceDE w:val="0"/>
        <w:autoSpaceDN w:val="0"/>
        <w:adjustRightInd w:val="0"/>
        <w:ind w:firstLine="540"/>
        <w:jc w:val="both"/>
      </w:pPr>
      <w:r>
        <w:t>6</w:t>
      </w:r>
      <w:r w:rsidRPr="00D06CD0">
        <w:t>.4.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rsidR="00AE1EBE" w:rsidRPr="00D06CD0" w:rsidRDefault="00AE1EBE" w:rsidP="00AE1EBE">
      <w:pPr>
        <w:autoSpaceDE w:val="0"/>
        <w:autoSpaceDN w:val="0"/>
        <w:adjustRightInd w:val="0"/>
        <w:ind w:firstLine="540"/>
        <w:jc w:val="both"/>
      </w:pPr>
      <w:r>
        <w:t>6</w:t>
      </w:r>
      <w:r w:rsidRPr="00D06CD0">
        <w:t>.4.1. При существенном нарушении Контракта Исполнителем.</w:t>
      </w:r>
    </w:p>
    <w:p w:rsidR="00AE1EBE" w:rsidRPr="00D06CD0" w:rsidRDefault="00AE1EBE" w:rsidP="00AE1EBE">
      <w:pPr>
        <w:autoSpaceDE w:val="0"/>
        <w:autoSpaceDN w:val="0"/>
        <w:adjustRightInd w:val="0"/>
        <w:ind w:firstLine="540"/>
        <w:jc w:val="both"/>
      </w:pPr>
      <w:r>
        <w:t>6</w:t>
      </w:r>
      <w:r w:rsidRPr="00D06CD0">
        <w:t>.4.2. В случае просрочки исполнения обязательств по оказанию Услуг более чем на 10 (десять) календарных дней.</w:t>
      </w:r>
    </w:p>
    <w:p w:rsidR="00AE1EBE" w:rsidRPr="00D06CD0" w:rsidRDefault="00AE1EBE" w:rsidP="00AE1EBE">
      <w:pPr>
        <w:autoSpaceDE w:val="0"/>
        <w:autoSpaceDN w:val="0"/>
        <w:adjustRightInd w:val="0"/>
        <w:ind w:firstLine="540"/>
        <w:jc w:val="both"/>
      </w:pPr>
      <w:r>
        <w:t>6</w:t>
      </w:r>
      <w:r w:rsidRPr="00D06CD0">
        <w:t>.4.3. В случае неоднократного нарушения сроков оказания Услуг - более двух раз более чем на 10 (десять) календарных дней</w:t>
      </w:r>
    </w:p>
    <w:p w:rsidR="00AE1EBE" w:rsidRPr="00D06CD0" w:rsidRDefault="00AE1EBE" w:rsidP="00AE1EBE">
      <w:pPr>
        <w:autoSpaceDE w:val="0"/>
        <w:autoSpaceDN w:val="0"/>
        <w:adjustRightInd w:val="0"/>
        <w:ind w:firstLine="540"/>
        <w:jc w:val="both"/>
      </w:pPr>
      <w:r>
        <w:t>6</w:t>
      </w:r>
      <w:r w:rsidRPr="00D06CD0">
        <w:t>.4.4.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AE1EBE" w:rsidRPr="00D06CD0" w:rsidRDefault="00AE1EBE" w:rsidP="00AE1EBE">
      <w:pPr>
        <w:autoSpaceDE w:val="0"/>
        <w:autoSpaceDN w:val="0"/>
        <w:adjustRightInd w:val="0"/>
        <w:ind w:firstLine="540"/>
        <w:jc w:val="both"/>
      </w:pPr>
      <w:r>
        <w:t>6</w:t>
      </w:r>
      <w:r w:rsidRPr="00D06CD0">
        <w:t>.4.5. Установления факта предоставления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контрактной системе.</w:t>
      </w:r>
    </w:p>
    <w:p w:rsidR="00AE1EBE" w:rsidRPr="00D06CD0" w:rsidRDefault="00AE1EBE" w:rsidP="00AE1EBE">
      <w:pPr>
        <w:autoSpaceDE w:val="0"/>
        <w:autoSpaceDN w:val="0"/>
        <w:adjustRightInd w:val="0"/>
        <w:ind w:firstLine="540"/>
        <w:jc w:val="both"/>
      </w:pPr>
      <w:r>
        <w:t>6</w:t>
      </w:r>
      <w:r w:rsidRPr="00D06CD0">
        <w:t>.4.6. В иных случаях, предусмотренных законодательством Российской Федерации.</w:t>
      </w:r>
    </w:p>
    <w:p w:rsidR="00AE1EBE" w:rsidRPr="00D06CD0" w:rsidRDefault="00AE1EBE" w:rsidP="00AE1EBE">
      <w:pPr>
        <w:autoSpaceDE w:val="0"/>
        <w:autoSpaceDN w:val="0"/>
        <w:adjustRightInd w:val="0"/>
        <w:ind w:firstLine="540"/>
        <w:jc w:val="both"/>
      </w:pPr>
      <w:r>
        <w:t>6.5</w:t>
      </w:r>
      <w:r w:rsidRPr="00D06CD0">
        <w:t xml:space="preserve">. Заказчик вправе принять решение об одностороннем отказе от исполнения Контракта по основаниям, предусмотренным Гражданским </w:t>
      </w:r>
      <w:hyperlink r:id="rId24" w:history="1">
        <w:r w:rsidRPr="00D06CD0">
          <w:t>кодексом</w:t>
        </w:r>
      </w:hyperlink>
      <w:r w:rsidRPr="00D06CD0">
        <w:t xml:space="preserve"> Российской Федерации для одностороннего отказа от исполнения договора возмездного оказания услуг, договора подряда в случаях, установленных в </w:t>
      </w:r>
      <w:hyperlink r:id="rId25" w:history="1">
        <w:r w:rsidRPr="00D06CD0">
          <w:t>статье 783</w:t>
        </w:r>
      </w:hyperlink>
      <w:r w:rsidRPr="00D06CD0">
        <w:t xml:space="preserve"> ГК РФ, в том числе в следующих случаях:</w:t>
      </w:r>
    </w:p>
    <w:p w:rsidR="00AE1EBE" w:rsidRPr="00D06CD0" w:rsidRDefault="00AE1EBE" w:rsidP="00AE1EBE">
      <w:pPr>
        <w:autoSpaceDE w:val="0"/>
        <w:autoSpaceDN w:val="0"/>
        <w:adjustRightInd w:val="0"/>
        <w:ind w:firstLine="540"/>
        <w:jc w:val="both"/>
      </w:pPr>
      <w:r>
        <w:t>6.5</w:t>
      </w:r>
      <w:r w:rsidRPr="00D06CD0">
        <w:t>.1. В любое время без указания причин при условии оплаты Исполнителю фактически понесенных им расходов (</w:t>
      </w:r>
      <w:hyperlink r:id="rId26" w:history="1">
        <w:r w:rsidRPr="00D06CD0">
          <w:t>пункт 1 статьи 782</w:t>
        </w:r>
      </w:hyperlink>
      <w:r w:rsidRPr="00D06CD0">
        <w:t xml:space="preserve"> ГК РФ).</w:t>
      </w:r>
    </w:p>
    <w:p w:rsidR="00AE1EBE" w:rsidRPr="00D06CD0" w:rsidRDefault="00AE1EBE" w:rsidP="00AE1EBE">
      <w:pPr>
        <w:autoSpaceDE w:val="0"/>
        <w:autoSpaceDN w:val="0"/>
        <w:adjustRightInd w:val="0"/>
        <w:ind w:firstLine="540"/>
        <w:jc w:val="both"/>
      </w:pPr>
      <w:r>
        <w:t>6.5</w:t>
      </w:r>
      <w:r w:rsidRPr="00D06CD0">
        <w:t>.2. 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w:t>
      </w:r>
      <w:hyperlink r:id="rId27" w:history="1">
        <w:r w:rsidRPr="00D06CD0">
          <w:t>пункт 2 статьи 715</w:t>
        </w:r>
      </w:hyperlink>
      <w:r w:rsidRPr="00D06CD0">
        <w:t xml:space="preserve"> ГК РФ).</w:t>
      </w:r>
    </w:p>
    <w:p w:rsidR="00AE1EBE" w:rsidRPr="00D06CD0" w:rsidRDefault="00AE1EBE" w:rsidP="00AE1EBE">
      <w:pPr>
        <w:autoSpaceDE w:val="0"/>
        <w:autoSpaceDN w:val="0"/>
        <w:adjustRightInd w:val="0"/>
        <w:ind w:firstLine="540"/>
        <w:jc w:val="both"/>
      </w:pPr>
      <w:r>
        <w:t>6.5</w:t>
      </w:r>
      <w:r w:rsidRPr="00D06CD0">
        <w:t>.3.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w:t>
      </w:r>
      <w:hyperlink r:id="rId28" w:history="1">
        <w:r w:rsidRPr="00D06CD0">
          <w:t>пункт 3 статьи 715</w:t>
        </w:r>
      </w:hyperlink>
      <w:r w:rsidRPr="00D06CD0">
        <w:t xml:space="preserve"> ГК РФ).</w:t>
      </w:r>
    </w:p>
    <w:p w:rsidR="00AE1EBE" w:rsidRPr="00D06CD0" w:rsidRDefault="00AE1EBE" w:rsidP="00AE1EBE">
      <w:pPr>
        <w:autoSpaceDE w:val="0"/>
        <w:autoSpaceDN w:val="0"/>
        <w:adjustRightInd w:val="0"/>
        <w:ind w:firstLine="540"/>
        <w:jc w:val="both"/>
      </w:pPr>
      <w:r>
        <w:t>6.5</w:t>
      </w:r>
      <w:r w:rsidRPr="00D06CD0">
        <w:t>.4. 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w:t>
      </w:r>
      <w:hyperlink r:id="rId29" w:history="1">
        <w:r w:rsidRPr="00D06CD0">
          <w:t>пункт 3 статьи 723</w:t>
        </w:r>
      </w:hyperlink>
      <w:r w:rsidRPr="00D06CD0">
        <w:t xml:space="preserve"> ГК РФ).</w:t>
      </w:r>
    </w:p>
    <w:p w:rsidR="00AE1EBE" w:rsidRPr="00D06CD0" w:rsidRDefault="00AE1EBE" w:rsidP="00AE1EBE">
      <w:pPr>
        <w:autoSpaceDE w:val="0"/>
        <w:autoSpaceDN w:val="0"/>
        <w:adjustRightInd w:val="0"/>
        <w:ind w:firstLine="540"/>
        <w:jc w:val="both"/>
      </w:pPr>
      <w:r>
        <w:t>6.5</w:t>
      </w:r>
      <w:r w:rsidRPr="00D06CD0">
        <w:t>.5. 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 (</w:t>
      </w:r>
      <w:hyperlink r:id="rId30" w:history="1">
        <w:r w:rsidRPr="00D06CD0">
          <w:t>пункт 3 статьи 708</w:t>
        </w:r>
      </w:hyperlink>
      <w:r w:rsidRPr="00D06CD0">
        <w:t xml:space="preserve"> ГК РФ, </w:t>
      </w:r>
      <w:hyperlink r:id="rId31" w:history="1">
        <w:r w:rsidRPr="00D06CD0">
          <w:t>пункт 2 статьи 405</w:t>
        </w:r>
      </w:hyperlink>
      <w:r w:rsidRPr="00D06CD0">
        <w:t xml:space="preserve"> ГК РФ).</w:t>
      </w:r>
    </w:p>
    <w:p w:rsidR="00AE1EBE" w:rsidRPr="00D06CD0" w:rsidRDefault="00AE1EBE" w:rsidP="00AE1EBE">
      <w:pPr>
        <w:autoSpaceDE w:val="0"/>
        <w:autoSpaceDN w:val="0"/>
        <w:adjustRightInd w:val="0"/>
        <w:ind w:firstLine="540"/>
        <w:jc w:val="both"/>
      </w:pPr>
      <w:bookmarkStart w:id="3" w:name="Par216"/>
      <w:bookmarkEnd w:id="3"/>
      <w:r>
        <w:t>6.6</w:t>
      </w:r>
      <w:r w:rsidRPr="00D06CD0">
        <w:t>.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AE1EBE" w:rsidRPr="00D06CD0" w:rsidRDefault="00AE1EBE" w:rsidP="00AE1EBE">
      <w:pPr>
        <w:autoSpaceDE w:val="0"/>
        <w:autoSpaceDN w:val="0"/>
        <w:adjustRightInd w:val="0"/>
        <w:ind w:firstLine="540"/>
        <w:jc w:val="both"/>
      </w:pPr>
      <w:r w:rsidRPr="00D06CD0">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E1EBE" w:rsidRPr="00D06CD0" w:rsidRDefault="00AE1EBE" w:rsidP="00AE1EBE">
      <w:pPr>
        <w:autoSpaceDE w:val="0"/>
        <w:autoSpaceDN w:val="0"/>
        <w:adjustRightInd w:val="0"/>
        <w:ind w:firstLine="540"/>
        <w:jc w:val="both"/>
      </w:pPr>
      <w:r>
        <w:t>6.7</w:t>
      </w:r>
      <w:r w:rsidRPr="00D06CD0">
        <w:t>. В случае принятия Заказчиком решения об одностороннем отказе от исполнения Контракта, заключенного по результатам проведения электронных процедур, Заказчик руководствуется положениями ст. 95 Закона о контрактной системе.</w:t>
      </w:r>
    </w:p>
    <w:p w:rsidR="00AE1EBE" w:rsidRPr="00D06CD0" w:rsidRDefault="00AE1EBE" w:rsidP="00AE1EBE">
      <w:pPr>
        <w:autoSpaceDE w:val="0"/>
        <w:autoSpaceDN w:val="0"/>
        <w:adjustRightInd w:val="0"/>
        <w:ind w:firstLine="540"/>
        <w:jc w:val="both"/>
      </w:pPr>
      <w:r>
        <w:t>6.8</w:t>
      </w:r>
      <w:r w:rsidRPr="00D06CD0">
        <w:t>.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w:t>
      </w:r>
    </w:p>
    <w:p w:rsidR="00AE1EBE" w:rsidRPr="00D06CD0" w:rsidRDefault="00AE1EBE" w:rsidP="00AE1EBE">
      <w:pPr>
        <w:autoSpaceDE w:val="0"/>
        <w:autoSpaceDN w:val="0"/>
        <w:adjustRightInd w:val="0"/>
        <w:ind w:firstLine="540"/>
        <w:jc w:val="both"/>
      </w:pPr>
      <w:r>
        <w:lastRenderedPageBreak/>
        <w:t>6.9</w:t>
      </w:r>
      <w:r w:rsidRPr="00D06CD0">
        <w:t xml:space="preserve">. 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ar216" w:history="1">
        <w:r>
          <w:t>п. 6</w:t>
        </w:r>
        <w:r w:rsidRPr="00D06CD0">
          <w:t>.7</w:t>
        </w:r>
      </w:hyperlink>
      <w:r w:rsidRPr="00D06CD0">
        <w:t xml:space="preserve">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rsidR="00AE1EBE" w:rsidRDefault="00AE1EBE" w:rsidP="00AE1EBE">
      <w:pPr>
        <w:autoSpaceDE w:val="0"/>
        <w:autoSpaceDN w:val="0"/>
        <w:adjustRightInd w:val="0"/>
        <w:ind w:firstLine="540"/>
        <w:jc w:val="both"/>
      </w:pPr>
      <w:r>
        <w:t>6.10</w:t>
      </w:r>
      <w:r w:rsidRPr="00D06CD0">
        <w:t>. 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AE1EBE" w:rsidRPr="00167FCD" w:rsidRDefault="00AE1EBE" w:rsidP="00AE1EBE">
      <w:pPr>
        <w:autoSpaceDE w:val="0"/>
        <w:autoSpaceDN w:val="0"/>
        <w:adjustRightInd w:val="0"/>
        <w:jc w:val="both"/>
      </w:pPr>
      <w:r>
        <w:t>6.11</w:t>
      </w:r>
      <w:r w:rsidRPr="00167FCD">
        <w:t>.</w:t>
      </w:r>
      <w:r w:rsidRPr="00167FCD">
        <w:rPr>
          <w:color w:val="000000"/>
          <w:sz w:val="30"/>
          <w:szCs w:val="30"/>
        </w:rPr>
        <w:t xml:space="preserve"> </w:t>
      </w:r>
      <w:r w:rsidRPr="00167FCD">
        <w:t> Изменение </w:t>
      </w:r>
      <w:hyperlink r:id="rId32" w:history="1">
        <w:r w:rsidRPr="00167FCD">
          <w:rPr>
            <w:rStyle w:val="a9"/>
          </w:rPr>
          <w:t>существенных условий</w:t>
        </w:r>
      </w:hyperlink>
      <w:r w:rsidRPr="00167FCD">
        <w:t> контракта при его исполнении не допускается, за исключением их изменения по соглашению сторон в следующих случаях:</w:t>
      </w:r>
    </w:p>
    <w:p w:rsidR="00AE1EBE" w:rsidRPr="00167FCD" w:rsidRDefault="00AE1EBE" w:rsidP="00AE1EBE">
      <w:pPr>
        <w:autoSpaceDE w:val="0"/>
        <w:autoSpaceDN w:val="0"/>
        <w:adjustRightInd w:val="0"/>
        <w:ind w:firstLine="540"/>
        <w:jc w:val="both"/>
      </w:pPr>
      <w:r>
        <w:t>6.11.1 П</w:t>
      </w:r>
      <w:r w:rsidRPr="00167FCD">
        <w:t>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E1EBE" w:rsidRPr="00167FCD" w:rsidRDefault="00AE1EBE" w:rsidP="00AE1EBE">
      <w:pPr>
        <w:autoSpaceDE w:val="0"/>
        <w:autoSpaceDN w:val="0"/>
        <w:adjustRightInd w:val="0"/>
        <w:ind w:firstLine="540"/>
        <w:jc w:val="both"/>
      </w:pPr>
      <w:r>
        <w:t>6.11.2</w:t>
      </w:r>
      <w:r w:rsidRPr="00167FCD">
        <w:t xml:space="preserve"> </w:t>
      </w:r>
      <w:r>
        <w:t>Е</w:t>
      </w:r>
      <w:r w:rsidRPr="00167FCD">
        <w:t>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E1EBE" w:rsidRPr="00167FCD" w:rsidRDefault="00AE1EBE" w:rsidP="00AE1EBE">
      <w:pPr>
        <w:autoSpaceDE w:val="0"/>
        <w:autoSpaceDN w:val="0"/>
        <w:adjustRightInd w:val="0"/>
        <w:ind w:firstLine="540"/>
        <w:jc w:val="both"/>
      </w:pPr>
      <w:r>
        <w:t>6.11.3</w:t>
      </w:r>
      <w:r w:rsidRPr="00167FCD">
        <w:t xml:space="preserve"> </w:t>
      </w:r>
      <w:r>
        <w:t>П</w:t>
      </w:r>
      <w:r w:rsidRPr="00167FCD">
        <w:t>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33" w:anchor="dst2246" w:history="1">
        <w:r w:rsidRPr="00167FCD">
          <w:rPr>
            <w:rStyle w:val="a9"/>
          </w:rPr>
          <w:t>частями 16</w:t>
        </w:r>
      </w:hyperlink>
      <w:r w:rsidRPr="00167FCD">
        <w:t> и </w:t>
      </w:r>
      <w:hyperlink r:id="rId34" w:anchor="dst158" w:history="1">
        <w:r w:rsidRPr="00167FCD">
          <w:rPr>
            <w:rStyle w:val="a9"/>
          </w:rPr>
          <w:t>16.1 статьи 34</w:t>
        </w:r>
      </w:hyperlink>
      <w:r w:rsidRPr="00167FCD">
        <w:t>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AE1EBE" w:rsidRDefault="00AE1EBE" w:rsidP="00AE1EBE">
      <w:pPr>
        <w:autoSpaceDE w:val="0"/>
        <w:autoSpaceDN w:val="0"/>
        <w:adjustRightInd w:val="0"/>
        <w:ind w:firstLine="540"/>
        <w:jc w:val="both"/>
      </w:pPr>
      <w:r>
        <w:t>6.11.4</w:t>
      </w:r>
      <w:r w:rsidRPr="00167FCD">
        <w:t xml:space="preserve"> </w:t>
      </w:r>
      <w:r>
        <w:t>Е</w:t>
      </w:r>
      <w:r w:rsidRPr="00167FCD">
        <w:t>сли Правительством Российской Федерации принято решение о введении специальных мер в сфере экономики, предусмотренное </w:t>
      </w:r>
      <w:hyperlink r:id="rId35" w:anchor="dst96" w:history="1">
        <w:r w:rsidRPr="00167FCD">
          <w:rPr>
            <w:rStyle w:val="a9"/>
          </w:rPr>
          <w:t>пунктом 1 статьи 26.1</w:t>
        </w:r>
      </w:hyperlink>
      <w:r w:rsidRPr="00167FCD">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w:t>
      </w:r>
      <w:r w:rsidRPr="00167FCD">
        <w:lastRenderedPageBreak/>
        <w:t>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w:t>
      </w:r>
      <w:r>
        <w:t>тракте количество такого товара.</w:t>
      </w:r>
    </w:p>
    <w:p w:rsidR="00757F6F" w:rsidRPr="00D06CD0" w:rsidRDefault="00757F6F" w:rsidP="00757F6F">
      <w:pPr>
        <w:autoSpaceDE w:val="0"/>
        <w:autoSpaceDN w:val="0"/>
        <w:adjustRightInd w:val="0"/>
        <w:jc w:val="center"/>
        <w:outlineLvl w:val="0"/>
      </w:pPr>
      <w:r>
        <w:t>7</w:t>
      </w:r>
      <w:r w:rsidRPr="00D06CD0">
        <w:t>. ПОРЯДОК УРЕГУЛИРОВАНИЯ СПОРОВ</w:t>
      </w:r>
    </w:p>
    <w:p w:rsidR="00757F6F" w:rsidRPr="00D06CD0" w:rsidRDefault="00757F6F" w:rsidP="00757F6F">
      <w:pPr>
        <w:autoSpaceDE w:val="0"/>
        <w:autoSpaceDN w:val="0"/>
        <w:adjustRightInd w:val="0"/>
        <w:ind w:firstLine="540"/>
        <w:jc w:val="both"/>
      </w:pPr>
    </w:p>
    <w:p w:rsidR="00757F6F" w:rsidRPr="00D06CD0" w:rsidRDefault="00757F6F" w:rsidP="00757F6F">
      <w:pPr>
        <w:autoSpaceDE w:val="0"/>
        <w:autoSpaceDN w:val="0"/>
        <w:adjustRightInd w:val="0"/>
        <w:ind w:firstLine="540"/>
        <w:jc w:val="both"/>
      </w:pPr>
      <w:r>
        <w:t>7</w:t>
      </w:r>
      <w:r w:rsidRPr="00D06CD0">
        <w:t>.1.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757F6F" w:rsidRPr="00D06CD0" w:rsidRDefault="00757F6F" w:rsidP="00757F6F">
      <w:pPr>
        <w:autoSpaceDE w:val="0"/>
        <w:autoSpaceDN w:val="0"/>
        <w:adjustRightInd w:val="0"/>
        <w:ind w:firstLine="540"/>
        <w:jc w:val="both"/>
      </w:pPr>
      <w:r>
        <w:t>7</w:t>
      </w:r>
      <w:r w:rsidRPr="00D06CD0">
        <w:t xml:space="preserve">.2. В случае недостижения взаимного согласия все споры по Контракту разрешаются в Арбитражном суде </w:t>
      </w:r>
      <w:r>
        <w:t>Республики Хакасия</w:t>
      </w:r>
      <w:r w:rsidRPr="00D06CD0">
        <w:t>.</w:t>
      </w:r>
    </w:p>
    <w:p w:rsidR="00757F6F" w:rsidRPr="00B74760" w:rsidRDefault="00757F6F" w:rsidP="00757F6F">
      <w:pPr>
        <w:autoSpaceDE w:val="0"/>
        <w:autoSpaceDN w:val="0"/>
        <w:adjustRightInd w:val="0"/>
        <w:ind w:firstLine="540"/>
        <w:jc w:val="both"/>
      </w:pPr>
      <w:r>
        <w:t>7</w:t>
      </w:r>
      <w:r w:rsidRPr="00D06CD0">
        <w:t xml:space="preserve">.3. До передачи спора на разрешение Арбитражного суда </w:t>
      </w:r>
      <w:r>
        <w:t>Республики Хакасия</w:t>
      </w:r>
      <w:r w:rsidRPr="00D06CD0">
        <w:t xml:space="preserve">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w:t>
      </w:r>
      <w:r w:rsidRPr="00B74760">
        <w:t>ех) рабочих дней с даты ее получения.</w:t>
      </w:r>
    </w:p>
    <w:p w:rsidR="00757F6F" w:rsidRPr="00B74760" w:rsidRDefault="00757F6F" w:rsidP="00757F6F">
      <w:pPr>
        <w:autoSpaceDE w:val="0"/>
        <w:autoSpaceDN w:val="0"/>
        <w:adjustRightInd w:val="0"/>
        <w:ind w:firstLine="540"/>
        <w:jc w:val="both"/>
      </w:pPr>
    </w:p>
    <w:p w:rsidR="00757F6F" w:rsidRPr="00B74760" w:rsidRDefault="00757F6F" w:rsidP="00757F6F">
      <w:pPr>
        <w:autoSpaceDE w:val="0"/>
        <w:autoSpaceDN w:val="0"/>
        <w:adjustRightInd w:val="0"/>
        <w:jc w:val="center"/>
        <w:outlineLvl w:val="0"/>
      </w:pPr>
      <w:r>
        <w:t>8</w:t>
      </w:r>
      <w:r w:rsidRPr="00B74760">
        <w:t>. Прочие условия</w:t>
      </w:r>
    </w:p>
    <w:p w:rsidR="00757F6F" w:rsidRPr="00B74760" w:rsidRDefault="00757F6F" w:rsidP="00757F6F">
      <w:pPr>
        <w:autoSpaceDE w:val="0"/>
        <w:autoSpaceDN w:val="0"/>
        <w:adjustRightInd w:val="0"/>
        <w:jc w:val="both"/>
      </w:pPr>
      <w:bookmarkStart w:id="4" w:name="Par231"/>
      <w:bookmarkEnd w:id="4"/>
    </w:p>
    <w:p w:rsidR="00757F6F" w:rsidRPr="00B74760" w:rsidRDefault="00757F6F" w:rsidP="00757F6F">
      <w:pPr>
        <w:autoSpaceDE w:val="0"/>
        <w:autoSpaceDN w:val="0"/>
        <w:adjustRightInd w:val="0"/>
        <w:ind w:firstLine="540"/>
        <w:jc w:val="both"/>
      </w:pPr>
      <w:r>
        <w:t>8</w:t>
      </w:r>
      <w:r w:rsidRPr="00B74760">
        <w:t>.</w:t>
      </w:r>
      <w:r>
        <w:t>1</w:t>
      </w:r>
      <w:r w:rsidRPr="00B74760">
        <w:t>. Заключение Контракта по результатам электронной процедуры осуществляется в порядке, предусмотренном статьей 51 Закона о контрактной системе.</w:t>
      </w:r>
    </w:p>
    <w:p w:rsidR="00757F6F" w:rsidRPr="00B74760" w:rsidRDefault="00757F6F" w:rsidP="00757F6F">
      <w:pPr>
        <w:autoSpaceDE w:val="0"/>
        <w:autoSpaceDN w:val="0"/>
        <w:adjustRightInd w:val="0"/>
        <w:ind w:firstLine="540"/>
        <w:jc w:val="both"/>
      </w:pPr>
      <w:r>
        <w:t>8</w:t>
      </w:r>
      <w:r w:rsidRPr="00B74760">
        <w:t>.</w:t>
      </w:r>
      <w:r>
        <w:t>2</w:t>
      </w:r>
      <w:r w:rsidRPr="00B74760">
        <w:t>.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757F6F" w:rsidRDefault="00757F6F" w:rsidP="00757F6F">
      <w:pPr>
        <w:autoSpaceDE w:val="0"/>
        <w:autoSpaceDN w:val="0"/>
        <w:adjustRightInd w:val="0"/>
        <w:ind w:firstLine="540"/>
        <w:jc w:val="both"/>
      </w:pPr>
      <w:r>
        <w:t>8</w:t>
      </w:r>
      <w:r w:rsidRPr="00B74760">
        <w:t>.</w:t>
      </w:r>
      <w:r>
        <w:t>3</w:t>
      </w:r>
      <w:r w:rsidRPr="00B74760">
        <w:t>.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57F6F" w:rsidRPr="00B74760" w:rsidRDefault="00757F6F" w:rsidP="00757F6F">
      <w:pPr>
        <w:autoSpaceDE w:val="0"/>
        <w:autoSpaceDN w:val="0"/>
        <w:adjustRightInd w:val="0"/>
        <w:ind w:firstLine="540"/>
        <w:jc w:val="both"/>
      </w:pPr>
      <w:r>
        <w:t>8.4.</w:t>
      </w:r>
      <w:r w:rsidRPr="00633E0B">
        <w:rPr>
          <w:color w:val="000000"/>
          <w:sz w:val="30"/>
          <w:szCs w:val="30"/>
          <w:shd w:val="clear" w:color="auto" w:fill="FFFFFF"/>
        </w:rPr>
        <w:t xml:space="preserve"> </w:t>
      </w:r>
      <w:r w:rsidRPr="00633E0B">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36" w:anchor="dst2141" w:history="1">
        <w:r w:rsidRPr="00633E0B">
          <w:rPr>
            <w:rStyle w:val="a9"/>
          </w:rPr>
          <w:t>пунктом 5 части 11 статьи 24</w:t>
        </w:r>
      </w:hyperlink>
      <w:r w:rsidRPr="00633E0B">
        <w:t>  Федерального закона</w:t>
      </w:r>
      <w:r>
        <w:t xml:space="preserve"> №44-ФЗ</w:t>
      </w:r>
      <w:r w:rsidRPr="00633E0B">
        <w:t xml:space="preserve">),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w:t>
      </w:r>
      <w:r w:rsidRPr="00633E0B">
        <w:lastRenderedPageBreak/>
        <w:t>(подрядчика, исполнителя), и размещаются в единой информационной системе без размещения на официальном сайте.</w:t>
      </w:r>
    </w:p>
    <w:p w:rsidR="00757F6F" w:rsidRPr="00B74760" w:rsidRDefault="00757F6F" w:rsidP="00757F6F">
      <w:pPr>
        <w:autoSpaceDE w:val="0"/>
        <w:autoSpaceDN w:val="0"/>
        <w:adjustRightInd w:val="0"/>
        <w:ind w:firstLine="540"/>
        <w:jc w:val="both"/>
      </w:pPr>
      <w:r>
        <w:t>8</w:t>
      </w:r>
      <w:r w:rsidRPr="00B74760">
        <w:t>.</w:t>
      </w:r>
      <w:r>
        <w:t>5</w:t>
      </w:r>
      <w:r w:rsidRPr="00B74760">
        <w:t>. Во всем, что не предусмотрено Контрактом, Стороны руководствуются законодательством Российской Федерации.</w:t>
      </w:r>
    </w:p>
    <w:p w:rsidR="00757F6F" w:rsidRPr="00B74760" w:rsidRDefault="00757F6F" w:rsidP="00757F6F">
      <w:pPr>
        <w:autoSpaceDE w:val="0"/>
        <w:autoSpaceDN w:val="0"/>
        <w:adjustRightInd w:val="0"/>
        <w:ind w:firstLine="540"/>
        <w:jc w:val="both"/>
      </w:pPr>
    </w:p>
    <w:p w:rsidR="00757F6F" w:rsidRPr="004C1C49" w:rsidRDefault="00757F6F" w:rsidP="00757F6F">
      <w:pPr>
        <w:autoSpaceDE w:val="0"/>
        <w:autoSpaceDN w:val="0"/>
        <w:adjustRightInd w:val="0"/>
        <w:jc w:val="center"/>
        <w:outlineLvl w:val="0"/>
      </w:pPr>
      <w:r>
        <w:t>9</w:t>
      </w:r>
      <w:r w:rsidRPr="004C1C49">
        <w:t>. ПРИЛОЖЕНИЯ</w:t>
      </w:r>
    </w:p>
    <w:p w:rsidR="00757F6F" w:rsidRPr="004C1C49" w:rsidRDefault="00757F6F" w:rsidP="00757F6F">
      <w:pPr>
        <w:autoSpaceDE w:val="0"/>
        <w:autoSpaceDN w:val="0"/>
        <w:adjustRightInd w:val="0"/>
        <w:ind w:firstLine="540"/>
        <w:jc w:val="both"/>
      </w:pPr>
    </w:p>
    <w:p w:rsidR="00757F6F" w:rsidRPr="004C1C49" w:rsidRDefault="00757F6F" w:rsidP="00757F6F">
      <w:pPr>
        <w:autoSpaceDE w:val="0"/>
        <w:autoSpaceDN w:val="0"/>
        <w:adjustRightInd w:val="0"/>
        <w:ind w:firstLine="540"/>
        <w:jc w:val="both"/>
      </w:pPr>
      <w:r>
        <w:t>9</w:t>
      </w:r>
      <w:r w:rsidRPr="004C1C49">
        <w:t>.1. Неотъемлемыми частями Контракта являются следующие приложения к Контракту:</w:t>
      </w:r>
    </w:p>
    <w:p w:rsidR="00757F6F" w:rsidRDefault="00757F6F" w:rsidP="00757F6F">
      <w:pPr>
        <w:widowControl w:val="0"/>
        <w:tabs>
          <w:tab w:val="left" w:pos="709"/>
        </w:tabs>
        <w:autoSpaceDE w:val="0"/>
        <w:autoSpaceDN w:val="0"/>
        <w:adjustRightInd w:val="0"/>
        <w:ind w:firstLine="709"/>
        <w:jc w:val="both"/>
        <w:rPr>
          <w:rFonts w:eastAsia="Calibri"/>
        </w:rPr>
      </w:pPr>
      <w:r w:rsidRPr="004C1C49">
        <w:rPr>
          <w:rFonts w:eastAsia="Calibri"/>
        </w:rPr>
        <w:t>Приложение № 1: «Описание объекта закупки»</w:t>
      </w:r>
    </w:p>
    <w:p w:rsidR="00757F6F" w:rsidRPr="004C1C49" w:rsidRDefault="00757F6F" w:rsidP="00757F6F">
      <w:pPr>
        <w:widowControl w:val="0"/>
        <w:tabs>
          <w:tab w:val="left" w:pos="709"/>
        </w:tabs>
        <w:autoSpaceDE w:val="0"/>
        <w:autoSpaceDN w:val="0"/>
        <w:adjustRightInd w:val="0"/>
        <w:ind w:firstLine="709"/>
        <w:jc w:val="both"/>
        <w:rPr>
          <w:rFonts w:eastAsia="Calibri"/>
        </w:rPr>
      </w:pPr>
      <w:r>
        <w:rPr>
          <w:rFonts w:eastAsia="Calibri"/>
        </w:rPr>
        <w:t>Приложение №2: «Спецификация»</w:t>
      </w:r>
      <w:r w:rsidRPr="004C1C49">
        <w:rPr>
          <w:rFonts w:eastAsia="Calibri"/>
        </w:rPr>
        <w:t>.</w:t>
      </w:r>
    </w:p>
    <w:p w:rsidR="00AE1EBE" w:rsidRPr="00757F6F" w:rsidRDefault="00AE1EBE" w:rsidP="00AE1EBE">
      <w:pPr>
        <w:autoSpaceDE w:val="0"/>
        <w:autoSpaceDN w:val="0"/>
        <w:adjustRightInd w:val="0"/>
        <w:ind w:firstLine="540"/>
        <w:jc w:val="both"/>
      </w:pPr>
    </w:p>
    <w:p w:rsidR="005C5DCC" w:rsidRDefault="00757F6F" w:rsidP="00757F6F">
      <w:pPr>
        <w:ind w:firstLine="900"/>
        <w:jc w:val="center"/>
        <w:rPr>
          <w:b/>
          <w:bCs/>
          <w:color w:val="000000"/>
        </w:rPr>
      </w:pPr>
      <w:r w:rsidRPr="00757F6F">
        <w:rPr>
          <w:b/>
          <w:bCs/>
          <w:color w:val="000000"/>
        </w:rPr>
        <w:t>10</w:t>
      </w:r>
      <w:r w:rsidR="003333C8" w:rsidRPr="00757F6F">
        <w:rPr>
          <w:b/>
          <w:bCs/>
          <w:color w:val="000000"/>
        </w:rPr>
        <w:t>. Адреса сторон</w:t>
      </w:r>
    </w:p>
    <w:p w:rsidR="00757F6F" w:rsidRPr="00757F6F" w:rsidRDefault="00757F6F" w:rsidP="00757F6F">
      <w:pPr>
        <w:ind w:firstLine="900"/>
        <w:jc w:val="center"/>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834"/>
      </w:tblGrid>
      <w:tr w:rsidR="005C5DCC" w:rsidRPr="00CC3C4B" w:rsidTr="0018112D">
        <w:tc>
          <w:tcPr>
            <w:tcW w:w="5070" w:type="dxa"/>
            <w:shd w:val="clear" w:color="auto" w:fill="auto"/>
          </w:tcPr>
          <w:p w:rsidR="005C5DCC" w:rsidRPr="00CC3C4B" w:rsidRDefault="005C5DCC" w:rsidP="0018112D">
            <w:pPr>
              <w:pStyle w:val="ab"/>
              <w:jc w:val="center"/>
              <w:rPr>
                <w:b/>
              </w:rPr>
            </w:pPr>
            <w:r w:rsidRPr="00CC3C4B">
              <w:rPr>
                <w:b/>
              </w:rPr>
              <w:t>Исполнитель:</w:t>
            </w:r>
          </w:p>
          <w:p w:rsidR="005C5DCC" w:rsidRDefault="005C5DCC"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Default="008B2FA9" w:rsidP="005C5DCC">
            <w:pPr>
              <w:pStyle w:val="ab"/>
              <w:rPr>
                <w:b/>
              </w:rPr>
            </w:pPr>
          </w:p>
          <w:p w:rsidR="008B2FA9" w:rsidRPr="00CC3C4B" w:rsidRDefault="008B2FA9" w:rsidP="005C5DCC">
            <w:pPr>
              <w:pStyle w:val="ab"/>
            </w:pPr>
          </w:p>
          <w:p w:rsidR="005C5DCC" w:rsidRPr="00CC3C4B" w:rsidRDefault="005C5DCC" w:rsidP="008B2FA9">
            <w:pPr>
              <w:pStyle w:val="ab"/>
            </w:pPr>
            <w:r w:rsidRPr="00CC3C4B">
              <w:t>____________________</w:t>
            </w:r>
            <w:r w:rsidR="008B2FA9" w:rsidRPr="00CC3C4B">
              <w:rPr>
                <w:color w:val="000000"/>
              </w:rPr>
              <w:t>/</w:t>
            </w:r>
            <w:r w:rsidR="008B2FA9">
              <w:rPr>
                <w:color w:val="000000"/>
              </w:rPr>
              <w:t>ФИО</w:t>
            </w:r>
            <w:r w:rsidR="008B2FA9" w:rsidRPr="00CC3C4B">
              <w:rPr>
                <w:color w:val="000000"/>
              </w:rPr>
              <w:t>/</w:t>
            </w:r>
          </w:p>
        </w:tc>
        <w:tc>
          <w:tcPr>
            <w:tcW w:w="4834" w:type="dxa"/>
            <w:shd w:val="clear" w:color="auto" w:fill="auto"/>
          </w:tcPr>
          <w:p w:rsidR="00D10F27" w:rsidRPr="005E7431" w:rsidRDefault="005C5DCC" w:rsidP="00D10F27">
            <w:pPr>
              <w:pStyle w:val="ab"/>
              <w:jc w:val="center"/>
            </w:pPr>
            <w:r w:rsidRPr="005E7431">
              <w:t>Заказчик :</w:t>
            </w:r>
          </w:p>
          <w:p w:rsidR="00085A52" w:rsidRPr="00757F6F" w:rsidRDefault="00085A52" w:rsidP="00526D48">
            <w:pPr>
              <w:pStyle w:val="ab"/>
              <w:rPr>
                <w:b/>
                <w:sz w:val="24"/>
                <w:szCs w:val="24"/>
              </w:rPr>
            </w:pPr>
            <w:r w:rsidRPr="00757F6F">
              <w:rPr>
                <w:b/>
                <w:sz w:val="24"/>
                <w:szCs w:val="24"/>
              </w:rPr>
              <w:t>ГБУ РХ "РЦГЭМиООС"</w:t>
            </w:r>
          </w:p>
          <w:p w:rsidR="000573D1" w:rsidRDefault="000573D1" w:rsidP="000573D1">
            <w:pPr>
              <w:ind w:right="-1"/>
              <w:jc w:val="both"/>
              <w:rPr>
                <w:b/>
              </w:rPr>
            </w:pPr>
            <w:r w:rsidRPr="000573D1">
              <w:rPr>
                <w:b/>
              </w:rPr>
              <w:t>Адрес: 655003, Республика Хакасия, г. Абакан, ул. Раздольная, 41В/1, пом. 21</w:t>
            </w:r>
          </w:p>
          <w:p w:rsidR="000573D1" w:rsidRPr="002670B7" w:rsidRDefault="000573D1" w:rsidP="000573D1">
            <w:pPr>
              <w:ind w:right="-1"/>
              <w:jc w:val="both"/>
              <w:rPr>
                <w:b/>
              </w:rPr>
            </w:pPr>
            <w:r w:rsidRPr="002670B7">
              <w:rPr>
                <w:b/>
              </w:rPr>
              <w:t xml:space="preserve">Реквизиты: </w:t>
            </w:r>
          </w:p>
          <w:p w:rsidR="000573D1" w:rsidRPr="002670B7" w:rsidRDefault="000573D1" w:rsidP="000573D1">
            <w:pPr>
              <w:ind w:right="-1"/>
              <w:jc w:val="both"/>
              <w:rPr>
                <w:b/>
              </w:rPr>
            </w:pPr>
            <w:r w:rsidRPr="002670B7">
              <w:rPr>
                <w:b/>
              </w:rPr>
              <w:t>ИНН: 1900008533</w:t>
            </w:r>
          </w:p>
          <w:p w:rsidR="000573D1" w:rsidRPr="002670B7" w:rsidRDefault="000573D1" w:rsidP="000573D1">
            <w:pPr>
              <w:ind w:right="-1"/>
              <w:jc w:val="both"/>
              <w:rPr>
                <w:b/>
              </w:rPr>
            </w:pPr>
            <w:r w:rsidRPr="002670B7">
              <w:rPr>
                <w:b/>
              </w:rPr>
              <w:t>КПП: 1900001001</w:t>
            </w:r>
          </w:p>
          <w:p w:rsidR="000573D1" w:rsidRPr="002670B7" w:rsidRDefault="000573D1" w:rsidP="000573D1">
            <w:pPr>
              <w:ind w:right="-1"/>
              <w:jc w:val="both"/>
              <w:rPr>
                <w:b/>
              </w:rPr>
            </w:pPr>
            <w:r w:rsidRPr="002670B7">
              <w:rPr>
                <w:b/>
              </w:rPr>
              <w:t>р/с: 03224643950000005101</w:t>
            </w:r>
          </w:p>
          <w:p w:rsidR="000573D1" w:rsidRPr="002670B7" w:rsidRDefault="000573D1" w:rsidP="000573D1">
            <w:pPr>
              <w:ind w:right="-1"/>
              <w:jc w:val="both"/>
              <w:rPr>
                <w:b/>
              </w:rPr>
            </w:pPr>
            <w:r w:rsidRPr="002670B7">
              <w:rPr>
                <w:b/>
              </w:rPr>
              <w:t>Банк получателя: ОКЦ № 1 СибГУ Банка России//УФК по Новосибирской области, г Новосибирск (УФК по Новосибирской области) к/с: 40102810445370000043</w:t>
            </w:r>
          </w:p>
          <w:p w:rsidR="000573D1" w:rsidRPr="002670B7" w:rsidRDefault="000573D1" w:rsidP="000573D1">
            <w:pPr>
              <w:ind w:right="-1"/>
              <w:jc w:val="both"/>
              <w:rPr>
                <w:b/>
              </w:rPr>
            </w:pPr>
            <w:r w:rsidRPr="002670B7">
              <w:rPr>
                <w:b/>
              </w:rPr>
              <w:t xml:space="preserve"> л/с 802НЖЩ40001 </w:t>
            </w:r>
          </w:p>
          <w:p w:rsidR="000573D1" w:rsidRPr="002670B7" w:rsidRDefault="000573D1" w:rsidP="000573D1">
            <w:pPr>
              <w:ind w:right="-1"/>
              <w:jc w:val="both"/>
              <w:rPr>
                <w:b/>
              </w:rPr>
            </w:pPr>
            <w:r w:rsidRPr="002670B7">
              <w:rPr>
                <w:b/>
              </w:rPr>
              <w:t>ОКАТО: 95401000000</w:t>
            </w:r>
          </w:p>
          <w:p w:rsidR="000573D1" w:rsidRPr="002670B7" w:rsidRDefault="000573D1" w:rsidP="000573D1">
            <w:pPr>
              <w:ind w:right="-1"/>
              <w:jc w:val="both"/>
              <w:rPr>
                <w:b/>
              </w:rPr>
            </w:pPr>
            <w:r w:rsidRPr="002670B7">
              <w:rPr>
                <w:b/>
              </w:rPr>
              <w:t>ОКТМО: 95701000001</w:t>
            </w:r>
          </w:p>
          <w:p w:rsidR="000573D1" w:rsidRPr="002670B7" w:rsidRDefault="000573D1" w:rsidP="000573D1">
            <w:pPr>
              <w:ind w:right="-1"/>
              <w:jc w:val="both"/>
              <w:rPr>
                <w:b/>
              </w:rPr>
            </w:pPr>
            <w:r w:rsidRPr="002670B7">
              <w:rPr>
                <w:b/>
              </w:rPr>
              <w:t>ОГРН: 1221900003907</w:t>
            </w:r>
          </w:p>
          <w:p w:rsidR="000573D1" w:rsidRPr="002670B7" w:rsidRDefault="000573D1" w:rsidP="000573D1">
            <w:pPr>
              <w:ind w:right="-1"/>
              <w:jc w:val="both"/>
              <w:rPr>
                <w:b/>
              </w:rPr>
            </w:pPr>
            <w:r w:rsidRPr="002670B7">
              <w:rPr>
                <w:b/>
              </w:rPr>
              <w:t>БИК 019514901</w:t>
            </w:r>
          </w:p>
          <w:p w:rsidR="000573D1" w:rsidRPr="002670B7" w:rsidRDefault="000573D1" w:rsidP="000573D1">
            <w:pPr>
              <w:ind w:right="-1"/>
              <w:jc w:val="both"/>
              <w:rPr>
                <w:b/>
              </w:rPr>
            </w:pPr>
            <w:r w:rsidRPr="002670B7">
              <w:rPr>
                <w:b/>
              </w:rPr>
              <w:t>Тел: +7(3902)215-125</w:t>
            </w:r>
          </w:p>
          <w:p w:rsidR="000573D1" w:rsidRPr="002670B7" w:rsidRDefault="000573D1" w:rsidP="000573D1">
            <w:pPr>
              <w:ind w:right="-1"/>
              <w:jc w:val="both"/>
              <w:rPr>
                <w:b/>
              </w:rPr>
            </w:pPr>
            <w:r w:rsidRPr="002670B7">
              <w:rPr>
                <w:b/>
                <w:lang w:val="en-US"/>
              </w:rPr>
              <w:t>E</w:t>
            </w:r>
            <w:r w:rsidRPr="002670B7">
              <w:rPr>
                <w:b/>
              </w:rPr>
              <w:t>-</w:t>
            </w:r>
            <w:r w:rsidRPr="002670B7">
              <w:rPr>
                <w:b/>
                <w:lang w:val="en-US"/>
              </w:rPr>
              <w:t>mail</w:t>
            </w:r>
            <w:r w:rsidRPr="002670B7">
              <w:rPr>
                <w:b/>
              </w:rPr>
              <w:t xml:space="preserve">: </w:t>
            </w:r>
            <w:r w:rsidRPr="002670B7">
              <w:rPr>
                <w:b/>
                <w:lang w:val="en-US"/>
              </w:rPr>
              <w:t>cgemr</w:t>
            </w:r>
            <w:r w:rsidRPr="002670B7">
              <w:rPr>
                <w:b/>
              </w:rPr>
              <w:t>-19@</w:t>
            </w:r>
            <w:r w:rsidRPr="002670B7">
              <w:rPr>
                <w:b/>
                <w:lang w:val="en-US"/>
              </w:rPr>
              <w:t>yandex</w:t>
            </w:r>
            <w:r w:rsidRPr="002670B7">
              <w:rPr>
                <w:b/>
              </w:rPr>
              <w:t>.</w:t>
            </w:r>
            <w:r w:rsidRPr="002670B7">
              <w:rPr>
                <w:b/>
                <w:lang w:val="en-US"/>
              </w:rPr>
              <w:t>ru</w:t>
            </w:r>
          </w:p>
          <w:p w:rsidR="000573D1" w:rsidRPr="002670B7" w:rsidRDefault="000573D1" w:rsidP="000573D1">
            <w:pPr>
              <w:ind w:right="-1"/>
              <w:jc w:val="both"/>
            </w:pPr>
            <w:r w:rsidRPr="002670B7">
              <w:t xml:space="preserve">Директор </w:t>
            </w:r>
          </w:p>
          <w:p w:rsidR="005E7431" w:rsidRPr="00526D48" w:rsidRDefault="000573D1" w:rsidP="000573D1">
            <w:pPr>
              <w:pStyle w:val="ab"/>
            </w:pPr>
            <w:r w:rsidRPr="002670B7">
              <w:rPr>
                <w:b/>
                <w:bCs/>
                <w:sz w:val="24"/>
                <w:szCs w:val="24"/>
              </w:rPr>
              <w:t>ГБУ РХ «РЦГЭМиООС</w:t>
            </w:r>
          </w:p>
          <w:p w:rsidR="005E7431" w:rsidRPr="00526D48" w:rsidRDefault="005E7431" w:rsidP="005C5DCC">
            <w:pPr>
              <w:pStyle w:val="ab"/>
            </w:pPr>
          </w:p>
          <w:p w:rsidR="005C5DCC" w:rsidRPr="00526D48" w:rsidRDefault="00D10F27" w:rsidP="005C5DCC">
            <w:pPr>
              <w:pStyle w:val="ab"/>
            </w:pPr>
            <w:r w:rsidRPr="00757F6F">
              <w:rPr>
                <w:sz w:val="24"/>
                <w:szCs w:val="24"/>
              </w:rPr>
              <w:t xml:space="preserve"> _______________</w:t>
            </w:r>
            <w:r w:rsidR="000573D1" w:rsidRPr="000573D1">
              <w:rPr>
                <w:sz w:val="24"/>
                <w:szCs w:val="24"/>
              </w:rPr>
              <w:t xml:space="preserve"> А.Л. Соловьева</w:t>
            </w:r>
          </w:p>
          <w:p w:rsidR="00FE384A" w:rsidRPr="00CC3C4B" w:rsidRDefault="00FE384A" w:rsidP="005C5DCC">
            <w:pPr>
              <w:pStyle w:val="ab"/>
            </w:pPr>
          </w:p>
        </w:tc>
      </w:tr>
    </w:tbl>
    <w:p w:rsidR="007A340C" w:rsidRPr="00CC3C4B" w:rsidRDefault="009D294C" w:rsidP="009D294C">
      <w:pPr>
        <w:tabs>
          <w:tab w:val="left" w:pos="2145"/>
        </w:tabs>
        <w:rPr>
          <w:sz w:val="20"/>
          <w:szCs w:val="20"/>
        </w:rPr>
      </w:pPr>
      <w:r w:rsidRPr="00CC3C4B">
        <w:rPr>
          <w:sz w:val="20"/>
          <w:szCs w:val="20"/>
        </w:rPr>
        <w:tab/>
      </w: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757F6F" w:rsidRDefault="00757F6F" w:rsidP="00C4258B">
      <w:pPr>
        <w:jc w:val="right"/>
      </w:pPr>
    </w:p>
    <w:p w:rsidR="00C4258B" w:rsidRPr="000843F7" w:rsidRDefault="00C4258B" w:rsidP="00C4258B">
      <w:pPr>
        <w:jc w:val="right"/>
      </w:pPr>
      <w:r>
        <w:t>Приложение №</w:t>
      </w:r>
      <w:r w:rsidR="00757F6F">
        <w:t>1</w:t>
      </w:r>
      <w:r>
        <w:t xml:space="preserve"> к контракту</w:t>
      </w:r>
    </w:p>
    <w:p w:rsidR="00C4258B" w:rsidRPr="00027636" w:rsidRDefault="00C4258B" w:rsidP="00C4258B">
      <w:pPr>
        <w:jc w:val="right"/>
      </w:pPr>
      <w:r>
        <w:t xml:space="preserve"> от ____________№__________</w:t>
      </w:r>
    </w:p>
    <w:p w:rsidR="00C4258B" w:rsidRPr="00027636" w:rsidRDefault="00C4258B" w:rsidP="00C4258B">
      <w:pPr>
        <w:spacing w:after="301" w:line="240" w:lineRule="exact"/>
        <w:jc w:val="center"/>
      </w:pPr>
    </w:p>
    <w:p w:rsidR="00C4258B" w:rsidRDefault="00C4258B" w:rsidP="00C4258B">
      <w:pPr>
        <w:spacing w:line="240" w:lineRule="exact"/>
        <w:jc w:val="right"/>
      </w:pPr>
    </w:p>
    <w:p w:rsidR="00597356" w:rsidRPr="00027636" w:rsidRDefault="00597356" w:rsidP="00C4258B">
      <w:pPr>
        <w:spacing w:line="240" w:lineRule="exact"/>
        <w:jc w:val="right"/>
      </w:pPr>
    </w:p>
    <w:p w:rsidR="00C4258B" w:rsidRPr="00027636" w:rsidRDefault="00C4258B" w:rsidP="00C4258B">
      <w:pPr>
        <w:jc w:val="center"/>
        <w:outlineLvl w:val="0"/>
        <w:rPr>
          <w:rFonts w:eastAsia="Calibri"/>
          <w:b/>
        </w:rPr>
      </w:pPr>
      <w:r>
        <w:rPr>
          <w:rFonts w:eastAsia="Calibri"/>
          <w:b/>
        </w:rPr>
        <w:t>Описание объекта закупки</w:t>
      </w:r>
    </w:p>
    <w:p w:rsidR="00C4258B" w:rsidRPr="00323FEF" w:rsidRDefault="00E10146" w:rsidP="00323FEF">
      <w:pPr>
        <w:jc w:val="center"/>
      </w:pPr>
      <w:r>
        <w:t>(в соответствии с прилож</w:t>
      </w:r>
      <w:r w:rsidR="00323FEF">
        <w:t xml:space="preserve">енным файлом </w:t>
      </w:r>
      <w:r w:rsidR="00757F6F">
        <w:t>ООЗ</w:t>
      </w:r>
      <w:r w:rsidR="00323FEF" w:rsidRPr="00323FEF">
        <w:t>)</w:t>
      </w:r>
    </w:p>
    <w:p w:rsidR="00C4258B" w:rsidRPr="00027636" w:rsidRDefault="00C4258B" w:rsidP="00C4258B"/>
    <w:p w:rsidR="00C4258B" w:rsidRPr="00027636" w:rsidRDefault="00C4258B" w:rsidP="00C4258B"/>
    <w:p w:rsidR="00C4258B" w:rsidRPr="00027636" w:rsidRDefault="00C4258B" w:rsidP="00C4258B"/>
    <w:tbl>
      <w:tblPr>
        <w:tblW w:w="0" w:type="auto"/>
        <w:tblLook w:val="01E0" w:firstRow="1" w:lastRow="1" w:firstColumn="1" w:lastColumn="1" w:noHBand="0" w:noVBand="0"/>
      </w:tblPr>
      <w:tblGrid>
        <w:gridCol w:w="4786"/>
        <w:gridCol w:w="4694"/>
      </w:tblGrid>
      <w:tr w:rsidR="00C4258B" w:rsidTr="002E653B">
        <w:trPr>
          <w:trHeight w:val="286"/>
        </w:trPr>
        <w:tc>
          <w:tcPr>
            <w:tcW w:w="4786" w:type="dxa"/>
          </w:tcPr>
          <w:p w:rsidR="00C4258B" w:rsidRPr="000843F7" w:rsidRDefault="00C4258B" w:rsidP="002E653B">
            <w:pPr>
              <w:tabs>
                <w:tab w:val="left" w:pos="2702"/>
              </w:tabs>
              <w:jc w:val="both"/>
              <w:rPr>
                <w:b/>
              </w:rPr>
            </w:pPr>
            <w:r>
              <w:rPr>
                <w:b/>
              </w:rPr>
              <w:t>Пользователь:</w:t>
            </w:r>
          </w:p>
          <w:p w:rsidR="00C4258B" w:rsidRPr="000843F7" w:rsidRDefault="00C4258B" w:rsidP="002E653B">
            <w:pPr>
              <w:tabs>
                <w:tab w:val="left" w:pos="2702"/>
              </w:tabs>
              <w:jc w:val="both"/>
              <w:rPr>
                <w:b/>
              </w:rPr>
            </w:pPr>
          </w:p>
          <w:p w:rsidR="00C4258B" w:rsidRPr="000843F7" w:rsidRDefault="00C4258B" w:rsidP="002E653B">
            <w:pPr>
              <w:tabs>
                <w:tab w:val="left" w:pos="3650"/>
              </w:tabs>
              <w:jc w:val="both"/>
            </w:pPr>
            <w:r>
              <w:tab/>
            </w:r>
          </w:p>
          <w:p w:rsidR="00C4258B" w:rsidRDefault="00C4258B" w:rsidP="002E653B">
            <w:r>
              <w:t>Директор</w:t>
            </w:r>
          </w:p>
          <w:p w:rsidR="00C4258B" w:rsidRDefault="00C4258B" w:rsidP="002E653B"/>
          <w:p w:rsidR="00C4258B" w:rsidRPr="000843F7" w:rsidRDefault="00C4258B" w:rsidP="002E653B">
            <w:pPr>
              <w:rPr>
                <w:color w:val="000000"/>
              </w:rPr>
            </w:pPr>
          </w:p>
          <w:p w:rsidR="00C4258B" w:rsidRDefault="00C4258B" w:rsidP="002E653B">
            <w:pPr>
              <w:tabs>
                <w:tab w:val="left" w:pos="2702"/>
              </w:tabs>
              <w:jc w:val="right"/>
              <w:rPr>
                <w:b/>
              </w:rPr>
            </w:pPr>
            <w:r>
              <w:rPr>
                <w:color w:val="000000"/>
              </w:rPr>
              <w:t>___________________</w:t>
            </w:r>
            <w:r>
              <w:t xml:space="preserve"> </w:t>
            </w:r>
            <w:r w:rsidR="000573D1" w:rsidRPr="000573D1">
              <w:t>А.Л. Соловьева</w:t>
            </w:r>
          </w:p>
        </w:tc>
        <w:tc>
          <w:tcPr>
            <w:tcW w:w="4694" w:type="dxa"/>
          </w:tcPr>
          <w:p w:rsidR="00C4258B" w:rsidRDefault="00C4258B" w:rsidP="002E653B">
            <w:pPr>
              <w:keepNext/>
              <w:tabs>
                <w:tab w:val="left" w:pos="601"/>
                <w:tab w:val="left" w:pos="2702"/>
              </w:tabs>
              <w:jc w:val="both"/>
              <w:outlineLvl w:val="0"/>
              <w:rPr>
                <w:b/>
              </w:rPr>
            </w:pPr>
            <w:r>
              <w:rPr>
                <w:b/>
              </w:rPr>
              <w:t>Исполнитель:</w:t>
            </w:r>
          </w:p>
          <w:p w:rsidR="00C4258B" w:rsidRDefault="00C4258B" w:rsidP="002E653B">
            <w:pPr>
              <w:jc w:val="right"/>
            </w:pPr>
          </w:p>
        </w:tc>
      </w:tr>
    </w:tbl>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323FEF" w:rsidRDefault="00323FEF"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B341A" w:rsidRDefault="00AB341A"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A70543" w:rsidRDefault="00A70543" w:rsidP="00937F76">
      <w:pPr>
        <w:jc w:val="right"/>
        <w:rPr>
          <w:sz w:val="20"/>
          <w:szCs w:val="20"/>
        </w:rPr>
      </w:pPr>
    </w:p>
    <w:p w:rsidR="00937F76" w:rsidRPr="00757F6F" w:rsidRDefault="00080639" w:rsidP="00937F76">
      <w:pPr>
        <w:jc w:val="right"/>
      </w:pPr>
      <w:r w:rsidRPr="00757F6F">
        <w:t>П</w:t>
      </w:r>
      <w:r w:rsidR="00937F76" w:rsidRPr="00757F6F">
        <w:t xml:space="preserve">риложение </w:t>
      </w:r>
      <w:r w:rsidR="00323FEF" w:rsidRPr="00757F6F">
        <w:t>№</w:t>
      </w:r>
      <w:r w:rsidR="00757F6F" w:rsidRPr="00757F6F">
        <w:t>2</w:t>
      </w:r>
    </w:p>
    <w:p w:rsidR="005E7431" w:rsidRPr="00757F6F" w:rsidRDefault="00937F76" w:rsidP="005E7431">
      <w:pPr>
        <w:jc w:val="right"/>
        <w:rPr>
          <w:b/>
          <w:bCs/>
          <w:color w:val="000000"/>
        </w:rPr>
      </w:pPr>
      <w:r w:rsidRPr="00757F6F">
        <w:t xml:space="preserve">к </w:t>
      </w:r>
      <w:r w:rsidR="004E077B" w:rsidRPr="00757F6F">
        <w:t>Контракт</w:t>
      </w:r>
      <w:r w:rsidRPr="00757F6F">
        <w:t xml:space="preserve">у № </w:t>
      </w:r>
      <w:r w:rsidR="008B2FA9" w:rsidRPr="00757F6F">
        <w:rPr>
          <w:b/>
          <w:bCs/>
          <w:color w:val="000000"/>
        </w:rPr>
        <w:t>___</w:t>
      </w:r>
    </w:p>
    <w:p w:rsidR="00937F76" w:rsidRPr="00757F6F" w:rsidRDefault="00083092" w:rsidP="00937F76">
      <w:pPr>
        <w:jc w:val="right"/>
      </w:pPr>
      <w:r w:rsidRPr="00757F6F">
        <w:t xml:space="preserve">от </w:t>
      </w:r>
      <w:r w:rsidR="005E7431" w:rsidRPr="00757F6F">
        <w:t>«___» _____________</w:t>
      </w:r>
      <w:r w:rsidR="00F42631" w:rsidRPr="00757F6F">
        <w:t xml:space="preserve"> </w:t>
      </w:r>
      <w:r w:rsidR="0091554D" w:rsidRPr="00757F6F">
        <w:t>202</w:t>
      </w:r>
      <w:r w:rsidR="000573D1">
        <w:t>6</w:t>
      </w:r>
      <w:r w:rsidR="008B2FA9" w:rsidRPr="00757F6F">
        <w:t xml:space="preserve"> </w:t>
      </w:r>
      <w:r w:rsidR="00937F76" w:rsidRPr="00757F6F">
        <w:t>года</w:t>
      </w:r>
    </w:p>
    <w:p w:rsidR="00937F76" w:rsidRPr="00CC3C4B" w:rsidRDefault="00937F76" w:rsidP="00937F76">
      <w:pPr>
        <w:jc w:val="right"/>
        <w:rPr>
          <w:sz w:val="20"/>
          <w:szCs w:val="20"/>
        </w:rPr>
      </w:pPr>
    </w:p>
    <w:p w:rsidR="00937F76" w:rsidRPr="005A70C2" w:rsidRDefault="00937F76" w:rsidP="00937F76">
      <w:pPr>
        <w:ind w:firstLine="284"/>
        <w:jc w:val="center"/>
        <w:rPr>
          <w:b/>
          <w:bCs/>
        </w:rPr>
      </w:pPr>
      <w:r w:rsidRPr="005A70C2">
        <w:rPr>
          <w:b/>
          <w:bCs/>
        </w:rPr>
        <w:t>Спецификация</w:t>
      </w:r>
    </w:p>
    <w:p w:rsidR="00937F76" w:rsidRPr="005A70C2" w:rsidRDefault="008B2FA9" w:rsidP="00937F76">
      <w:pPr>
        <w:jc w:val="center"/>
        <w:rPr>
          <w:b/>
          <w:bCs/>
          <w:color w:val="000000"/>
        </w:rPr>
      </w:pPr>
      <w:r w:rsidRPr="005A70C2">
        <w:rPr>
          <w:b/>
          <w:bCs/>
          <w:color w:val="000000"/>
        </w:rPr>
        <w:t xml:space="preserve">для оказания </w:t>
      </w:r>
      <w:r w:rsidR="00860C46" w:rsidRPr="005A70C2">
        <w:rPr>
          <w:color w:val="000000"/>
        </w:rPr>
        <w:t>оказание услуг по обработке данных, размещению, услуги по предоставлению приложений и прочей инфраструктуры информационных технологий, услуги, связанные с созданием и использованием баз данных и информационных ресурсов, составляющих информационно-справочную систему «Техэксперт»</w:t>
      </w:r>
    </w:p>
    <w:p w:rsidR="00BF1972" w:rsidRPr="00757F6F" w:rsidRDefault="00BF1972" w:rsidP="00937F76">
      <w:pPr>
        <w:jc w:val="center"/>
        <w:rPr>
          <w:b/>
          <w:bCs/>
          <w:color w:val="000000"/>
          <w:sz w:val="20"/>
          <w:szCs w:val="20"/>
        </w:rPr>
      </w:pPr>
    </w:p>
    <w:p w:rsidR="00937F76" w:rsidRPr="005A70C2" w:rsidRDefault="00937F76" w:rsidP="00F541C6">
      <w:pPr>
        <w:numPr>
          <w:ilvl w:val="0"/>
          <w:numId w:val="2"/>
        </w:numPr>
        <w:ind w:left="426" w:firstLine="0"/>
      </w:pPr>
      <w:r w:rsidRPr="005A70C2">
        <w:t xml:space="preserve">В соответствии с настоящей Спецификацией </w:t>
      </w:r>
      <w:r w:rsidR="00757F6F" w:rsidRPr="005A70C2">
        <w:t xml:space="preserve">Заказчику </w:t>
      </w:r>
      <w:r w:rsidRPr="005A70C2">
        <w:t xml:space="preserve"> предоставляется до</w:t>
      </w:r>
      <w:r w:rsidR="00F541C6" w:rsidRPr="005A70C2">
        <w:t xml:space="preserve">ступ к следующим </w:t>
      </w:r>
      <w:r w:rsidRPr="005A70C2">
        <w:t>экземплярам ИСС:</w:t>
      </w:r>
    </w:p>
    <w:p w:rsidR="00BF1972" w:rsidRPr="00757F6F" w:rsidRDefault="00BF1972" w:rsidP="00BF1972">
      <w:pPr>
        <w:rPr>
          <w:sz w:val="20"/>
          <w:szCs w:val="20"/>
        </w:rPr>
      </w:pPr>
    </w:p>
    <w:tbl>
      <w:tblPr>
        <w:tblW w:w="10377"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567"/>
        <w:gridCol w:w="2297"/>
        <w:gridCol w:w="2268"/>
        <w:gridCol w:w="1560"/>
        <w:gridCol w:w="1559"/>
        <w:gridCol w:w="2126"/>
      </w:tblGrid>
      <w:tr w:rsidR="00C30E6D" w:rsidRPr="00757F6F" w:rsidTr="009D294C">
        <w:trPr>
          <w:cantSplit/>
          <w:trHeight w:val="589"/>
        </w:trPr>
        <w:tc>
          <w:tcPr>
            <w:tcW w:w="567" w:type="dxa"/>
          </w:tcPr>
          <w:p w:rsidR="00C30E6D" w:rsidRPr="00757F6F" w:rsidRDefault="00C30E6D" w:rsidP="00AA2457">
            <w:pPr>
              <w:jc w:val="center"/>
              <w:rPr>
                <w:sz w:val="18"/>
                <w:szCs w:val="18"/>
              </w:rPr>
            </w:pPr>
            <w:r w:rsidRPr="00757F6F">
              <w:rPr>
                <w:sz w:val="18"/>
                <w:szCs w:val="18"/>
              </w:rPr>
              <w:t>№</w:t>
            </w:r>
          </w:p>
          <w:p w:rsidR="00C30E6D" w:rsidRPr="00757F6F" w:rsidRDefault="00C30E6D" w:rsidP="00AA2457">
            <w:pPr>
              <w:jc w:val="center"/>
              <w:rPr>
                <w:sz w:val="18"/>
                <w:szCs w:val="18"/>
              </w:rPr>
            </w:pPr>
            <w:r w:rsidRPr="00757F6F">
              <w:rPr>
                <w:sz w:val="18"/>
                <w:szCs w:val="18"/>
              </w:rPr>
              <w:t>п/п</w:t>
            </w:r>
          </w:p>
        </w:tc>
        <w:tc>
          <w:tcPr>
            <w:tcW w:w="2297" w:type="dxa"/>
          </w:tcPr>
          <w:p w:rsidR="00C30E6D" w:rsidRPr="00757F6F" w:rsidRDefault="00C30E6D" w:rsidP="00AA2457">
            <w:pPr>
              <w:jc w:val="center"/>
              <w:rPr>
                <w:sz w:val="18"/>
                <w:szCs w:val="18"/>
              </w:rPr>
            </w:pPr>
            <w:r w:rsidRPr="00757F6F">
              <w:rPr>
                <w:sz w:val="18"/>
                <w:szCs w:val="18"/>
              </w:rPr>
              <w:t>Наименование ИСС</w:t>
            </w:r>
          </w:p>
        </w:tc>
        <w:tc>
          <w:tcPr>
            <w:tcW w:w="2268" w:type="dxa"/>
          </w:tcPr>
          <w:p w:rsidR="00C30E6D" w:rsidRPr="00757F6F" w:rsidRDefault="00C30E6D" w:rsidP="00AA2457">
            <w:pPr>
              <w:jc w:val="center"/>
              <w:rPr>
                <w:sz w:val="18"/>
                <w:szCs w:val="18"/>
              </w:rPr>
            </w:pPr>
            <w:r w:rsidRPr="00757F6F">
              <w:rPr>
                <w:sz w:val="18"/>
                <w:szCs w:val="18"/>
              </w:rPr>
              <w:t>Адрес Портала с экземплярами ИСС, к которому предоставляется доступ</w:t>
            </w:r>
          </w:p>
        </w:tc>
        <w:tc>
          <w:tcPr>
            <w:tcW w:w="1560" w:type="dxa"/>
          </w:tcPr>
          <w:p w:rsidR="00C30E6D" w:rsidRPr="00757F6F" w:rsidRDefault="00C30E6D" w:rsidP="00AA2457">
            <w:pPr>
              <w:jc w:val="center"/>
              <w:rPr>
                <w:sz w:val="18"/>
                <w:szCs w:val="18"/>
              </w:rPr>
            </w:pPr>
            <w:r w:rsidRPr="00757F6F">
              <w:rPr>
                <w:sz w:val="18"/>
                <w:szCs w:val="18"/>
              </w:rPr>
              <w:t xml:space="preserve">Кол-во логинов на каждый экземпляр ИСС </w:t>
            </w:r>
          </w:p>
        </w:tc>
        <w:tc>
          <w:tcPr>
            <w:tcW w:w="1559" w:type="dxa"/>
          </w:tcPr>
          <w:p w:rsidR="00C30E6D" w:rsidRPr="00757F6F" w:rsidRDefault="00630FDE" w:rsidP="00AA2457">
            <w:pPr>
              <w:jc w:val="center"/>
              <w:rPr>
                <w:b/>
                <w:sz w:val="18"/>
                <w:szCs w:val="18"/>
              </w:rPr>
            </w:pPr>
            <w:r w:rsidRPr="00757F6F">
              <w:rPr>
                <w:b/>
                <w:sz w:val="18"/>
                <w:szCs w:val="18"/>
              </w:rPr>
              <w:t>Количество документов для одного логина и пароля</w:t>
            </w:r>
          </w:p>
        </w:tc>
        <w:tc>
          <w:tcPr>
            <w:tcW w:w="2126" w:type="dxa"/>
          </w:tcPr>
          <w:p w:rsidR="00C30E6D" w:rsidRPr="00757F6F" w:rsidRDefault="00C30E6D" w:rsidP="00E20C8E">
            <w:pPr>
              <w:jc w:val="center"/>
              <w:rPr>
                <w:b/>
                <w:sz w:val="18"/>
                <w:szCs w:val="18"/>
              </w:rPr>
            </w:pPr>
            <w:r w:rsidRPr="00757F6F">
              <w:rPr>
                <w:b/>
                <w:sz w:val="18"/>
                <w:szCs w:val="18"/>
              </w:rPr>
              <w:t xml:space="preserve">Стоимость </w:t>
            </w:r>
            <w:r w:rsidR="00E20C8E" w:rsidRPr="00757F6F">
              <w:rPr>
                <w:b/>
                <w:sz w:val="18"/>
                <w:szCs w:val="18"/>
              </w:rPr>
              <w:t>права пользования</w:t>
            </w:r>
            <w:r w:rsidRPr="00757F6F">
              <w:rPr>
                <w:b/>
                <w:sz w:val="18"/>
                <w:szCs w:val="18"/>
              </w:rPr>
              <w:t xml:space="preserve"> </w:t>
            </w:r>
            <w:r w:rsidR="008B2FA9" w:rsidRPr="00757F6F">
              <w:rPr>
                <w:b/>
                <w:sz w:val="18"/>
                <w:szCs w:val="18"/>
              </w:rPr>
              <w:t>на</w:t>
            </w:r>
            <w:r w:rsidR="001F1FFB" w:rsidRPr="00757F6F">
              <w:rPr>
                <w:b/>
                <w:sz w:val="18"/>
                <w:szCs w:val="18"/>
              </w:rPr>
              <w:t xml:space="preserve"> </w:t>
            </w:r>
            <w:r w:rsidR="008B2FA9" w:rsidRPr="00757F6F">
              <w:rPr>
                <w:b/>
                <w:sz w:val="18"/>
                <w:szCs w:val="18"/>
              </w:rPr>
              <w:t>12</w:t>
            </w:r>
            <w:r w:rsidR="00466F0E" w:rsidRPr="00757F6F">
              <w:rPr>
                <w:b/>
                <w:sz w:val="18"/>
                <w:szCs w:val="18"/>
              </w:rPr>
              <w:t xml:space="preserve"> месяцев</w:t>
            </w:r>
            <w:r w:rsidR="00085E63" w:rsidRPr="00757F6F">
              <w:rPr>
                <w:b/>
                <w:sz w:val="18"/>
                <w:szCs w:val="18"/>
              </w:rPr>
              <w:t xml:space="preserve">, </w:t>
            </w:r>
            <w:r w:rsidR="008B2FA9" w:rsidRPr="00757F6F">
              <w:rPr>
                <w:b/>
                <w:sz w:val="18"/>
                <w:szCs w:val="18"/>
              </w:rPr>
              <w:t xml:space="preserve">с учетом </w:t>
            </w:r>
            <w:r w:rsidR="00085E63" w:rsidRPr="00757F6F">
              <w:rPr>
                <w:b/>
                <w:sz w:val="18"/>
                <w:szCs w:val="18"/>
              </w:rPr>
              <w:t xml:space="preserve">НДС </w:t>
            </w:r>
          </w:p>
        </w:tc>
      </w:tr>
      <w:tr w:rsidR="00C30E6D" w:rsidRPr="00757F6F" w:rsidTr="00AB341A">
        <w:tc>
          <w:tcPr>
            <w:tcW w:w="567" w:type="dxa"/>
          </w:tcPr>
          <w:p w:rsidR="00C30E6D" w:rsidRPr="00757F6F" w:rsidRDefault="00C30E6D" w:rsidP="00AA2457">
            <w:pPr>
              <w:jc w:val="center"/>
              <w:rPr>
                <w:sz w:val="18"/>
                <w:szCs w:val="18"/>
              </w:rPr>
            </w:pPr>
          </w:p>
        </w:tc>
        <w:tc>
          <w:tcPr>
            <w:tcW w:w="2297" w:type="dxa"/>
          </w:tcPr>
          <w:p w:rsidR="00C30E6D" w:rsidRPr="00757F6F" w:rsidRDefault="00C30E6D" w:rsidP="00AA2457">
            <w:pPr>
              <w:jc w:val="center"/>
              <w:rPr>
                <w:sz w:val="18"/>
                <w:szCs w:val="18"/>
              </w:rPr>
            </w:pPr>
            <w:r w:rsidRPr="00757F6F">
              <w:rPr>
                <w:sz w:val="18"/>
                <w:szCs w:val="18"/>
              </w:rPr>
              <w:t>2</w:t>
            </w:r>
          </w:p>
        </w:tc>
        <w:tc>
          <w:tcPr>
            <w:tcW w:w="2268" w:type="dxa"/>
          </w:tcPr>
          <w:p w:rsidR="00C30E6D" w:rsidRPr="00757F6F" w:rsidRDefault="00C30E6D" w:rsidP="00AA2457">
            <w:pPr>
              <w:jc w:val="center"/>
              <w:rPr>
                <w:sz w:val="18"/>
                <w:szCs w:val="18"/>
              </w:rPr>
            </w:pPr>
            <w:r w:rsidRPr="00757F6F">
              <w:rPr>
                <w:sz w:val="18"/>
                <w:szCs w:val="18"/>
              </w:rPr>
              <w:t>3</w:t>
            </w:r>
          </w:p>
        </w:tc>
        <w:tc>
          <w:tcPr>
            <w:tcW w:w="1560" w:type="dxa"/>
          </w:tcPr>
          <w:p w:rsidR="00C30E6D" w:rsidRPr="00757F6F" w:rsidRDefault="00C30E6D" w:rsidP="00AA2457">
            <w:pPr>
              <w:jc w:val="center"/>
              <w:rPr>
                <w:sz w:val="18"/>
                <w:szCs w:val="18"/>
              </w:rPr>
            </w:pPr>
            <w:r w:rsidRPr="00757F6F">
              <w:rPr>
                <w:sz w:val="18"/>
                <w:szCs w:val="18"/>
              </w:rPr>
              <w:t>4</w:t>
            </w:r>
          </w:p>
        </w:tc>
        <w:tc>
          <w:tcPr>
            <w:tcW w:w="1559" w:type="dxa"/>
          </w:tcPr>
          <w:p w:rsidR="00C30E6D" w:rsidRPr="00757F6F" w:rsidRDefault="00C30E6D" w:rsidP="00AA2457">
            <w:pPr>
              <w:jc w:val="center"/>
              <w:rPr>
                <w:b/>
                <w:sz w:val="18"/>
                <w:szCs w:val="18"/>
              </w:rPr>
            </w:pPr>
            <w:r w:rsidRPr="00757F6F">
              <w:rPr>
                <w:b/>
                <w:sz w:val="18"/>
                <w:szCs w:val="18"/>
              </w:rPr>
              <w:t>5</w:t>
            </w:r>
          </w:p>
        </w:tc>
        <w:tc>
          <w:tcPr>
            <w:tcW w:w="2126" w:type="dxa"/>
            <w:tcBorders>
              <w:bottom w:val="single" w:sz="4" w:space="0" w:color="auto"/>
            </w:tcBorders>
          </w:tcPr>
          <w:p w:rsidR="00C30E6D" w:rsidRPr="00757F6F" w:rsidRDefault="00C30E6D" w:rsidP="00AA2457">
            <w:pPr>
              <w:jc w:val="center"/>
              <w:rPr>
                <w:b/>
                <w:sz w:val="18"/>
                <w:szCs w:val="18"/>
              </w:rPr>
            </w:pPr>
          </w:p>
        </w:tc>
      </w:tr>
      <w:tr w:rsidR="00C30E6D" w:rsidRPr="00757F6F" w:rsidTr="00AB341A">
        <w:trPr>
          <w:trHeight w:val="1114"/>
        </w:trPr>
        <w:tc>
          <w:tcPr>
            <w:tcW w:w="567" w:type="dxa"/>
          </w:tcPr>
          <w:p w:rsidR="00C30E6D" w:rsidRPr="00757F6F" w:rsidRDefault="00C30E6D" w:rsidP="00AA2457">
            <w:pPr>
              <w:jc w:val="center"/>
              <w:rPr>
                <w:sz w:val="18"/>
                <w:szCs w:val="18"/>
              </w:rPr>
            </w:pPr>
            <w:r w:rsidRPr="00757F6F">
              <w:rPr>
                <w:sz w:val="18"/>
                <w:szCs w:val="18"/>
              </w:rPr>
              <w:t xml:space="preserve">1 </w:t>
            </w:r>
          </w:p>
        </w:tc>
        <w:tc>
          <w:tcPr>
            <w:tcW w:w="2297" w:type="dxa"/>
          </w:tcPr>
          <w:p w:rsidR="00C30E6D" w:rsidRPr="00757F6F" w:rsidRDefault="00860C46" w:rsidP="00A70543">
            <w:pPr>
              <w:tabs>
                <w:tab w:val="left" w:pos="720"/>
              </w:tabs>
              <w:suppressAutoHyphens/>
              <w:spacing w:after="160" w:line="252" w:lineRule="auto"/>
              <w:rPr>
                <w:b/>
                <w:sz w:val="18"/>
                <w:szCs w:val="18"/>
              </w:rPr>
            </w:pPr>
            <w:r w:rsidRPr="00757F6F">
              <w:rPr>
                <w:b/>
                <w:sz w:val="18"/>
                <w:szCs w:val="18"/>
              </w:rPr>
              <w:t>Оказание услуг по обработке данных, размещению,</w:t>
            </w:r>
            <w:r w:rsidR="00A70543" w:rsidRPr="00757F6F">
              <w:rPr>
                <w:b/>
                <w:sz w:val="18"/>
                <w:szCs w:val="18"/>
              </w:rPr>
              <w:t xml:space="preserve"> </w:t>
            </w:r>
            <w:r w:rsidRPr="00757F6F">
              <w:rPr>
                <w:b/>
                <w:sz w:val="18"/>
                <w:szCs w:val="18"/>
              </w:rPr>
              <w:t>услуги по предоставлению приложений и прочей инфраструктуры</w:t>
            </w:r>
            <w:r w:rsidR="00A70543" w:rsidRPr="00757F6F">
              <w:rPr>
                <w:b/>
                <w:sz w:val="18"/>
                <w:szCs w:val="18"/>
              </w:rPr>
              <w:t xml:space="preserve"> </w:t>
            </w:r>
            <w:r w:rsidRPr="00757F6F">
              <w:rPr>
                <w:b/>
                <w:sz w:val="18"/>
                <w:szCs w:val="18"/>
              </w:rPr>
              <w:t xml:space="preserve">информационных </w:t>
            </w:r>
            <w:r w:rsidR="00A70543" w:rsidRPr="00757F6F">
              <w:rPr>
                <w:b/>
                <w:sz w:val="18"/>
                <w:szCs w:val="18"/>
              </w:rPr>
              <w:t xml:space="preserve"> т</w:t>
            </w:r>
            <w:r w:rsidRPr="00757F6F">
              <w:rPr>
                <w:b/>
                <w:sz w:val="18"/>
                <w:szCs w:val="18"/>
              </w:rPr>
              <w:t>ехнологий, услуги, связанные с созданием и использованием баз данных и информационных ресурсов,</w:t>
            </w:r>
            <w:r w:rsidR="00A70543" w:rsidRPr="00757F6F">
              <w:rPr>
                <w:b/>
                <w:sz w:val="18"/>
                <w:szCs w:val="18"/>
              </w:rPr>
              <w:t xml:space="preserve"> </w:t>
            </w:r>
            <w:r w:rsidRPr="00757F6F">
              <w:rPr>
                <w:b/>
                <w:sz w:val="18"/>
                <w:szCs w:val="18"/>
              </w:rPr>
              <w:t>составляющих информационно-справочную систему «Техэксперт»</w:t>
            </w:r>
          </w:p>
        </w:tc>
        <w:tc>
          <w:tcPr>
            <w:tcW w:w="2268" w:type="dxa"/>
          </w:tcPr>
          <w:p w:rsidR="00C30E6D" w:rsidRPr="00757F6F" w:rsidRDefault="00F541C6" w:rsidP="00083092">
            <w:pPr>
              <w:rPr>
                <w:sz w:val="18"/>
                <w:szCs w:val="18"/>
              </w:rPr>
            </w:pPr>
            <w:r w:rsidRPr="00757F6F">
              <w:rPr>
                <w:sz w:val="18"/>
                <w:szCs w:val="18"/>
              </w:rPr>
              <w:t>___________________</w:t>
            </w:r>
          </w:p>
        </w:tc>
        <w:tc>
          <w:tcPr>
            <w:tcW w:w="1560" w:type="dxa"/>
          </w:tcPr>
          <w:p w:rsidR="00C30E6D" w:rsidRPr="00757F6F" w:rsidRDefault="00C30E6D" w:rsidP="00AA2457">
            <w:pPr>
              <w:rPr>
                <w:sz w:val="18"/>
                <w:szCs w:val="18"/>
              </w:rPr>
            </w:pPr>
            <w:r w:rsidRPr="00757F6F">
              <w:rPr>
                <w:sz w:val="18"/>
                <w:szCs w:val="18"/>
              </w:rPr>
              <w:t>Один</w:t>
            </w:r>
          </w:p>
          <w:p w:rsidR="00C30E6D" w:rsidRPr="00757F6F" w:rsidRDefault="00C30E6D" w:rsidP="00AC0829">
            <w:pPr>
              <w:rPr>
                <w:sz w:val="18"/>
                <w:szCs w:val="18"/>
              </w:rPr>
            </w:pPr>
          </w:p>
        </w:tc>
        <w:tc>
          <w:tcPr>
            <w:tcW w:w="1559" w:type="dxa"/>
          </w:tcPr>
          <w:p w:rsidR="00C30E6D" w:rsidRPr="00757F6F" w:rsidRDefault="00C30E6D" w:rsidP="006C3A38">
            <w:pPr>
              <w:jc w:val="center"/>
              <w:rPr>
                <w:b/>
                <w:sz w:val="18"/>
                <w:szCs w:val="18"/>
              </w:rPr>
            </w:pPr>
          </w:p>
        </w:tc>
        <w:tc>
          <w:tcPr>
            <w:tcW w:w="2126" w:type="dxa"/>
            <w:tcBorders>
              <w:bottom w:val="nil"/>
            </w:tcBorders>
          </w:tcPr>
          <w:p w:rsidR="00C30E6D" w:rsidRPr="00757F6F" w:rsidRDefault="00C30E6D" w:rsidP="005E7431">
            <w:pPr>
              <w:jc w:val="center"/>
              <w:rPr>
                <w:b/>
                <w:sz w:val="18"/>
                <w:szCs w:val="18"/>
              </w:rPr>
            </w:pPr>
          </w:p>
        </w:tc>
      </w:tr>
      <w:tr w:rsidR="005A77EB" w:rsidRPr="00757F6F" w:rsidTr="009D294C">
        <w:trPr>
          <w:trHeight w:val="1114"/>
        </w:trPr>
        <w:tc>
          <w:tcPr>
            <w:tcW w:w="567" w:type="dxa"/>
          </w:tcPr>
          <w:p w:rsidR="005A77EB" w:rsidRPr="00757F6F" w:rsidRDefault="005A77EB" w:rsidP="00AA2457">
            <w:pPr>
              <w:jc w:val="center"/>
              <w:rPr>
                <w:sz w:val="18"/>
                <w:szCs w:val="18"/>
              </w:rPr>
            </w:pPr>
          </w:p>
        </w:tc>
        <w:tc>
          <w:tcPr>
            <w:tcW w:w="2297" w:type="dxa"/>
          </w:tcPr>
          <w:p w:rsidR="005A77EB" w:rsidRPr="00757F6F" w:rsidRDefault="005A77EB" w:rsidP="005C5DCC">
            <w:pPr>
              <w:rPr>
                <w:b/>
                <w:sz w:val="18"/>
                <w:szCs w:val="18"/>
              </w:rPr>
            </w:pPr>
            <w:r w:rsidRPr="00757F6F">
              <w:rPr>
                <w:b/>
                <w:sz w:val="18"/>
                <w:szCs w:val="18"/>
              </w:rPr>
              <w:t xml:space="preserve">Дополнительные услуги доступные для пользователя в рамках информационного сопровождения </w:t>
            </w:r>
          </w:p>
        </w:tc>
        <w:tc>
          <w:tcPr>
            <w:tcW w:w="7513" w:type="dxa"/>
            <w:gridSpan w:val="4"/>
          </w:tcPr>
          <w:p w:rsidR="005A77EB" w:rsidRPr="00757F6F" w:rsidRDefault="005A77EB" w:rsidP="00AA2457">
            <w:pPr>
              <w:rPr>
                <w:b/>
                <w:sz w:val="18"/>
                <w:szCs w:val="18"/>
              </w:rPr>
            </w:pPr>
            <w:r w:rsidRPr="00757F6F">
              <w:rPr>
                <w:b/>
                <w:sz w:val="18"/>
                <w:szCs w:val="18"/>
              </w:rPr>
              <w:t>"Горячая линия"</w:t>
            </w:r>
          </w:p>
          <w:p w:rsidR="005A77EB" w:rsidRPr="00757F6F" w:rsidRDefault="005A77EB" w:rsidP="00AA2457">
            <w:pPr>
              <w:rPr>
                <w:b/>
                <w:sz w:val="18"/>
                <w:szCs w:val="18"/>
              </w:rPr>
            </w:pPr>
            <w:r w:rsidRPr="00757F6F">
              <w:rPr>
                <w:b/>
                <w:sz w:val="18"/>
                <w:szCs w:val="18"/>
              </w:rPr>
              <w:t xml:space="preserve">"Линия профессиональной поддержки" </w:t>
            </w:r>
          </w:p>
        </w:tc>
      </w:tr>
    </w:tbl>
    <w:p w:rsidR="00AA2457" w:rsidRPr="00757F6F" w:rsidRDefault="00AA2457" w:rsidP="002449AB">
      <w:pPr>
        <w:ind w:firstLineChars="193" w:firstLine="386"/>
        <w:jc w:val="both"/>
        <w:rPr>
          <w:sz w:val="20"/>
          <w:szCs w:val="20"/>
        </w:rPr>
      </w:pPr>
    </w:p>
    <w:p w:rsidR="00937F76" w:rsidRPr="005A70C2" w:rsidRDefault="00AA2457" w:rsidP="00BF1972">
      <w:pPr>
        <w:numPr>
          <w:ilvl w:val="0"/>
          <w:numId w:val="2"/>
        </w:numPr>
        <w:jc w:val="both"/>
      </w:pPr>
      <w:r w:rsidRPr="005A70C2">
        <w:t xml:space="preserve">Доступ к </w:t>
      </w:r>
      <w:r w:rsidR="00937F76" w:rsidRPr="005A70C2">
        <w:t>экземплярам ИСС допускается с компьютеров (рабочих мест) следующих юридических лиц, расположенным по следующим адресам:</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7"/>
        <w:gridCol w:w="4381"/>
      </w:tblGrid>
      <w:tr w:rsidR="00937F76" w:rsidRPr="00757F6F" w:rsidTr="009D294C">
        <w:tc>
          <w:tcPr>
            <w:tcW w:w="5967" w:type="dxa"/>
          </w:tcPr>
          <w:p w:rsidR="00937F76" w:rsidRPr="00757F6F" w:rsidRDefault="00937F76" w:rsidP="00AA2457">
            <w:pPr>
              <w:jc w:val="center"/>
              <w:rPr>
                <w:sz w:val="20"/>
                <w:szCs w:val="20"/>
              </w:rPr>
            </w:pPr>
            <w:r w:rsidRPr="00757F6F">
              <w:rPr>
                <w:sz w:val="20"/>
                <w:szCs w:val="20"/>
              </w:rPr>
              <w:t>Наименование юридического лица (территориально обособленных подразделений)</w:t>
            </w:r>
          </w:p>
        </w:tc>
        <w:tc>
          <w:tcPr>
            <w:tcW w:w="4381" w:type="dxa"/>
          </w:tcPr>
          <w:p w:rsidR="00937F76" w:rsidRPr="00757F6F" w:rsidRDefault="00937F76" w:rsidP="00AA2457">
            <w:pPr>
              <w:jc w:val="center"/>
              <w:rPr>
                <w:sz w:val="20"/>
                <w:szCs w:val="20"/>
              </w:rPr>
            </w:pPr>
            <w:r w:rsidRPr="00757F6F">
              <w:rPr>
                <w:sz w:val="20"/>
                <w:szCs w:val="20"/>
              </w:rPr>
              <w:t>Адреса местонахождения юридического лица, с которых разрешен доступ</w:t>
            </w:r>
          </w:p>
        </w:tc>
      </w:tr>
      <w:tr w:rsidR="00937F76" w:rsidRPr="00757F6F" w:rsidTr="009D294C">
        <w:tc>
          <w:tcPr>
            <w:tcW w:w="5967" w:type="dxa"/>
          </w:tcPr>
          <w:p w:rsidR="00937F76" w:rsidRPr="00757F6F" w:rsidRDefault="005E7431" w:rsidP="003E4951">
            <w:pPr>
              <w:tabs>
                <w:tab w:val="left" w:pos="430"/>
              </w:tabs>
              <w:rPr>
                <w:sz w:val="20"/>
                <w:szCs w:val="20"/>
              </w:rPr>
            </w:pPr>
            <w:r w:rsidRPr="00757F6F">
              <w:rPr>
                <w:sz w:val="20"/>
                <w:szCs w:val="20"/>
              </w:rPr>
              <w:t>Государственное бюджетное учреждение Республики Хакасия «Республиканский центр государственного экологического мониторинга и охраны окружающей среды»</w:t>
            </w:r>
          </w:p>
        </w:tc>
        <w:tc>
          <w:tcPr>
            <w:tcW w:w="4381" w:type="dxa"/>
          </w:tcPr>
          <w:p w:rsidR="00937F76" w:rsidRPr="00757F6F" w:rsidRDefault="005E7431" w:rsidP="00AA2457">
            <w:pPr>
              <w:ind w:left="360"/>
              <w:rPr>
                <w:sz w:val="20"/>
                <w:szCs w:val="20"/>
              </w:rPr>
            </w:pPr>
            <w:r w:rsidRPr="00757F6F">
              <w:rPr>
                <w:sz w:val="20"/>
                <w:szCs w:val="20"/>
              </w:rPr>
              <w:t>655003, Республика Хакасия, г. Абакан, ул. Раздольная, 41В/1, пом. 21</w:t>
            </w:r>
          </w:p>
        </w:tc>
      </w:tr>
    </w:tbl>
    <w:p w:rsidR="00937F76" w:rsidRPr="00757F6F" w:rsidRDefault="00AA2457" w:rsidP="002449AB">
      <w:pPr>
        <w:ind w:firstLineChars="193" w:firstLine="386"/>
        <w:jc w:val="both"/>
        <w:rPr>
          <w:sz w:val="20"/>
          <w:szCs w:val="20"/>
        </w:rPr>
      </w:pPr>
      <w:r w:rsidRPr="00757F6F">
        <w:rPr>
          <w:sz w:val="20"/>
          <w:szCs w:val="20"/>
        </w:rPr>
        <w:t>3</w:t>
      </w:r>
      <w:r w:rsidR="00937F76" w:rsidRPr="00757F6F">
        <w:rPr>
          <w:sz w:val="20"/>
          <w:szCs w:val="20"/>
        </w:rPr>
        <w:t>. Ответственный Пользователь</w:t>
      </w:r>
    </w:p>
    <w:tbl>
      <w:tblPr>
        <w:tblW w:w="0" w:type="auto"/>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gridCol w:w="4697"/>
        <w:gridCol w:w="1257"/>
        <w:gridCol w:w="3959"/>
        <w:gridCol w:w="435"/>
      </w:tblGrid>
      <w:tr w:rsidR="00937F76" w:rsidRPr="00757F6F" w:rsidTr="009D294C">
        <w:trPr>
          <w:gridBefore w:val="1"/>
          <w:wBefore w:w="435" w:type="dxa"/>
        </w:trPr>
        <w:tc>
          <w:tcPr>
            <w:tcW w:w="5954" w:type="dxa"/>
            <w:gridSpan w:val="2"/>
          </w:tcPr>
          <w:p w:rsidR="00937F76" w:rsidRPr="00757F6F" w:rsidRDefault="00937F76" w:rsidP="00AA2457">
            <w:pPr>
              <w:jc w:val="both"/>
              <w:rPr>
                <w:sz w:val="20"/>
                <w:szCs w:val="20"/>
              </w:rPr>
            </w:pPr>
            <w:r w:rsidRPr="00757F6F">
              <w:rPr>
                <w:sz w:val="20"/>
                <w:szCs w:val="20"/>
              </w:rPr>
              <w:t>ФИО</w:t>
            </w:r>
          </w:p>
        </w:tc>
        <w:tc>
          <w:tcPr>
            <w:tcW w:w="4394" w:type="dxa"/>
            <w:gridSpan w:val="2"/>
          </w:tcPr>
          <w:p w:rsidR="00937F76" w:rsidRPr="00757F6F" w:rsidRDefault="00937F76" w:rsidP="00AA2457">
            <w:pPr>
              <w:jc w:val="both"/>
              <w:rPr>
                <w:sz w:val="20"/>
                <w:szCs w:val="20"/>
              </w:rPr>
            </w:pPr>
          </w:p>
        </w:tc>
      </w:tr>
      <w:tr w:rsidR="00937F76" w:rsidRPr="00757F6F" w:rsidTr="009D294C">
        <w:trPr>
          <w:gridBefore w:val="1"/>
          <w:wBefore w:w="435" w:type="dxa"/>
        </w:trPr>
        <w:tc>
          <w:tcPr>
            <w:tcW w:w="5954" w:type="dxa"/>
            <w:gridSpan w:val="2"/>
          </w:tcPr>
          <w:p w:rsidR="00937F76" w:rsidRPr="00757F6F" w:rsidRDefault="00937F76" w:rsidP="00AA2457">
            <w:pPr>
              <w:jc w:val="both"/>
              <w:rPr>
                <w:sz w:val="20"/>
                <w:szCs w:val="20"/>
              </w:rPr>
            </w:pPr>
            <w:r w:rsidRPr="00757F6F">
              <w:rPr>
                <w:sz w:val="20"/>
                <w:szCs w:val="20"/>
              </w:rPr>
              <w:t>Должность</w:t>
            </w:r>
          </w:p>
        </w:tc>
        <w:tc>
          <w:tcPr>
            <w:tcW w:w="4394" w:type="dxa"/>
            <w:gridSpan w:val="2"/>
          </w:tcPr>
          <w:p w:rsidR="00937F76" w:rsidRPr="00757F6F" w:rsidRDefault="00937F76" w:rsidP="00BB46C0">
            <w:pPr>
              <w:jc w:val="both"/>
              <w:rPr>
                <w:sz w:val="20"/>
                <w:szCs w:val="20"/>
              </w:rPr>
            </w:pPr>
          </w:p>
        </w:tc>
      </w:tr>
      <w:tr w:rsidR="00937F76" w:rsidRPr="00757F6F" w:rsidTr="009D294C">
        <w:trPr>
          <w:gridBefore w:val="1"/>
          <w:wBefore w:w="435" w:type="dxa"/>
        </w:trPr>
        <w:tc>
          <w:tcPr>
            <w:tcW w:w="5954" w:type="dxa"/>
            <w:gridSpan w:val="2"/>
          </w:tcPr>
          <w:p w:rsidR="00937F76" w:rsidRPr="00757F6F" w:rsidRDefault="00937F76" w:rsidP="00AA2457">
            <w:pPr>
              <w:jc w:val="both"/>
              <w:rPr>
                <w:sz w:val="20"/>
                <w:szCs w:val="20"/>
              </w:rPr>
            </w:pPr>
            <w:r w:rsidRPr="00757F6F">
              <w:rPr>
                <w:sz w:val="20"/>
                <w:szCs w:val="20"/>
              </w:rPr>
              <w:lastRenderedPageBreak/>
              <w:t>Рабочий телефон</w:t>
            </w:r>
          </w:p>
        </w:tc>
        <w:tc>
          <w:tcPr>
            <w:tcW w:w="4394" w:type="dxa"/>
            <w:gridSpan w:val="2"/>
          </w:tcPr>
          <w:p w:rsidR="00937F76" w:rsidRPr="00757F6F" w:rsidRDefault="00937F76" w:rsidP="00AA2457">
            <w:pPr>
              <w:jc w:val="both"/>
              <w:rPr>
                <w:sz w:val="20"/>
                <w:szCs w:val="20"/>
              </w:rPr>
            </w:pPr>
          </w:p>
        </w:tc>
      </w:tr>
      <w:tr w:rsidR="00937F76" w:rsidRPr="00757F6F" w:rsidTr="009D294C">
        <w:trPr>
          <w:gridBefore w:val="1"/>
          <w:wBefore w:w="435" w:type="dxa"/>
        </w:trPr>
        <w:tc>
          <w:tcPr>
            <w:tcW w:w="5954" w:type="dxa"/>
            <w:gridSpan w:val="2"/>
          </w:tcPr>
          <w:p w:rsidR="00937F76" w:rsidRPr="00757F6F" w:rsidRDefault="00937F76" w:rsidP="00AA2457">
            <w:pPr>
              <w:jc w:val="both"/>
              <w:rPr>
                <w:sz w:val="20"/>
                <w:szCs w:val="20"/>
              </w:rPr>
            </w:pPr>
            <w:r w:rsidRPr="00757F6F">
              <w:rPr>
                <w:sz w:val="20"/>
                <w:szCs w:val="20"/>
              </w:rPr>
              <w:t>Адрес рабочей электронной почты (</w:t>
            </w:r>
            <w:r w:rsidRPr="00757F6F">
              <w:rPr>
                <w:sz w:val="20"/>
                <w:szCs w:val="20"/>
                <w:lang w:val="en-US"/>
              </w:rPr>
              <w:t>E</w:t>
            </w:r>
            <w:r w:rsidRPr="00757F6F">
              <w:rPr>
                <w:sz w:val="20"/>
                <w:szCs w:val="20"/>
              </w:rPr>
              <w:t>-</w:t>
            </w:r>
            <w:r w:rsidRPr="00757F6F">
              <w:rPr>
                <w:sz w:val="20"/>
                <w:szCs w:val="20"/>
                <w:lang w:val="en-US"/>
              </w:rPr>
              <w:t>mail</w:t>
            </w:r>
            <w:r w:rsidRPr="00757F6F">
              <w:rPr>
                <w:sz w:val="20"/>
                <w:szCs w:val="20"/>
              </w:rPr>
              <w:t>)</w:t>
            </w:r>
          </w:p>
        </w:tc>
        <w:tc>
          <w:tcPr>
            <w:tcW w:w="4394" w:type="dxa"/>
            <w:gridSpan w:val="2"/>
          </w:tcPr>
          <w:p w:rsidR="00937F76" w:rsidRPr="00757F6F" w:rsidRDefault="00937F76" w:rsidP="00AA2457">
            <w:pPr>
              <w:jc w:val="both"/>
              <w:rPr>
                <w:sz w:val="20"/>
                <w:szCs w:val="20"/>
              </w:rPr>
            </w:pPr>
          </w:p>
        </w:tc>
      </w:tr>
      <w:tr w:rsidR="00C4258B" w:rsidRPr="00757F6F" w:rsidTr="009D294C">
        <w:trPr>
          <w:gridBefore w:val="1"/>
          <w:wBefore w:w="435" w:type="dxa"/>
        </w:trPr>
        <w:tc>
          <w:tcPr>
            <w:tcW w:w="5954" w:type="dxa"/>
            <w:gridSpan w:val="2"/>
          </w:tcPr>
          <w:p w:rsidR="00C4258B" w:rsidRPr="00757F6F" w:rsidRDefault="00C4258B" w:rsidP="00AA2457">
            <w:pPr>
              <w:jc w:val="both"/>
              <w:rPr>
                <w:sz w:val="20"/>
                <w:szCs w:val="20"/>
              </w:rPr>
            </w:pPr>
          </w:p>
        </w:tc>
        <w:tc>
          <w:tcPr>
            <w:tcW w:w="4394" w:type="dxa"/>
            <w:gridSpan w:val="2"/>
          </w:tcPr>
          <w:p w:rsidR="00C4258B" w:rsidRPr="00757F6F" w:rsidRDefault="00C4258B" w:rsidP="00AA2457">
            <w:pPr>
              <w:jc w:val="both"/>
              <w:rPr>
                <w:sz w:val="20"/>
                <w:szCs w:val="20"/>
              </w:rPr>
            </w:pPr>
          </w:p>
        </w:tc>
      </w:tr>
      <w:tr w:rsidR="00083092" w:rsidRPr="00CC3C4B" w:rsidTr="00A70543">
        <w:tblPrEx>
          <w:jc w:val="center"/>
          <w:tblInd w:w="0" w:type="dxa"/>
          <w:tblCellMar>
            <w:left w:w="90" w:type="dxa"/>
            <w:right w:w="90" w:type="dxa"/>
          </w:tblCellMar>
        </w:tblPrEx>
        <w:trPr>
          <w:gridAfter w:val="1"/>
          <w:wAfter w:w="435" w:type="dxa"/>
          <w:trHeight w:val="1852"/>
          <w:jc w:val="center"/>
        </w:trPr>
        <w:tc>
          <w:tcPr>
            <w:tcW w:w="5132" w:type="dxa"/>
            <w:gridSpan w:val="2"/>
          </w:tcPr>
          <w:p w:rsidR="00083092" w:rsidRPr="00757F6F" w:rsidRDefault="007A340C" w:rsidP="00CD3A5E">
            <w:pPr>
              <w:spacing w:before="240" w:after="120"/>
              <w:rPr>
                <w:color w:val="000000"/>
              </w:rPr>
            </w:pPr>
            <w:r w:rsidRPr="00757F6F">
              <w:rPr>
                <w:b/>
                <w:bCs/>
                <w:color w:val="000000"/>
              </w:rPr>
              <w:t>И</w:t>
            </w:r>
            <w:r w:rsidR="00083092" w:rsidRPr="00757F6F">
              <w:rPr>
                <w:b/>
                <w:bCs/>
                <w:color w:val="000000"/>
              </w:rPr>
              <w:t>сполнитель</w:t>
            </w:r>
          </w:p>
          <w:p w:rsidR="000A47F5" w:rsidRDefault="000A47F5" w:rsidP="00CD3A5E">
            <w:pPr>
              <w:spacing w:before="240" w:after="120"/>
              <w:ind w:firstLine="225"/>
              <w:jc w:val="both"/>
              <w:rPr>
                <w:color w:val="000000"/>
                <w:sz w:val="20"/>
                <w:szCs w:val="20"/>
              </w:rPr>
            </w:pPr>
          </w:p>
          <w:p w:rsidR="00083092" w:rsidRPr="00757F6F" w:rsidRDefault="00BB46C0" w:rsidP="00CD3A5E">
            <w:pPr>
              <w:spacing w:before="240" w:after="120"/>
              <w:ind w:firstLine="225"/>
              <w:jc w:val="both"/>
              <w:rPr>
                <w:color w:val="000000"/>
              </w:rPr>
            </w:pPr>
            <w:r w:rsidRPr="00757F6F">
              <w:rPr>
                <w:color w:val="000000"/>
              </w:rPr>
              <w:t>_________________/</w:t>
            </w:r>
            <w:r w:rsidR="008B2FA9" w:rsidRPr="00757F6F">
              <w:rPr>
                <w:color w:val="000000"/>
              </w:rPr>
              <w:t>ФИО</w:t>
            </w:r>
            <w:r w:rsidRPr="00757F6F">
              <w:rPr>
                <w:color w:val="000000"/>
              </w:rPr>
              <w:t>/</w:t>
            </w:r>
          </w:p>
          <w:p w:rsidR="00083092" w:rsidRPr="00CC3C4B" w:rsidRDefault="00083092" w:rsidP="00CD3A5E">
            <w:pPr>
              <w:spacing w:before="240" w:after="120"/>
              <w:rPr>
                <w:color w:val="000000"/>
                <w:sz w:val="20"/>
                <w:szCs w:val="20"/>
              </w:rPr>
            </w:pPr>
          </w:p>
        </w:tc>
        <w:tc>
          <w:tcPr>
            <w:tcW w:w="5216" w:type="dxa"/>
            <w:gridSpan w:val="2"/>
          </w:tcPr>
          <w:p w:rsidR="00083092" w:rsidRPr="00757F6F" w:rsidRDefault="005C5DCC" w:rsidP="00CD3A5E">
            <w:pPr>
              <w:spacing w:before="240" w:after="120"/>
              <w:ind w:firstLine="225"/>
              <w:jc w:val="both"/>
              <w:rPr>
                <w:b/>
                <w:bCs/>
                <w:color w:val="000000"/>
              </w:rPr>
            </w:pPr>
            <w:r w:rsidRPr="00757F6F">
              <w:rPr>
                <w:b/>
                <w:bCs/>
                <w:color w:val="000000"/>
              </w:rPr>
              <w:t>Заказчик</w:t>
            </w:r>
          </w:p>
          <w:p w:rsidR="00644B9E" w:rsidRPr="00757F6F" w:rsidRDefault="00D10F27" w:rsidP="00A70543">
            <w:pPr>
              <w:spacing w:before="240" w:after="120"/>
              <w:jc w:val="both"/>
            </w:pPr>
            <w:r w:rsidRPr="00757F6F">
              <w:rPr>
                <w:color w:val="000000"/>
              </w:rPr>
              <w:t xml:space="preserve">Директор </w:t>
            </w:r>
            <w:r w:rsidR="00A70543" w:rsidRPr="00757F6F">
              <w:t>ГБУ РХ "РЦГЭМиООС"</w:t>
            </w:r>
          </w:p>
          <w:p w:rsidR="00083092" w:rsidRPr="00A70543" w:rsidRDefault="00C837AC" w:rsidP="00A70543">
            <w:pPr>
              <w:spacing w:before="240" w:after="120"/>
              <w:ind w:firstLine="225"/>
              <w:jc w:val="both"/>
              <w:rPr>
                <w:sz w:val="20"/>
                <w:szCs w:val="20"/>
              </w:rPr>
            </w:pPr>
            <w:r w:rsidRPr="00CC3C4B">
              <w:rPr>
                <w:sz w:val="20"/>
                <w:szCs w:val="20"/>
              </w:rPr>
              <w:t>__________________/</w:t>
            </w:r>
            <w:r w:rsidR="00757F6F" w:rsidRPr="00757F6F">
              <w:t xml:space="preserve"> </w:t>
            </w:r>
            <w:r w:rsidR="000573D1" w:rsidRPr="000573D1">
              <w:t xml:space="preserve">А.Л. Соловьева </w:t>
            </w:r>
            <w:r w:rsidR="00BB46C0" w:rsidRPr="00CC3C4B">
              <w:rPr>
                <w:sz w:val="20"/>
                <w:szCs w:val="20"/>
              </w:rPr>
              <w:t xml:space="preserve">/                       </w:t>
            </w:r>
          </w:p>
        </w:tc>
      </w:tr>
    </w:tbl>
    <w:p w:rsidR="00DB35B4" w:rsidRPr="00CC3C4B" w:rsidRDefault="00DB35B4" w:rsidP="003333C8">
      <w:pPr>
        <w:rPr>
          <w:sz w:val="20"/>
          <w:szCs w:val="20"/>
        </w:rPr>
      </w:pPr>
    </w:p>
    <w:sectPr w:rsidR="00DB35B4" w:rsidRPr="00CC3C4B" w:rsidSect="00716761">
      <w:headerReference w:type="default" r:id="rId37"/>
      <w:footerReference w:type="default" r:id="rId38"/>
      <w:pgSz w:w="12240" w:h="15840"/>
      <w:pgMar w:top="567" w:right="758" w:bottom="0" w:left="1418" w:header="142"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045" w:rsidRDefault="00447045">
      <w:r>
        <w:separator/>
      </w:r>
    </w:p>
  </w:endnote>
  <w:endnote w:type="continuationSeparator" w:id="0">
    <w:p w:rsidR="00447045" w:rsidRDefault="00447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droid sans fallback">
    <w:charset w:val="00"/>
    <w:family w:val="auto"/>
    <w:pitch w:val="default"/>
  </w:font>
  <w:font w:name="droid sans devanagari">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FA9" w:rsidRDefault="009C4FA9">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6434CC">
      <w:rPr>
        <w:rStyle w:val="a8"/>
        <w:noProof/>
      </w:rPr>
      <w:t>1</w:t>
    </w:r>
    <w:r>
      <w:rPr>
        <w:rStyle w:val="a8"/>
      </w:rPr>
      <w:fldChar w:fldCharType="end"/>
    </w:r>
  </w:p>
  <w:p w:rsidR="009C4FA9" w:rsidRDefault="009C4FA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045" w:rsidRDefault="00447045">
      <w:r>
        <w:separator/>
      </w:r>
    </w:p>
  </w:footnote>
  <w:footnote w:type="continuationSeparator" w:id="0">
    <w:p w:rsidR="00447045" w:rsidRDefault="00447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FA9" w:rsidRDefault="006434CC">
    <w:pPr>
      <w:pStyle w:val="a4"/>
    </w:pPr>
    <w:del w:id="5" w:author="Бряткова" w:date="2013-03-29T18:00:00Z">
      <w:r>
        <w:rPr>
          <w:noProof/>
          <w:lang w:val="ru-RU" w:eastAsia="ru-RU"/>
        </w:rPr>
        <mc:AlternateContent>
          <mc:Choice Requires="wps">
            <w:drawing>
              <wp:anchor distT="0" distB="0" distL="114300" distR="114300" simplePos="0" relativeHeight="251657728" behindDoc="0" locked="0" layoutInCell="1" allowOverlap="1">
                <wp:simplePos x="0" y="0"/>
                <wp:positionH relativeFrom="column">
                  <wp:posOffset>3517265</wp:posOffset>
                </wp:positionH>
                <wp:positionV relativeFrom="paragraph">
                  <wp:posOffset>-228600</wp:posOffset>
                </wp:positionV>
                <wp:extent cx="2540000" cy="228600"/>
                <wp:effectExtent l="2540" t="0" r="635" b="0"/>
                <wp:wrapNone/>
                <wp:docPr id="1" name="AryanReg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FA9" w:rsidRPr="0088607D" w:rsidRDefault="009C4FA9" w:rsidP="0088607D">
                            <w:pPr>
                              <w:jc w:val="center"/>
                              <w:rPr>
                                <w:sz w:val="16"/>
                              </w:rPr>
                            </w:pPr>
                            <w:r>
                              <w:rPr>
                                <w:sz w:val="16"/>
                              </w:rPr>
                              <w:t>10100002/2012-1091(1)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AryanRegN" o:spid="_x0000_s1026" style="position:absolute;margin-left:276.95pt;margin-top:-18pt;width:200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" filled="f" stroked="f">
                <v:textbox inset="0,0,0,0">
                  <w:txbxContent>
                    <w:p w:rsidR="009C4FA9" w:rsidRPr="0088607D" w:rsidRDefault="009C4FA9" w:rsidP="0088607D">
                      <w:pPr>
                        <w:jc w:val="center"/>
                        <w:rPr>
                          <w:sz w:val="16"/>
                        </w:rPr>
                      </w:pPr>
                      <w:r>
                        <w:rPr>
                          <w:sz w:val="16"/>
                        </w:rPr>
                        <w:t>10100002/2012-1091(1)</w:t>
                      </w:r>
                    </w:p>
                  </w:txbxContent>
                </v:textbox>
              </v:rect>
            </w:pict>
          </mc:Fallback>
        </mc:AlternateContent>
      </w:r>
    </w:de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7"/>
    <w:multiLevelType w:val="multilevel"/>
    <w:tmpl w:val="00000007"/>
    <w:name w:val="WW8Num7"/>
    <w:lvl w:ilvl="0">
      <w:start w:val="1"/>
      <w:numFmt w:val="bullet"/>
      <w:lvlText w:val=""/>
      <w:lvlJc w:val="left"/>
      <w:pPr>
        <w:tabs>
          <w:tab w:val="num" w:pos="644"/>
        </w:tabs>
        <w:ind w:left="644" w:hanging="360"/>
      </w:pPr>
      <w:rPr>
        <w:rFonts w:ascii="Wingdings" w:hAnsi="Wingdings" w:cs="Wingdings" w:hint="default"/>
        <w:color w:val="auto"/>
        <w:sz w:val="28"/>
        <w:szCs w:val="28"/>
        <w:shd w:val="clear" w:color="auto" w:fill="FFFF00"/>
        <w:lang w:eastAsia="ru-RU"/>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color w:val="auto"/>
        <w:sz w:val="28"/>
        <w:szCs w:val="28"/>
        <w:shd w:val="clear" w:color="auto" w:fill="FFFF00"/>
        <w:lang w:eastAsia="ru-RU"/>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25B014DB"/>
    <w:multiLevelType w:val="hybridMultilevel"/>
    <w:tmpl w:val="77F08DC8"/>
    <w:lvl w:ilvl="0" w:tplc="B0A2DA08">
      <w:start w:val="1"/>
      <w:numFmt w:val="none"/>
      <w:suff w:val="nothing"/>
      <w:lvlText w:val=""/>
      <w:lvlJc w:val="left"/>
      <w:pPr>
        <w:ind w:left="0" w:firstLine="0"/>
      </w:pPr>
    </w:lvl>
    <w:lvl w:ilvl="1" w:tplc="F70ADFA6">
      <w:start w:val="1"/>
      <w:numFmt w:val="none"/>
      <w:suff w:val="nothing"/>
      <w:lvlText w:val=""/>
      <w:lvlJc w:val="left"/>
      <w:pPr>
        <w:ind w:left="0" w:firstLine="0"/>
      </w:pPr>
    </w:lvl>
    <w:lvl w:ilvl="2" w:tplc="A106148C">
      <w:start w:val="1"/>
      <w:numFmt w:val="none"/>
      <w:suff w:val="nothing"/>
      <w:lvlText w:val=""/>
      <w:lvlJc w:val="left"/>
      <w:pPr>
        <w:ind w:left="0" w:firstLine="0"/>
      </w:pPr>
    </w:lvl>
    <w:lvl w:ilvl="3" w:tplc="B15E0C50">
      <w:start w:val="1"/>
      <w:numFmt w:val="none"/>
      <w:suff w:val="nothing"/>
      <w:lvlText w:val=""/>
      <w:lvlJc w:val="left"/>
      <w:pPr>
        <w:ind w:left="0" w:firstLine="0"/>
      </w:pPr>
    </w:lvl>
    <w:lvl w:ilvl="4" w:tplc="A29E2DFA">
      <w:start w:val="1"/>
      <w:numFmt w:val="none"/>
      <w:suff w:val="nothing"/>
      <w:lvlText w:val=""/>
      <w:lvlJc w:val="left"/>
      <w:pPr>
        <w:ind w:left="0" w:firstLine="0"/>
      </w:pPr>
    </w:lvl>
    <w:lvl w:ilvl="5" w:tplc="3DDED96C">
      <w:start w:val="1"/>
      <w:numFmt w:val="none"/>
      <w:suff w:val="nothing"/>
      <w:lvlText w:val=""/>
      <w:lvlJc w:val="left"/>
      <w:pPr>
        <w:ind w:left="0" w:firstLine="0"/>
      </w:pPr>
    </w:lvl>
    <w:lvl w:ilvl="6" w:tplc="BB0EA800">
      <w:start w:val="1"/>
      <w:numFmt w:val="none"/>
      <w:suff w:val="nothing"/>
      <w:lvlText w:val=""/>
      <w:lvlJc w:val="left"/>
      <w:pPr>
        <w:ind w:left="0" w:firstLine="0"/>
      </w:pPr>
    </w:lvl>
    <w:lvl w:ilvl="7" w:tplc="B9822FAE">
      <w:start w:val="1"/>
      <w:numFmt w:val="none"/>
      <w:suff w:val="nothing"/>
      <w:lvlText w:val=""/>
      <w:lvlJc w:val="left"/>
      <w:pPr>
        <w:ind w:left="0" w:firstLine="0"/>
      </w:pPr>
    </w:lvl>
    <w:lvl w:ilvl="8" w:tplc="970E5DB0">
      <w:start w:val="1"/>
      <w:numFmt w:val="none"/>
      <w:suff w:val="nothing"/>
      <w:lvlText w:val=""/>
      <w:lvlJc w:val="left"/>
      <w:pPr>
        <w:ind w:left="0" w:firstLine="0"/>
      </w:pPr>
    </w:lvl>
  </w:abstractNum>
  <w:abstractNum w:abstractNumId="3">
    <w:nsid w:val="27D37760"/>
    <w:multiLevelType w:val="multilevel"/>
    <w:tmpl w:val="C654FA46"/>
    <w:lvl w:ilvl="0">
      <w:start w:val="1"/>
      <w:numFmt w:val="russianLower"/>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8337779"/>
    <w:multiLevelType w:val="multilevel"/>
    <w:tmpl w:val="CF1E4E22"/>
    <w:lvl w:ilvl="0">
      <w:start w:val="1"/>
      <w:numFmt w:val="decimal"/>
      <w:lvlText w:val="%1."/>
      <w:lvlJc w:val="left"/>
      <w:pPr>
        <w:ind w:left="720" w:hanging="360"/>
      </w:pPr>
    </w:lvl>
    <w:lvl w:ilvl="1">
      <w:start w:val="1"/>
      <w:numFmt w:val="decimal"/>
      <w:isLgl/>
      <w:lvlText w:val="%1.%2."/>
      <w:lvlJc w:val="left"/>
      <w:pPr>
        <w:ind w:left="360" w:hanging="360"/>
      </w:pPr>
      <w:rPr>
        <w:b w:val="0"/>
        <w:color w:val="auto"/>
      </w:rPr>
    </w:lvl>
    <w:lvl w:ilvl="2">
      <w:start w:val="1"/>
      <w:numFmt w:val="decimal"/>
      <w:isLgl/>
      <w:lvlText w:val="%1.%2.%3."/>
      <w:lvlJc w:val="left"/>
      <w:pPr>
        <w:ind w:left="1004"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5">
    <w:nsid w:val="2C476D79"/>
    <w:multiLevelType w:val="multilevel"/>
    <w:tmpl w:val="F35CD85A"/>
    <w:lvl w:ilvl="0">
      <w:start w:val="1"/>
      <w:numFmt w:val="decimal"/>
      <w:lvlText w:val="%1."/>
      <w:lvlJc w:val="left"/>
      <w:pPr>
        <w:ind w:left="377" w:hanging="360"/>
      </w:pPr>
    </w:lvl>
    <w:lvl w:ilvl="1">
      <w:start w:val="1"/>
      <w:numFmt w:val="decimal"/>
      <w:lvlText w:val="%1.%2."/>
      <w:lvlJc w:val="left"/>
      <w:pPr>
        <w:ind w:left="467" w:hanging="450"/>
      </w:pPr>
    </w:lvl>
    <w:lvl w:ilvl="2">
      <w:start w:val="1"/>
      <w:numFmt w:val="decimal"/>
      <w:lvlText w:val="%1.%2.%3."/>
      <w:lvlJc w:val="left"/>
      <w:pPr>
        <w:ind w:left="737" w:hanging="720"/>
      </w:pPr>
    </w:lvl>
    <w:lvl w:ilvl="3">
      <w:start w:val="1"/>
      <w:numFmt w:val="decimal"/>
      <w:lvlText w:val="%1.%2.%3.%4."/>
      <w:lvlJc w:val="left"/>
      <w:pPr>
        <w:ind w:left="737" w:hanging="720"/>
      </w:pPr>
    </w:lvl>
    <w:lvl w:ilvl="4">
      <w:start w:val="1"/>
      <w:numFmt w:val="decimal"/>
      <w:lvlText w:val="%1.%2.%3.%4.%5."/>
      <w:lvlJc w:val="left"/>
      <w:pPr>
        <w:ind w:left="1097" w:hanging="1080"/>
      </w:pPr>
    </w:lvl>
    <w:lvl w:ilvl="5">
      <w:start w:val="1"/>
      <w:numFmt w:val="decimal"/>
      <w:lvlText w:val="%1.%2.%3.%4.%5.%6."/>
      <w:lvlJc w:val="left"/>
      <w:pPr>
        <w:ind w:left="1097" w:hanging="1080"/>
      </w:pPr>
    </w:lvl>
    <w:lvl w:ilvl="6">
      <w:start w:val="1"/>
      <w:numFmt w:val="decimal"/>
      <w:lvlText w:val="%1.%2.%3.%4.%5.%6.%7."/>
      <w:lvlJc w:val="left"/>
      <w:pPr>
        <w:ind w:left="1457" w:hanging="1440"/>
      </w:pPr>
    </w:lvl>
    <w:lvl w:ilvl="7">
      <w:start w:val="1"/>
      <w:numFmt w:val="decimal"/>
      <w:lvlText w:val="%1.%2.%3.%4.%5.%6.%7.%8."/>
      <w:lvlJc w:val="left"/>
      <w:pPr>
        <w:ind w:left="1457" w:hanging="1440"/>
      </w:pPr>
    </w:lvl>
    <w:lvl w:ilvl="8">
      <w:start w:val="1"/>
      <w:numFmt w:val="decimal"/>
      <w:lvlText w:val="%1.%2.%3.%4.%5.%6.%7.%8.%9."/>
      <w:lvlJc w:val="left"/>
      <w:pPr>
        <w:ind w:left="1817" w:hanging="1800"/>
      </w:pPr>
    </w:lvl>
  </w:abstractNum>
  <w:abstractNum w:abstractNumId="6">
    <w:nsid w:val="2E413292"/>
    <w:multiLevelType w:val="hybridMultilevel"/>
    <w:tmpl w:val="7BA63456"/>
    <w:lvl w:ilvl="0" w:tplc="3E28F3F6">
      <w:start w:val="1"/>
      <w:numFmt w:val="decimal"/>
      <w:lvlText w:val="%1."/>
      <w:lvlJc w:val="left"/>
      <w:pPr>
        <w:ind w:left="360" w:hanging="360"/>
      </w:pPr>
    </w:lvl>
    <w:lvl w:ilvl="1" w:tplc="AE2A0DC6">
      <w:start w:val="1"/>
      <w:numFmt w:val="lowerLetter"/>
      <w:lvlText w:val="%2."/>
      <w:lvlJc w:val="left"/>
      <w:pPr>
        <w:ind w:left="1080" w:hanging="360"/>
      </w:pPr>
    </w:lvl>
    <w:lvl w:ilvl="2" w:tplc="BE04294C">
      <w:start w:val="1"/>
      <w:numFmt w:val="lowerRoman"/>
      <w:lvlText w:val="%3."/>
      <w:lvlJc w:val="right"/>
      <w:pPr>
        <w:ind w:left="1800" w:hanging="180"/>
      </w:pPr>
    </w:lvl>
    <w:lvl w:ilvl="3" w:tplc="BFAE1C20">
      <w:start w:val="1"/>
      <w:numFmt w:val="decimal"/>
      <w:lvlText w:val="%4."/>
      <w:lvlJc w:val="left"/>
      <w:pPr>
        <w:ind w:left="2520" w:hanging="360"/>
      </w:pPr>
    </w:lvl>
    <w:lvl w:ilvl="4" w:tplc="5B68325C">
      <w:start w:val="1"/>
      <w:numFmt w:val="lowerLetter"/>
      <w:lvlText w:val="%5."/>
      <w:lvlJc w:val="left"/>
      <w:pPr>
        <w:ind w:left="3240" w:hanging="360"/>
      </w:pPr>
    </w:lvl>
    <w:lvl w:ilvl="5" w:tplc="46522714">
      <w:start w:val="1"/>
      <w:numFmt w:val="lowerRoman"/>
      <w:lvlText w:val="%6."/>
      <w:lvlJc w:val="right"/>
      <w:pPr>
        <w:ind w:left="3960" w:hanging="180"/>
      </w:pPr>
    </w:lvl>
    <w:lvl w:ilvl="6" w:tplc="94BC5830">
      <w:start w:val="1"/>
      <w:numFmt w:val="decimal"/>
      <w:lvlText w:val="%7."/>
      <w:lvlJc w:val="left"/>
      <w:pPr>
        <w:ind w:left="4680" w:hanging="360"/>
      </w:pPr>
    </w:lvl>
    <w:lvl w:ilvl="7" w:tplc="C10EB14E">
      <w:start w:val="1"/>
      <w:numFmt w:val="lowerLetter"/>
      <w:lvlText w:val="%8."/>
      <w:lvlJc w:val="left"/>
      <w:pPr>
        <w:ind w:left="5400" w:hanging="360"/>
      </w:pPr>
    </w:lvl>
    <w:lvl w:ilvl="8" w:tplc="84B6B590">
      <w:start w:val="1"/>
      <w:numFmt w:val="lowerRoman"/>
      <w:lvlText w:val="%9."/>
      <w:lvlJc w:val="right"/>
      <w:pPr>
        <w:ind w:left="6120" w:hanging="180"/>
      </w:pPr>
    </w:lvl>
  </w:abstractNum>
  <w:abstractNum w:abstractNumId="7">
    <w:nsid w:val="366D4167"/>
    <w:multiLevelType w:val="hybridMultilevel"/>
    <w:tmpl w:val="B1802B0E"/>
    <w:lvl w:ilvl="0" w:tplc="59A81602">
      <w:start w:val="1"/>
      <w:numFmt w:val="decimal"/>
      <w:lvlText w:val="%1."/>
      <w:lvlJc w:val="left"/>
      <w:pPr>
        <w:ind w:left="1086" w:hanging="6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36DF3E18"/>
    <w:multiLevelType w:val="hybridMultilevel"/>
    <w:tmpl w:val="9A788014"/>
    <w:lvl w:ilvl="0" w:tplc="0400B964">
      <w:start w:val="1"/>
      <w:numFmt w:val="bullet"/>
      <w:lvlText w:val=""/>
      <w:lvlJc w:val="left"/>
      <w:pPr>
        <w:ind w:left="360" w:hanging="360"/>
      </w:pPr>
      <w:rPr>
        <w:rFonts w:ascii="Symbol" w:hAnsi="Symbol" w:hint="default"/>
      </w:rPr>
    </w:lvl>
    <w:lvl w:ilvl="1" w:tplc="B43853CC">
      <w:start w:val="1"/>
      <w:numFmt w:val="bullet"/>
      <w:lvlText w:val="o"/>
      <w:lvlJc w:val="left"/>
      <w:pPr>
        <w:ind w:left="1440" w:hanging="360"/>
      </w:pPr>
      <w:rPr>
        <w:rFonts w:ascii="Courier New" w:hAnsi="Courier New" w:cs="Courier New" w:hint="default"/>
      </w:rPr>
    </w:lvl>
    <w:lvl w:ilvl="2" w:tplc="1D384646">
      <w:start w:val="1"/>
      <w:numFmt w:val="bullet"/>
      <w:lvlText w:val=""/>
      <w:lvlJc w:val="left"/>
      <w:pPr>
        <w:ind w:left="2160" w:hanging="360"/>
      </w:pPr>
      <w:rPr>
        <w:rFonts w:ascii="Wingdings" w:hAnsi="Wingdings" w:hint="default"/>
      </w:rPr>
    </w:lvl>
    <w:lvl w:ilvl="3" w:tplc="69DECF92">
      <w:start w:val="1"/>
      <w:numFmt w:val="bullet"/>
      <w:lvlText w:val=""/>
      <w:lvlJc w:val="left"/>
      <w:pPr>
        <w:ind w:left="2880" w:hanging="360"/>
      </w:pPr>
      <w:rPr>
        <w:rFonts w:ascii="Symbol" w:hAnsi="Symbol" w:hint="default"/>
      </w:rPr>
    </w:lvl>
    <w:lvl w:ilvl="4" w:tplc="D3F2997E">
      <w:start w:val="1"/>
      <w:numFmt w:val="bullet"/>
      <w:lvlText w:val="o"/>
      <w:lvlJc w:val="left"/>
      <w:pPr>
        <w:ind w:left="3600" w:hanging="360"/>
      </w:pPr>
      <w:rPr>
        <w:rFonts w:ascii="Courier New" w:hAnsi="Courier New" w:cs="Courier New" w:hint="default"/>
      </w:rPr>
    </w:lvl>
    <w:lvl w:ilvl="5" w:tplc="FF0C30BE">
      <w:start w:val="1"/>
      <w:numFmt w:val="bullet"/>
      <w:lvlText w:val=""/>
      <w:lvlJc w:val="left"/>
      <w:pPr>
        <w:ind w:left="4320" w:hanging="360"/>
      </w:pPr>
      <w:rPr>
        <w:rFonts w:ascii="Wingdings" w:hAnsi="Wingdings" w:hint="default"/>
      </w:rPr>
    </w:lvl>
    <w:lvl w:ilvl="6" w:tplc="2F4E25E2">
      <w:start w:val="1"/>
      <w:numFmt w:val="bullet"/>
      <w:lvlText w:val=""/>
      <w:lvlJc w:val="left"/>
      <w:pPr>
        <w:ind w:left="5040" w:hanging="360"/>
      </w:pPr>
      <w:rPr>
        <w:rFonts w:ascii="Symbol" w:hAnsi="Symbol" w:hint="default"/>
      </w:rPr>
    </w:lvl>
    <w:lvl w:ilvl="7" w:tplc="B170C31A">
      <w:start w:val="1"/>
      <w:numFmt w:val="bullet"/>
      <w:lvlText w:val="o"/>
      <w:lvlJc w:val="left"/>
      <w:pPr>
        <w:ind w:left="5760" w:hanging="360"/>
      </w:pPr>
      <w:rPr>
        <w:rFonts w:ascii="Courier New" w:hAnsi="Courier New" w:cs="Courier New" w:hint="default"/>
      </w:rPr>
    </w:lvl>
    <w:lvl w:ilvl="8" w:tplc="6CC684A8">
      <w:start w:val="1"/>
      <w:numFmt w:val="bullet"/>
      <w:lvlText w:val=""/>
      <w:lvlJc w:val="left"/>
      <w:pPr>
        <w:ind w:left="6480" w:hanging="360"/>
      </w:pPr>
      <w:rPr>
        <w:rFonts w:ascii="Wingdings" w:hAnsi="Wingdings" w:hint="default"/>
      </w:rPr>
    </w:lvl>
  </w:abstractNum>
  <w:abstractNum w:abstractNumId="9">
    <w:nsid w:val="3FDC242A"/>
    <w:multiLevelType w:val="multilevel"/>
    <w:tmpl w:val="C654FA46"/>
    <w:lvl w:ilvl="0">
      <w:start w:val="1"/>
      <w:numFmt w:val="russianLower"/>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A41755B"/>
    <w:multiLevelType w:val="hybridMultilevel"/>
    <w:tmpl w:val="DD2A48BC"/>
    <w:lvl w:ilvl="0" w:tplc="BA42EC3A">
      <w:start w:val="1"/>
      <w:numFmt w:val="decimal"/>
      <w:lvlText w:val="10.%1."/>
      <w:lvlJc w:val="left"/>
      <w:pPr>
        <w:ind w:left="720" w:hanging="360"/>
      </w:pPr>
      <w:rPr>
        <w:rFonts w:hint="default"/>
      </w:rPr>
    </w:lvl>
    <w:lvl w:ilvl="1" w:tplc="00F4EB9C">
      <w:start w:val="1"/>
      <w:numFmt w:val="decimal"/>
      <w:lvlText w:val="11.%2."/>
      <w:lvlJc w:val="left"/>
      <w:pPr>
        <w:ind w:left="1440" w:hanging="360"/>
      </w:pPr>
      <w:rPr>
        <w:rFonts w:hint="default"/>
      </w:rPr>
    </w:lvl>
    <w:lvl w:ilvl="2" w:tplc="50C272FC">
      <w:start w:val="1"/>
      <w:numFmt w:val="lowerRoman"/>
      <w:lvlText w:val="%3."/>
      <w:lvlJc w:val="right"/>
      <w:pPr>
        <w:ind w:left="2160" w:hanging="180"/>
      </w:pPr>
    </w:lvl>
    <w:lvl w:ilvl="3" w:tplc="89CE316A">
      <w:start w:val="1"/>
      <w:numFmt w:val="decimal"/>
      <w:lvlText w:val="%4."/>
      <w:lvlJc w:val="left"/>
      <w:pPr>
        <w:ind w:left="2880" w:hanging="360"/>
      </w:pPr>
    </w:lvl>
    <w:lvl w:ilvl="4" w:tplc="1FD457B6">
      <w:start w:val="1"/>
      <w:numFmt w:val="lowerLetter"/>
      <w:lvlText w:val="%5."/>
      <w:lvlJc w:val="left"/>
      <w:pPr>
        <w:ind w:left="3600" w:hanging="360"/>
      </w:pPr>
    </w:lvl>
    <w:lvl w:ilvl="5" w:tplc="41060ABC">
      <w:start w:val="1"/>
      <w:numFmt w:val="lowerRoman"/>
      <w:lvlText w:val="%6."/>
      <w:lvlJc w:val="right"/>
      <w:pPr>
        <w:ind w:left="4320" w:hanging="180"/>
      </w:pPr>
    </w:lvl>
    <w:lvl w:ilvl="6" w:tplc="1F9AA20A">
      <w:start w:val="1"/>
      <w:numFmt w:val="decimal"/>
      <w:lvlText w:val="%7."/>
      <w:lvlJc w:val="left"/>
      <w:pPr>
        <w:ind w:left="5040" w:hanging="360"/>
      </w:pPr>
    </w:lvl>
    <w:lvl w:ilvl="7" w:tplc="F748441E">
      <w:start w:val="1"/>
      <w:numFmt w:val="lowerLetter"/>
      <w:lvlText w:val="%8."/>
      <w:lvlJc w:val="left"/>
      <w:pPr>
        <w:ind w:left="5760" w:hanging="360"/>
      </w:pPr>
    </w:lvl>
    <w:lvl w:ilvl="8" w:tplc="BADE4902">
      <w:start w:val="1"/>
      <w:numFmt w:val="lowerRoman"/>
      <w:lvlText w:val="%9."/>
      <w:lvlJc w:val="right"/>
      <w:pPr>
        <w:ind w:left="6480" w:hanging="180"/>
      </w:pPr>
    </w:lvl>
  </w:abstractNum>
  <w:abstractNum w:abstractNumId="11">
    <w:nsid w:val="560B3E6C"/>
    <w:multiLevelType w:val="hybridMultilevel"/>
    <w:tmpl w:val="F03A9596"/>
    <w:lvl w:ilvl="0" w:tplc="1FE86EFA">
      <w:start w:val="1"/>
      <w:numFmt w:val="decimal"/>
      <w:lvlText w:val="4.%1."/>
      <w:lvlJc w:val="left"/>
      <w:pPr>
        <w:ind w:left="720" w:hanging="360"/>
      </w:pPr>
      <w:rPr>
        <w:rFonts w:hint="default"/>
      </w:rPr>
    </w:lvl>
    <w:lvl w:ilvl="1" w:tplc="F8D82DF6">
      <w:start w:val="1"/>
      <w:numFmt w:val="decimal"/>
      <w:lvlText w:val="4.%2."/>
      <w:lvlJc w:val="left"/>
      <w:pPr>
        <w:ind w:left="1440" w:hanging="360"/>
      </w:pPr>
      <w:rPr>
        <w:rFonts w:hint="default"/>
      </w:rPr>
    </w:lvl>
    <w:lvl w:ilvl="2" w:tplc="B5C60EC4">
      <w:start w:val="1"/>
      <w:numFmt w:val="lowerRoman"/>
      <w:lvlText w:val="%3."/>
      <w:lvlJc w:val="right"/>
      <w:pPr>
        <w:ind w:left="2160" w:hanging="180"/>
      </w:pPr>
    </w:lvl>
    <w:lvl w:ilvl="3" w:tplc="DF1A72B8">
      <w:start w:val="1"/>
      <w:numFmt w:val="decimal"/>
      <w:lvlText w:val="%4."/>
      <w:lvlJc w:val="left"/>
      <w:pPr>
        <w:ind w:left="2880" w:hanging="360"/>
      </w:pPr>
    </w:lvl>
    <w:lvl w:ilvl="4" w:tplc="628AA7F0">
      <w:start w:val="1"/>
      <w:numFmt w:val="lowerLetter"/>
      <w:lvlText w:val="%5."/>
      <w:lvlJc w:val="left"/>
      <w:pPr>
        <w:ind w:left="3600" w:hanging="360"/>
      </w:pPr>
    </w:lvl>
    <w:lvl w:ilvl="5" w:tplc="1E32B172">
      <w:start w:val="1"/>
      <w:numFmt w:val="lowerRoman"/>
      <w:lvlText w:val="%6."/>
      <w:lvlJc w:val="right"/>
      <w:pPr>
        <w:ind w:left="4320" w:hanging="180"/>
      </w:pPr>
    </w:lvl>
    <w:lvl w:ilvl="6" w:tplc="15F80BC0">
      <w:start w:val="1"/>
      <w:numFmt w:val="decimal"/>
      <w:lvlText w:val="%7."/>
      <w:lvlJc w:val="left"/>
      <w:pPr>
        <w:ind w:left="5040" w:hanging="360"/>
      </w:pPr>
    </w:lvl>
    <w:lvl w:ilvl="7" w:tplc="3B7EAA78">
      <w:start w:val="1"/>
      <w:numFmt w:val="lowerLetter"/>
      <w:lvlText w:val="%8."/>
      <w:lvlJc w:val="left"/>
      <w:pPr>
        <w:ind w:left="5760" w:hanging="360"/>
      </w:pPr>
    </w:lvl>
    <w:lvl w:ilvl="8" w:tplc="4DFAE4FE">
      <w:start w:val="1"/>
      <w:numFmt w:val="lowerRoman"/>
      <w:lvlText w:val="%9."/>
      <w:lvlJc w:val="right"/>
      <w:pPr>
        <w:ind w:left="6480" w:hanging="180"/>
      </w:pPr>
    </w:lvl>
  </w:abstractNum>
  <w:abstractNum w:abstractNumId="12">
    <w:nsid w:val="58947A85"/>
    <w:multiLevelType w:val="multilevel"/>
    <w:tmpl w:val="968C22DA"/>
    <w:lvl w:ilvl="0">
      <w:start w:val="1"/>
      <w:numFmt w:val="decimal"/>
      <w:lvlText w:val="%1."/>
      <w:lvlJc w:val="left"/>
      <w:pPr>
        <w:ind w:left="377" w:hanging="360"/>
      </w:pPr>
      <w:rPr>
        <w:rFonts w:hint="default"/>
      </w:rPr>
    </w:lvl>
    <w:lvl w:ilvl="1">
      <w:start w:val="1"/>
      <w:numFmt w:val="decimal"/>
      <w:isLgl/>
      <w:lvlText w:val="%1.%2."/>
      <w:lvlJc w:val="left"/>
      <w:pPr>
        <w:ind w:left="467" w:hanging="450"/>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37" w:hanging="720"/>
      </w:pPr>
      <w:rPr>
        <w:rFonts w:hint="default"/>
      </w:rPr>
    </w:lvl>
    <w:lvl w:ilvl="4">
      <w:start w:val="1"/>
      <w:numFmt w:val="decimal"/>
      <w:isLgl/>
      <w:lvlText w:val="%1.%2.%3.%4.%5."/>
      <w:lvlJc w:val="left"/>
      <w:pPr>
        <w:ind w:left="1097" w:hanging="1080"/>
      </w:pPr>
      <w:rPr>
        <w:rFonts w:hint="default"/>
      </w:rPr>
    </w:lvl>
    <w:lvl w:ilvl="5">
      <w:start w:val="1"/>
      <w:numFmt w:val="decimal"/>
      <w:isLgl/>
      <w:lvlText w:val="%1.%2.%3.%4.%5.%6."/>
      <w:lvlJc w:val="left"/>
      <w:pPr>
        <w:ind w:left="1097" w:hanging="1080"/>
      </w:pPr>
      <w:rPr>
        <w:rFonts w:hint="default"/>
      </w:rPr>
    </w:lvl>
    <w:lvl w:ilvl="6">
      <w:start w:val="1"/>
      <w:numFmt w:val="decimal"/>
      <w:isLgl/>
      <w:lvlText w:val="%1.%2.%3.%4.%5.%6.%7."/>
      <w:lvlJc w:val="left"/>
      <w:pPr>
        <w:ind w:left="1457" w:hanging="1440"/>
      </w:pPr>
      <w:rPr>
        <w:rFonts w:hint="default"/>
      </w:rPr>
    </w:lvl>
    <w:lvl w:ilvl="7">
      <w:start w:val="1"/>
      <w:numFmt w:val="decimal"/>
      <w:isLgl/>
      <w:lvlText w:val="%1.%2.%3.%4.%5.%6.%7.%8."/>
      <w:lvlJc w:val="left"/>
      <w:pPr>
        <w:ind w:left="1457" w:hanging="1440"/>
      </w:pPr>
      <w:rPr>
        <w:rFonts w:hint="default"/>
      </w:rPr>
    </w:lvl>
    <w:lvl w:ilvl="8">
      <w:start w:val="1"/>
      <w:numFmt w:val="decimal"/>
      <w:isLgl/>
      <w:lvlText w:val="%1.%2.%3.%4.%5.%6.%7.%8.%9."/>
      <w:lvlJc w:val="left"/>
      <w:pPr>
        <w:ind w:left="1817" w:hanging="1800"/>
      </w:pPr>
      <w:rPr>
        <w:rFonts w:hint="default"/>
      </w:rPr>
    </w:lvl>
  </w:abstractNum>
  <w:abstractNum w:abstractNumId="13">
    <w:nsid w:val="5A7A46C6"/>
    <w:multiLevelType w:val="multilevel"/>
    <w:tmpl w:val="54849F48"/>
    <w:lvl w:ilvl="0">
      <w:start w:val="1"/>
      <w:numFmt w:val="decimal"/>
      <w:lvlText w:val="%1."/>
      <w:lvlJc w:val="left"/>
      <w:pPr>
        <w:ind w:left="377" w:hanging="360"/>
      </w:pPr>
      <w:rPr>
        <w:rFonts w:hint="default"/>
      </w:rPr>
    </w:lvl>
    <w:lvl w:ilvl="1">
      <w:start w:val="1"/>
      <w:numFmt w:val="decimal"/>
      <w:isLgl/>
      <w:lvlText w:val="%1.%2."/>
      <w:lvlJc w:val="left"/>
      <w:pPr>
        <w:ind w:left="467" w:hanging="450"/>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37" w:hanging="720"/>
      </w:pPr>
      <w:rPr>
        <w:rFonts w:hint="default"/>
      </w:rPr>
    </w:lvl>
    <w:lvl w:ilvl="4">
      <w:start w:val="1"/>
      <w:numFmt w:val="decimal"/>
      <w:isLgl/>
      <w:lvlText w:val="%1.%2.%3.%4.%5."/>
      <w:lvlJc w:val="left"/>
      <w:pPr>
        <w:ind w:left="1097" w:hanging="1080"/>
      </w:pPr>
      <w:rPr>
        <w:rFonts w:hint="default"/>
      </w:rPr>
    </w:lvl>
    <w:lvl w:ilvl="5">
      <w:start w:val="1"/>
      <w:numFmt w:val="decimal"/>
      <w:isLgl/>
      <w:lvlText w:val="%1.%2.%3.%4.%5.%6."/>
      <w:lvlJc w:val="left"/>
      <w:pPr>
        <w:ind w:left="1097" w:hanging="1080"/>
      </w:pPr>
      <w:rPr>
        <w:rFonts w:hint="default"/>
      </w:rPr>
    </w:lvl>
    <w:lvl w:ilvl="6">
      <w:start w:val="1"/>
      <w:numFmt w:val="decimal"/>
      <w:isLgl/>
      <w:lvlText w:val="%1.%2.%3.%4.%5.%6.%7."/>
      <w:lvlJc w:val="left"/>
      <w:pPr>
        <w:ind w:left="1457" w:hanging="1440"/>
      </w:pPr>
      <w:rPr>
        <w:rFonts w:hint="default"/>
      </w:rPr>
    </w:lvl>
    <w:lvl w:ilvl="7">
      <w:start w:val="1"/>
      <w:numFmt w:val="decimal"/>
      <w:isLgl/>
      <w:lvlText w:val="%1.%2.%3.%4.%5.%6.%7.%8."/>
      <w:lvlJc w:val="left"/>
      <w:pPr>
        <w:ind w:left="1457" w:hanging="1440"/>
      </w:pPr>
      <w:rPr>
        <w:rFonts w:hint="default"/>
      </w:rPr>
    </w:lvl>
    <w:lvl w:ilvl="8">
      <w:start w:val="1"/>
      <w:numFmt w:val="decimal"/>
      <w:isLgl/>
      <w:lvlText w:val="%1.%2.%3.%4.%5.%6.%7.%8.%9."/>
      <w:lvlJc w:val="left"/>
      <w:pPr>
        <w:ind w:left="1817" w:hanging="1800"/>
      </w:pPr>
      <w:rPr>
        <w:rFonts w:hint="default"/>
      </w:rPr>
    </w:lvl>
  </w:abstractNum>
  <w:abstractNum w:abstractNumId="14">
    <w:nsid w:val="5ECD1968"/>
    <w:multiLevelType w:val="hybridMultilevel"/>
    <w:tmpl w:val="5B624862"/>
    <w:lvl w:ilvl="0" w:tplc="BF5A829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951F5D"/>
    <w:multiLevelType w:val="hybridMultilevel"/>
    <w:tmpl w:val="5B624862"/>
    <w:lvl w:ilvl="0" w:tplc="BF5A829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78558D"/>
    <w:multiLevelType w:val="multilevel"/>
    <w:tmpl w:val="01F8F700"/>
    <w:lvl w:ilvl="0">
      <w:start w:val="1"/>
      <w:numFmt w:val="decimal"/>
      <w:lvlText w:val="%1."/>
      <w:lvlJc w:val="left"/>
      <w:pPr>
        <w:ind w:left="377" w:hanging="360"/>
      </w:pPr>
      <w:rPr>
        <w:rFonts w:hint="default"/>
      </w:rPr>
    </w:lvl>
    <w:lvl w:ilvl="1">
      <w:start w:val="1"/>
      <w:numFmt w:val="decimal"/>
      <w:isLgl/>
      <w:lvlText w:val="%1.%2."/>
      <w:lvlJc w:val="left"/>
      <w:pPr>
        <w:ind w:left="467" w:hanging="450"/>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37" w:hanging="720"/>
      </w:pPr>
      <w:rPr>
        <w:rFonts w:hint="default"/>
      </w:rPr>
    </w:lvl>
    <w:lvl w:ilvl="4">
      <w:start w:val="1"/>
      <w:numFmt w:val="decimal"/>
      <w:isLgl/>
      <w:lvlText w:val="%1.%2.%3.%4.%5."/>
      <w:lvlJc w:val="left"/>
      <w:pPr>
        <w:ind w:left="1097" w:hanging="1080"/>
      </w:pPr>
      <w:rPr>
        <w:rFonts w:hint="default"/>
      </w:rPr>
    </w:lvl>
    <w:lvl w:ilvl="5">
      <w:start w:val="1"/>
      <w:numFmt w:val="decimal"/>
      <w:isLgl/>
      <w:lvlText w:val="%1.%2.%3.%4.%5.%6."/>
      <w:lvlJc w:val="left"/>
      <w:pPr>
        <w:ind w:left="1097" w:hanging="1080"/>
      </w:pPr>
      <w:rPr>
        <w:rFonts w:hint="default"/>
      </w:rPr>
    </w:lvl>
    <w:lvl w:ilvl="6">
      <w:start w:val="1"/>
      <w:numFmt w:val="decimal"/>
      <w:isLgl/>
      <w:lvlText w:val="%1.%2.%3.%4.%5.%6.%7."/>
      <w:lvlJc w:val="left"/>
      <w:pPr>
        <w:ind w:left="1457" w:hanging="1440"/>
      </w:pPr>
      <w:rPr>
        <w:rFonts w:hint="default"/>
      </w:rPr>
    </w:lvl>
    <w:lvl w:ilvl="7">
      <w:start w:val="1"/>
      <w:numFmt w:val="decimal"/>
      <w:isLgl/>
      <w:lvlText w:val="%1.%2.%3.%4.%5.%6.%7.%8."/>
      <w:lvlJc w:val="left"/>
      <w:pPr>
        <w:ind w:left="1457" w:hanging="1440"/>
      </w:pPr>
      <w:rPr>
        <w:rFonts w:hint="default"/>
      </w:rPr>
    </w:lvl>
    <w:lvl w:ilvl="8">
      <w:start w:val="1"/>
      <w:numFmt w:val="decimal"/>
      <w:isLgl/>
      <w:lvlText w:val="%1.%2.%3.%4.%5.%6.%7.%8.%9."/>
      <w:lvlJc w:val="left"/>
      <w:pPr>
        <w:ind w:left="1817" w:hanging="1800"/>
      </w:pPr>
      <w:rPr>
        <w:rFonts w:hint="default"/>
      </w:rPr>
    </w:lvl>
  </w:abstractNum>
  <w:abstractNum w:abstractNumId="17">
    <w:nsid w:val="7D6C7935"/>
    <w:multiLevelType w:val="multilevel"/>
    <w:tmpl w:val="80CA4786"/>
    <w:lvl w:ilvl="0">
      <w:start w:val="1"/>
      <w:numFmt w:val="decimal"/>
      <w:lvlText w:val="%1."/>
      <w:lvlJc w:val="left"/>
      <w:pPr>
        <w:ind w:left="377" w:hanging="360"/>
      </w:pPr>
      <w:rPr>
        <w:rFonts w:hint="default"/>
      </w:rPr>
    </w:lvl>
    <w:lvl w:ilvl="1">
      <w:start w:val="1"/>
      <w:numFmt w:val="decimal"/>
      <w:isLgl/>
      <w:lvlText w:val="%1.%2."/>
      <w:lvlJc w:val="left"/>
      <w:pPr>
        <w:ind w:left="467" w:hanging="450"/>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37" w:hanging="720"/>
      </w:pPr>
      <w:rPr>
        <w:rFonts w:hint="default"/>
      </w:rPr>
    </w:lvl>
    <w:lvl w:ilvl="4">
      <w:start w:val="1"/>
      <w:numFmt w:val="decimal"/>
      <w:isLgl/>
      <w:lvlText w:val="%1.%2.%3.%4.%5."/>
      <w:lvlJc w:val="left"/>
      <w:pPr>
        <w:ind w:left="1097" w:hanging="1080"/>
      </w:pPr>
      <w:rPr>
        <w:rFonts w:hint="default"/>
      </w:rPr>
    </w:lvl>
    <w:lvl w:ilvl="5">
      <w:start w:val="1"/>
      <w:numFmt w:val="decimal"/>
      <w:isLgl/>
      <w:lvlText w:val="%1.%2.%3.%4.%5.%6."/>
      <w:lvlJc w:val="left"/>
      <w:pPr>
        <w:ind w:left="1097" w:hanging="1080"/>
      </w:pPr>
      <w:rPr>
        <w:rFonts w:hint="default"/>
      </w:rPr>
    </w:lvl>
    <w:lvl w:ilvl="6">
      <w:start w:val="1"/>
      <w:numFmt w:val="decimal"/>
      <w:isLgl/>
      <w:lvlText w:val="%1.%2.%3.%4.%5.%6.%7."/>
      <w:lvlJc w:val="left"/>
      <w:pPr>
        <w:ind w:left="1457" w:hanging="1440"/>
      </w:pPr>
      <w:rPr>
        <w:rFonts w:hint="default"/>
      </w:rPr>
    </w:lvl>
    <w:lvl w:ilvl="7">
      <w:start w:val="1"/>
      <w:numFmt w:val="decimal"/>
      <w:isLgl/>
      <w:lvlText w:val="%1.%2.%3.%4.%5.%6.%7.%8."/>
      <w:lvlJc w:val="left"/>
      <w:pPr>
        <w:ind w:left="1457" w:hanging="1440"/>
      </w:pPr>
      <w:rPr>
        <w:rFonts w:hint="default"/>
      </w:rPr>
    </w:lvl>
    <w:lvl w:ilvl="8">
      <w:start w:val="1"/>
      <w:numFmt w:val="decimal"/>
      <w:isLgl/>
      <w:lvlText w:val="%1.%2.%3.%4.%5.%6.%7.%8.%9."/>
      <w:lvlJc w:val="left"/>
      <w:pPr>
        <w:ind w:left="1817"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14"/>
  </w:num>
  <w:num w:numId="5">
    <w:abstractNumId w:val="5"/>
  </w:num>
  <w:num w:numId="6">
    <w:abstractNumId w:val="2"/>
  </w:num>
  <w:num w:numId="7">
    <w:abstractNumId w:val="13"/>
  </w:num>
  <w:num w:numId="8">
    <w:abstractNumId w:val="12"/>
  </w:num>
  <w:num w:numId="9">
    <w:abstractNumId w:val="11"/>
  </w:num>
  <w:num w:numId="10">
    <w:abstractNumId w:val="17"/>
  </w:num>
  <w:num w:numId="11">
    <w:abstractNumId w:val="16"/>
  </w:num>
  <w:num w:numId="12">
    <w:abstractNumId w:val="10"/>
  </w:num>
  <w:num w:numId="13">
    <w:abstractNumId w:val="8"/>
  </w:num>
  <w:num w:numId="14">
    <w:abstractNumId w:val="4"/>
  </w:num>
  <w:num w:numId="15">
    <w:abstractNumId w:val="6"/>
  </w:num>
  <w:num w:numId="16">
    <w:abstractNumId w:val="3"/>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ESED_DateEdition" w:val="DATE#{d '2012-04-12'}"/>
    <w:docVar w:name="attr1#Наименование" w:val="VARCHAR#ДОГОВОР об оказании информационных услуг по предоставлению доступа по сети Интернет к экземплярам информационно-справочных систем «Кодекс» и «Техэксперт» (типовой 2012)"/>
    <w:docVar w:name="attr2#Вид документа" w:val="OID_TYPE#333333008=Договор"/>
    <w:docVar w:name="attr3#Автор" w:val="OID_TYPE#620208872=Каштанова Екатерина Владимировна"/>
    <w:docVar w:name="attr4#Дата поступления" w:val="DATE#{d '2012-04-12'}"/>
    <w:docVar w:name="attr5#Бланк" w:val="OID_TYPE#"/>
    <w:docVar w:name="BossProviderVariable" w:val="25_01_2006!1194632d-d38b-49fa-8827-81abe58de9fe"/>
    <w:docVar w:name="ESED_ActEdition" w:val="1"/>
    <w:docVar w:name="ESED_AutorEdition" w:val="Каштанова Екатерина Владимировна"/>
    <w:docVar w:name="ESED_CurEdition" w:val="1"/>
    <w:docVar w:name="ESED_Edition" w:val="1"/>
    <w:docVar w:name="ESED_Files" w:val="0"/>
    <w:docVar w:name="ESED_IDnum" w:val="00010015/2012-258"/>
    <w:docVar w:name="ESED_Lock" w:val="1"/>
    <w:docVar w:name="ESED_Pril" w:val="0"/>
    <w:docVar w:name="SPD_Annotation" w:val="00010015/2012-258(1)#ДОГОВОР об оказании информационных услуг по предоставлению доступа по сети Интернет к экземплярам информационно-справочных систем «Кодекс» и «Техэксперт» (типовой 2012)#Договор  Каштанова Екатерина Владимировна#Дата создания редакции: 12.04.2012"/>
    <w:docVar w:name="SPD_AreaName" w:val="Документ (ЕСЭД)"/>
    <w:docVar w:name="SPD_hostURL" w:val="172.16.1.251"/>
    <w:docVar w:name="SPD_NumDoc" w:val="620231621"/>
    <w:docVar w:name="SPD_vDir" w:val="secr"/>
  </w:docVars>
  <w:rsids>
    <w:rsidRoot w:val="001F0162"/>
    <w:rsid w:val="00001643"/>
    <w:rsid w:val="00005B6F"/>
    <w:rsid w:val="0001304B"/>
    <w:rsid w:val="0001476A"/>
    <w:rsid w:val="0001603E"/>
    <w:rsid w:val="00021756"/>
    <w:rsid w:val="000224A8"/>
    <w:rsid w:val="000226C8"/>
    <w:rsid w:val="000335D6"/>
    <w:rsid w:val="0004190A"/>
    <w:rsid w:val="00041E19"/>
    <w:rsid w:val="0005058C"/>
    <w:rsid w:val="000525AE"/>
    <w:rsid w:val="000525E7"/>
    <w:rsid w:val="000547A7"/>
    <w:rsid w:val="000573D1"/>
    <w:rsid w:val="000645A6"/>
    <w:rsid w:val="00065150"/>
    <w:rsid w:val="00070108"/>
    <w:rsid w:val="00073B62"/>
    <w:rsid w:val="00080639"/>
    <w:rsid w:val="00080BFF"/>
    <w:rsid w:val="00083092"/>
    <w:rsid w:val="00085A52"/>
    <w:rsid w:val="00085E63"/>
    <w:rsid w:val="000A47F5"/>
    <w:rsid w:val="000A6799"/>
    <w:rsid w:val="000C2F35"/>
    <w:rsid w:val="000E0187"/>
    <w:rsid w:val="000E3269"/>
    <w:rsid w:val="000E6AF9"/>
    <w:rsid w:val="000F67D4"/>
    <w:rsid w:val="00100177"/>
    <w:rsid w:val="00104E41"/>
    <w:rsid w:val="00106609"/>
    <w:rsid w:val="001345D8"/>
    <w:rsid w:val="00143AA0"/>
    <w:rsid w:val="001445F4"/>
    <w:rsid w:val="00145AF9"/>
    <w:rsid w:val="001544E1"/>
    <w:rsid w:val="00156675"/>
    <w:rsid w:val="00171E38"/>
    <w:rsid w:val="0017784B"/>
    <w:rsid w:val="0018112D"/>
    <w:rsid w:val="0018119E"/>
    <w:rsid w:val="00182675"/>
    <w:rsid w:val="001A283E"/>
    <w:rsid w:val="001B0A5D"/>
    <w:rsid w:val="001D0CBC"/>
    <w:rsid w:val="001F0162"/>
    <w:rsid w:val="001F1FFB"/>
    <w:rsid w:val="001F4846"/>
    <w:rsid w:val="00210124"/>
    <w:rsid w:val="002325D2"/>
    <w:rsid w:val="00232F4B"/>
    <w:rsid w:val="00241D1A"/>
    <w:rsid w:val="002449AB"/>
    <w:rsid w:val="00250A8D"/>
    <w:rsid w:val="002530E8"/>
    <w:rsid w:val="00273033"/>
    <w:rsid w:val="002741F7"/>
    <w:rsid w:val="002916D3"/>
    <w:rsid w:val="00292394"/>
    <w:rsid w:val="00297A24"/>
    <w:rsid w:val="002A6603"/>
    <w:rsid w:val="002C173D"/>
    <w:rsid w:val="002C2E8F"/>
    <w:rsid w:val="002E3E06"/>
    <w:rsid w:val="002E653B"/>
    <w:rsid w:val="002F1819"/>
    <w:rsid w:val="003069BB"/>
    <w:rsid w:val="00323FEF"/>
    <w:rsid w:val="003333C8"/>
    <w:rsid w:val="00341940"/>
    <w:rsid w:val="00354CA2"/>
    <w:rsid w:val="003559B8"/>
    <w:rsid w:val="00360CC6"/>
    <w:rsid w:val="0037112B"/>
    <w:rsid w:val="0037424A"/>
    <w:rsid w:val="00374389"/>
    <w:rsid w:val="00392A0F"/>
    <w:rsid w:val="003C2972"/>
    <w:rsid w:val="003C3831"/>
    <w:rsid w:val="003D11D0"/>
    <w:rsid w:val="003D3A2C"/>
    <w:rsid w:val="003E4951"/>
    <w:rsid w:val="0041588E"/>
    <w:rsid w:val="00424CFB"/>
    <w:rsid w:val="00433CDA"/>
    <w:rsid w:val="00447045"/>
    <w:rsid w:val="00450D04"/>
    <w:rsid w:val="0045119A"/>
    <w:rsid w:val="0046515B"/>
    <w:rsid w:val="00466F0E"/>
    <w:rsid w:val="004804C8"/>
    <w:rsid w:val="004842E4"/>
    <w:rsid w:val="0048716E"/>
    <w:rsid w:val="00492F1B"/>
    <w:rsid w:val="004A6929"/>
    <w:rsid w:val="004B5667"/>
    <w:rsid w:val="004C1A93"/>
    <w:rsid w:val="004C5D53"/>
    <w:rsid w:val="004D0AF3"/>
    <w:rsid w:val="004D0F0C"/>
    <w:rsid w:val="004D1266"/>
    <w:rsid w:val="004D28E7"/>
    <w:rsid w:val="004E077B"/>
    <w:rsid w:val="004E6352"/>
    <w:rsid w:val="004F4CA4"/>
    <w:rsid w:val="004F6378"/>
    <w:rsid w:val="00526D48"/>
    <w:rsid w:val="0054039C"/>
    <w:rsid w:val="00543F7A"/>
    <w:rsid w:val="00550823"/>
    <w:rsid w:val="005516CE"/>
    <w:rsid w:val="00555B01"/>
    <w:rsid w:val="0056732C"/>
    <w:rsid w:val="00575CDD"/>
    <w:rsid w:val="00576D24"/>
    <w:rsid w:val="00587B33"/>
    <w:rsid w:val="00587DA3"/>
    <w:rsid w:val="00593B84"/>
    <w:rsid w:val="005962E2"/>
    <w:rsid w:val="00597356"/>
    <w:rsid w:val="005A5A4F"/>
    <w:rsid w:val="005A6273"/>
    <w:rsid w:val="005A70C2"/>
    <w:rsid w:val="005A77EB"/>
    <w:rsid w:val="005C26A3"/>
    <w:rsid w:val="005C5DCC"/>
    <w:rsid w:val="005D1B93"/>
    <w:rsid w:val="005E6125"/>
    <w:rsid w:val="005E7431"/>
    <w:rsid w:val="005F7335"/>
    <w:rsid w:val="006028B2"/>
    <w:rsid w:val="0060505B"/>
    <w:rsid w:val="00610851"/>
    <w:rsid w:val="0062663A"/>
    <w:rsid w:val="0062791C"/>
    <w:rsid w:val="00630FDE"/>
    <w:rsid w:val="006434CC"/>
    <w:rsid w:val="00644B9E"/>
    <w:rsid w:val="006472FC"/>
    <w:rsid w:val="00653504"/>
    <w:rsid w:val="00677A26"/>
    <w:rsid w:val="00677E5D"/>
    <w:rsid w:val="00681779"/>
    <w:rsid w:val="006A5551"/>
    <w:rsid w:val="006B36CD"/>
    <w:rsid w:val="006B618E"/>
    <w:rsid w:val="006B7A33"/>
    <w:rsid w:val="006C3A38"/>
    <w:rsid w:val="006D0FAB"/>
    <w:rsid w:val="006E5CF6"/>
    <w:rsid w:val="006F162B"/>
    <w:rsid w:val="006F2443"/>
    <w:rsid w:val="006F59D6"/>
    <w:rsid w:val="00716761"/>
    <w:rsid w:val="00731240"/>
    <w:rsid w:val="00752847"/>
    <w:rsid w:val="00757F6F"/>
    <w:rsid w:val="00776D9F"/>
    <w:rsid w:val="00787960"/>
    <w:rsid w:val="0079552C"/>
    <w:rsid w:val="007A340C"/>
    <w:rsid w:val="007A4C60"/>
    <w:rsid w:val="007B4EC3"/>
    <w:rsid w:val="007C484E"/>
    <w:rsid w:val="007D5341"/>
    <w:rsid w:val="007E4670"/>
    <w:rsid w:val="007F1097"/>
    <w:rsid w:val="007F16B4"/>
    <w:rsid w:val="007F41E7"/>
    <w:rsid w:val="007F7921"/>
    <w:rsid w:val="008033B7"/>
    <w:rsid w:val="008042C2"/>
    <w:rsid w:val="0081127F"/>
    <w:rsid w:val="00811DE9"/>
    <w:rsid w:val="00814F40"/>
    <w:rsid w:val="00832A62"/>
    <w:rsid w:val="00835DDC"/>
    <w:rsid w:val="00843F9D"/>
    <w:rsid w:val="008457B6"/>
    <w:rsid w:val="00860C46"/>
    <w:rsid w:val="00864375"/>
    <w:rsid w:val="00884ACE"/>
    <w:rsid w:val="0088607D"/>
    <w:rsid w:val="00894D5B"/>
    <w:rsid w:val="008A273A"/>
    <w:rsid w:val="008A5F21"/>
    <w:rsid w:val="008B2FA9"/>
    <w:rsid w:val="008C16E1"/>
    <w:rsid w:val="008D298C"/>
    <w:rsid w:val="008D7788"/>
    <w:rsid w:val="008F43FF"/>
    <w:rsid w:val="008F6519"/>
    <w:rsid w:val="008F6869"/>
    <w:rsid w:val="0091554D"/>
    <w:rsid w:val="00917B57"/>
    <w:rsid w:val="00935532"/>
    <w:rsid w:val="00937F76"/>
    <w:rsid w:val="00940EFC"/>
    <w:rsid w:val="00942E25"/>
    <w:rsid w:val="009763F0"/>
    <w:rsid w:val="009774DF"/>
    <w:rsid w:val="009842F4"/>
    <w:rsid w:val="009A2553"/>
    <w:rsid w:val="009A42D7"/>
    <w:rsid w:val="009C3297"/>
    <w:rsid w:val="009C4FA9"/>
    <w:rsid w:val="009D0E67"/>
    <w:rsid w:val="009D294C"/>
    <w:rsid w:val="009D4A71"/>
    <w:rsid w:val="009F05D6"/>
    <w:rsid w:val="009F5823"/>
    <w:rsid w:val="00A05F33"/>
    <w:rsid w:val="00A06267"/>
    <w:rsid w:val="00A13DF0"/>
    <w:rsid w:val="00A21D88"/>
    <w:rsid w:val="00A24493"/>
    <w:rsid w:val="00A247CD"/>
    <w:rsid w:val="00A330F3"/>
    <w:rsid w:val="00A340D6"/>
    <w:rsid w:val="00A416AF"/>
    <w:rsid w:val="00A554AA"/>
    <w:rsid w:val="00A658E7"/>
    <w:rsid w:val="00A70543"/>
    <w:rsid w:val="00A720AB"/>
    <w:rsid w:val="00A72D0B"/>
    <w:rsid w:val="00AA0398"/>
    <w:rsid w:val="00AA2457"/>
    <w:rsid w:val="00AB341A"/>
    <w:rsid w:val="00AB5908"/>
    <w:rsid w:val="00AC0829"/>
    <w:rsid w:val="00AC1E13"/>
    <w:rsid w:val="00AC6562"/>
    <w:rsid w:val="00AD1BCB"/>
    <w:rsid w:val="00AD271B"/>
    <w:rsid w:val="00AE1EBE"/>
    <w:rsid w:val="00AF559B"/>
    <w:rsid w:val="00B3397D"/>
    <w:rsid w:val="00B33C65"/>
    <w:rsid w:val="00B52208"/>
    <w:rsid w:val="00B61CB3"/>
    <w:rsid w:val="00B63991"/>
    <w:rsid w:val="00B666B5"/>
    <w:rsid w:val="00B70700"/>
    <w:rsid w:val="00B932C5"/>
    <w:rsid w:val="00B93B4D"/>
    <w:rsid w:val="00BB46C0"/>
    <w:rsid w:val="00BB56AD"/>
    <w:rsid w:val="00BC61D8"/>
    <w:rsid w:val="00BE61AB"/>
    <w:rsid w:val="00BF1972"/>
    <w:rsid w:val="00C0403D"/>
    <w:rsid w:val="00C0687D"/>
    <w:rsid w:val="00C07157"/>
    <w:rsid w:val="00C07AAD"/>
    <w:rsid w:val="00C11943"/>
    <w:rsid w:val="00C30E6D"/>
    <w:rsid w:val="00C33851"/>
    <w:rsid w:val="00C3660E"/>
    <w:rsid w:val="00C4258B"/>
    <w:rsid w:val="00C46A00"/>
    <w:rsid w:val="00C536F4"/>
    <w:rsid w:val="00C55EC4"/>
    <w:rsid w:val="00C626D5"/>
    <w:rsid w:val="00C837AC"/>
    <w:rsid w:val="00C87891"/>
    <w:rsid w:val="00C91DF9"/>
    <w:rsid w:val="00C93EB0"/>
    <w:rsid w:val="00C94608"/>
    <w:rsid w:val="00C9515E"/>
    <w:rsid w:val="00C966EE"/>
    <w:rsid w:val="00CA227B"/>
    <w:rsid w:val="00CC3C4B"/>
    <w:rsid w:val="00CD3A5E"/>
    <w:rsid w:val="00CF3237"/>
    <w:rsid w:val="00D01FB9"/>
    <w:rsid w:val="00D04102"/>
    <w:rsid w:val="00D04405"/>
    <w:rsid w:val="00D04BB1"/>
    <w:rsid w:val="00D10F27"/>
    <w:rsid w:val="00D1574A"/>
    <w:rsid w:val="00D17545"/>
    <w:rsid w:val="00D237C6"/>
    <w:rsid w:val="00D5228F"/>
    <w:rsid w:val="00D54BB4"/>
    <w:rsid w:val="00D63657"/>
    <w:rsid w:val="00D64679"/>
    <w:rsid w:val="00D94973"/>
    <w:rsid w:val="00DA08B1"/>
    <w:rsid w:val="00DB35B4"/>
    <w:rsid w:val="00DB6687"/>
    <w:rsid w:val="00DC239A"/>
    <w:rsid w:val="00DD3D5E"/>
    <w:rsid w:val="00DE01E3"/>
    <w:rsid w:val="00DE0A57"/>
    <w:rsid w:val="00DF35FC"/>
    <w:rsid w:val="00E07941"/>
    <w:rsid w:val="00E10146"/>
    <w:rsid w:val="00E16D4D"/>
    <w:rsid w:val="00E20A84"/>
    <w:rsid w:val="00E20C8E"/>
    <w:rsid w:val="00E41FC1"/>
    <w:rsid w:val="00E708EB"/>
    <w:rsid w:val="00E80D50"/>
    <w:rsid w:val="00E80DA3"/>
    <w:rsid w:val="00E835C5"/>
    <w:rsid w:val="00E907FD"/>
    <w:rsid w:val="00E91258"/>
    <w:rsid w:val="00E91E5A"/>
    <w:rsid w:val="00EB07A3"/>
    <w:rsid w:val="00EC5150"/>
    <w:rsid w:val="00EF69CC"/>
    <w:rsid w:val="00F141FB"/>
    <w:rsid w:val="00F17DAB"/>
    <w:rsid w:val="00F24924"/>
    <w:rsid w:val="00F25B47"/>
    <w:rsid w:val="00F34559"/>
    <w:rsid w:val="00F42631"/>
    <w:rsid w:val="00F50151"/>
    <w:rsid w:val="00F52AA4"/>
    <w:rsid w:val="00F541C6"/>
    <w:rsid w:val="00F67DE4"/>
    <w:rsid w:val="00F74084"/>
    <w:rsid w:val="00FB2BE9"/>
    <w:rsid w:val="00FC0199"/>
    <w:rsid w:val="00FC4E72"/>
    <w:rsid w:val="00FE384A"/>
    <w:rsid w:val="00FE3C21"/>
    <w:rsid w:val="00FE6133"/>
    <w:rsid w:val="00FE61D5"/>
    <w:rsid w:val="00FF0C66"/>
    <w:rsid w:val="00FF6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B232F0B3-5AC2-418F-A7FB-8497B802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uiPriority="99"/>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note text" w:uiPriority="99"/>
    <w:lsdException w:name="header" w:uiPriority="99"/>
    <w:lsdException w:name="footer" w:uiPriority="99"/>
    <w:lsdException w:name="index heading" w:qFormat="1"/>
    <w:lsdException w:name="caption" w:locked="1" w:semiHidden="1" w:unhideWhenUsed="1" w:qFormat="1"/>
    <w:lsdException w:name="table of figures" w:uiPriority="99"/>
    <w:lsdException w:name="footnote reference" w:uiPriority="99"/>
    <w:lsdException w:name="endnote reference" w:uiPriority="99"/>
    <w:lsdException w:name="endnote text" w:uiPriority="99"/>
    <w:lsdException w:name="Title" w:locked="1" w:uiPriority="10" w:qFormat="1"/>
    <w:lsdException w:name="Default Paragraph Font" w:locked="1"/>
    <w:lsdException w:name="Body Text Indent" w:uiPriority="99"/>
    <w:lsdException w:name="Subtitle" w:locked="1" w:uiPriority="11" w:qFormat="1"/>
    <w:lsdException w:name="Body Text 2" w:qFormat="1"/>
    <w:lsdException w:name="Hyperlink" w:uiPriority="99"/>
    <w:lsdException w:name="Strong" w:locked="1" w:qFormat="1"/>
    <w:lsdException w:name="Emphasis" w:locked="1" w:qFormat="1"/>
    <w:lsdException w:name="Plain Text" w:uiPriority="99" w:qFormat="1"/>
    <w:lsdException w:name="No List" w:uiPriority="99"/>
    <w:lsdException w:name="Balloon Text"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3C8"/>
    <w:rPr>
      <w:sz w:val="24"/>
      <w:szCs w:val="24"/>
    </w:rPr>
  </w:style>
  <w:style w:type="paragraph" w:styleId="1">
    <w:name w:val="heading 1"/>
    <w:basedOn w:val="a"/>
    <w:next w:val="a"/>
    <w:link w:val="10"/>
    <w:uiPriority w:val="9"/>
    <w:qFormat/>
    <w:locked/>
    <w:rsid w:val="00BB46C0"/>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unhideWhenUsed/>
    <w:qFormat/>
    <w:locked/>
    <w:rsid w:val="009C4FA9"/>
    <w:pPr>
      <w:keepNext/>
      <w:keepLines/>
      <w:spacing w:before="360" w:after="200"/>
      <w:outlineLvl w:val="1"/>
    </w:pPr>
    <w:rPr>
      <w:rFonts w:ascii="Arial" w:eastAsia="Arial" w:hAnsi="Arial" w:cs="Arial"/>
      <w:sz w:val="34"/>
      <w:lang w:val="en-US" w:eastAsia="en-US"/>
    </w:rPr>
  </w:style>
  <w:style w:type="paragraph" w:styleId="3">
    <w:name w:val="heading 3"/>
    <w:basedOn w:val="a"/>
    <w:next w:val="a"/>
    <w:link w:val="30"/>
    <w:uiPriority w:val="9"/>
    <w:unhideWhenUsed/>
    <w:qFormat/>
    <w:locked/>
    <w:rsid w:val="009C4FA9"/>
    <w:pPr>
      <w:keepNext/>
      <w:keepLines/>
      <w:spacing w:before="320" w:after="200"/>
      <w:outlineLvl w:val="2"/>
    </w:pPr>
    <w:rPr>
      <w:rFonts w:ascii="Arial" w:eastAsia="Arial" w:hAnsi="Arial" w:cs="Arial"/>
      <w:sz w:val="30"/>
      <w:szCs w:val="30"/>
      <w:lang w:val="en-US" w:eastAsia="en-US"/>
    </w:rPr>
  </w:style>
  <w:style w:type="paragraph" w:styleId="4">
    <w:name w:val="heading 4"/>
    <w:basedOn w:val="a"/>
    <w:next w:val="a"/>
    <w:link w:val="40"/>
    <w:uiPriority w:val="9"/>
    <w:unhideWhenUsed/>
    <w:qFormat/>
    <w:locked/>
    <w:rsid w:val="009C4FA9"/>
    <w:pPr>
      <w:keepNext/>
      <w:keepLines/>
      <w:spacing w:before="320" w:after="200"/>
      <w:outlineLvl w:val="3"/>
    </w:pPr>
    <w:rPr>
      <w:rFonts w:ascii="Arial" w:eastAsia="Arial" w:hAnsi="Arial" w:cs="Arial"/>
      <w:b/>
      <w:bCs/>
      <w:sz w:val="26"/>
      <w:szCs w:val="26"/>
      <w:lang w:val="en-US" w:eastAsia="en-US"/>
    </w:rPr>
  </w:style>
  <w:style w:type="paragraph" w:styleId="5">
    <w:name w:val="heading 5"/>
    <w:basedOn w:val="a"/>
    <w:next w:val="a"/>
    <w:link w:val="50"/>
    <w:uiPriority w:val="9"/>
    <w:unhideWhenUsed/>
    <w:qFormat/>
    <w:locked/>
    <w:rsid w:val="009C4FA9"/>
    <w:pPr>
      <w:keepNext/>
      <w:keepLines/>
      <w:spacing w:before="320" w:after="200"/>
      <w:outlineLvl w:val="4"/>
    </w:pPr>
    <w:rPr>
      <w:rFonts w:ascii="Arial" w:eastAsia="Arial" w:hAnsi="Arial" w:cs="Arial"/>
      <w:b/>
      <w:bCs/>
      <w:lang w:val="en-US" w:eastAsia="en-US"/>
    </w:rPr>
  </w:style>
  <w:style w:type="paragraph" w:styleId="6">
    <w:name w:val="heading 6"/>
    <w:basedOn w:val="a"/>
    <w:next w:val="a"/>
    <w:link w:val="60"/>
    <w:uiPriority w:val="9"/>
    <w:unhideWhenUsed/>
    <w:qFormat/>
    <w:locked/>
    <w:rsid w:val="009C4FA9"/>
    <w:pPr>
      <w:keepNext/>
      <w:keepLines/>
      <w:spacing w:before="320" w:after="200"/>
      <w:outlineLvl w:val="5"/>
    </w:pPr>
    <w:rPr>
      <w:rFonts w:ascii="Arial" w:eastAsia="Arial" w:hAnsi="Arial" w:cs="Arial"/>
      <w:b/>
      <w:bCs/>
      <w:sz w:val="22"/>
      <w:szCs w:val="22"/>
      <w:lang w:val="en-US" w:eastAsia="en-US"/>
    </w:rPr>
  </w:style>
  <w:style w:type="paragraph" w:styleId="7">
    <w:name w:val="heading 7"/>
    <w:basedOn w:val="a"/>
    <w:next w:val="a"/>
    <w:link w:val="70"/>
    <w:uiPriority w:val="9"/>
    <w:unhideWhenUsed/>
    <w:qFormat/>
    <w:locked/>
    <w:rsid w:val="009C4FA9"/>
    <w:pPr>
      <w:keepNext/>
      <w:keepLines/>
      <w:spacing w:before="320" w:after="200"/>
      <w:outlineLvl w:val="6"/>
    </w:pPr>
    <w:rPr>
      <w:rFonts w:ascii="Arial" w:eastAsia="Arial" w:hAnsi="Arial" w:cs="Arial"/>
      <w:b/>
      <w:bCs/>
      <w:i/>
      <w:iCs/>
      <w:sz w:val="22"/>
      <w:szCs w:val="22"/>
      <w:lang w:val="en-US" w:eastAsia="en-US"/>
    </w:rPr>
  </w:style>
  <w:style w:type="paragraph" w:styleId="8">
    <w:name w:val="heading 8"/>
    <w:basedOn w:val="a"/>
    <w:next w:val="a"/>
    <w:link w:val="80"/>
    <w:uiPriority w:val="9"/>
    <w:unhideWhenUsed/>
    <w:qFormat/>
    <w:locked/>
    <w:rsid w:val="009C4FA9"/>
    <w:pPr>
      <w:keepNext/>
      <w:keepLines/>
      <w:spacing w:before="320" w:after="200"/>
      <w:outlineLvl w:val="7"/>
    </w:pPr>
    <w:rPr>
      <w:rFonts w:ascii="Arial" w:eastAsia="Arial" w:hAnsi="Arial" w:cs="Arial"/>
      <w:i/>
      <w:iCs/>
      <w:sz w:val="22"/>
      <w:szCs w:val="22"/>
      <w:lang w:val="en-US" w:eastAsia="en-US"/>
    </w:rPr>
  </w:style>
  <w:style w:type="paragraph" w:styleId="9">
    <w:name w:val="heading 9"/>
    <w:basedOn w:val="a"/>
    <w:next w:val="a"/>
    <w:link w:val="90"/>
    <w:uiPriority w:val="9"/>
    <w:unhideWhenUsed/>
    <w:qFormat/>
    <w:locked/>
    <w:rsid w:val="009C4FA9"/>
    <w:pPr>
      <w:keepNext/>
      <w:keepLines/>
      <w:spacing w:before="320" w:after="200"/>
      <w:outlineLvl w:val="8"/>
    </w:pPr>
    <w:rPr>
      <w:rFonts w:ascii="Arial" w:eastAsia="Arial" w:hAnsi="Arial" w:cs="Arial"/>
      <w:i/>
      <w:iCs/>
      <w:sz w:val="21"/>
      <w:szCs w:val="21"/>
      <w:lang w:val="en-US"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B46C0"/>
    <w:rPr>
      <w:rFonts w:ascii="Cambria" w:hAnsi="Cambria"/>
      <w:b/>
      <w:bCs/>
      <w:kern w:val="32"/>
      <w:sz w:val="32"/>
      <w:szCs w:val="32"/>
    </w:rPr>
  </w:style>
  <w:style w:type="character" w:customStyle="1" w:styleId="20">
    <w:name w:val="Заголовок 2 Знак"/>
    <w:link w:val="2"/>
    <w:uiPriority w:val="9"/>
    <w:rsid w:val="009C4FA9"/>
    <w:rPr>
      <w:rFonts w:ascii="Arial" w:eastAsia="Arial" w:hAnsi="Arial" w:cs="Arial"/>
      <w:sz w:val="34"/>
      <w:szCs w:val="24"/>
      <w:lang w:val="en-US" w:eastAsia="en-US"/>
    </w:rPr>
  </w:style>
  <w:style w:type="character" w:customStyle="1" w:styleId="30">
    <w:name w:val="Заголовок 3 Знак"/>
    <w:link w:val="3"/>
    <w:uiPriority w:val="9"/>
    <w:rsid w:val="009C4FA9"/>
    <w:rPr>
      <w:rFonts w:ascii="Arial" w:eastAsia="Arial" w:hAnsi="Arial" w:cs="Arial"/>
      <w:sz w:val="30"/>
      <w:szCs w:val="30"/>
      <w:lang w:val="en-US" w:eastAsia="en-US"/>
    </w:rPr>
  </w:style>
  <w:style w:type="character" w:customStyle="1" w:styleId="40">
    <w:name w:val="Заголовок 4 Знак"/>
    <w:link w:val="4"/>
    <w:uiPriority w:val="9"/>
    <w:rsid w:val="009C4FA9"/>
    <w:rPr>
      <w:rFonts w:ascii="Arial" w:eastAsia="Arial" w:hAnsi="Arial" w:cs="Arial"/>
      <w:b/>
      <w:bCs/>
      <w:sz w:val="26"/>
      <w:szCs w:val="26"/>
      <w:lang w:val="en-US" w:eastAsia="en-US"/>
    </w:rPr>
  </w:style>
  <w:style w:type="character" w:customStyle="1" w:styleId="50">
    <w:name w:val="Заголовок 5 Знак"/>
    <w:link w:val="5"/>
    <w:uiPriority w:val="9"/>
    <w:rsid w:val="009C4FA9"/>
    <w:rPr>
      <w:rFonts w:ascii="Arial" w:eastAsia="Arial" w:hAnsi="Arial" w:cs="Arial"/>
      <w:b/>
      <w:bCs/>
      <w:sz w:val="24"/>
      <w:szCs w:val="24"/>
      <w:lang w:val="en-US" w:eastAsia="en-US"/>
    </w:rPr>
  </w:style>
  <w:style w:type="character" w:customStyle="1" w:styleId="60">
    <w:name w:val="Заголовок 6 Знак"/>
    <w:link w:val="6"/>
    <w:uiPriority w:val="9"/>
    <w:rsid w:val="009C4FA9"/>
    <w:rPr>
      <w:rFonts w:ascii="Arial" w:eastAsia="Arial" w:hAnsi="Arial" w:cs="Arial"/>
      <w:b/>
      <w:bCs/>
      <w:sz w:val="22"/>
      <w:szCs w:val="22"/>
      <w:lang w:val="en-US" w:eastAsia="en-US"/>
    </w:rPr>
  </w:style>
  <w:style w:type="character" w:customStyle="1" w:styleId="70">
    <w:name w:val="Заголовок 7 Знак"/>
    <w:link w:val="7"/>
    <w:uiPriority w:val="9"/>
    <w:rsid w:val="009C4FA9"/>
    <w:rPr>
      <w:rFonts w:ascii="Arial" w:eastAsia="Arial" w:hAnsi="Arial" w:cs="Arial"/>
      <w:b/>
      <w:bCs/>
      <w:i/>
      <w:iCs/>
      <w:sz w:val="22"/>
      <w:szCs w:val="22"/>
      <w:lang w:val="en-US" w:eastAsia="en-US"/>
    </w:rPr>
  </w:style>
  <w:style w:type="character" w:customStyle="1" w:styleId="80">
    <w:name w:val="Заголовок 8 Знак"/>
    <w:link w:val="8"/>
    <w:uiPriority w:val="9"/>
    <w:rsid w:val="009C4FA9"/>
    <w:rPr>
      <w:rFonts w:ascii="Arial" w:eastAsia="Arial" w:hAnsi="Arial" w:cs="Arial"/>
      <w:i/>
      <w:iCs/>
      <w:sz w:val="22"/>
      <w:szCs w:val="22"/>
      <w:lang w:val="en-US" w:eastAsia="en-US"/>
    </w:rPr>
  </w:style>
  <w:style w:type="character" w:customStyle="1" w:styleId="90">
    <w:name w:val="Заголовок 9 Знак"/>
    <w:link w:val="9"/>
    <w:uiPriority w:val="9"/>
    <w:rsid w:val="009C4FA9"/>
    <w:rPr>
      <w:rFonts w:ascii="Arial" w:eastAsia="Arial" w:hAnsi="Arial" w:cs="Arial"/>
      <w:i/>
      <w:iCs/>
      <w:sz w:val="21"/>
      <w:szCs w:val="21"/>
      <w:lang w:val="en-US" w:eastAsia="en-US"/>
    </w:rPr>
  </w:style>
  <w:style w:type="paragraph" w:styleId="a3">
    <w:name w:val="Normal (Web)"/>
    <w:basedOn w:val="a"/>
    <w:rsid w:val="0056732C"/>
    <w:pPr>
      <w:spacing w:before="30" w:after="30"/>
    </w:pPr>
    <w:rPr>
      <w:rFonts w:ascii="Arial" w:hAnsi="Arial" w:cs="Arial"/>
      <w:spacing w:val="2"/>
    </w:rPr>
  </w:style>
  <w:style w:type="paragraph" w:styleId="a4">
    <w:name w:val="header"/>
    <w:basedOn w:val="a"/>
    <w:link w:val="a5"/>
    <w:uiPriority w:val="99"/>
    <w:rsid w:val="0056732C"/>
    <w:pPr>
      <w:widowControl w:val="0"/>
      <w:tabs>
        <w:tab w:val="center" w:pos="4677"/>
        <w:tab w:val="right" w:pos="9355"/>
      </w:tabs>
      <w:autoSpaceDE w:val="0"/>
      <w:autoSpaceDN w:val="0"/>
      <w:adjustRightInd w:val="0"/>
    </w:pPr>
    <w:rPr>
      <w:lang w:val="x-none" w:eastAsia="x-none"/>
    </w:rPr>
  </w:style>
  <w:style w:type="character" w:customStyle="1" w:styleId="a5">
    <w:name w:val="Верхний колонтитул Знак"/>
    <w:link w:val="a4"/>
    <w:uiPriority w:val="99"/>
    <w:locked/>
    <w:rsid w:val="0056732C"/>
    <w:rPr>
      <w:sz w:val="24"/>
      <w:szCs w:val="24"/>
    </w:rPr>
  </w:style>
  <w:style w:type="paragraph" w:styleId="a6">
    <w:name w:val="footer"/>
    <w:basedOn w:val="a"/>
    <w:link w:val="a7"/>
    <w:uiPriority w:val="99"/>
    <w:rsid w:val="0056732C"/>
    <w:pPr>
      <w:widowControl w:val="0"/>
      <w:tabs>
        <w:tab w:val="center" w:pos="4677"/>
        <w:tab w:val="right" w:pos="9355"/>
      </w:tabs>
      <w:autoSpaceDE w:val="0"/>
      <w:autoSpaceDN w:val="0"/>
      <w:adjustRightInd w:val="0"/>
    </w:pPr>
    <w:rPr>
      <w:lang w:val="x-none" w:eastAsia="x-none"/>
    </w:rPr>
  </w:style>
  <w:style w:type="character" w:customStyle="1" w:styleId="a7">
    <w:name w:val="Нижний колонтитул Знак"/>
    <w:link w:val="a6"/>
    <w:uiPriority w:val="99"/>
    <w:locked/>
    <w:rsid w:val="0056732C"/>
    <w:rPr>
      <w:sz w:val="24"/>
      <w:szCs w:val="24"/>
    </w:rPr>
  </w:style>
  <w:style w:type="character" w:styleId="a8">
    <w:name w:val="page number"/>
    <w:basedOn w:val="a0"/>
    <w:rsid w:val="0056732C"/>
  </w:style>
  <w:style w:type="paragraph" w:styleId="21">
    <w:name w:val="Body Text 2"/>
    <w:basedOn w:val="a"/>
    <w:link w:val="22"/>
    <w:qFormat/>
    <w:rsid w:val="0056732C"/>
    <w:pPr>
      <w:widowControl w:val="0"/>
      <w:autoSpaceDE w:val="0"/>
      <w:autoSpaceDN w:val="0"/>
      <w:adjustRightInd w:val="0"/>
      <w:ind w:firstLine="900"/>
      <w:jc w:val="both"/>
    </w:pPr>
    <w:rPr>
      <w:lang w:val="x-none" w:eastAsia="x-none"/>
    </w:rPr>
  </w:style>
  <w:style w:type="character" w:customStyle="1" w:styleId="22">
    <w:name w:val="Основной текст 2 Знак"/>
    <w:link w:val="21"/>
    <w:qFormat/>
    <w:locked/>
    <w:rsid w:val="0056732C"/>
    <w:rPr>
      <w:sz w:val="24"/>
      <w:szCs w:val="24"/>
    </w:rPr>
  </w:style>
  <w:style w:type="character" w:styleId="a9">
    <w:name w:val="Hyperlink"/>
    <w:uiPriority w:val="99"/>
    <w:rsid w:val="00BE61AB"/>
    <w:rPr>
      <w:color w:val="0000FF"/>
      <w:u w:val="single"/>
    </w:rPr>
  </w:style>
  <w:style w:type="paragraph" w:styleId="HTML">
    <w:name w:val="HTML Preformatted"/>
    <w:basedOn w:val="a"/>
    <w:link w:val="HTML0"/>
    <w:rsid w:val="00BC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semiHidden/>
    <w:locked/>
    <w:rsid w:val="0056732C"/>
    <w:rPr>
      <w:rFonts w:ascii="Courier New" w:hAnsi="Courier New" w:cs="Courier New"/>
      <w:sz w:val="20"/>
      <w:szCs w:val="20"/>
    </w:rPr>
  </w:style>
  <w:style w:type="paragraph" w:styleId="aa">
    <w:name w:val="Balloon Text"/>
    <w:basedOn w:val="a"/>
    <w:link w:val="11"/>
    <w:qFormat/>
    <w:rsid w:val="005A5A4F"/>
    <w:rPr>
      <w:rFonts w:ascii="Tahoma" w:hAnsi="Tahoma" w:cs="Tahoma"/>
      <w:sz w:val="16"/>
      <w:szCs w:val="16"/>
    </w:rPr>
  </w:style>
  <w:style w:type="character" w:customStyle="1" w:styleId="11">
    <w:name w:val="Текст выноски Знак1"/>
    <w:link w:val="aa"/>
    <w:rsid w:val="009C4FA9"/>
    <w:rPr>
      <w:rFonts w:ascii="Tahoma" w:hAnsi="Tahoma" w:cs="Tahoma"/>
      <w:sz w:val="16"/>
      <w:szCs w:val="16"/>
    </w:rPr>
  </w:style>
  <w:style w:type="paragraph" w:styleId="ab">
    <w:name w:val="No Spacing"/>
    <w:link w:val="ac"/>
    <w:uiPriority w:val="1"/>
    <w:qFormat/>
    <w:rsid w:val="00752847"/>
  </w:style>
  <w:style w:type="character" w:customStyle="1" w:styleId="ac">
    <w:name w:val="Без интервала Знак"/>
    <w:link w:val="ab"/>
    <w:uiPriority w:val="1"/>
    <w:rsid w:val="009C4FA9"/>
  </w:style>
  <w:style w:type="paragraph" w:styleId="ad">
    <w:name w:val="Plain Text"/>
    <w:basedOn w:val="a"/>
    <w:link w:val="ae"/>
    <w:uiPriority w:val="99"/>
    <w:unhideWhenUsed/>
    <w:qFormat/>
    <w:rsid w:val="00C837AC"/>
    <w:rPr>
      <w:rFonts w:ascii="Consolas" w:eastAsia="Calibri" w:hAnsi="Consolas"/>
      <w:sz w:val="21"/>
      <w:szCs w:val="21"/>
      <w:lang w:val="x-none" w:eastAsia="en-US"/>
    </w:rPr>
  </w:style>
  <w:style w:type="character" w:customStyle="1" w:styleId="ae">
    <w:name w:val="Текст Знак"/>
    <w:link w:val="ad"/>
    <w:uiPriority w:val="99"/>
    <w:qFormat/>
    <w:rsid w:val="00C837AC"/>
    <w:rPr>
      <w:rFonts w:ascii="Consolas" w:eastAsia="Calibri" w:hAnsi="Consolas" w:cs="Times New Roman"/>
      <w:sz w:val="21"/>
      <w:szCs w:val="21"/>
      <w:lang w:eastAsia="en-US"/>
    </w:rPr>
  </w:style>
  <w:style w:type="paragraph" w:customStyle="1" w:styleId="af">
    <w:name w:val="Îáû÷íûé"/>
    <w:rsid w:val="006B7A33"/>
  </w:style>
  <w:style w:type="table" w:styleId="af0">
    <w:name w:val="Table Grid"/>
    <w:basedOn w:val="a1"/>
    <w:uiPriority w:val="59"/>
    <w:locked/>
    <w:rsid w:val="005C5D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F42631"/>
    <w:pPr>
      <w:widowControl w:val="0"/>
      <w:suppressAutoHyphens/>
      <w:autoSpaceDE w:val="0"/>
      <w:ind w:firstLine="720"/>
    </w:pPr>
    <w:rPr>
      <w:rFonts w:ascii="Arial" w:hAnsi="Arial" w:cs="Arial"/>
      <w:lang w:eastAsia="ar-SA"/>
    </w:rPr>
  </w:style>
  <w:style w:type="character" w:customStyle="1" w:styleId="ConsPlusNormal0">
    <w:name w:val="ConsPlusNormal Знак"/>
    <w:link w:val="ConsPlusNormal"/>
    <w:qFormat/>
    <w:locked/>
    <w:rsid w:val="00F42631"/>
    <w:rPr>
      <w:rFonts w:ascii="Arial" w:hAnsi="Arial" w:cs="Arial"/>
      <w:lang w:eastAsia="ar-SA" w:bidi="ar-SA"/>
    </w:rPr>
  </w:style>
  <w:style w:type="paragraph" w:styleId="af1">
    <w:name w:val="List Paragraph"/>
    <w:basedOn w:val="a"/>
    <w:link w:val="af2"/>
    <w:uiPriority w:val="99"/>
    <w:qFormat/>
    <w:rsid w:val="00543F7A"/>
    <w:pPr>
      <w:ind w:left="720"/>
      <w:contextualSpacing/>
    </w:pPr>
    <w:rPr>
      <w:sz w:val="20"/>
      <w:szCs w:val="20"/>
    </w:rPr>
  </w:style>
  <w:style w:type="character" w:customStyle="1" w:styleId="af2">
    <w:name w:val="Абзац списка Знак"/>
    <w:link w:val="af1"/>
    <w:uiPriority w:val="99"/>
    <w:rsid w:val="00543F7A"/>
  </w:style>
  <w:style w:type="paragraph" w:styleId="af3">
    <w:name w:val="Body Text Indent"/>
    <w:basedOn w:val="a"/>
    <w:link w:val="af4"/>
    <w:uiPriority w:val="99"/>
    <w:rsid w:val="009C4FA9"/>
    <w:pPr>
      <w:spacing w:after="120"/>
      <w:ind w:left="283"/>
    </w:pPr>
  </w:style>
  <w:style w:type="character" w:customStyle="1" w:styleId="af4">
    <w:name w:val="Основной текст с отступом Знак"/>
    <w:link w:val="af3"/>
    <w:uiPriority w:val="99"/>
    <w:qFormat/>
    <w:rsid w:val="009C4FA9"/>
    <w:rPr>
      <w:sz w:val="24"/>
      <w:szCs w:val="24"/>
    </w:rPr>
  </w:style>
  <w:style w:type="character" w:customStyle="1" w:styleId="CaptionChar">
    <w:name w:val="Caption Char"/>
    <w:uiPriority w:val="99"/>
    <w:rsid w:val="009C4FA9"/>
  </w:style>
  <w:style w:type="paragraph" w:styleId="af5">
    <w:name w:val="endnote text"/>
    <w:basedOn w:val="a"/>
    <w:link w:val="af6"/>
    <w:uiPriority w:val="99"/>
    <w:unhideWhenUsed/>
    <w:rsid w:val="009C4FA9"/>
    <w:rPr>
      <w:sz w:val="20"/>
      <w:lang w:val="en-US" w:eastAsia="en-US"/>
    </w:rPr>
  </w:style>
  <w:style w:type="character" w:customStyle="1" w:styleId="af6">
    <w:name w:val="Текст концевой сноски Знак"/>
    <w:link w:val="af5"/>
    <w:uiPriority w:val="99"/>
    <w:rsid w:val="009C4FA9"/>
    <w:rPr>
      <w:szCs w:val="24"/>
      <w:lang w:val="en-US" w:eastAsia="en-US"/>
    </w:rPr>
  </w:style>
  <w:style w:type="character" w:styleId="af7">
    <w:name w:val="endnote reference"/>
    <w:uiPriority w:val="99"/>
    <w:unhideWhenUsed/>
    <w:rsid w:val="009C4FA9"/>
    <w:rPr>
      <w:vertAlign w:val="superscript"/>
    </w:rPr>
  </w:style>
  <w:style w:type="paragraph" w:styleId="af8">
    <w:name w:val="table of figures"/>
    <w:basedOn w:val="a"/>
    <w:next w:val="a"/>
    <w:uiPriority w:val="99"/>
    <w:unhideWhenUsed/>
    <w:rsid w:val="009C4FA9"/>
    <w:rPr>
      <w:lang w:val="en-US" w:eastAsia="en-US"/>
    </w:rPr>
  </w:style>
  <w:style w:type="paragraph" w:styleId="af9">
    <w:name w:val="Заголовок"/>
    <w:basedOn w:val="a"/>
    <w:next w:val="a"/>
    <w:link w:val="afa"/>
    <w:uiPriority w:val="10"/>
    <w:qFormat/>
    <w:locked/>
    <w:rsid w:val="009C4FA9"/>
    <w:pPr>
      <w:spacing w:before="300" w:after="200"/>
      <w:contextualSpacing/>
    </w:pPr>
    <w:rPr>
      <w:sz w:val="48"/>
      <w:szCs w:val="48"/>
      <w:lang w:val="en-US" w:eastAsia="en-US"/>
    </w:rPr>
  </w:style>
  <w:style w:type="character" w:customStyle="1" w:styleId="afa">
    <w:name w:val="Заголовок Знак"/>
    <w:link w:val="af9"/>
    <w:uiPriority w:val="10"/>
    <w:rsid w:val="009C4FA9"/>
    <w:rPr>
      <w:sz w:val="48"/>
      <w:szCs w:val="48"/>
      <w:lang w:val="en-US" w:eastAsia="en-US"/>
    </w:rPr>
  </w:style>
  <w:style w:type="paragraph" w:styleId="afb">
    <w:name w:val="Subtitle"/>
    <w:basedOn w:val="a"/>
    <w:next w:val="a"/>
    <w:link w:val="afc"/>
    <w:uiPriority w:val="11"/>
    <w:qFormat/>
    <w:locked/>
    <w:rsid w:val="009C4FA9"/>
    <w:pPr>
      <w:spacing w:before="200" w:after="200"/>
    </w:pPr>
    <w:rPr>
      <w:lang w:val="en-US" w:eastAsia="en-US"/>
    </w:rPr>
  </w:style>
  <w:style w:type="character" w:customStyle="1" w:styleId="afc">
    <w:name w:val="Подзаголовок Знак"/>
    <w:link w:val="afb"/>
    <w:uiPriority w:val="11"/>
    <w:rsid w:val="009C4FA9"/>
    <w:rPr>
      <w:sz w:val="24"/>
      <w:szCs w:val="24"/>
      <w:lang w:val="en-US" w:eastAsia="en-US"/>
    </w:rPr>
  </w:style>
  <w:style w:type="paragraph" w:styleId="23">
    <w:name w:val="Quote"/>
    <w:basedOn w:val="a"/>
    <w:next w:val="a"/>
    <w:link w:val="24"/>
    <w:uiPriority w:val="29"/>
    <w:qFormat/>
    <w:rsid w:val="009C4FA9"/>
    <w:pPr>
      <w:ind w:left="720" w:right="720"/>
    </w:pPr>
    <w:rPr>
      <w:i/>
      <w:lang w:val="en-US" w:eastAsia="en-US"/>
    </w:rPr>
  </w:style>
  <w:style w:type="character" w:customStyle="1" w:styleId="24">
    <w:name w:val="Цитата 2 Знак"/>
    <w:link w:val="23"/>
    <w:uiPriority w:val="29"/>
    <w:rsid w:val="009C4FA9"/>
    <w:rPr>
      <w:i/>
      <w:sz w:val="24"/>
      <w:szCs w:val="24"/>
      <w:lang w:val="en-US" w:eastAsia="en-US"/>
    </w:rPr>
  </w:style>
  <w:style w:type="paragraph" w:styleId="afd">
    <w:name w:val="Intense Quote"/>
    <w:basedOn w:val="a"/>
    <w:next w:val="a"/>
    <w:link w:val="afe"/>
    <w:uiPriority w:val="30"/>
    <w:qFormat/>
    <w:rsid w:val="009C4FA9"/>
    <w:pPr>
      <w:pBdr>
        <w:top w:val="single" w:sz="4" w:space="5" w:color="FFFFFF"/>
        <w:left w:val="single" w:sz="4" w:space="10" w:color="FFFFFF"/>
        <w:bottom w:val="single" w:sz="4" w:space="5" w:color="FFFFFF"/>
        <w:right w:val="single" w:sz="4" w:space="10" w:color="FFFFFF"/>
      </w:pBdr>
      <w:shd w:val="clear" w:color="F2F2F2" w:fill="F2F2F2"/>
      <w:ind w:left="720" w:right="720"/>
    </w:pPr>
    <w:rPr>
      <w:i/>
      <w:lang w:val="en-US" w:eastAsia="en-US"/>
    </w:rPr>
  </w:style>
  <w:style w:type="character" w:customStyle="1" w:styleId="afe">
    <w:name w:val="Выделенная цитата Знак"/>
    <w:link w:val="afd"/>
    <w:uiPriority w:val="30"/>
    <w:rsid w:val="009C4FA9"/>
    <w:rPr>
      <w:i/>
      <w:sz w:val="24"/>
      <w:szCs w:val="24"/>
      <w:shd w:val="clear" w:color="F2F2F2" w:fill="F2F2F2"/>
      <w:lang w:val="en-US" w:eastAsia="en-US"/>
    </w:rPr>
  </w:style>
  <w:style w:type="paragraph" w:styleId="aff">
    <w:name w:val="footnote text"/>
    <w:basedOn w:val="a"/>
    <w:link w:val="aff0"/>
    <w:uiPriority w:val="99"/>
    <w:unhideWhenUsed/>
    <w:rsid w:val="009C4FA9"/>
    <w:pPr>
      <w:spacing w:after="40"/>
    </w:pPr>
    <w:rPr>
      <w:sz w:val="18"/>
      <w:lang w:val="en-US" w:eastAsia="en-US"/>
    </w:rPr>
  </w:style>
  <w:style w:type="character" w:customStyle="1" w:styleId="aff0">
    <w:name w:val="Текст сноски Знак"/>
    <w:link w:val="aff"/>
    <w:uiPriority w:val="99"/>
    <w:rsid w:val="009C4FA9"/>
    <w:rPr>
      <w:sz w:val="18"/>
      <w:szCs w:val="24"/>
      <w:lang w:val="en-US" w:eastAsia="en-US"/>
    </w:rPr>
  </w:style>
  <w:style w:type="character" w:styleId="aff1">
    <w:name w:val="footnote reference"/>
    <w:uiPriority w:val="99"/>
    <w:unhideWhenUsed/>
    <w:rsid w:val="009C4FA9"/>
    <w:rPr>
      <w:vertAlign w:val="superscript"/>
    </w:rPr>
  </w:style>
  <w:style w:type="paragraph" w:styleId="12">
    <w:name w:val="toc 1"/>
    <w:basedOn w:val="a"/>
    <w:next w:val="a"/>
    <w:uiPriority w:val="39"/>
    <w:unhideWhenUsed/>
    <w:locked/>
    <w:rsid w:val="009C4FA9"/>
    <w:pPr>
      <w:spacing w:after="57"/>
    </w:pPr>
    <w:rPr>
      <w:lang w:val="en-US" w:eastAsia="en-US"/>
    </w:rPr>
  </w:style>
  <w:style w:type="paragraph" w:styleId="25">
    <w:name w:val="toc 2"/>
    <w:basedOn w:val="a"/>
    <w:next w:val="a"/>
    <w:uiPriority w:val="39"/>
    <w:unhideWhenUsed/>
    <w:locked/>
    <w:rsid w:val="009C4FA9"/>
    <w:pPr>
      <w:spacing w:after="57"/>
      <w:ind w:left="283"/>
    </w:pPr>
    <w:rPr>
      <w:lang w:val="en-US" w:eastAsia="en-US"/>
    </w:rPr>
  </w:style>
  <w:style w:type="paragraph" w:styleId="31">
    <w:name w:val="toc 3"/>
    <w:basedOn w:val="a"/>
    <w:next w:val="a"/>
    <w:uiPriority w:val="39"/>
    <w:unhideWhenUsed/>
    <w:locked/>
    <w:rsid w:val="009C4FA9"/>
    <w:pPr>
      <w:spacing w:after="57"/>
      <w:ind w:left="567"/>
    </w:pPr>
    <w:rPr>
      <w:lang w:val="en-US" w:eastAsia="en-US"/>
    </w:rPr>
  </w:style>
  <w:style w:type="paragraph" w:styleId="41">
    <w:name w:val="toc 4"/>
    <w:basedOn w:val="a"/>
    <w:next w:val="a"/>
    <w:uiPriority w:val="39"/>
    <w:unhideWhenUsed/>
    <w:locked/>
    <w:rsid w:val="009C4FA9"/>
    <w:pPr>
      <w:spacing w:after="57"/>
      <w:ind w:left="850"/>
    </w:pPr>
    <w:rPr>
      <w:lang w:val="en-US" w:eastAsia="en-US"/>
    </w:rPr>
  </w:style>
  <w:style w:type="paragraph" w:styleId="51">
    <w:name w:val="toc 5"/>
    <w:basedOn w:val="a"/>
    <w:next w:val="a"/>
    <w:uiPriority w:val="39"/>
    <w:unhideWhenUsed/>
    <w:locked/>
    <w:rsid w:val="009C4FA9"/>
    <w:pPr>
      <w:spacing w:after="57"/>
      <w:ind w:left="1134"/>
    </w:pPr>
    <w:rPr>
      <w:lang w:val="en-US" w:eastAsia="en-US"/>
    </w:rPr>
  </w:style>
  <w:style w:type="paragraph" w:styleId="61">
    <w:name w:val="toc 6"/>
    <w:basedOn w:val="a"/>
    <w:next w:val="a"/>
    <w:uiPriority w:val="39"/>
    <w:unhideWhenUsed/>
    <w:locked/>
    <w:rsid w:val="009C4FA9"/>
    <w:pPr>
      <w:spacing w:after="57"/>
      <w:ind w:left="1417"/>
    </w:pPr>
    <w:rPr>
      <w:lang w:val="en-US" w:eastAsia="en-US"/>
    </w:rPr>
  </w:style>
  <w:style w:type="paragraph" w:styleId="71">
    <w:name w:val="toc 7"/>
    <w:basedOn w:val="a"/>
    <w:next w:val="a"/>
    <w:uiPriority w:val="39"/>
    <w:unhideWhenUsed/>
    <w:locked/>
    <w:rsid w:val="009C4FA9"/>
    <w:pPr>
      <w:spacing w:after="57"/>
      <w:ind w:left="1701"/>
    </w:pPr>
    <w:rPr>
      <w:lang w:val="en-US" w:eastAsia="en-US"/>
    </w:rPr>
  </w:style>
  <w:style w:type="paragraph" w:styleId="81">
    <w:name w:val="toc 8"/>
    <w:basedOn w:val="a"/>
    <w:next w:val="a"/>
    <w:uiPriority w:val="39"/>
    <w:unhideWhenUsed/>
    <w:locked/>
    <w:rsid w:val="009C4FA9"/>
    <w:pPr>
      <w:spacing w:after="57"/>
      <w:ind w:left="1984"/>
    </w:pPr>
    <w:rPr>
      <w:lang w:val="en-US" w:eastAsia="en-US"/>
    </w:rPr>
  </w:style>
  <w:style w:type="paragraph" w:styleId="91">
    <w:name w:val="toc 9"/>
    <w:basedOn w:val="a"/>
    <w:next w:val="a"/>
    <w:uiPriority w:val="39"/>
    <w:unhideWhenUsed/>
    <w:locked/>
    <w:rsid w:val="009C4FA9"/>
    <w:pPr>
      <w:spacing w:after="57"/>
      <w:ind w:left="2268"/>
    </w:pPr>
    <w:rPr>
      <w:lang w:val="en-US" w:eastAsia="en-US"/>
    </w:rPr>
  </w:style>
  <w:style w:type="paragraph" w:styleId="aff2">
    <w:name w:val="TOC Heading"/>
    <w:uiPriority w:val="39"/>
    <w:unhideWhenUsed/>
    <w:rsid w:val="009C4FA9"/>
    <w:rPr>
      <w:sz w:val="22"/>
      <w:szCs w:val="22"/>
    </w:rPr>
  </w:style>
  <w:style w:type="character" w:customStyle="1" w:styleId="aff3">
    <w:name w:val="Основной текст Знак"/>
    <w:qFormat/>
    <w:rsid w:val="009C4FA9"/>
    <w:rPr>
      <w:sz w:val="24"/>
      <w:szCs w:val="24"/>
      <w:lang w:val="en-US" w:eastAsia="en-US"/>
    </w:rPr>
  </w:style>
  <w:style w:type="character" w:customStyle="1" w:styleId="aff4">
    <w:name w:val="Текст выноски Знак"/>
    <w:qFormat/>
    <w:rsid w:val="009C4FA9"/>
    <w:rPr>
      <w:rFonts w:ascii="Tahoma" w:hAnsi="Tahoma" w:cs="Tahoma"/>
      <w:sz w:val="16"/>
      <w:szCs w:val="16"/>
      <w:lang w:val="en-US" w:eastAsia="en-US"/>
    </w:rPr>
  </w:style>
  <w:style w:type="character" w:customStyle="1" w:styleId="ListLabel1">
    <w:name w:val="ListLabel 1"/>
    <w:qFormat/>
    <w:rsid w:val="009C4FA9"/>
    <w:rPr>
      <w:sz w:val="26"/>
      <w:szCs w:val="26"/>
      <w:lang w:val="ru-RU" w:eastAsia="ru-RU"/>
    </w:rPr>
  </w:style>
  <w:style w:type="character" w:customStyle="1" w:styleId="-">
    <w:name w:val="Интернет-ссылка"/>
    <w:rsid w:val="009C4FA9"/>
    <w:rPr>
      <w:color w:val="000080"/>
      <w:u w:val="single"/>
    </w:rPr>
  </w:style>
  <w:style w:type="character" w:customStyle="1" w:styleId="ListLabel2">
    <w:name w:val="ListLabel 2"/>
    <w:qFormat/>
    <w:rsid w:val="009C4FA9"/>
    <w:rPr>
      <w:sz w:val="26"/>
      <w:szCs w:val="26"/>
      <w:lang w:val="ru-RU" w:eastAsia="ru-RU"/>
    </w:rPr>
  </w:style>
  <w:style w:type="character" w:customStyle="1" w:styleId="ListLabel3">
    <w:name w:val="ListLabel 3"/>
    <w:qFormat/>
    <w:rsid w:val="009C4FA9"/>
    <w:rPr>
      <w:sz w:val="26"/>
      <w:szCs w:val="26"/>
      <w:lang w:val="ru-RU" w:eastAsia="ru-RU"/>
    </w:rPr>
  </w:style>
  <w:style w:type="character" w:customStyle="1" w:styleId="ListLabel4">
    <w:name w:val="ListLabel 4"/>
    <w:qFormat/>
    <w:rsid w:val="009C4FA9"/>
    <w:rPr>
      <w:sz w:val="26"/>
      <w:szCs w:val="26"/>
      <w:lang w:val="ru-RU" w:eastAsia="ru-RU"/>
    </w:rPr>
  </w:style>
  <w:style w:type="paragraph" w:customStyle="1" w:styleId="13">
    <w:name w:val="Заголовок1"/>
    <w:basedOn w:val="a"/>
    <w:next w:val="aff5"/>
    <w:qFormat/>
    <w:rsid w:val="009C4FA9"/>
    <w:pPr>
      <w:keepNext/>
      <w:spacing w:before="240" w:after="120"/>
    </w:pPr>
    <w:rPr>
      <w:rFonts w:ascii="Liberation Sans" w:eastAsia="droid sans fallback" w:hAnsi="Liberation Sans" w:cs="droid sans devanagari"/>
      <w:sz w:val="28"/>
      <w:szCs w:val="28"/>
      <w:lang w:val="en-US" w:eastAsia="en-US"/>
    </w:rPr>
  </w:style>
  <w:style w:type="paragraph" w:styleId="aff5">
    <w:name w:val="Body Text"/>
    <w:basedOn w:val="a"/>
    <w:link w:val="14"/>
    <w:rsid w:val="009C4FA9"/>
    <w:pPr>
      <w:spacing w:after="120"/>
    </w:pPr>
    <w:rPr>
      <w:lang w:val="en-US" w:eastAsia="en-US"/>
    </w:rPr>
  </w:style>
  <w:style w:type="character" w:customStyle="1" w:styleId="14">
    <w:name w:val="Основной текст Знак1"/>
    <w:link w:val="aff5"/>
    <w:rsid w:val="009C4FA9"/>
    <w:rPr>
      <w:sz w:val="24"/>
      <w:szCs w:val="24"/>
      <w:lang w:val="en-US" w:eastAsia="en-US"/>
    </w:rPr>
  </w:style>
  <w:style w:type="paragraph" w:styleId="aff6">
    <w:name w:val="List"/>
    <w:basedOn w:val="aff5"/>
    <w:rsid w:val="009C4FA9"/>
    <w:rPr>
      <w:rFonts w:cs="droid sans devanagari"/>
    </w:rPr>
  </w:style>
  <w:style w:type="paragraph" w:customStyle="1" w:styleId="15">
    <w:name w:val="Название объекта1"/>
    <w:basedOn w:val="a"/>
    <w:qFormat/>
    <w:rsid w:val="009C4FA9"/>
    <w:pPr>
      <w:spacing w:before="120" w:after="120"/>
    </w:pPr>
    <w:rPr>
      <w:rFonts w:cs="droid sans devanagari"/>
      <w:i/>
      <w:iCs/>
      <w:lang w:val="en-US" w:eastAsia="en-US"/>
    </w:rPr>
  </w:style>
  <w:style w:type="paragraph" w:styleId="16">
    <w:name w:val="index 1"/>
    <w:basedOn w:val="a"/>
    <w:next w:val="a"/>
    <w:autoRedefine/>
    <w:uiPriority w:val="99"/>
    <w:unhideWhenUsed/>
    <w:rsid w:val="009C4FA9"/>
    <w:pPr>
      <w:ind w:left="240" w:hanging="240"/>
    </w:pPr>
    <w:rPr>
      <w:lang w:val="en-US" w:eastAsia="en-US"/>
    </w:rPr>
  </w:style>
  <w:style w:type="paragraph" w:styleId="aff7">
    <w:name w:val="index heading"/>
    <w:basedOn w:val="a"/>
    <w:qFormat/>
    <w:rsid w:val="009C4FA9"/>
    <w:rPr>
      <w:rFonts w:cs="droid sans devanagari"/>
      <w:lang w:val="en-US" w:eastAsia="en-US"/>
    </w:rPr>
  </w:style>
  <w:style w:type="character" w:customStyle="1" w:styleId="210">
    <w:name w:val="Основной текст 2 Знак1"/>
    <w:rsid w:val="009C4FA9"/>
    <w:rPr>
      <w:sz w:val="36"/>
      <w:szCs w:val="20"/>
    </w:rPr>
  </w:style>
  <w:style w:type="character" w:customStyle="1" w:styleId="17">
    <w:name w:val="Текст Знак1"/>
    <w:uiPriority w:val="99"/>
    <w:rsid w:val="009C4FA9"/>
    <w:rPr>
      <w:rFonts w:ascii="Consolas" w:eastAsia="Calibri" w:hAnsi="Consolas"/>
      <w:sz w:val="21"/>
      <w:szCs w:val="21"/>
      <w:lang w:eastAsia="en-US"/>
    </w:rPr>
  </w:style>
  <w:style w:type="character" w:customStyle="1" w:styleId="18">
    <w:name w:val="Основной текст с отступом Знак1"/>
    <w:uiPriority w:val="99"/>
    <w:rsid w:val="009C4FA9"/>
    <w:rPr>
      <w:sz w:val="20"/>
      <w:szCs w:val="20"/>
      <w:lang w:val="en-US"/>
    </w:rPr>
  </w:style>
  <w:style w:type="character" w:customStyle="1" w:styleId="FontStyle23">
    <w:name w:val="Font Style23"/>
    <w:rsid w:val="009C4FA9"/>
    <w:rPr>
      <w:rFonts w:ascii="Times New Roman" w:hAnsi="Times New Roman"/>
      <w:sz w:val="22"/>
    </w:rPr>
  </w:style>
  <w:style w:type="paragraph" w:customStyle="1" w:styleId="phnormal">
    <w:name w:val="ph_normal"/>
    <w:basedOn w:val="a"/>
    <w:link w:val="phnormal0"/>
    <w:rsid w:val="009C4FA9"/>
    <w:pPr>
      <w:spacing w:line="360" w:lineRule="auto"/>
      <w:ind w:right="170" w:firstLine="720"/>
      <w:jc w:val="both"/>
    </w:pPr>
    <w:rPr>
      <w:sz w:val="20"/>
      <w:szCs w:val="20"/>
    </w:rPr>
  </w:style>
  <w:style w:type="character" w:customStyle="1" w:styleId="phnormal0">
    <w:name w:val="ph_normal Знак Знак"/>
    <w:link w:val="phnormal"/>
    <w:rsid w:val="009C4FA9"/>
  </w:style>
  <w:style w:type="paragraph" w:customStyle="1" w:styleId="19">
    <w:name w:val="Основной текст с отступом1"/>
    <w:basedOn w:val="a"/>
    <w:link w:val="BodyTextIndentChar"/>
    <w:semiHidden/>
    <w:rsid w:val="009C4FA9"/>
    <w:pPr>
      <w:spacing w:after="120"/>
      <w:ind w:left="283"/>
    </w:pPr>
    <w:rPr>
      <w:lang w:val="en-US"/>
    </w:rPr>
  </w:style>
  <w:style w:type="character" w:customStyle="1" w:styleId="BodyTextIndentChar">
    <w:name w:val="Body Text Indent Char"/>
    <w:link w:val="19"/>
    <w:semiHidden/>
    <w:rsid w:val="009C4FA9"/>
    <w:rPr>
      <w:sz w:val="24"/>
      <w:szCs w:val="24"/>
      <w:lang w:val="en-US"/>
    </w:rPr>
  </w:style>
  <w:style w:type="character" w:customStyle="1" w:styleId="wmi-callto">
    <w:name w:val="wmi-callto"/>
    <w:rsid w:val="009C4FA9"/>
  </w:style>
  <w:style w:type="paragraph" w:customStyle="1" w:styleId="aff8">
    <w:name w:val="Стиль"/>
    <w:uiPriority w:val="99"/>
    <w:qFormat/>
    <w:rsid w:val="009C4FA9"/>
    <w:pPr>
      <w:widowControl w:val="0"/>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19502">
      <w:bodyDiv w:val="1"/>
      <w:marLeft w:val="0"/>
      <w:marRight w:val="0"/>
      <w:marTop w:val="0"/>
      <w:marBottom w:val="0"/>
      <w:divBdr>
        <w:top w:val="none" w:sz="0" w:space="0" w:color="auto"/>
        <w:left w:val="none" w:sz="0" w:space="0" w:color="auto"/>
        <w:bottom w:val="none" w:sz="0" w:space="0" w:color="auto"/>
        <w:right w:val="none" w:sz="0" w:space="0" w:color="auto"/>
      </w:divBdr>
    </w:div>
    <w:div w:id="575015042">
      <w:bodyDiv w:val="1"/>
      <w:marLeft w:val="0"/>
      <w:marRight w:val="0"/>
      <w:marTop w:val="0"/>
      <w:marBottom w:val="0"/>
      <w:divBdr>
        <w:top w:val="none" w:sz="0" w:space="0" w:color="auto"/>
        <w:left w:val="none" w:sz="0" w:space="0" w:color="auto"/>
        <w:bottom w:val="none" w:sz="0" w:space="0" w:color="auto"/>
        <w:right w:val="none" w:sz="0" w:space="0" w:color="auto"/>
      </w:divBdr>
    </w:div>
    <w:div w:id="990671970">
      <w:bodyDiv w:val="1"/>
      <w:marLeft w:val="0"/>
      <w:marRight w:val="0"/>
      <w:marTop w:val="0"/>
      <w:marBottom w:val="0"/>
      <w:divBdr>
        <w:top w:val="none" w:sz="0" w:space="0" w:color="auto"/>
        <w:left w:val="none" w:sz="0" w:space="0" w:color="auto"/>
        <w:bottom w:val="none" w:sz="0" w:space="0" w:color="auto"/>
        <w:right w:val="none" w:sz="0" w:space="0" w:color="auto"/>
      </w:divBdr>
    </w:div>
    <w:div w:id="1172450956">
      <w:bodyDiv w:val="1"/>
      <w:marLeft w:val="0"/>
      <w:marRight w:val="0"/>
      <w:marTop w:val="0"/>
      <w:marBottom w:val="0"/>
      <w:divBdr>
        <w:top w:val="none" w:sz="0" w:space="0" w:color="auto"/>
        <w:left w:val="none" w:sz="0" w:space="0" w:color="auto"/>
        <w:bottom w:val="none" w:sz="0" w:space="0" w:color="auto"/>
        <w:right w:val="none" w:sz="0" w:space="0" w:color="auto"/>
      </w:divBdr>
    </w:div>
    <w:div w:id="1194417236">
      <w:bodyDiv w:val="1"/>
      <w:marLeft w:val="0"/>
      <w:marRight w:val="0"/>
      <w:marTop w:val="0"/>
      <w:marBottom w:val="0"/>
      <w:divBdr>
        <w:top w:val="none" w:sz="0" w:space="0" w:color="auto"/>
        <w:left w:val="none" w:sz="0" w:space="0" w:color="auto"/>
        <w:bottom w:val="none" w:sz="0" w:space="0" w:color="auto"/>
        <w:right w:val="none" w:sz="0" w:space="0" w:color="auto"/>
      </w:divBdr>
    </w:div>
    <w:div w:id="1696807681">
      <w:bodyDiv w:val="1"/>
      <w:marLeft w:val="0"/>
      <w:marRight w:val="0"/>
      <w:marTop w:val="0"/>
      <w:marBottom w:val="0"/>
      <w:divBdr>
        <w:top w:val="none" w:sz="0" w:space="0" w:color="auto"/>
        <w:left w:val="none" w:sz="0" w:space="0" w:color="auto"/>
        <w:bottom w:val="none" w:sz="0" w:space="0" w:color="auto"/>
        <w:right w:val="none" w:sz="0" w:space="0" w:color="auto"/>
      </w:divBdr>
    </w:div>
    <w:div w:id="2091074039">
      <w:bodyDiv w:val="1"/>
      <w:marLeft w:val="0"/>
      <w:marRight w:val="0"/>
      <w:marTop w:val="0"/>
      <w:marBottom w:val="0"/>
      <w:divBdr>
        <w:top w:val="none" w:sz="0" w:space="0" w:color="auto"/>
        <w:left w:val="none" w:sz="0" w:space="0" w:color="auto"/>
        <w:bottom w:val="none" w:sz="0" w:space="0" w:color="auto"/>
        <w:right w:val="none" w:sz="0" w:space="0" w:color="auto"/>
      </w:divBdr>
    </w:div>
    <w:div w:id="212881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12453/17fba08beba663f92037428f6679a67af1573307/" TargetMode="External"/><Relationship Id="rId18" Type="http://schemas.openxmlformats.org/officeDocument/2006/relationships/hyperlink" Target="consultantplus://offline/ref=EF8672B7A052B3D695D128F0AC3DAB11581143191077A2EDE951168C8AA4E306FD87B6F38DAD9D3FE0F221A8526F0E8CEAEC6E705D09HBD5H" TargetMode="External"/><Relationship Id="rId26" Type="http://schemas.openxmlformats.org/officeDocument/2006/relationships/hyperlink" Target="consultantplus://offline/ref=EF8672B7A052B3D695D128F0AC3DAB115811471E117BA2EDE951168C8AA4E306FD87B6F38CAD9C37B3A831AC1B3B0693EEF37173430ABC8EH5D4H" TargetMode="External"/><Relationship Id="rId39" Type="http://schemas.openxmlformats.org/officeDocument/2006/relationships/fontTable" Target="fontTable.xml"/><Relationship Id="rId21" Type="http://schemas.openxmlformats.org/officeDocument/2006/relationships/hyperlink" Target="consultantplus://offline/ref=EF8672B7A052B3D695D128F0AC3DAB11581143191077A2EDE951168C8AA4E306FD87B6F38DAD9F3FE0F221A8526F0E8CEAEC6E705D09HBD5H" TargetMode="External"/><Relationship Id="rId34" Type="http://schemas.openxmlformats.org/officeDocument/2006/relationships/hyperlink" Target="https://www.consultant.ru/document/cons_doc_LAW_466154/c5cbc4acc59ffed792a3921dbc18900d2d0f7eb1/" TargetMode="External"/><Relationship Id="rId7" Type="http://schemas.openxmlformats.org/officeDocument/2006/relationships/endnotes" Target="endnotes.xml"/><Relationship Id="rId12" Type="http://schemas.openxmlformats.org/officeDocument/2006/relationships/hyperlink" Target="consultantplus://offline/ref=11600C5CD8938E457141EA558C91A421BB45C84DC874593A147A9B76E21CC33E63D2593A4E820DC0960DA11290184D8E3C3D819B564026C72Ad9E" TargetMode="External"/><Relationship Id="rId17" Type="http://schemas.openxmlformats.org/officeDocument/2006/relationships/hyperlink" Target="consultantplus://offline/ref=EF8672B7A052B3D695D128F0AC3DAB11581143191077A2EDE951168C8AA4E306FD87B6F38DAD9E3FE0F221A8526F0E8CEAEC6E705D09HBD5H" TargetMode="External"/><Relationship Id="rId25" Type="http://schemas.openxmlformats.org/officeDocument/2006/relationships/hyperlink" Target="consultantplus://offline/ref=EF8672B7A052B3D695D128F0AC3DAB115811471E117BA2EDE951168C8AA4E306FD87B6F38CAD9C37BDA831AC1B3B0693EEF37173430ABC8EH5D4H" TargetMode="External"/><Relationship Id="rId33" Type="http://schemas.openxmlformats.org/officeDocument/2006/relationships/hyperlink" Target="https://www.consultant.ru/document/cons_doc_LAW_466154/c5cbc4acc59ffed792a3921dbc18900d2d0f7eb1/"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ase.garant.ru/70353464/7d6bbe1829627ce93319dc72963759a2/" TargetMode="External"/><Relationship Id="rId20" Type="http://schemas.openxmlformats.org/officeDocument/2006/relationships/hyperlink" Target="consultantplus://offline/ref=EF8672B7A052B3D695D128F0AC3DAB11581143191077A2EDE951168C8AA4E306FD87B6F38FAE973FE0F221A8526F0E8CEAEC6E705D09HBD5H" TargetMode="External"/><Relationship Id="rId29" Type="http://schemas.openxmlformats.org/officeDocument/2006/relationships/hyperlink" Target="consultantplus://offline/ref=EF8672B7A052B3D695D128F0AC3DAB115811471E117BA2EDE951168C8AA4E306FD87B6F38CAD9E35BCA831AC1B3B0693EEF37173430ABC8EH5D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X:\%D0%9F%D0%BE%D0%BF%D0%BE%D0%B2%D0%B0%20%D0%A2%D0%B0%D1%82%D1%8C%D1%8F%D0%BD%D0%B0\%D0%BF%D1%80%D0%BE%D0%B5%D0%BA%D1%82%D1%8B%20%D0%BA%D0%BE%D0%BD%D1%82%D1%80%D0%B0%D0%BA%D1%82%D0%BE%D0%B2%20%D0%BF%D0%BE%2044-%D1%84%D0%B7\%D0%A2%D0%95%D0%A5%D0%9E%D0%91%D0%A1%D0%9B%D0%A3%D0%96%D0%98%D0%92%D0%90%D0%9D%D0%98%D0%95\%D0%93%D0%9A%20%D1%82%D0%B5%D1%85%D0%BE%D0%B1%D1%81%D0%BB%D1%83%D0%B6%D0%B8%D0%B2%D0%B0%D0%BD%D0%B8%D1%8F%20%20%D1%8D%D0%BB%D0%B5%D0%BA%D1%82%D1%80%D0%BE%D1%81%D0%B5%D1%82%D0%B8%20%D0%A1%D0%9C%D0%9F%202022.doc" TargetMode="External"/><Relationship Id="rId24" Type="http://schemas.openxmlformats.org/officeDocument/2006/relationships/hyperlink" Target="consultantplus://offline/ref=EF8672B7A052B3D695D128F0AC3DAB115811471E117DA2EDE951168C8AA4E306EF87EEFF8DA98135B5BD67FD5EH6D7H" TargetMode="External"/><Relationship Id="rId32" Type="http://schemas.openxmlformats.org/officeDocument/2006/relationships/hyperlink" Target="https://www.consultant.ru/document/cons_doc_LAW_144624/f4823c3311874efd0ecdfa668c9705968edbc47c/"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331074/c68b95fe21383d322ccb40aefb0407782166052a/" TargetMode="External"/><Relationship Id="rId23" Type="http://schemas.openxmlformats.org/officeDocument/2006/relationships/hyperlink" Target="consultantplus://offline/ref=EF8672B7A052B3D695D128F0AC3DAB11581143191077A2EDE951168C8AA4E306FD87B6F38DAD9D3FE0F221A8526F0E8CEAEC6E705D09HBD5H" TargetMode="External"/><Relationship Id="rId28" Type="http://schemas.openxmlformats.org/officeDocument/2006/relationships/hyperlink" Target="consultantplus://offline/ref=EF8672B7A052B3D695D128F0AC3DAB115811471E117BA2EDE951168C8AA4E306FD87B6F38CAD9F3CB4A831AC1B3B0693EEF37173430ABC8EH5D4H" TargetMode="External"/><Relationship Id="rId36" Type="http://schemas.openxmlformats.org/officeDocument/2006/relationships/hyperlink" Target="https://www.consultant.ru/document/cons_doc_LAW_466154/1a53d0d0a68bafedeba16e5a1d0b19e4ad8c2a76/" TargetMode="External"/><Relationship Id="rId10" Type="http://schemas.openxmlformats.org/officeDocument/2006/relationships/hyperlink" Target="file://C:\X:\%D0%9F%D0%BE%D0%BF%D0%BE%D0%B2%D0%B0%20%D0%A2%D0%B0%D1%82%D1%8C%D1%8F%D0%BD%D0%B0\%D0%BF%D1%80%D0%BE%D0%B5%D0%BA%D1%82%D1%8B%20%D0%BA%D0%BE%D0%BD%D1%82%D1%80%D0%B0%D0%BA%D1%82%D0%BE%D0%B2%20%D0%BF%D0%BE%2044-%D1%84%D0%B7\%D0%A2%D0%95%D0%A5%D0%9E%D0%91%D0%A1%D0%9B%D0%A3%D0%96%D0%98%D0%92%D0%90%D0%9D%D0%98%D0%95\%D0%93%D0%9A%20%D1%82%D0%B5%D1%85%D0%BE%D0%B1%D1%81%D0%BB%D1%83%D0%B6%D0%B8%D0%B2%D0%B0%D0%BD%D0%B8%D1%8F%20%20%D1%8D%D0%BB%D0%B5%D0%BA%D1%82%D1%80%D0%BE%D1%81%D0%B5%D1%82%D0%B8%20%D0%A1%D0%9C%D0%9F%202022.doc" TargetMode="External"/><Relationship Id="rId19" Type="http://schemas.openxmlformats.org/officeDocument/2006/relationships/hyperlink" Target="consultantplus://offline/ref=EF8672B7A052B3D695D128F0AC3DAB11581143191077A2EDE951168C8AA4E306FD87B6F38CAD9C34BDA831AC1B3B0693EEF37173430ABC8EH5D4H" TargetMode="External"/><Relationship Id="rId31" Type="http://schemas.openxmlformats.org/officeDocument/2006/relationships/hyperlink" Target="consultantplus://offline/ref=EF8672B7A052B3D695D128F0AC3DAB115811471E117DA2EDE951168C8AA4E306FD87B6F38CAD9637B7A831AC1B3B0693EEF37173430ABC8EH5D4H" TargetMode="External"/><Relationship Id="rId4" Type="http://schemas.openxmlformats.org/officeDocument/2006/relationships/settings" Target="settings.xml"/><Relationship Id="rId9" Type="http://schemas.openxmlformats.org/officeDocument/2006/relationships/hyperlink" Target="file://C:\X:\%D0%9F%D0%BE%D0%BF%D0%BE%D0%B2%D0%B0%20%D0%A2%D0%B0%D1%82%D1%8C%D1%8F%D0%BD%D0%B0\%D0%BF%D1%80%D0%BE%D0%B5%D0%BA%D1%82%D1%8B%20%D0%BA%D0%BE%D0%BD%D1%82%D1%80%D0%B0%D0%BA%D1%82%D0%BE%D0%B2%20%D0%BF%D0%BE%2044-%D1%84%D0%B7\%D0%A2%D0%95%D0%A5%D0%9E%D0%91%D0%A1%D0%9B%D0%A3%D0%96%D0%98%D0%92%D0%90%D0%9D%D0%98%D0%95\%D0%93%D0%9A%20%D1%82%D0%B5%D1%85%D0%BE%D0%B1%D1%81%D0%BB%D1%83%D0%B6%D0%B8%D0%B2%D0%B0%D0%BD%D0%B8%D1%8F%20%20%D1%8D%D0%BB%D0%B5%D0%BA%D1%82%D1%80%D0%BE%D1%81%D0%B5%D1%82%D0%B8%20%D0%A1%D0%9C%D0%9F%202022.doc" TargetMode="External"/><Relationship Id="rId14" Type="http://schemas.openxmlformats.org/officeDocument/2006/relationships/hyperlink" Target="https://www.consultant.ru/document/cons_doc_LAW_331074/c68b95fe21383d322ccb40aefb0407782166052a/" TargetMode="External"/><Relationship Id="rId22" Type="http://schemas.openxmlformats.org/officeDocument/2006/relationships/hyperlink" Target="consultantplus://offline/ref=EF8672B7A052B3D695D128F0AC3DAB11581143191077A2EDE951168C8AA4E306FD87B6F38DAD9E3FE0F221A8526F0E8CEAEC6E705D09HBD5H" TargetMode="External"/><Relationship Id="rId27" Type="http://schemas.openxmlformats.org/officeDocument/2006/relationships/hyperlink" Target="consultantplus://offline/ref=EF8672B7A052B3D695D128F0AC3DAB115811471E117BA2EDE951168C8AA4E306FD87B6F38CAD9F33BDA831AC1B3B0693EEF37173430ABC8EH5D4H" TargetMode="External"/><Relationship Id="rId30" Type="http://schemas.openxmlformats.org/officeDocument/2006/relationships/hyperlink" Target="consultantplus://offline/ref=EF8672B7A052B3D695D128F0AC3DAB115811471E117BA2EDE951168C8AA4E306FD87B6F38CAD9F31B6A831AC1B3B0693EEF37173430ABC8EH5D4H" TargetMode="External"/><Relationship Id="rId35" Type="http://schemas.openxmlformats.org/officeDocument/2006/relationships/hyperlink" Target="https://www.consultant.ru/document/cons_doc_LAW_494439/38b51db443a38530e988d9421801e6b7867103b2/" TargetMode="External"/><Relationship Id="rId8" Type="http://schemas.openxmlformats.org/officeDocument/2006/relationships/hyperlink" Target="consultantplus://offline/ref=454FDF94982B332E8FF95808D6D6205B99AAD82EAAC2520D15C350693A294095E424D6797ABF4444B014BA33F75F73AE2F466AE6541EV8wDM"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2F471-0E60-49CB-8BEF-E5D5CEDE1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8364</Words>
  <Characters>47676</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Home</Company>
  <LinksUpToDate>false</LinksUpToDate>
  <CharactersWithSpaces>55929</CharactersWithSpaces>
  <SharedDoc>false</SharedDoc>
  <HLinks>
    <vt:vector size="222" baseType="variant">
      <vt:variant>
        <vt:i4>1638499</vt:i4>
      </vt:variant>
      <vt:variant>
        <vt:i4>108</vt:i4>
      </vt:variant>
      <vt:variant>
        <vt:i4>0</vt:i4>
      </vt:variant>
      <vt:variant>
        <vt:i4>5</vt:i4>
      </vt:variant>
      <vt:variant>
        <vt:lpwstr>https://www.consultant.ru/document/cons_doc_LAW_466154/1a53d0d0a68bafedeba16e5a1d0b19e4ad8c2a76/</vt:lpwstr>
      </vt:variant>
      <vt:variant>
        <vt:lpwstr>dst2141</vt:lpwstr>
      </vt:variant>
      <vt:variant>
        <vt:i4>8126466</vt:i4>
      </vt:variant>
      <vt:variant>
        <vt:i4>105</vt:i4>
      </vt:variant>
      <vt:variant>
        <vt:i4>0</vt:i4>
      </vt:variant>
      <vt:variant>
        <vt:i4>5</vt:i4>
      </vt:variant>
      <vt:variant>
        <vt:lpwstr>https://www.consultant.ru/document/cons_doc_LAW_494439/38b51db443a38530e988d9421801e6b7867103b2/</vt:lpwstr>
      </vt:variant>
      <vt:variant>
        <vt:lpwstr>dst96</vt:lpwstr>
      </vt:variant>
      <vt:variant>
        <vt:i4>4587616</vt:i4>
      </vt:variant>
      <vt:variant>
        <vt:i4>102</vt:i4>
      </vt:variant>
      <vt:variant>
        <vt:i4>0</vt:i4>
      </vt:variant>
      <vt:variant>
        <vt:i4>5</vt:i4>
      </vt:variant>
      <vt:variant>
        <vt:lpwstr>https://www.consultant.ru/document/cons_doc_LAW_466154/c5cbc4acc59ffed792a3921dbc18900d2d0f7eb1/</vt:lpwstr>
      </vt:variant>
      <vt:variant>
        <vt:lpwstr>dst158</vt:lpwstr>
      </vt:variant>
      <vt:variant>
        <vt:i4>4784231</vt:i4>
      </vt:variant>
      <vt:variant>
        <vt:i4>99</vt:i4>
      </vt:variant>
      <vt:variant>
        <vt:i4>0</vt:i4>
      </vt:variant>
      <vt:variant>
        <vt:i4>5</vt:i4>
      </vt:variant>
      <vt:variant>
        <vt:lpwstr>https://www.consultant.ru/document/cons_doc_LAW_466154/c5cbc4acc59ffed792a3921dbc18900d2d0f7eb1/</vt:lpwstr>
      </vt:variant>
      <vt:variant>
        <vt:lpwstr>dst2246</vt:lpwstr>
      </vt:variant>
      <vt:variant>
        <vt:i4>3670090</vt:i4>
      </vt:variant>
      <vt:variant>
        <vt:i4>96</vt:i4>
      </vt:variant>
      <vt:variant>
        <vt:i4>0</vt:i4>
      </vt:variant>
      <vt:variant>
        <vt:i4>5</vt:i4>
      </vt:variant>
      <vt:variant>
        <vt:lpwstr>https://www.consultant.ru/document/cons_doc_LAW_144624/f4823c3311874efd0ecdfa668c9705968edbc47c/</vt:lpwstr>
      </vt:variant>
      <vt:variant>
        <vt:lpwstr/>
      </vt:variant>
      <vt:variant>
        <vt:i4>6619187</vt:i4>
      </vt:variant>
      <vt:variant>
        <vt:i4>93</vt:i4>
      </vt:variant>
      <vt:variant>
        <vt:i4>0</vt:i4>
      </vt:variant>
      <vt:variant>
        <vt:i4>5</vt:i4>
      </vt:variant>
      <vt:variant>
        <vt:lpwstr/>
      </vt:variant>
      <vt:variant>
        <vt:lpwstr>Par216</vt:lpwstr>
      </vt:variant>
      <vt:variant>
        <vt:i4>2687031</vt:i4>
      </vt:variant>
      <vt:variant>
        <vt:i4>90</vt:i4>
      </vt:variant>
      <vt:variant>
        <vt:i4>0</vt:i4>
      </vt:variant>
      <vt:variant>
        <vt:i4>5</vt:i4>
      </vt:variant>
      <vt:variant>
        <vt:lpwstr>consultantplus://offline/ref=EF8672B7A052B3D695D128F0AC3DAB115811471E117DA2EDE951168C8AA4E306FD87B6F38CAD9637B7A831AC1B3B0693EEF37173430ABC8EH5D4H</vt:lpwstr>
      </vt:variant>
      <vt:variant>
        <vt:lpwstr/>
      </vt:variant>
      <vt:variant>
        <vt:i4>2687078</vt:i4>
      </vt:variant>
      <vt:variant>
        <vt:i4>87</vt:i4>
      </vt:variant>
      <vt:variant>
        <vt:i4>0</vt:i4>
      </vt:variant>
      <vt:variant>
        <vt:i4>5</vt:i4>
      </vt:variant>
      <vt:variant>
        <vt:lpwstr>consultantplus://offline/ref=EF8672B7A052B3D695D128F0AC3DAB115811471E117BA2EDE951168C8AA4E306FD87B6F38CAD9F31B6A831AC1B3B0693EEF37173430ABC8EH5D4H</vt:lpwstr>
      </vt:variant>
      <vt:variant>
        <vt:lpwstr/>
      </vt:variant>
      <vt:variant>
        <vt:i4>2687028</vt:i4>
      </vt:variant>
      <vt:variant>
        <vt:i4>84</vt:i4>
      </vt:variant>
      <vt:variant>
        <vt:i4>0</vt:i4>
      </vt:variant>
      <vt:variant>
        <vt:i4>5</vt:i4>
      </vt:variant>
      <vt:variant>
        <vt:lpwstr>consultantplus://offline/ref=EF8672B7A052B3D695D128F0AC3DAB115811471E117BA2EDE951168C8AA4E306FD87B6F38CAD9E35BCA831AC1B3B0693EEF37173430ABC8EH5D4H</vt:lpwstr>
      </vt:variant>
      <vt:variant>
        <vt:lpwstr/>
      </vt:variant>
      <vt:variant>
        <vt:i4>2687030</vt:i4>
      </vt:variant>
      <vt:variant>
        <vt:i4>81</vt:i4>
      </vt:variant>
      <vt:variant>
        <vt:i4>0</vt:i4>
      </vt:variant>
      <vt:variant>
        <vt:i4>5</vt:i4>
      </vt:variant>
      <vt:variant>
        <vt:lpwstr>consultantplus://offline/ref=EF8672B7A052B3D695D128F0AC3DAB115811471E117BA2EDE951168C8AA4E306FD87B6F38CAD9F3CB4A831AC1B3B0693EEF37173430ABC8EH5D4H</vt:lpwstr>
      </vt:variant>
      <vt:variant>
        <vt:lpwstr/>
      </vt:variant>
      <vt:variant>
        <vt:i4>2687030</vt:i4>
      </vt:variant>
      <vt:variant>
        <vt:i4>78</vt:i4>
      </vt:variant>
      <vt:variant>
        <vt:i4>0</vt:i4>
      </vt:variant>
      <vt:variant>
        <vt:i4>5</vt:i4>
      </vt:variant>
      <vt:variant>
        <vt:lpwstr>consultantplus://offline/ref=EF8672B7A052B3D695D128F0AC3DAB115811471E117BA2EDE951168C8AA4E306FD87B6F38CAD9F33BDA831AC1B3B0693EEF37173430ABC8EH5D4H</vt:lpwstr>
      </vt:variant>
      <vt:variant>
        <vt:lpwstr/>
      </vt:variant>
      <vt:variant>
        <vt:i4>2687072</vt:i4>
      </vt:variant>
      <vt:variant>
        <vt:i4>75</vt:i4>
      </vt:variant>
      <vt:variant>
        <vt:i4>0</vt:i4>
      </vt:variant>
      <vt:variant>
        <vt:i4>5</vt:i4>
      </vt:variant>
      <vt:variant>
        <vt:lpwstr>consultantplus://offline/ref=EF8672B7A052B3D695D128F0AC3DAB115811471E117BA2EDE951168C8AA4E306FD87B6F38CAD9C37B3A831AC1B3B0693EEF37173430ABC8EH5D4H</vt:lpwstr>
      </vt:variant>
      <vt:variant>
        <vt:lpwstr/>
      </vt:variant>
      <vt:variant>
        <vt:i4>2687031</vt:i4>
      </vt:variant>
      <vt:variant>
        <vt:i4>72</vt:i4>
      </vt:variant>
      <vt:variant>
        <vt:i4>0</vt:i4>
      </vt:variant>
      <vt:variant>
        <vt:i4>5</vt:i4>
      </vt:variant>
      <vt:variant>
        <vt:lpwstr>consultantplus://offline/ref=EF8672B7A052B3D695D128F0AC3DAB115811471E117BA2EDE951168C8AA4E306FD87B6F38CAD9C37BDA831AC1B3B0693EEF37173430ABC8EH5D4H</vt:lpwstr>
      </vt:variant>
      <vt:variant>
        <vt:lpwstr/>
      </vt:variant>
      <vt:variant>
        <vt:i4>5111891</vt:i4>
      </vt:variant>
      <vt:variant>
        <vt:i4>69</vt:i4>
      </vt:variant>
      <vt:variant>
        <vt:i4>0</vt:i4>
      </vt:variant>
      <vt:variant>
        <vt:i4>5</vt:i4>
      </vt:variant>
      <vt:variant>
        <vt:lpwstr>consultantplus://offline/ref=EF8672B7A052B3D695D128F0AC3DAB115811471E117DA2EDE951168C8AA4E306EF87EEFF8DA98135B5BD67FD5EH6D7H</vt:lpwstr>
      </vt:variant>
      <vt:variant>
        <vt:lpwstr/>
      </vt:variant>
      <vt:variant>
        <vt:i4>6881332</vt:i4>
      </vt:variant>
      <vt:variant>
        <vt:i4>66</vt:i4>
      </vt:variant>
      <vt:variant>
        <vt:i4>0</vt:i4>
      </vt:variant>
      <vt:variant>
        <vt:i4>5</vt:i4>
      </vt:variant>
      <vt:variant>
        <vt:lpwstr/>
      </vt:variant>
      <vt:variant>
        <vt:lpwstr>Par169</vt:lpwstr>
      </vt:variant>
      <vt:variant>
        <vt:i4>7405668</vt:i4>
      </vt:variant>
      <vt:variant>
        <vt:i4>63</vt:i4>
      </vt:variant>
      <vt:variant>
        <vt:i4>0</vt:i4>
      </vt:variant>
      <vt:variant>
        <vt:i4>5</vt:i4>
      </vt:variant>
      <vt:variant>
        <vt:lpwstr>consultantplus://offline/ref=EF8672B7A052B3D695D128F0AC3DAB11581143191077A2EDE951168C8AA4E306FD87B6F38DAD9D3FE0F221A8526F0E8CEAEC6E705D09HBD5H</vt:lpwstr>
      </vt:variant>
      <vt:variant>
        <vt:lpwstr/>
      </vt:variant>
      <vt:variant>
        <vt:i4>7405669</vt:i4>
      </vt:variant>
      <vt:variant>
        <vt:i4>60</vt:i4>
      </vt:variant>
      <vt:variant>
        <vt:i4>0</vt:i4>
      </vt:variant>
      <vt:variant>
        <vt:i4>5</vt:i4>
      </vt:variant>
      <vt:variant>
        <vt:lpwstr>consultantplus://offline/ref=EF8672B7A052B3D695D128F0AC3DAB11581143191077A2EDE951168C8AA4E306FD87B6F38DAD9E3FE0F221A8526F0E8CEAEC6E705D09HBD5H</vt:lpwstr>
      </vt:variant>
      <vt:variant>
        <vt:lpwstr/>
      </vt:variant>
      <vt:variant>
        <vt:i4>7405670</vt:i4>
      </vt:variant>
      <vt:variant>
        <vt:i4>57</vt:i4>
      </vt:variant>
      <vt:variant>
        <vt:i4>0</vt:i4>
      </vt:variant>
      <vt:variant>
        <vt:i4>5</vt:i4>
      </vt:variant>
      <vt:variant>
        <vt:lpwstr>consultantplus://offline/ref=EF8672B7A052B3D695D128F0AC3DAB11581143191077A2EDE951168C8AA4E306FD87B6F38DAD9F3FE0F221A8526F0E8CEAEC6E705D09HBD5H</vt:lpwstr>
      </vt:variant>
      <vt:variant>
        <vt:lpwstr/>
      </vt:variant>
      <vt:variant>
        <vt:i4>7405620</vt:i4>
      </vt:variant>
      <vt:variant>
        <vt:i4>54</vt:i4>
      </vt:variant>
      <vt:variant>
        <vt:i4>0</vt:i4>
      </vt:variant>
      <vt:variant>
        <vt:i4>5</vt:i4>
      </vt:variant>
      <vt:variant>
        <vt:lpwstr>consultantplus://offline/ref=EF8672B7A052B3D695D128F0AC3DAB11581143191077A2EDE951168C8AA4E306FD87B6F38FAE973FE0F221A8526F0E8CEAEC6E705D09HBD5H</vt:lpwstr>
      </vt:variant>
      <vt:variant>
        <vt:lpwstr/>
      </vt:variant>
      <vt:variant>
        <vt:i4>2687032</vt:i4>
      </vt:variant>
      <vt:variant>
        <vt:i4>51</vt:i4>
      </vt:variant>
      <vt:variant>
        <vt:i4>0</vt:i4>
      </vt:variant>
      <vt:variant>
        <vt:i4>5</vt:i4>
      </vt:variant>
      <vt:variant>
        <vt:lpwstr>consultantplus://offline/ref=EF8672B7A052B3D695D128F0AC3DAB11581143191077A2EDE951168C8AA4E306FD87B6F38CAD9C34BDA831AC1B3B0693EEF37173430ABC8EH5D4H</vt:lpwstr>
      </vt:variant>
      <vt:variant>
        <vt:lpwstr/>
      </vt:variant>
      <vt:variant>
        <vt:i4>7405668</vt:i4>
      </vt:variant>
      <vt:variant>
        <vt:i4>48</vt:i4>
      </vt:variant>
      <vt:variant>
        <vt:i4>0</vt:i4>
      </vt:variant>
      <vt:variant>
        <vt:i4>5</vt:i4>
      </vt:variant>
      <vt:variant>
        <vt:lpwstr>consultantplus://offline/ref=EF8672B7A052B3D695D128F0AC3DAB11581143191077A2EDE951168C8AA4E306FD87B6F38DAD9D3FE0F221A8526F0E8CEAEC6E705D09HBD5H</vt:lpwstr>
      </vt:variant>
      <vt:variant>
        <vt:lpwstr/>
      </vt:variant>
      <vt:variant>
        <vt:i4>7405669</vt:i4>
      </vt:variant>
      <vt:variant>
        <vt:i4>45</vt:i4>
      </vt:variant>
      <vt:variant>
        <vt:i4>0</vt:i4>
      </vt:variant>
      <vt:variant>
        <vt:i4>5</vt:i4>
      </vt:variant>
      <vt:variant>
        <vt:lpwstr>consultantplus://offline/ref=EF8672B7A052B3D695D128F0AC3DAB11581143191077A2EDE951168C8AA4E306FD87B6F38DAD9E3FE0F221A8526F0E8CEAEC6E705D09HBD5H</vt:lpwstr>
      </vt:variant>
      <vt:variant>
        <vt:lpwstr/>
      </vt:variant>
      <vt:variant>
        <vt:i4>1048636</vt:i4>
      </vt:variant>
      <vt:variant>
        <vt:i4>42</vt:i4>
      </vt:variant>
      <vt:variant>
        <vt:i4>0</vt:i4>
      </vt:variant>
      <vt:variant>
        <vt:i4>5</vt:i4>
      </vt:variant>
      <vt:variant>
        <vt:lpwstr>https://base.garant.ru/70353464/7d6bbe1829627ce93319dc72963759a2/</vt:lpwstr>
      </vt:variant>
      <vt:variant>
        <vt:lpwstr>block_30101</vt:lpwstr>
      </vt:variant>
      <vt:variant>
        <vt:i4>2752605</vt:i4>
      </vt:variant>
      <vt:variant>
        <vt:i4>39</vt:i4>
      </vt:variant>
      <vt:variant>
        <vt:i4>0</vt:i4>
      </vt:variant>
      <vt:variant>
        <vt:i4>5</vt:i4>
      </vt:variant>
      <vt:variant>
        <vt:lpwstr>https://www.consultant.ru/document/cons_doc_LAW_331074/c68b95fe21383d322ccb40aefb0407782166052a/</vt:lpwstr>
      </vt:variant>
      <vt:variant>
        <vt:lpwstr>dst100018</vt:lpwstr>
      </vt:variant>
      <vt:variant>
        <vt:i4>2752605</vt:i4>
      </vt:variant>
      <vt:variant>
        <vt:i4>36</vt:i4>
      </vt:variant>
      <vt:variant>
        <vt:i4>0</vt:i4>
      </vt:variant>
      <vt:variant>
        <vt:i4>5</vt:i4>
      </vt:variant>
      <vt:variant>
        <vt:lpwstr>https://www.consultant.ru/document/cons_doc_LAW_331074/c68b95fe21383d322ccb40aefb0407782166052a/</vt:lpwstr>
      </vt:variant>
      <vt:variant>
        <vt:lpwstr>dst100012</vt:lpwstr>
      </vt:variant>
      <vt:variant>
        <vt:i4>1769509</vt:i4>
      </vt:variant>
      <vt:variant>
        <vt:i4>33</vt:i4>
      </vt:variant>
      <vt:variant>
        <vt:i4>0</vt:i4>
      </vt:variant>
      <vt:variant>
        <vt:i4>5</vt:i4>
      </vt:variant>
      <vt:variant>
        <vt:lpwstr>https://www.consultant.ru/document/cons_doc_LAW_12453/17fba08beba663f92037428f6679a67af1573307/</vt:lpwstr>
      </vt:variant>
      <vt:variant>
        <vt:lpwstr>dst100163</vt:lpwstr>
      </vt:variant>
      <vt:variant>
        <vt:i4>8192104</vt:i4>
      </vt:variant>
      <vt:variant>
        <vt:i4>30</vt:i4>
      </vt:variant>
      <vt:variant>
        <vt:i4>0</vt:i4>
      </vt:variant>
      <vt:variant>
        <vt:i4>5</vt:i4>
      </vt:variant>
      <vt:variant>
        <vt:lpwstr>consultantplus://offline/ref=11600C5CD8938E457141EA558C91A421BB45C84DC874593A147A9B76E21CC33E63D2593A4E820DC0960DA11290184D8E3C3D819B564026C72Ad9E</vt:lpwstr>
      </vt:variant>
      <vt:variant>
        <vt:lpwstr/>
      </vt:variant>
      <vt:variant>
        <vt:i4>7471219</vt:i4>
      </vt:variant>
      <vt:variant>
        <vt:i4>27</vt:i4>
      </vt:variant>
      <vt:variant>
        <vt:i4>0</vt:i4>
      </vt:variant>
      <vt:variant>
        <vt:i4>5</vt:i4>
      </vt:variant>
      <vt:variant>
        <vt:lpwstr>file://C:\X:\%D0%9F%D0%BE%D0%BF%D0%BE%D0%B2%D0%B0 %D0%A2%D0%B0%D1%82%D1%8C%D1%8F%D0%BD%D0%B0\%D0%BF%D1%80%D0%BE%D0%B5%D0%BA%D1%82%D1%8B %D0%BA%D0%BE%D0%BD%D1%82%D1%80%D0%B0%D0%BA%D1%82%D0%BE%D0%B2 %D0%BF%D0%BE 44-%D1%84%D0%B7\%D0%A2%D0%95%D0%A5%D0%9E%D0%91%D0%A1%D0%9B%D0%A3%D0%96%D0%98%D0%92%D0%90%D0%9D%D0%98%D0%95\%D0%93%D0%9A %D1%82%D0%B5%D1%85%D0%BE%D0%B1%D1%81%D0%BB%D1%83%D0%B6%D0%B8%D0%B2%D0%B0%D0%BD%D0%B8%D1%8F  %D1%8D%D0%BB%D0%B5%D0%BA%D1%82%D1%80%D0%BE%D1%81%D0%B5%D1%82%D0%B8 %D0%A1%D0%9C%D0%9F 2022.doc</vt:lpwstr>
      </vt:variant>
      <vt:variant>
        <vt:lpwstr>Par1</vt:lpwstr>
      </vt:variant>
      <vt:variant>
        <vt:i4>7471219</vt:i4>
      </vt:variant>
      <vt:variant>
        <vt:i4>24</vt:i4>
      </vt:variant>
      <vt:variant>
        <vt:i4>0</vt:i4>
      </vt:variant>
      <vt:variant>
        <vt:i4>5</vt:i4>
      </vt:variant>
      <vt:variant>
        <vt:lpwstr>file://C:\X:\%D0%9F%D0%BE%D0%BF%D0%BE%D0%B2%D0%B0 %D0%A2%D0%B0%D1%82%D1%8C%D1%8F%D0%BD%D0%B0\%D0%BF%D1%80%D0%BE%D0%B5%D0%BA%D1%82%D1%8B %D0%BA%D0%BE%D0%BD%D1%82%D1%80%D0%B0%D0%BA%D1%82%D0%BE%D0%B2 %D0%BF%D0%BE 44-%D1%84%D0%B7\%D0%A2%D0%95%D0%A5%D0%9E%D0%91%D0%A1%D0%9B%D0%A3%D0%96%D0%98%D0%92%D0%90%D0%9D%D0%98%D0%95\%D0%93%D0%9A %D1%82%D0%B5%D1%85%D0%BE%D0%B1%D1%81%D0%BB%D1%83%D0%B6%D0%B8%D0%B2%D0%B0%D0%BD%D0%B8%D1%8F  %D1%8D%D0%BB%D0%B5%D0%BA%D1%82%D1%80%D0%BE%D1%81%D0%B5%D1%82%D0%B8 %D0%A1%D0%9C%D0%9F 2022.doc</vt:lpwstr>
      </vt:variant>
      <vt:variant>
        <vt:lpwstr>Par1</vt:lpwstr>
      </vt:variant>
      <vt:variant>
        <vt:i4>7471219</vt:i4>
      </vt:variant>
      <vt:variant>
        <vt:i4>21</vt:i4>
      </vt:variant>
      <vt:variant>
        <vt:i4>0</vt:i4>
      </vt:variant>
      <vt:variant>
        <vt:i4>5</vt:i4>
      </vt:variant>
      <vt:variant>
        <vt:lpwstr>file://C:\X:\%D0%9F%D0%BE%D0%BF%D0%BE%D0%B2%D0%B0 %D0%A2%D0%B0%D1%82%D1%8C%D1%8F%D0%BD%D0%B0\%D0%BF%D1%80%D0%BE%D0%B5%D0%BA%D1%82%D1%8B %D0%BA%D0%BE%D0%BD%D1%82%D1%80%D0%B0%D0%BA%D1%82%D0%BE%D0%B2 %D0%BF%D0%BE 44-%D1%84%D0%B7\%D0%A2%D0%95%D0%A5%D0%9E%D0%91%D0%A1%D0%9B%D0%A3%D0%96%D0%98%D0%92%D0%90%D0%9D%D0%98%D0%95\%D0%93%D0%9A %D1%82%D0%B5%D1%85%D0%BE%D0%B1%D1%81%D0%BB%D1%83%D0%B6%D0%B8%D0%B2%D0%B0%D0%BD%D0%B8%D1%8F  %D1%8D%D0%BB%D0%B5%D0%BA%D1%82%D1%80%D0%BE%D1%81%D0%B5%D1%82%D0%B8 %D0%A1%D0%9C%D0%9F 2022.doc</vt:lpwstr>
      </vt:variant>
      <vt:variant>
        <vt:lpwstr>Par1</vt:lpwstr>
      </vt:variant>
      <vt:variant>
        <vt:i4>7340128</vt:i4>
      </vt:variant>
      <vt:variant>
        <vt:i4>18</vt:i4>
      </vt:variant>
      <vt:variant>
        <vt:i4>0</vt:i4>
      </vt:variant>
      <vt:variant>
        <vt:i4>5</vt:i4>
      </vt:variant>
      <vt:variant>
        <vt:lpwstr>consultantplus://offline/ref=454FDF94982B332E8FF95808D6D6205B99AAD82EAAC2520D15C350693A294095E424D6797ABF4444B014BA33F75F73AE2F466AE6541EV8wDM</vt:lpwstr>
      </vt:variant>
      <vt:variant>
        <vt:lpwstr/>
      </vt:variant>
      <vt:variant>
        <vt:i4>5570562</vt:i4>
      </vt:variant>
      <vt:variant>
        <vt:i4>15</vt:i4>
      </vt:variant>
      <vt:variant>
        <vt:i4>0</vt:i4>
      </vt:variant>
      <vt:variant>
        <vt:i4>5</vt:i4>
      </vt:variant>
      <vt:variant>
        <vt:lpwstr/>
      </vt:variant>
      <vt:variant>
        <vt:lpwstr>Par43</vt:lpwstr>
      </vt:variant>
      <vt:variant>
        <vt:i4>5570562</vt:i4>
      </vt:variant>
      <vt:variant>
        <vt:i4>12</vt:i4>
      </vt:variant>
      <vt:variant>
        <vt:i4>0</vt:i4>
      </vt:variant>
      <vt:variant>
        <vt:i4>5</vt:i4>
      </vt:variant>
      <vt:variant>
        <vt:lpwstr/>
      </vt:variant>
      <vt:variant>
        <vt:lpwstr>Par44</vt:lpwstr>
      </vt:variant>
      <vt:variant>
        <vt:i4>5570562</vt:i4>
      </vt:variant>
      <vt:variant>
        <vt:i4>9</vt:i4>
      </vt:variant>
      <vt:variant>
        <vt:i4>0</vt:i4>
      </vt:variant>
      <vt:variant>
        <vt:i4>5</vt:i4>
      </vt:variant>
      <vt:variant>
        <vt:lpwstr/>
      </vt:variant>
      <vt:variant>
        <vt:lpwstr>Par43</vt:lpwstr>
      </vt:variant>
      <vt:variant>
        <vt:i4>5767170</vt:i4>
      </vt:variant>
      <vt:variant>
        <vt:i4>6</vt:i4>
      </vt:variant>
      <vt:variant>
        <vt:i4>0</vt:i4>
      </vt:variant>
      <vt:variant>
        <vt:i4>5</vt:i4>
      </vt:variant>
      <vt:variant>
        <vt:lpwstr/>
      </vt:variant>
      <vt:variant>
        <vt:lpwstr>Par93</vt:lpwstr>
      </vt:variant>
      <vt:variant>
        <vt:i4>5570562</vt:i4>
      </vt:variant>
      <vt:variant>
        <vt:i4>3</vt:i4>
      </vt:variant>
      <vt:variant>
        <vt:i4>0</vt:i4>
      </vt:variant>
      <vt:variant>
        <vt:i4>5</vt:i4>
      </vt:variant>
      <vt:variant>
        <vt:lpwstr/>
      </vt:variant>
      <vt:variant>
        <vt:lpwstr>Par44</vt:lpwstr>
      </vt:variant>
      <vt:variant>
        <vt:i4>5570562</vt:i4>
      </vt:variant>
      <vt:variant>
        <vt:i4>0</vt:i4>
      </vt:variant>
      <vt:variant>
        <vt:i4>0</vt:i4>
      </vt:variant>
      <vt:variant>
        <vt:i4>5</vt:i4>
      </vt:variant>
      <vt:variant>
        <vt:lpwstr/>
      </vt:variant>
      <vt:variant>
        <vt:lpwstr>Par43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assist</dc:creator>
  <cp:keywords/>
  <cp:lastModifiedBy>Олеся</cp:lastModifiedBy>
  <cp:revision>2</cp:revision>
  <cp:lastPrinted>2022-08-17T09:33:00Z</cp:lastPrinted>
  <dcterms:created xsi:type="dcterms:W3CDTF">2026-10-08T03:34:00Z</dcterms:created>
  <dcterms:modified xsi:type="dcterms:W3CDTF">2026-10-08T03:34:00Z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1194632d-d38b-49fa-8827-81abe58de9fe</vt:lpwstr>
  </property>
</Properties>
</file>