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D1E" w:rsidRPr="00462C1B" w:rsidRDefault="00BE329E">
      <w:pPr>
        <w:pStyle w:val="ConsPlusNormal"/>
        <w:jc w:val="center"/>
        <w:rPr>
          <w:rFonts w:ascii="Times New Roman" w:hAnsi="Times New Roman" w:cs="Times New Roman"/>
          <w:color w:val="000000"/>
          <w:sz w:val="22"/>
          <w:szCs w:val="22"/>
          <w:rPrChange w:id="0" w:author="Андрей" w:date="2026-10-05T11:19:00Z">
            <w:rPr>
              <w:rFonts w:ascii="Times New Roman" w:hAnsi="Times New Roman" w:cs="Times New Roman"/>
              <w:color w:val="000000"/>
              <w:sz w:val="22"/>
              <w:szCs w:val="22"/>
              <w:lang w:val="en-US"/>
            </w:rPr>
          </w:rPrChange>
        </w:rPr>
      </w:pPr>
      <w:r>
        <w:rPr>
          <w:rFonts w:ascii="Times New Roman" w:hAnsi="Times New Roman" w:cs="Times New Roman"/>
          <w:color w:val="000000"/>
          <w:sz w:val="22"/>
          <w:szCs w:val="22"/>
        </w:rPr>
        <w:t xml:space="preserve">ГОСУДАРСТВЕННЫЙ КОНТРАКТ № </w:t>
      </w:r>
      <w:r w:rsidRPr="00462C1B">
        <w:rPr>
          <w:rFonts w:ascii="Times New Roman" w:hAnsi="Times New Roman" w:cs="Times New Roman"/>
          <w:color w:val="000000"/>
          <w:sz w:val="22"/>
          <w:szCs w:val="22"/>
          <w:rPrChange w:id="1" w:author="Андрей" w:date="2026-10-05T11:19:00Z">
            <w:rPr>
              <w:rFonts w:ascii="Times New Roman" w:hAnsi="Times New Roman" w:cs="Times New Roman"/>
              <w:color w:val="000000"/>
              <w:sz w:val="22"/>
              <w:szCs w:val="22"/>
              <w:lang w:val="en-US"/>
            </w:rPr>
          </w:rPrChange>
        </w:rPr>
        <w:t>___________</w:t>
      </w:r>
    </w:p>
    <w:p w:rsidR="00B06D1E" w:rsidRDefault="00BE329E">
      <w:pPr>
        <w:pStyle w:val="ConsPlusNormal"/>
        <w:tabs>
          <w:tab w:val="left" w:pos="7726"/>
        </w:tabs>
        <w:ind w:firstLine="0"/>
        <w:jc w:val="center"/>
        <w:rPr>
          <w:rFonts w:ascii="Times New Roman" w:hAnsi="Times New Roman" w:cs="Times New Roman"/>
          <w:sz w:val="24"/>
          <w:szCs w:val="24"/>
        </w:rPr>
      </w:pPr>
      <w:r>
        <w:rPr>
          <w:rFonts w:ascii="Times New Roman" w:hAnsi="Times New Roman" w:cs="Times New Roman"/>
          <w:sz w:val="24"/>
          <w:szCs w:val="24"/>
        </w:rPr>
        <w:t>На оказание услуг по предоставлению прав использования программного обеспечения для создания информационно-аналитической системы Донецкой Народной Республики.</w:t>
      </w:r>
    </w:p>
    <w:p w:rsidR="00B06D1E" w:rsidRDefault="00BE329E">
      <w:pPr>
        <w:pStyle w:val="ConsPlusNormal"/>
        <w:tabs>
          <w:tab w:val="left" w:pos="7726"/>
        </w:tabs>
        <w:ind w:firstLine="0"/>
        <w:rPr>
          <w:rFonts w:ascii="Times New Roman" w:hAnsi="Times New Roman" w:cs="Times New Roman"/>
          <w:sz w:val="22"/>
          <w:szCs w:val="22"/>
        </w:rPr>
      </w:pPr>
      <w:r>
        <w:rPr>
          <w:rFonts w:ascii="Times New Roman" w:hAnsi="Times New Roman" w:cs="Times New Roman"/>
          <w:sz w:val="22"/>
          <w:szCs w:val="22"/>
        </w:rPr>
        <w:t xml:space="preserve">                                        ИГК </w:t>
      </w:r>
      <w:r>
        <w:rPr>
          <w:rFonts w:ascii="Times New Roman" w:hAnsi="Times New Roman" w:cs="Times New Roman"/>
          <w:color w:val="000000"/>
          <w:kern w:val="0"/>
          <w:sz w:val="22"/>
          <w:szCs w:val="22"/>
        </w:rPr>
        <w:t>0000009303039684258221512</w:t>
      </w:r>
    </w:p>
    <w:p w:rsidR="00B06D1E" w:rsidRDefault="00BE329E">
      <w:pPr>
        <w:pStyle w:val="ConsPlusNormal"/>
        <w:tabs>
          <w:tab w:val="left" w:pos="7726"/>
        </w:tabs>
        <w:ind w:firstLine="0"/>
        <w:rPr>
          <w:rFonts w:ascii="Times New Roman" w:hAnsi="Times New Roman" w:cs="Times New Roman"/>
          <w:color w:val="000000"/>
          <w:sz w:val="22"/>
          <w:szCs w:val="22"/>
        </w:rPr>
      </w:pPr>
      <w:r>
        <w:rPr>
          <w:rFonts w:ascii="Times New Roman" w:hAnsi="Times New Roman" w:cs="Times New Roman"/>
          <w:color w:val="000000"/>
          <w:sz w:val="22"/>
          <w:szCs w:val="22"/>
        </w:rPr>
        <w:t xml:space="preserve">                                        ИКЗ </w:t>
      </w:r>
      <w:ins w:id="2" w:author="Андрей" w:date="2026-10-05T11:22:00Z">
        <w:r w:rsidR="00462C1B">
          <w:rPr>
            <w:rFonts w:ascii="Tahoma" w:hAnsi="Tahoma" w:cs="Tahoma"/>
            <w:color w:val="383838"/>
            <w:sz w:val="18"/>
            <w:szCs w:val="18"/>
            <w:shd w:val="clear" w:color="auto" w:fill="FFFFFF"/>
          </w:rPr>
          <w:t>262930302001093030100100090015829000</w:t>
        </w:r>
      </w:ins>
    </w:p>
    <w:tbl>
      <w:tblPr>
        <w:tblW w:w="9571" w:type="dxa"/>
        <w:tblLayout w:type="fixed"/>
        <w:tblLook w:val="04A0" w:firstRow="1" w:lastRow="0" w:firstColumn="1" w:lastColumn="0" w:noHBand="0" w:noVBand="1"/>
      </w:tblPr>
      <w:tblGrid>
        <w:gridCol w:w="4767"/>
        <w:gridCol w:w="4804"/>
      </w:tblGrid>
      <w:tr w:rsidR="00B06D1E">
        <w:tc>
          <w:tcPr>
            <w:tcW w:w="4767" w:type="dxa"/>
          </w:tcPr>
          <w:p w:rsidR="00B06D1E" w:rsidRDefault="00B06D1E">
            <w:pPr>
              <w:pStyle w:val="ConsPlusNormal"/>
              <w:tabs>
                <w:tab w:val="left" w:pos="7726"/>
              </w:tabs>
              <w:snapToGrid w:val="0"/>
              <w:rPr>
                <w:rFonts w:ascii="Times New Roman" w:hAnsi="Times New Roman" w:cs="Times New Roman"/>
                <w:color w:val="000000"/>
                <w:sz w:val="22"/>
                <w:szCs w:val="22"/>
              </w:rPr>
            </w:pPr>
          </w:p>
          <w:p w:rsidR="00B06D1E" w:rsidRDefault="00BE329E">
            <w:pPr>
              <w:pStyle w:val="ConsPlusNormal"/>
              <w:tabs>
                <w:tab w:val="left" w:pos="7726"/>
              </w:tabs>
              <w:rPr>
                <w:rFonts w:ascii="Times New Roman" w:hAnsi="Times New Roman" w:cs="Times New Roman"/>
                <w:color w:val="000000"/>
                <w:sz w:val="22"/>
                <w:szCs w:val="22"/>
              </w:rPr>
            </w:pPr>
            <w:r>
              <w:rPr>
                <w:rFonts w:ascii="Times New Roman" w:hAnsi="Times New Roman" w:cs="Times New Roman"/>
                <w:color w:val="000000"/>
                <w:sz w:val="22"/>
                <w:szCs w:val="22"/>
              </w:rPr>
              <w:t>г. Донецк</w:t>
            </w:r>
          </w:p>
        </w:tc>
        <w:tc>
          <w:tcPr>
            <w:tcW w:w="4804" w:type="dxa"/>
          </w:tcPr>
          <w:p w:rsidR="00B06D1E" w:rsidRDefault="00B06D1E">
            <w:pPr>
              <w:pStyle w:val="ConsPlusNormal"/>
              <w:tabs>
                <w:tab w:val="left" w:pos="7726"/>
              </w:tabs>
              <w:jc w:val="center"/>
              <w:rPr>
                <w:rFonts w:ascii="Times New Roman" w:hAnsi="Times New Roman" w:cs="Times New Roman"/>
                <w:color w:val="000000"/>
                <w:sz w:val="22"/>
                <w:szCs w:val="22"/>
              </w:rPr>
            </w:pPr>
          </w:p>
          <w:p w:rsidR="00B06D1E" w:rsidRDefault="00BE329E">
            <w:pPr>
              <w:pStyle w:val="ConsPlusNormal"/>
              <w:tabs>
                <w:tab w:val="left" w:pos="7726"/>
              </w:tabs>
              <w:jc w:val="center"/>
              <w:rPr>
                <w:rFonts w:ascii="Times New Roman" w:hAnsi="Times New Roman" w:cs="Times New Roman"/>
                <w:color w:val="000000"/>
                <w:sz w:val="22"/>
                <w:szCs w:val="22"/>
              </w:rPr>
            </w:pPr>
            <w:r>
              <w:rPr>
                <w:rFonts w:ascii="Times New Roman" w:hAnsi="Times New Roman" w:cs="Times New Roman"/>
                <w:color w:val="000000"/>
                <w:sz w:val="22"/>
                <w:szCs w:val="22"/>
              </w:rPr>
              <w:t xml:space="preserve"> «        » __________ 202__ г.</w:t>
            </w:r>
          </w:p>
        </w:tc>
      </w:tr>
    </w:tbl>
    <w:p w:rsidR="00B06D1E" w:rsidRDefault="00B06D1E">
      <w:pPr>
        <w:spacing w:after="0" w:line="240" w:lineRule="auto"/>
        <w:ind w:firstLine="709"/>
        <w:jc w:val="both"/>
        <w:rPr>
          <w:rFonts w:ascii="Times New Roman" w:hAnsi="Times New Roman" w:cs="Times New Roman"/>
        </w:rPr>
      </w:pPr>
    </w:p>
    <w:p w:rsidR="00B06D1E" w:rsidRDefault="00BE329E">
      <w:pPr>
        <w:spacing w:after="0" w:line="240" w:lineRule="auto"/>
        <w:ind w:firstLine="709"/>
        <w:jc w:val="both"/>
      </w:pPr>
      <w:r>
        <w:rPr>
          <w:rFonts w:ascii="Times New Roman" w:hAnsi="Times New Roman" w:cs="Times New Roman"/>
        </w:rPr>
        <w:t>ГОСУДАРСТВЕННОЕ УНИТАРНОЕ ПРЕДПРИЯТИЕ ДОНЕЦКОЙ НАРОДНОЙ РЕСПУБЛИКИ «РЕСПУБЛИКАНСКИЙ ЦЕНТР ИНФОРМАЦИОННЫХ ТЕХНОЛОГИЙ» (ГУП ДНР «РЦИТ»)</w:t>
      </w:r>
      <w:r>
        <w:rPr>
          <w:rFonts w:ascii="Times New Roman" w:hAnsi="Times New Roman" w:cs="Times New Roman"/>
          <w:color w:val="000000"/>
        </w:rPr>
        <w:t>, именуемое в дальнейшем «Заказчик», в лице</w:t>
      </w:r>
      <w:r>
        <w:rPr>
          <w:rFonts w:ascii="Times New Roman" w:hAnsi="Times New Roman" w:cs="Times New Roman"/>
        </w:rPr>
        <w:t xml:space="preserve">  исполняющего обязанности директора Сахова Алексея Владимировича, действующего на основании Устава</w:t>
      </w:r>
      <w:r>
        <w:rPr>
          <w:rFonts w:ascii="Times New Roman" w:hAnsi="Times New Roman" w:cs="Times New Roman"/>
          <w:color w:val="000000"/>
        </w:rPr>
        <w:t xml:space="preserve">, с одной Стороны, и ________________________________________, именуемое в дальнейшем «Исполнитель», в лице директора ___________________________________, с другой Стороны, вместе именуемые в дальнейшем «Стороны», в соответствии с требованиями Федерального </w:t>
      </w:r>
      <w:hyperlink r:id="rId7">
        <w:r>
          <w:rPr>
            <w:rStyle w:val="a5"/>
            <w:rFonts w:ascii="Times New Roman" w:hAnsi="Times New Roman"/>
            <w:color w:val="000000"/>
            <w:u w:val="none"/>
          </w:rPr>
          <w:t>закона</w:t>
        </w:r>
      </w:hyperlink>
      <w:r>
        <w:rPr>
          <w:rFonts w:ascii="Times New Roman" w:hAnsi="Times New Roman" w:cs="Times New Roman"/>
          <w:color w:val="000000"/>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и на основании Протокола </w:t>
      </w:r>
      <w:r>
        <w:rPr>
          <w:rFonts w:ascii="Times New Roman" w:hAnsi="Times New Roman" w:cs="Times New Roman"/>
          <w:bCs/>
        </w:rPr>
        <w:t xml:space="preserve">№ </w:t>
      </w:r>
      <w:r>
        <w:rPr>
          <w:rFonts w:ascii="Times New Roman" w:hAnsi="Times New Roman" w:cs="Times New Roman"/>
        </w:rPr>
        <w:t>_______________________________</w:t>
      </w:r>
      <w:r>
        <w:rPr>
          <w:rFonts w:ascii="Times New Roman" w:hAnsi="Times New Roman" w:cs="Times New Roman"/>
          <w:color w:val="000000"/>
        </w:rPr>
        <w:t xml:space="preserve"> от __.__.2026 г., заключили настоящий государственный контракт (далее - контракт) о нижеследующем</w:t>
      </w:r>
      <w:bookmarkStart w:id="3" w:name="Par84"/>
      <w:bookmarkEnd w:id="3"/>
      <w:r>
        <w:rPr>
          <w:rFonts w:ascii="Times New Roman" w:hAnsi="Times New Roman" w:cs="Times New Roman"/>
          <w:color w:val="000000"/>
        </w:rPr>
        <w:t>:</w:t>
      </w:r>
    </w:p>
    <w:p w:rsidR="00B06D1E" w:rsidRDefault="00B06D1E">
      <w:pPr>
        <w:spacing w:after="0" w:line="240" w:lineRule="auto"/>
        <w:ind w:firstLine="709"/>
        <w:contextualSpacing/>
        <w:jc w:val="both"/>
        <w:rPr>
          <w:rFonts w:ascii="Times New Roman" w:hAnsi="Times New Roman" w:cs="Times New Roman"/>
          <w:color w:val="000000"/>
        </w:rPr>
      </w:pPr>
    </w:p>
    <w:p w:rsidR="00B06D1E" w:rsidRDefault="00BE329E">
      <w:pPr>
        <w:pStyle w:val="af5"/>
        <w:numPr>
          <w:ilvl w:val="0"/>
          <w:numId w:val="3"/>
        </w:numPr>
        <w:spacing w:after="0" w:line="240" w:lineRule="auto"/>
        <w:ind w:left="0" w:firstLine="0"/>
        <w:contextualSpacing/>
        <w:jc w:val="center"/>
        <w:outlineLvl w:val="2"/>
        <w:rPr>
          <w:rFonts w:ascii="Times New Roman" w:hAnsi="Times New Roman"/>
          <w:b/>
          <w:caps/>
          <w:kern w:val="0"/>
        </w:rPr>
      </w:pPr>
      <w:r>
        <w:rPr>
          <w:rFonts w:ascii="Times New Roman" w:hAnsi="Times New Roman"/>
          <w:b/>
          <w:kern w:val="0"/>
        </w:rPr>
        <w:t>ПРЕДМЕТ КОНТРАКТА</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rPr>
        <w:t>Согласно постановлению Правительства Российской Федерации от 6 июля 2015 года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Концепцией создания системы распределенных ситуационных центров, работающих по единому регламенту взаимодействия, утвержденной Президентом Российской Федерации от 3 октября 2013 года № Пр-2308, статьей 15 Закона Донецкой Народной Республики от 29 сентября 2023 года № 1-РЗ «О Правительстве Донецкой Народной Республики»,</w:t>
      </w:r>
      <w:r>
        <w:t xml:space="preserve"> </w:t>
      </w:r>
      <w:r>
        <w:rPr>
          <w:rFonts w:ascii="Times New Roman" w:hAnsi="Times New Roman" w:cs="Times New Roman"/>
          <w:sz w:val="24"/>
          <w:szCs w:val="24"/>
        </w:rPr>
        <w:t>РАСПОРЯЖЕНИЕ от 6 августа 2026 г. № 75-Р29 О реализации мероприятий по созданию, развитию и эксплуатации (сопровождению) региональной информационно-аналитической системы Донецкой Народной Республики:</w:t>
      </w:r>
    </w:p>
    <w:p w:rsidR="00B06D1E" w:rsidRDefault="00BE329E">
      <w:pPr>
        <w:pStyle w:val="af3"/>
        <w:tabs>
          <w:tab w:val="left" w:pos="1276"/>
        </w:tabs>
        <w:suppressAutoHyphens w:val="0"/>
        <w:spacing w:after="0" w:line="240" w:lineRule="auto"/>
        <w:ind w:left="0"/>
        <w:jc w:val="both"/>
        <w:textAlignment w:val="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По Контракту Исполнитель оказывает услуги по предоставлению прав использования программного обеспечения для создания информационно-аналитической системы Донецкой Народной Республики (далее – программное обеспечение - ПО) и услуги по внедрению программного обеспечения (далее – услуги по внедрению) в соответствии с техническим заданием на оказание услуги по предоставлению прав использования программного обеспечения для создания информационно-аналитической системы Донецкой Народной Республики </w:t>
      </w:r>
      <w:r>
        <w:rPr>
          <w:rStyle w:val="a8"/>
          <w:sz w:val="24"/>
          <w:szCs w:val="24"/>
        </w:rPr>
        <w:t xml:space="preserve"> </w:t>
      </w:r>
      <w:r>
        <w:rPr>
          <w:rFonts w:ascii="Times New Roman" w:hAnsi="Times New Roman" w:cs="Times New Roman"/>
          <w:sz w:val="24"/>
          <w:szCs w:val="24"/>
        </w:rPr>
        <w:t>(далее – Техническое задание), являющимся приложением № 1 к Контракту, спецификацией программного обеспечения (далее – Спецификация программного обеспечения), являющейся приложением № 2 к Контракту</w:t>
      </w:r>
      <w:r>
        <w:rPr>
          <w:sz w:val="28"/>
          <w:szCs w:val="28"/>
        </w:rPr>
        <w:t xml:space="preserve"> </w:t>
      </w:r>
      <w:r>
        <w:rPr>
          <w:rFonts w:ascii="Times New Roman" w:hAnsi="Times New Roman" w:cs="Times New Roman"/>
          <w:sz w:val="24"/>
          <w:szCs w:val="24"/>
        </w:rPr>
        <w:t>и каждое из которых является неотъемлемой частью Контракта.</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4"/>
          <w:szCs w:val="24"/>
        </w:rPr>
      </w:pPr>
      <w:r>
        <w:rPr>
          <w:rFonts w:ascii="Times New Roman" w:hAnsi="Times New Roman" w:cs="Times New Roman"/>
          <w:sz w:val="24"/>
          <w:szCs w:val="24"/>
        </w:rPr>
        <w:t>Исполнитель обязуется оказать услуги по предоставлению Заказчику прав использования программного обеспечения для создания информационно-аналитической системы Донецкой Народной Республики и услуги по внедрению программного обеспечения (далее – услуги по внедрению) в соответствии со Спецификацией (Приложение № 2) и Техническим заданием (Приложение № 1 (далее – Услуги), а Заказчик обязуется принять надлежаще оказанные услуги и оплатить их в соответствии с условиями контракта.</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Срок оказания услуг: Исполнитель обязуется оказать услуги согласно Приложению №3 (Календарный план оказания Услуг). Сроки, этапы и последовательность оказания услуг, определенные Приложением №3 «Календарный план оказания Услуг» к настоящему Контракту, являются приоритетными по отношению к положениям иных Приложений к настоящему Контракту.     </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Место оказания услуг – по месту нахождения Заказчика: Донецкая Народная Республика, г. Донецк, пр. Ильича 81А.</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4"/>
          <w:szCs w:val="24"/>
          <w:shd w:val="clear" w:color="auto" w:fill="FFFFFF"/>
        </w:rPr>
      </w:pPr>
      <w:r>
        <w:rPr>
          <w:rFonts w:ascii="Times New Roman" w:hAnsi="Times New Roman" w:cs="Times New Roman"/>
          <w:sz w:val="22"/>
          <w:szCs w:val="22"/>
          <w:shd w:val="clear" w:color="auto" w:fill="FFFFFF"/>
        </w:rPr>
        <w:t xml:space="preserve">По настоящему Контракту </w:t>
      </w:r>
      <w:r>
        <w:rPr>
          <w:rFonts w:ascii="Times New Roman" w:hAnsi="Times New Roman" w:cs="Times New Roman"/>
          <w:sz w:val="24"/>
          <w:szCs w:val="24"/>
        </w:rPr>
        <w:t>Исполнитель передает Заказчику документы, подтверждающие право - Исполнителя на предоставление прав на использование программного обеспечения (далее - ПО). Исполнитель гарантирует, что ПО, право на использование которого предоставлено, правомерно введено в гражданский оборот на территории Российской Федерации, а также, что предоставленное право использования ПО не нарушает каких-либо авторских прав, неимущественных и/или имущественных прав любых третьих лиц.</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2"/>
          <w:szCs w:val="22"/>
          <w:shd w:val="clear" w:color="auto" w:fill="FFFFFF"/>
        </w:rPr>
      </w:pPr>
      <w:r>
        <w:rPr>
          <w:rFonts w:ascii="Times New Roman" w:hAnsi="Times New Roman" w:cs="Times New Roman"/>
          <w:sz w:val="22"/>
          <w:szCs w:val="22"/>
          <w:shd w:val="clear" w:color="auto" w:fill="FFFFFF"/>
        </w:rPr>
        <w:t xml:space="preserve"> Код </w:t>
      </w:r>
      <w:r>
        <w:rPr>
          <w:rFonts w:ascii="Times New Roman" w:hAnsi="Times New Roman" w:cs="Times New Roman"/>
          <w:sz w:val="24"/>
          <w:szCs w:val="24"/>
        </w:rPr>
        <w:t>КТРУ-</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58.29.11.000-00000003</w:t>
      </w:r>
      <w:r>
        <w:t xml:space="preserve">   </w:t>
      </w:r>
    </w:p>
    <w:p w:rsidR="00B06D1E" w:rsidRDefault="00B06D1E">
      <w:pPr>
        <w:pStyle w:val="Standard"/>
        <w:tabs>
          <w:tab w:val="left" w:pos="62"/>
          <w:tab w:val="left" w:pos="1560"/>
          <w:tab w:val="left" w:pos="1701"/>
        </w:tabs>
        <w:ind w:left="1219"/>
        <w:contextualSpacing/>
        <w:jc w:val="both"/>
        <w:rPr>
          <w:rFonts w:ascii="Times New Roman" w:hAnsi="Times New Roman" w:cs="Times New Roman"/>
          <w:sz w:val="22"/>
          <w:szCs w:val="22"/>
          <w:shd w:val="clear" w:color="auto" w:fill="FFFFFF"/>
        </w:rPr>
      </w:pPr>
    </w:p>
    <w:p w:rsidR="00B06D1E" w:rsidRDefault="00BE329E">
      <w:pPr>
        <w:pStyle w:val="af5"/>
        <w:numPr>
          <w:ilvl w:val="0"/>
          <w:numId w:val="3"/>
        </w:numPr>
        <w:tabs>
          <w:tab w:val="left" w:pos="426"/>
        </w:tabs>
        <w:spacing w:after="0" w:line="240" w:lineRule="auto"/>
        <w:ind w:left="0" w:firstLine="0"/>
        <w:contextualSpacing/>
        <w:jc w:val="center"/>
        <w:outlineLvl w:val="2"/>
        <w:rPr>
          <w:rFonts w:ascii="Times New Roman" w:hAnsi="Times New Roman"/>
          <w:b/>
          <w:caps/>
          <w:kern w:val="0"/>
        </w:rPr>
      </w:pPr>
      <w:r>
        <w:rPr>
          <w:rFonts w:ascii="Times New Roman" w:hAnsi="Times New Roman"/>
          <w:b/>
          <w:caps/>
          <w:kern w:val="0"/>
        </w:rPr>
        <w:t>ЦЕНА КОНТРАКТА И ПОРЯДОК РАСЧЕТОВ</w:t>
      </w:r>
    </w:p>
    <w:p w:rsidR="00B06D1E" w:rsidRDefault="00BE329E">
      <w:pPr>
        <w:pStyle w:val="af5"/>
        <w:numPr>
          <w:ilvl w:val="1"/>
          <w:numId w:val="3"/>
        </w:numPr>
        <w:tabs>
          <w:tab w:val="left" w:pos="1560"/>
          <w:tab w:val="left" w:pos="1701"/>
        </w:tabs>
        <w:spacing w:after="0" w:line="240" w:lineRule="auto"/>
        <w:ind w:left="0" w:firstLine="709"/>
        <w:contextualSpacing/>
        <w:jc w:val="both"/>
        <w:textAlignment w:val="auto"/>
        <w:rPr>
          <w:rFonts w:ascii="Times New Roman" w:eastAsia="Calibri" w:hAnsi="Times New Roman"/>
          <w:kern w:val="0"/>
        </w:rPr>
      </w:pPr>
      <w:r>
        <w:rPr>
          <w:rFonts w:ascii="Times New Roman" w:eastAsia="Calibri" w:hAnsi="Times New Roman"/>
          <w:kern w:val="0"/>
        </w:rPr>
        <w:t xml:space="preserve">Цена Контракта составляет                             </w:t>
      </w:r>
      <w:r>
        <w:rPr>
          <w:rFonts w:ascii="Times New Roman" w:hAnsi="Times New Roman"/>
        </w:rPr>
        <w:t xml:space="preserve"> </w:t>
      </w:r>
      <w:r>
        <w:rPr>
          <w:rFonts w:ascii="Times New Roman" w:eastAsia="Calibri" w:hAnsi="Times New Roman"/>
          <w:kern w:val="0"/>
        </w:rPr>
        <w:t xml:space="preserve">(                                     ) рублей 00 копеек, в том числе НДС  % – </w:t>
      </w:r>
      <w:r>
        <w:rPr>
          <w:rFonts w:ascii="Times New Roman" w:hAnsi="Times New Roman"/>
          <w:color w:val="000000"/>
          <w:shd w:val="clear" w:color="auto" w:fill="FFFFFF"/>
        </w:rPr>
        <w:t xml:space="preserve">                   </w:t>
      </w:r>
      <w:r>
        <w:rPr>
          <w:rFonts w:ascii="Times New Roman" w:eastAsia="Calibri" w:hAnsi="Times New Roman"/>
          <w:kern w:val="0"/>
        </w:rPr>
        <w:t xml:space="preserve"> (                                               ) рублей       копеек.</w:t>
      </w:r>
    </w:p>
    <w:p w:rsidR="00B06D1E" w:rsidRDefault="00BE329E">
      <w:pPr>
        <w:widowControl/>
        <w:tabs>
          <w:tab w:val="left" w:pos="1560"/>
          <w:tab w:val="left" w:pos="1701"/>
        </w:tabs>
        <w:suppressAutoHyphens w:val="0"/>
        <w:spacing w:after="0" w:line="240" w:lineRule="auto"/>
        <w:ind w:firstLine="709"/>
        <w:contextualSpacing/>
        <w:jc w:val="both"/>
        <w:textAlignment w:val="auto"/>
        <w:rPr>
          <w:rFonts w:ascii="Times New Roman" w:hAnsi="Times New Roman" w:cs="Times New Roman"/>
        </w:rPr>
      </w:pPr>
      <w:r>
        <w:rPr>
          <w:rFonts w:ascii="Times New Roman" w:eastAsia="Times New Roman" w:hAnsi="Times New Roman" w:cs="Times New Roman"/>
          <w:kern w:val="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06D1E" w:rsidRDefault="00BE329E">
      <w:pPr>
        <w:widowControl/>
        <w:tabs>
          <w:tab w:val="left" w:pos="1560"/>
          <w:tab w:val="left" w:pos="1701"/>
        </w:tabs>
        <w:suppressAutoHyphens w:val="0"/>
        <w:spacing w:after="0" w:line="240" w:lineRule="auto"/>
        <w:ind w:firstLine="709"/>
        <w:contextualSpacing/>
        <w:jc w:val="both"/>
        <w:textAlignment w:val="auto"/>
        <w:rPr>
          <w:rFonts w:ascii="Times New Roman" w:hAnsi="Times New Roman" w:cs="Times New Roman"/>
        </w:rPr>
      </w:pPr>
      <w:r>
        <w:rPr>
          <w:rFonts w:ascii="Times New Roman" w:eastAsia="Times New Roman" w:hAnsi="Times New Roman" w:cs="Times New Roman"/>
          <w:kern w:val="0"/>
        </w:rPr>
        <w:t>Цена Контракта является твердой и определяется на весь срок исполнения Контракта, а также не может изменяться в процессе его исполнения, за исключением случаев, предусмотренных законодательством Российской Федерации и настоящим Контрактом.</w:t>
      </w:r>
      <w:r>
        <w:rPr>
          <w:rFonts w:ascii="Times New Roman" w:eastAsia="Calibri" w:hAnsi="Times New Roman" w:cs="Times New Roman"/>
          <w:i/>
          <w:color w:val="FF0000"/>
          <w:kern w:val="0"/>
        </w:rPr>
        <w:t xml:space="preserve"> </w:t>
      </w:r>
    </w:p>
    <w:p w:rsidR="00B06D1E" w:rsidRDefault="00BE329E">
      <w:pPr>
        <w:pStyle w:val="af5"/>
        <w:numPr>
          <w:ilvl w:val="1"/>
          <w:numId w:val="3"/>
        </w:numPr>
        <w:tabs>
          <w:tab w:val="left" w:pos="1560"/>
          <w:tab w:val="left" w:pos="1701"/>
        </w:tabs>
        <w:spacing w:after="0" w:line="240" w:lineRule="auto"/>
        <w:ind w:left="0" w:firstLine="709"/>
        <w:contextualSpacing/>
        <w:jc w:val="both"/>
        <w:textAlignment w:val="auto"/>
        <w:rPr>
          <w:rFonts w:ascii="Times New Roman" w:hAnsi="Times New Roman"/>
          <w:kern w:val="0"/>
        </w:rPr>
      </w:pPr>
      <w:r>
        <w:rPr>
          <w:rFonts w:ascii="Times New Roman" w:hAnsi="Times New Roman"/>
          <w:kern w:val="0"/>
        </w:rPr>
        <w:t>Оплата оказанных услуг по настоящему Контракту осуществляется в рублях Российской Федерации.</w:t>
      </w:r>
    </w:p>
    <w:p w:rsidR="00B06D1E" w:rsidRDefault="00BE329E">
      <w:pPr>
        <w:pStyle w:val="af5"/>
        <w:numPr>
          <w:ilvl w:val="1"/>
          <w:numId w:val="3"/>
        </w:numPr>
        <w:tabs>
          <w:tab w:val="left" w:pos="1560"/>
          <w:tab w:val="left" w:pos="1701"/>
        </w:tabs>
        <w:spacing w:after="0" w:line="240" w:lineRule="auto"/>
        <w:ind w:left="0" w:firstLine="709"/>
        <w:contextualSpacing/>
        <w:jc w:val="both"/>
        <w:textAlignment w:val="auto"/>
        <w:rPr>
          <w:rFonts w:ascii="Times New Roman" w:hAnsi="Times New Roman"/>
        </w:rPr>
      </w:pPr>
      <w:r>
        <w:rPr>
          <w:rFonts w:ascii="Times New Roman" w:hAnsi="Times New Roman"/>
        </w:rPr>
        <w:t xml:space="preserve">Цена </w:t>
      </w:r>
      <w:r>
        <w:rPr>
          <w:rFonts w:ascii="Times New Roman" w:hAnsi="Times New Roman"/>
          <w:color w:val="000000"/>
          <w:kern w:val="0"/>
        </w:rPr>
        <w:t>Контракта</w:t>
      </w:r>
      <w:r>
        <w:rPr>
          <w:rFonts w:ascii="Times New Roman" w:hAnsi="Times New Roman"/>
        </w:rPr>
        <w:t xml:space="preserve"> </w:t>
      </w:r>
      <w:r>
        <w:rPr>
          <w:rFonts w:ascii="Times New Roman" w:hAnsi="Times New Roman"/>
          <w:color w:val="000000"/>
          <w:kern w:val="0"/>
        </w:rPr>
        <w:t>включает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w:t>
      </w:r>
    </w:p>
    <w:p w:rsidR="00B06D1E" w:rsidRDefault="00BE329E">
      <w:pPr>
        <w:pStyle w:val="Standard"/>
        <w:widowControl w:val="0"/>
        <w:numPr>
          <w:ilvl w:val="1"/>
          <w:numId w:val="3"/>
        </w:numPr>
        <w:tabs>
          <w:tab w:val="left" w:pos="1560"/>
          <w:tab w:val="left" w:pos="1701"/>
        </w:tabs>
        <w:ind w:left="0" w:firstLine="709"/>
        <w:contextualSpacing/>
        <w:jc w:val="both"/>
        <w:textAlignment w:val="auto"/>
        <w:rPr>
          <w:rFonts w:ascii="Times New Roman" w:eastAsia="SimSun;宋体" w:hAnsi="Times New Roman" w:cs="Times New Roman"/>
          <w:sz w:val="22"/>
          <w:szCs w:val="22"/>
        </w:rPr>
      </w:pPr>
      <w:r>
        <w:rPr>
          <w:rFonts w:ascii="Times New Roman" w:hAnsi="Times New Roman" w:cs="Times New Roman"/>
          <w:kern w:val="0"/>
          <w:sz w:val="22"/>
          <w:szCs w:val="22"/>
        </w:rPr>
        <w:t>Источник финансирования:</w:t>
      </w:r>
      <w:r>
        <w:rPr>
          <w:rFonts w:ascii="Times New Roman" w:hAnsi="Times New Roman" w:cs="Times New Roman"/>
          <w:sz w:val="22"/>
          <w:szCs w:val="22"/>
        </w:rPr>
        <w:t xml:space="preserve"> </w:t>
      </w:r>
      <w:r>
        <w:rPr>
          <w:rFonts w:ascii="Times New Roman" w:hAnsi="Times New Roman" w:cs="Times New Roman"/>
          <w:kern w:val="0"/>
          <w:sz w:val="22"/>
          <w:szCs w:val="22"/>
        </w:rPr>
        <w:t xml:space="preserve">за счет средств субсидии из бюджета Донецкой Народной Республики в рамках Постановления Правительства Донецкой Народной Республики от 21 августа 2025 г. № 83-4 и Соглашения о предоставлении субсидии из бюджета Донецкой Народной Республики в 2025 году от 29.08.2025 № 23. Идентификатор соглашения № 23, который необходимо указывать в платежных и расчетных документах, а также документах, подтверждающих </w:t>
      </w:r>
      <w:r>
        <w:rPr>
          <w:rFonts w:ascii="Times New Roman" w:hAnsi="Times New Roman" w:cs="Times New Roman"/>
          <w:color w:val="000000"/>
          <w:kern w:val="0"/>
          <w:sz w:val="22"/>
          <w:szCs w:val="22"/>
        </w:rPr>
        <w:t>возникновение денежных обязательств 0000009303039684258221512</w:t>
      </w:r>
      <w:r>
        <w:rPr>
          <w:rFonts w:ascii="Times New Roman" w:hAnsi="Times New Roman" w:cs="Times New Roman"/>
          <w:kern w:val="0"/>
          <w:sz w:val="22"/>
          <w:szCs w:val="22"/>
        </w:rPr>
        <w:t>.</w:t>
      </w:r>
    </w:p>
    <w:p w:rsidR="00B06D1E" w:rsidRDefault="00BE329E">
      <w:pPr>
        <w:pStyle w:val="af5"/>
        <w:numPr>
          <w:ilvl w:val="1"/>
          <w:numId w:val="3"/>
        </w:numPr>
        <w:tabs>
          <w:tab w:val="left" w:pos="1560"/>
          <w:tab w:val="left" w:pos="1701"/>
        </w:tabs>
        <w:spacing w:after="0" w:line="240" w:lineRule="auto"/>
        <w:ind w:left="0" w:firstLine="709"/>
        <w:contextualSpacing/>
        <w:jc w:val="both"/>
        <w:outlineLvl w:val="2"/>
        <w:rPr>
          <w:rFonts w:ascii="Times New Roman" w:hAnsi="Times New Roman"/>
          <w:color w:val="000000"/>
        </w:rPr>
      </w:pPr>
      <w:r>
        <w:rPr>
          <w:rFonts w:ascii="Times New Roman" w:hAnsi="Times New Roman"/>
          <w:color w:val="000000"/>
        </w:rPr>
        <w:t>Авансовый платеж не предусмотрен.</w:t>
      </w:r>
    </w:p>
    <w:p w:rsidR="00B06D1E" w:rsidRDefault="00BE329E">
      <w:pPr>
        <w:pStyle w:val="af5"/>
        <w:numPr>
          <w:ilvl w:val="1"/>
          <w:numId w:val="3"/>
        </w:numPr>
        <w:tabs>
          <w:tab w:val="left" w:pos="1560"/>
          <w:tab w:val="left" w:pos="1701"/>
        </w:tabs>
        <w:spacing w:after="0" w:line="240" w:lineRule="auto"/>
        <w:ind w:left="0" w:firstLine="709"/>
        <w:contextualSpacing/>
        <w:jc w:val="both"/>
        <w:outlineLvl w:val="2"/>
        <w:rPr>
          <w:rFonts w:ascii="Times New Roman" w:hAnsi="Times New Roman"/>
          <w:color w:val="000000"/>
        </w:rPr>
      </w:pPr>
      <w:r>
        <w:rPr>
          <w:rFonts w:ascii="Times New Roman" w:hAnsi="Times New Roman"/>
          <w:color w:val="000000"/>
        </w:rPr>
        <w:t xml:space="preserve">Оплата за оказанные услуги производится безналичным расчетом, путем перечисления денежных средств на расчетный счет Исполнителя в срок не более 7 (семи) рабочих дней с даты подписания Заказчиком документа о приемке, предусмотренного частью 7 статьи 94 Закона № 44-ФЗ. </w:t>
      </w:r>
    </w:p>
    <w:p w:rsidR="00B06D1E" w:rsidRDefault="00B06D1E">
      <w:pPr>
        <w:pStyle w:val="af5"/>
        <w:tabs>
          <w:tab w:val="left" w:pos="1560"/>
          <w:tab w:val="left" w:pos="1701"/>
        </w:tabs>
        <w:spacing w:after="0" w:line="240" w:lineRule="auto"/>
        <w:ind w:left="709"/>
        <w:contextualSpacing/>
        <w:jc w:val="both"/>
        <w:outlineLvl w:val="2"/>
        <w:rPr>
          <w:rFonts w:ascii="Times New Roman" w:hAnsi="Times New Roman"/>
          <w:color w:val="000000"/>
        </w:rPr>
      </w:pPr>
    </w:p>
    <w:p w:rsidR="00B06D1E" w:rsidRDefault="00BE329E">
      <w:pPr>
        <w:pStyle w:val="af3"/>
        <w:numPr>
          <w:ilvl w:val="0"/>
          <w:numId w:val="3"/>
        </w:numPr>
        <w:tabs>
          <w:tab w:val="left" w:pos="426"/>
          <w:tab w:val="left" w:pos="2694"/>
        </w:tabs>
        <w:suppressAutoHyphens w:val="0"/>
        <w:spacing w:before="240" w:line="240" w:lineRule="auto"/>
        <w:ind w:left="0" w:firstLine="709"/>
        <w:jc w:val="center"/>
        <w:textAlignment w:val="auto"/>
        <w:rPr>
          <w:rFonts w:ascii="Times New Roman" w:hAnsi="Times New Roman" w:cs="Times New Roman"/>
          <w:sz w:val="24"/>
          <w:szCs w:val="24"/>
        </w:rPr>
      </w:pPr>
      <w:bookmarkStart w:id="4" w:name="_Ref504033768"/>
      <w:bookmarkEnd w:id="4"/>
      <w:r>
        <w:rPr>
          <w:rFonts w:ascii="Times New Roman" w:hAnsi="Times New Roman" w:cs="Times New Roman"/>
          <w:sz w:val="24"/>
          <w:szCs w:val="24"/>
        </w:rPr>
        <w:t>Пределы и способы использования прав (объем прав)</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Заказчику и его пользователям предоставляются права использования программного обеспечения в течение срока и в объеме прав, установленных Контрактом и Техническим заданием, необходимом для осуществления деятельности Заказчика и предусмотренном законодательством Российской Федерации, включающее инсталляцию, копирование, запуск, адаптацию программного обеспечения, его воспроизведение.</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Действие прав использования программного обеспечения распространяется на обновления, дополнения, добавляемые компоненты, службы поддержки продукта, которые относятся к программному обеспечению в течение срока действия и в объеме, указанном в Техническом задании.</w:t>
      </w:r>
    </w:p>
    <w:p w:rsidR="00B06D1E" w:rsidRDefault="00BE329E">
      <w:pPr>
        <w:pStyle w:val="af5"/>
        <w:widowControl w:val="0"/>
        <w:numPr>
          <w:ilvl w:val="1"/>
          <w:numId w:val="3"/>
        </w:numPr>
        <w:tabs>
          <w:tab w:val="left" w:pos="1276"/>
        </w:tabs>
        <w:spacing w:after="0" w:line="240" w:lineRule="auto"/>
        <w:ind w:left="0" w:firstLine="709"/>
        <w:jc w:val="both"/>
        <w:textAlignment w:val="auto"/>
        <w:rPr>
          <w:rFonts w:ascii="Times New Roman" w:hAnsi="Times New Roman"/>
          <w:sz w:val="24"/>
          <w:szCs w:val="24"/>
        </w:rPr>
      </w:pPr>
      <w:r>
        <w:rPr>
          <w:rStyle w:val="a8"/>
          <w:sz w:val="24"/>
          <w:szCs w:val="24"/>
        </w:rPr>
        <w:t>Программы для ЭВМ</w:t>
      </w:r>
      <w:r>
        <w:rPr>
          <w:rFonts w:ascii="Times New Roman" w:hAnsi="Times New Roman"/>
          <w:sz w:val="24"/>
          <w:szCs w:val="24"/>
        </w:rPr>
        <w:t xml:space="preserve"> и соответствующая документация к ней остаются исключительной собственностью Исполнителя. Заказчик имеет право сделать необходимое количество резервных копий дистрибутива базы данных для архивных целей.</w:t>
      </w:r>
    </w:p>
    <w:p w:rsidR="00B06D1E" w:rsidRDefault="00BE329E">
      <w:pPr>
        <w:pStyle w:val="af5"/>
        <w:widowControl w:val="0"/>
        <w:numPr>
          <w:ilvl w:val="1"/>
          <w:numId w:val="3"/>
        </w:numPr>
        <w:tabs>
          <w:tab w:val="left" w:pos="1276"/>
        </w:tabs>
        <w:spacing w:after="0" w:line="240" w:lineRule="auto"/>
        <w:ind w:left="0" w:firstLine="709"/>
        <w:jc w:val="both"/>
        <w:textAlignment w:val="auto"/>
        <w:rPr>
          <w:rFonts w:ascii="Times New Roman" w:hAnsi="Times New Roman"/>
          <w:sz w:val="24"/>
          <w:szCs w:val="24"/>
        </w:rPr>
      </w:pPr>
      <w:r>
        <w:rPr>
          <w:rFonts w:ascii="Times New Roman" w:hAnsi="Times New Roman"/>
          <w:sz w:val="24"/>
          <w:szCs w:val="24"/>
        </w:rPr>
        <w:lastRenderedPageBreak/>
        <w:t>Заказчик не берет на себя обязательство по предоставлению Исполнителю и/или третьим лицам отчетов об использовании программ для ЭВМ.</w:t>
      </w:r>
    </w:p>
    <w:p w:rsidR="00B06D1E" w:rsidRDefault="00BE329E">
      <w:pPr>
        <w:pStyle w:val="af3"/>
        <w:numPr>
          <w:ilvl w:val="0"/>
          <w:numId w:val="3"/>
        </w:numPr>
        <w:tabs>
          <w:tab w:val="left" w:pos="426"/>
          <w:tab w:val="left" w:pos="1134"/>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Сроки и условия предоставления прав использования программного обеспечения, порядок сдачи и приемки Услуг</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 даты заключения Контракта уполномоченными представителями Сторон в течение срока, указанного в Календарном плане, Исполнитель предоставляет права использования программного обеспечения Заказчику с передачей комплекта информационных носителей с дистрибутивом (в случае наличия)программного обеспечения, а так же иных документов установленных Техническим заданием.</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shd w:val="clear" w:color="auto" w:fill="FFFFFF"/>
        </w:rPr>
        <w:t>При</w:t>
      </w:r>
      <w:r>
        <w:rPr>
          <w:rFonts w:ascii="Times New Roman" w:hAnsi="Times New Roman" w:cs="Times New Roman"/>
          <w:sz w:val="24"/>
          <w:szCs w:val="24"/>
        </w:rPr>
        <w:t xml:space="preserve"> приемке Исполнитель передает Заказчику на бумажном носителе подписанный со своей стороны Акт приема-передачи прав использования программного обеспечения (не менее двух экземпляров, по одному для каждой из Сторон).</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bCs/>
          <w:color w:val="000000"/>
          <w:sz w:val="24"/>
          <w:szCs w:val="24"/>
        </w:rPr>
        <w:t xml:space="preserve">Исполнитель </w:t>
      </w:r>
      <w:r>
        <w:rPr>
          <w:rFonts w:ascii="Times New Roman" w:hAnsi="Times New Roman" w:cs="Times New Roman"/>
          <w:color w:val="000000"/>
          <w:sz w:val="24"/>
          <w:szCs w:val="24"/>
        </w:rPr>
        <w:t>в день</w:t>
      </w:r>
      <w:r>
        <w:rPr>
          <w:rFonts w:ascii="Times New Roman" w:hAnsi="Times New Roman" w:cs="Times New Roman"/>
          <w:sz w:val="24"/>
          <w:szCs w:val="24"/>
        </w:rPr>
        <w:t xml:space="preserve"> фактического завершения оказания услуг каждого отдельного этапа исполнения Контракта  </w:t>
      </w:r>
      <w:r>
        <w:rPr>
          <w:rFonts w:ascii="Times New Roman" w:hAnsi="Times New Roman" w:cs="Times New Roman"/>
          <w:bCs/>
          <w:color w:val="000000"/>
          <w:sz w:val="24"/>
          <w:szCs w:val="24"/>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направляет Заказчику в единой информационной системе в сфере закупок документ о приемке, </w:t>
      </w:r>
      <w:r>
        <w:rPr>
          <w:rFonts w:ascii="Times New Roman" w:hAnsi="Times New Roman" w:cs="Times New Roman"/>
          <w:sz w:val="24"/>
          <w:szCs w:val="24"/>
        </w:rPr>
        <w:t>отчетную документацию (в случае, если предоставление отчетной документации по завершении отдельного этапа исполнения контракта предусмотрено Контрактом), обеспечение гарантийных обязательств,</w:t>
      </w:r>
      <w:r>
        <w:rPr>
          <w:rStyle w:val="a4"/>
          <w:rFonts w:cs="Times New Roman"/>
          <w:spacing w:val="-6"/>
          <w:sz w:val="24"/>
          <w:szCs w:val="24"/>
        </w:rPr>
        <w:footnoteReference w:id="1"/>
      </w:r>
      <w:r>
        <w:rPr>
          <w:rFonts w:ascii="Times New Roman" w:hAnsi="Times New Roman" w:cs="Times New Roman"/>
          <w:sz w:val="24"/>
          <w:szCs w:val="24"/>
        </w:rPr>
        <w:t xml:space="preserve"> информацию о стране происхождения программного обеспечения (при оказании услуг по предоставлению прав использования программ для ЭВМ), а также проводит демонстрацию работоспособности результатов оказания услуг в соответствии с условиями, установленными Контрактом.</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может проводиться Заказчиком своими силами или с привлечением экспертов, экспертных организаций. Эксперты, экспертные организации привлекаются к проведению экспертизы оказанных услуг в соответствии с требованиями статьи 41 Федерального закона.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Заказчик в течение 10 (десяти) рабочих дней с даты поступления документа о приемке, проверяет предоставленные дистрибутив программного обеспечения на наличие программного обеспечения, соответствующего условиям Контракта, и его целостность/соответствие результатов оказания услуг по внедрению условиям Контракта, и на основании результатов экспертизы, проведенной в соответствии с пунктом 5.4 Контракта, подписывает его усиленной электронной подписью лица, имеющего право действовать от имени Заказчика либо направляет Исполнителю мотивированный отказ от его подписания с указанием причин отказа.</w:t>
      </w:r>
    </w:p>
    <w:p w:rsidR="00B06D1E" w:rsidRDefault="00BE329E">
      <w:pPr>
        <w:pStyle w:val="af3"/>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решению Заказчика для приемки оказанных услуг может создаваться приемочная комиссия, которая состоит не менее чем из пяти человек.</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Права использования программного обеспечения в объеме, предусмотренном разделом </w:t>
      </w:r>
      <w:r>
        <w:fldChar w:fldCharType="begin"/>
      </w:r>
      <w:r>
        <w:instrText xml:space="preserve"> REF _Ref504033768 \r \r \h </w:instrText>
      </w:r>
      <w:r>
        <w:fldChar w:fldCharType="separate"/>
      </w:r>
      <w:r>
        <w:t>3</w:t>
      </w:r>
      <w:r>
        <w:fldChar w:fldCharType="end"/>
      </w:r>
      <w:r>
        <w:rPr>
          <w:rFonts w:ascii="Times New Roman" w:hAnsi="Times New Roman" w:cs="Times New Roman"/>
          <w:sz w:val="24"/>
          <w:szCs w:val="24"/>
        </w:rPr>
        <w:t xml:space="preserve"> Контракта, считаются предоставленными Заказчику, а услуги по внедрению - оказанными с даты размещения </w:t>
      </w:r>
      <w:r>
        <w:rPr>
          <w:rFonts w:ascii="Times New Roman" w:hAnsi="Times New Roman" w:cs="Times New Roman"/>
          <w:bCs/>
          <w:sz w:val="24"/>
          <w:szCs w:val="24"/>
        </w:rPr>
        <w:t xml:space="preserve">в единой информационного системе </w:t>
      </w:r>
      <w:r>
        <w:rPr>
          <w:rFonts w:ascii="Times New Roman" w:hAnsi="Times New Roman" w:cs="Times New Roman"/>
          <w:sz w:val="24"/>
          <w:szCs w:val="24"/>
        </w:rPr>
        <w:t xml:space="preserve">документа о приемке, </w:t>
      </w:r>
      <w:r>
        <w:rPr>
          <w:rFonts w:ascii="Times New Roman" w:hAnsi="Times New Roman" w:cs="Times New Roman"/>
          <w:bCs/>
          <w:sz w:val="24"/>
          <w:szCs w:val="24"/>
        </w:rPr>
        <w:t>подписанного</w:t>
      </w:r>
      <w:r>
        <w:rPr>
          <w:rFonts w:ascii="Times New Roman" w:hAnsi="Times New Roman" w:cs="Times New Roman"/>
          <w:sz w:val="24"/>
          <w:szCs w:val="24"/>
        </w:rPr>
        <w:t xml:space="preserve"> </w:t>
      </w:r>
      <w:r>
        <w:rPr>
          <w:rFonts w:ascii="Times New Roman" w:hAnsi="Times New Roman" w:cs="Times New Roman"/>
          <w:bCs/>
          <w:sz w:val="24"/>
          <w:szCs w:val="24"/>
        </w:rPr>
        <w:t>усиленной электронной подписью лица, имеющего право действовать от имени</w:t>
      </w:r>
      <w:r>
        <w:rPr>
          <w:rFonts w:ascii="Times New Roman" w:hAnsi="Times New Roman" w:cs="Times New Roman"/>
          <w:sz w:val="24"/>
          <w:szCs w:val="24"/>
        </w:rPr>
        <w:t xml:space="preserve"> Заказчика.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Arial Unicode MS" w:hAnsi="Times New Roman" w:cs="Times New Roman"/>
          <w:sz w:val="24"/>
          <w:szCs w:val="24"/>
        </w:rPr>
        <w:t xml:space="preserve">Формирование, подписание и размещение Сторонами документа о приемке или мотивированного отказа от подписания документа о приемке осуществляется с использованием единой информационной системы в сфере закупок в порядке, предусмотренном </w:t>
      </w:r>
      <w:r>
        <w:rPr>
          <w:rFonts w:ascii="Times New Roman" w:eastAsia="Arial Unicode MS" w:hAnsi="Times New Roman" w:cs="Times New Roman"/>
          <w:sz w:val="24"/>
          <w:szCs w:val="24"/>
        </w:rPr>
        <w:lastRenderedPageBreak/>
        <w:t>частью 13 статьи 94 Федерального закона.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hAnsi="Times New Roman" w:cs="Times New Roman"/>
          <w:sz w:val="24"/>
          <w:szCs w:val="24"/>
        </w:rPr>
        <w:t>В случае мотивированного отказа Заказчика от подписания Акта приема-передачи прав использования программного обеспечения, документа о приемке прав использования программного обеспечения, Исполнитель устраняет недостатки за свой счет в течение 3 (трех) рабочих дней с даты получения такого отказа.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обязан за свой счет устранить недостатки в оказанных услугах по внедрению в течение 5 (пяти) рабочих дней с даты получения отказа от приемки оказанных услуг.</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Приемка оказанных услуг, после устранения недостатков, производится в соответствии с пунктами 5.2-5.5 Контракта. В случае повторного выявления недостатков в оказанных услугах Заказчик вправе требовать расторжения Контракта и уплату неустойки за неисполнение или ненадлежащее исполнение обязательств.</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услуг (ее результатов) осуществляется после предоставления Исполнителем такого обеспечения в соответствии с Федеральным законом в порядке и в сроки, которые установлены Контрактом.</w:t>
      </w:r>
    </w:p>
    <w:p w:rsidR="00B06D1E" w:rsidRDefault="00BE329E">
      <w:pPr>
        <w:pStyle w:val="af3"/>
        <w:numPr>
          <w:ilvl w:val="0"/>
          <w:numId w:val="3"/>
        </w:numPr>
        <w:tabs>
          <w:tab w:val="left" w:pos="426"/>
          <w:tab w:val="left" w:pos="1134"/>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обязуется:</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Предоставить уполномоченному представителю Заказчика программное обеспечение соответствующее техническим требованиям, в порядке и в сроки, указанным в Техническом задании.</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Предоставить копии документов, подтверждающих наличие у Исполнителя прав на предоставление прав использования программного обеспечения, Заказчику в течение 2 (двух) рабочих дней с даты заключения Контракта.</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Оказывать услуги по технической поддержке и гарантийному обслуживанию программного обеспечения в порядке и на условиях, предусмотренных Техническим заданием </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Предоставлять Заказчику в порядке контроля выполнения обязательств по Контракту необходимую документацию, относящуюся к выполнению обязательств по Контракту.</w:t>
      </w:r>
    </w:p>
    <w:p w:rsidR="00B06D1E" w:rsidRDefault="00BE329E">
      <w:pPr>
        <w:pStyle w:val="af3"/>
        <w:tabs>
          <w:tab w:val="left" w:pos="1560"/>
        </w:tabs>
        <w:spacing w:line="240" w:lineRule="auto"/>
        <w:ind w:left="0" w:firstLine="709"/>
        <w:jc w:val="both"/>
      </w:pPr>
      <w:r>
        <w:rPr>
          <w:rFonts w:ascii="Times New Roman" w:hAnsi="Times New Roman" w:cs="Times New Roman"/>
          <w:sz w:val="24"/>
          <w:szCs w:val="24"/>
        </w:rPr>
        <w:t>Перечень документации, подлежащей оформлению и сдаче Исполнителем Заказчику на отдельных этапах исполнения Контракта и по окончании Контракта, определен Техническим заданием и Календарным планом.</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Выполнять обязательства по Контракту в точном соответствии с Техническим заданием.</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Предоставлять Заказчику возможность проведения тестирования программного обеспечения в порядке и в сроки, установленные Техническим заданием, а так же предоставить результаты каждого этапа исполнения Контракта с проведением демонстрации.</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Предоставить отчетную документацию, разработанную в соответствии с Техническим заданием.</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Предоставить гарантию качества оказанных услуг в сроки и на условиях, установленных Техническим заданием.</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Своими силами и за свой счет устранять допущенные по его вине недостатки, а также ошибки в расчетах, которые могут повлечь отступления от параметров, предусмотренных Техническим заданием, Контрактом.</w:t>
      </w:r>
    </w:p>
    <w:p w:rsidR="00B06D1E" w:rsidRDefault="00BE329E">
      <w:pPr>
        <w:pStyle w:val="af3"/>
        <w:numPr>
          <w:ilvl w:val="2"/>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Гарантировать Заказчику, что полученные по Контракту результаты интеллектуальной деятельности не нарушают исключительных прав третьих лиц.</w:t>
      </w:r>
    </w:p>
    <w:p w:rsidR="00B06D1E" w:rsidRDefault="00BE329E">
      <w:pPr>
        <w:pStyle w:val="af3"/>
        <w:numPr>
          <w:ilvl w:val="2"/>
          <w:numId w:val="3"/>
        </w:numPr>
        <w:tabs>
          <w:tab w:val="left" w:pos="0"/>
          <w:tab w:val="left" w:pos="993"/>
          <w:tab w:val="left" w:pos="1560"/>
          <w:tab w:val="left" w:pos="1701"/>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В случае если из-за нарушения прав третьих лиц будет наложен запрет на </w:t>
      </w:r>
      <w:r>
        <w:rPr>
          <w:rFonts w:ascii="Times New Roman" w:hAnsi="Times New Roman" w:cs="Times New Roman"/>
          <w:sz w:val="24"/>
          <w:szCs w:val="24"/>
        </w:rPr>
        <w:lastRenderedPageBreak/>
        <w:t>использование результатов оказанных услуг, полученных по Контракту, за свой счет изменить результаты услуг таким образом, чтобы не нарушались права третьих лиц.</w:t>
      </w:r>
    </w:p>
    <w:p w:rsidR="00B06D1E" w:rsidRDefault="00BE329E">
      <w:pPr>
        <w:pStyle w:val="af3"/>
        <w:numPr>
          <w:ilvl w:val="2"/>
          <w:numId w:val="3"/>
        </w:numPr>
        <w:tabs>
          <w:tab w:val="left" w:pos="0"/>
          <w:tab w:val="left" w:pos="993"/>
          <w:tab w:val="left" w:pos="1560"/>
          <w:tab w:val="left" w:pos="1701"/>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Предоставить в случае возникновения необходимости возможность проведения проверок расходования средств областного бюджета органами государственного финансового контроля.</w:t>
      </w:r>
    </w:p>
    <w:p w:rsidR="00B06D1E" w:rsidRDefault="00BE329E">
      <w:pPr>
        <w:pStyle w:val="af3"/>
        <w:numPr>
          <w:ilvl w:val="2"/>
          <w:numId w:val="3"/>
        </w:numPr>
        <w:tabs>
          <w:tab w:val="left" w:pos="0"/>
          <w:tab w:val="left" w:pos="993"/>
          <w:tab w:val="left" w:pos="1560"/>
          <w:tab w:val="left" w:pos="1701"/>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Единолично (или совместно с соисполнителями) нести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Исполнителю третьими лицами предъявлены претензии о нарушении их интеллектуальных прав.</w:t>
      </w:r>
    </w:p>
    <w:p w:rsidR="00B06D1E" w:rsidRDefault="00BE329E">
      <w:pPr>
        <w:pStyle w:val="af3"/>
        <w:numPr>
          <w:ilvl w:val="2"/>
          <w:numId w:val="3"/>
        </w:numPr>
        <w:tabs>
          <w:tab w:val="left" w:pos="0"/>
          <w:tab w:val="left" w:pos="993"/>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Нести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Заказчику третьими лицами предъявлены претензии о нарушении их интеллектуальных прав в результате оказания Исполнителем услуг по Контракту.</w:t>
      </w:r>
    </w:p>
    <w:p w:rsidR="00B06D1E" w:rsidRDefault="00BE329E">
      <w:pPr>
        <w:pStyle w:val="af3"/>
        <w:numPr>
          <w:ilvl w:val="2"/>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Уведомлять Заказчика о привлечении соисполнителей, субподрядчиков в рамках исполнения Контракта</w:t>
      </w:r>
      <w:bookmarkStart w:id="9" w:name="_Ref503285294"/>
      <w:bookmarkEnd w:id="9"/>
      <w:r>
        <w:rPr>
          <w:rStyle w:val="a4"/>
          <w:rFonts w:cs="Times New Roman"/>
          <w:sz w:val="24"/>
          <w:szCs w:val="24"/>
        </w:rPr>
        <w:footnoteReference w:id="2"/>
      </w:r>
      <w:r>
        <w:rPr>
          <w:rFonts w:ascii="Times New Roman" w:hAnsi="Times New Roman" w:cs="Times New Roman"/>
          <w:sz w:val="24"/>
          <w:szCs w:val="24"/>
        </w:rPr>
        <w:t xml:space="preserve"> в течение двух дней с даты  их привлечения (с даты заключения договоров) с указанием наименования, адреса местонахождения, ИНН, ОГРН (или ОГРНИП) субподрядчиков, соисполнителей.</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Для исполнения обязательств по Контракту Исполнитель </w:t>
      </w:r>
      <w:r>
        <w:rPr>
          <w:rStyle w:val="a8"/>
          <w:sz w:val="24"/>
          <w:szCs w:val="24"/>
        </w:rPr>
        <w:t>оказывает услуги лично</w:t>
      </w:r>
      <w:r>
        <w:rPr>
          <w:rFonts w:ascii="Times New Roman" w:hAnsi="Times New Roman" w:cs="Times New Roman"/>
          <w:sz w:val="24"/>
          <w:szCs w:val="24"/>
        </w:rPr>
        <w:t>.</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Заказчик обязуется:</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Принять программное обеспечение, проверить их на соответствие условиям Контракта и при отсутствии претензий относительно качества, количества, и других характеристик программного обеспечения подписать документ о приемке и акт приема-передачи прав использования программного обеспечения.</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Принять услуги по внедрению, оказанные в соответствии с условиями Контракта.</w:t>
      </w:r>
    </w:p>
    <w:p w:rsidR="00B06D1E" w:rsidRDefault="00BE329E">
      <w:pPr>
        <w:pStyle w:val="af3"/>
        <w:numPr>
          <w:ilvl w:val="2"/>
          <w:numId w:val="3"/>
        </w:numPr>
        <w:tabs>
          <w:tab w:val="left" w:pos="0"/>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Оплатить предоставленные права использования программного обеспечения и оказанные услуги по внедрению в соответствии с условиями Контракта.</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Осуществлять контроль за исполнением обязательств субподрядчиком, соисполнителем в рамках исполнения Контракта, в случае если Контрактом предусмотрено право привлечения субподрядчиков, соисполнителей и Исполнителем заключены договоры субподряда.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Заказчик вправе:</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Изготовить копию программы для ЭВМ при условии, что эта копия предназначена только для архивных целей или для замены правомерно приобретенного экземпляра в случаях, когда такой экземпляр утерян, уничтожен или стал непригоден для использования. При этом копия программы для ЭВМ не может быть использована в иных целях, и должна быть уничтожена, если владение экземпляром таких программ перестало быть правомерным.</w:t>
      </w:r>
    </w:p>
    <w:p w:rsidR="00B06D1E" w:rsidRDefault="00BE329E">
      <w:pPr>
        <w:pStyle w:val="af3"/>
        <w:numPr>
          <w:ilvl w:val="2"/>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Без согласия Исполнителя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Применение вышеуказанных положений, не должно наносить неоправданный ущерб нормальному использованию программы для ЭВМ и не должно ущемлять необоснованным образом законные интересы автора или иного правообладателя.</w:t>
      </w:r>
    </w:p>
    <w:p w:rsidR="00B06D1E" w:rsidRDefault="00BE329E">
      <w:pPr>
        <w:pStyle w:val="af3"/>
        <w:numPr>
          <w:ilvl w:val="0"/>
          <w:numId w:val="3"/>
        </w:numPr>
        <w:tabs>
          <w:tab w:val="left" w:pos="426"/>
          <w:tab w:val="left" w:pos="1134"/>
        </w:tabs>
        <w:suppressAutoHyphens w:val="0"/>
        <w:spacing w:before="24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Требования к качеству услуг, гарантийные обязательства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Исполнитель гарантирует, что он действует в пределах прав и полномочий, </w:t>
      </w:r>
      <w:r>
        <w:rPr>
          <w:rFonts w:ascii="Times New Roman" w:hAnsi="Times New Roman" w:cs="Times New Roman"/>
          <w:sz w:val="24"/>
          <w:szCs w:val="24"/>
        </w:rPr>
        <w:lastRenderedPageBreak/>
        <w:t>предоставленных ему правообладателем исключительных прав на программное обеспечение и на дату предоставления Заказчику право использования программного обеспечения не заложено, не арестовано, не является предметом исков третьих лиц, а программное обеспечение является лицензионным продуктом.</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гарантирует соответствие функциональных возможностей программного обеспечения Техническому заданию и Спецификации программного обеспечения.</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в течение срока, указанного в Техническом задании и (или) Спецификации, с даты передачи прав использования программного обеспечения оказывает техническую поддержку используемого Заказчиком и пользователями Заказчика программного обеспечения, в объеме комплекса организационно-технических мероприятий и в порядке, установленном Техническим заданием.</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bookmarkStart w:id="13" w:name="_Ref504038390"/>
      <w:bookmarkEnd w:id="13"/>
      <w:r>
        <w:rPr>
          <w:rFonts w:ascii="Times New Roman" w:hAnsi="Times New Roman" w:cs="Times New Roman"/>
          <w:sz w:val="24"/>
          <w:szCs w:val="24"/>
        </w:rPr>
        <w:t>Исполнитель, в течение срока предоставления гарантий качества оказанных услуг, гарантирует работоспособность программного обеспечения при соблюдении правил его эксплуатации, указанных в технической документации (Руководство пользователя).</w:t>
      </w:r>
    </w:p>
    <w:p w:rsidR="00B06D1E" w:rsidRDefault="00BE329E">
      <w:pPr>
        <w:pStyle w:val="af8"/>
        <w:ind w:firstLine="1134"/>
        <w:rPr>
          <w:bCs/>
          <w:sz w:val="24"/>
          <w:szCs w:val="24"/>
          <w:shd w:val="clear" w:color="auto" w:fill="FFFFFF"/>
        </w:rPr>
      </w:pPr>
      <w:r>
        <w:rPr>
          <w:bCs/>
          <w:sz w:val="24"/>
          <w:szCs w:val="24"/>
          <w:shd w:val="clear" w:color="auto" w:fill="FFFFFF"/>
        </w:rPr>
        <w:t>Срок гарантийного сопровождения исчисляется с даты размещения Заказчиком в единой информационной системе документа о приемке результатов оказанных услуг и должен составлять 12 (двенадцать) месяцев.</w:t>
      </w:r>
    </w:p>
    <w:p w:rsidR="00B06D1E" w:rsidRDefault="00BE329E">
      <w:pPr>
        <w:pStyle w:val="af8"/>
        <w:ind w:left="928" w:firstLine="206"/>
      </w:pPr>
      <w:r>
        <w:rPr>
          <w:bCs/>
          <w:sz w:val="24"/>
          <w:szCs w:val="24"/>
          <w:shd w:val="clear" w:color="auto" w:fill="FFFFFF"/>
        </w:rPr>
        <w:t xml:space="preserve">Гарантийное обслуживание должно включать в себя: </w:t>
      </w:r>
    </w:p>
    <w:p w:rsidR="00B06D1E" w:rsidRDefault="00BE329E">
      <w:pPr>
        <w:pStyle w:val="af8"/>
        <w:numPr>
          <w:ilvl w:val="0"/>
          <w:numId w:val="2"/>
        </w:numPr>
        <w:rPr>
          <w:bCs/>
          <w:sz w:val="24"/>
          <w:szCs w:val="24"/>
          <w:shd w:val="clear" w:color="auto" w:fill="FFFFFF"/>
        </w:rPr>
      </w:pPr>
      <w:r>
        <w:rPr>
          <w:bCs/>
          <w:sz w:val="24"/>
          <w:szCs w:val="24"/>
          <w:shd w:val="clear" w:color="auto" w:fill="FFFFFF"/>
        </w:rPr>
        <w:t>обеспечение поддержки со стороны производителя (правообладателя) программного обеспечения в рамках консультационной помощи в режиме «горячей линии» по телефону, электронной почте с 09.00 до 18.00 в рабочее время Заказчика;</w:t>
      </w:r>
    </w:p>
    <w:p w:rsidR="00B06D1E" w:rsidRDefault="00BE329E">
      <w:pPr>
        <w:pStyle w:val="af8"/>
        <w:numPr>
          <w:ilvl w:val="0"/>
          <w:numId w:val="2"/>
        </w:numPr>
        <w:rPr>
          <w:bCs/>
          <w:sz w:val="24"/>
          <w:szCs w:val="24"/>
          <w:shd w:val="clear" w:color="auto" w:fill="FFFFFF"/>
        </w:rPr>
      </w:pPr>
      <w:r>
        <w:rPr>
          <w:bCs/>
          <w:sz w:val="24"/>
          <w:szCs w:val="24"/>
          <w:shd w:val="clear" w:color="auto" w:fill="FFFFFF"/>
        </w:rPr>
        <w:t>исправление ошибок в программном обеспечении, приводящих к неправильной или нестабильной работе, не выявленных Заказчиком при приемке оказанных Услуг.</w:t>
      </w:r>
    </w:p>
    <w:p w:rsidR="00B06D1E" w:rsidRDefault="00BE329E">
      <w:pPr>
        <w:pStyle w:val="af8"/>
        <w:ind w:firstLine="1134"/>
      </w:pPr>
      <w:r>
        <w:rPr>
          <w:bCs/>
          <w:sz w:val="24"/>
          <w:szCs w:val="24"/>
          <w:shd w:val="clear" w:color="auto" w:fill="FFFFFF"/>
        </w:rPr>
        <w:t>Ошибки, выявленные в период гарантийного обслуживания, устраняются Исполнителем в рамках очередного обновления или в рамках внеочередного экстренного обновления в случае, если обнаруженные ошибки препятствуют или ограничивают эксплуатацию Системы в штатном режиме.</w:t>
      </w:r>
    </w:p>
    <w:p w:rsidR="00B06D1E" w:rsidRDefault="00BE329E">
      <w:pPr>
        <w:tabs>
          <w:tab w:val="left" w:pos="0"/>
        </w:tabs>
        <w:spacing w:after="0" w:line="240" w:lineRule="auto"/>
        <w:ind w:firstLine="567"/>
        <w:jc w:val="both"/>
        <w:rPr>
          <w:rFonts w:ascii="Times New Roman" w:hAnsi="Times New Roman" w:cs="Times New Roman"/>
          <w:sz w:val="24"/>
        </w:rPr>
      </w:pPr>
      <w:r>
        <w:rPr>
          <w:rFonts w:ascii="Times New Roman" w:hAnsi="Times New Roman" w:cs="Times New Roman"/>
          <w:sz w:val="24"/>
          <w:szCs w:val="24"/>
        </w:rPr>
        <w:t>Исполнитель гарантирует, что:</w:t>
      </w:r>
    </w:p>
    <w:p w:rsidR="00B06D1E" w:rsidRDefault="00BE329E">
      <w:pPr>
        <w:pStyle w:val="af3"/>
        <w:tabs>
          <w:tab w:val="left" w:pos="2694"/>
        </w:tabs>
        <w:spacing w:line="240" w:lineRule="auto"/>
        <w:ind w:left="0" w:firstLine="709"/>
        <w:jc w:val="both"/>
      </w:pPr>
      <w:r>
        <w:rPr>
          <w:rFonts w:ascii="Times New Roman" w:hAnsi="Times New Roman" w:cs="Times New Roman"/>
          <w:sz w:val="24"/>
          <w:szCs w:val="24"/>
        </w:rPr>
        <w:t>распространение программного обеспечения осуществляется в соответствии с действующим законодательством и не нарушает авторских прав третьих лиц;</w:t>
      </w:r>
    </w:p>
    <w:p w:rsidR="00B06D1E" w:rsidRDefault="00BE329E">
      <w:pPr>
        <w:pStyle w:val="af3"/>
        <w:tabs>
          <w:tab w:val="left" w:pos="2694"/>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имеет право предоставлять Заказчику программное обеспечение в соответствии с условиями Контракта;</w:t>
      </w:r>
    </w:p>
    <w:p w:rsidR="00B06D1E" w:rsidRDefault="00BE329E">
      <w:pPr>
        <w:pStyle w:val="af3"/>
        <w:tabs>
          <w:tab w:val="left" w:pos="2694"/>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программное обеспечение будет функционировать в соответствии с прилагаемой документацией.</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 нарушении изложенных в настоящем разделе гарантийных обязательств Заказчик имеет право требовать от Исполнителя замены не соответствующего Техническому заданию программного обеспечения либо устранения недостатков гарантийного обслуживания в срок не превышающий 5 (пять) рабочих дней с даты уведомления Исполнителя.</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настоящим гарантирует Заказчику, что к Заказчику не будут применены меры материальной ответственности по искам третьих лиц в отношении нарушения исключительных или авторских прав, а также прав на использование программного обеспечения, связанных с использованием программного обеспечения в Российской Федерации.</w:t>
      </w:r>
    </w:p>
    <w:p w:rsidR="00B06D1E" w:rsidRDefault="00BE329E">
      <w:pPr>
        <w:pStyle w:val="af3"/>
        <w:numPr>
          <w:ilvl w:val="0"/>
          <w:numId w:val="3"/>
        </w:numPr>
        <w:tabs>
          <w:tab w:val="left" w:pos="426"/>
          <w:tab w:val="left" w:pos="1134"/>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Обеспечение исполнения Контракта, гарантийных обязательств</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Контракт заключается только после предоставления Исполнителем обеспечения исполнения обязательств по Контракту в размере, указанном в пункте </w:t>
      </w:r>
      <w:r>
        <w:fldChar w:fldCharType="begin"/>
      </w:r>
      <w:r>
        <w:instrText xml:space="preserve"> REF _Ref516751614 \r \r \h </w:instrText>
      </w:r>
      <w:r>
        <w:fldChar w:fldCharType="separate"/>
      </w:r>
      <w:r>
        <w:t>7.2</w:t>
      </w:r>
      <w:r>
        <w:fldChar w:fldCharType="end"/>
      </w:r>
      <w:r>
        <w:rPr>
          <w:rFonts w:ascii="Times New Roman" w:hAnsi="Times New Roman" w:cs="Times New Roman"/>
          <w:sz w:val="24"/>
          <w:szCs w:val="24"/>
        </w:rPr>
        <w:t xml:space="preserve"> Контракта </w:t>
      </w:r>
      <w:r>
        <w:rPr>
          <w:rFonts w:ascii="Times New Roman" w:hAnsi="Times New Roman" w:cs="Times New Roman"/>
          <w:sz w:val="24"/>
          <w:szCs w:val="24"/>
        </w:rPr>
        <w:lastRenderedPageBreak/>
        <w:t xml:space="preserve">(далее – обеспечение исполнения Контракта), за исключением случаев, установленных Федеральным законом. </w:t>
      </w:r>
    </w:p>
    <w:p w:rsidR="00B06D1E" w:rsidRDefault="00BE329E">
      <w:pPr>
        <w:pStyle w:val="af3"/>
        <w:tabs>
          <w:tab w:val="left" w:pos="1276"/>
        </w:tabs>
        <w:spacing w:line="240" w:lineRule="auto"/>
        <w:ind w:left="0" w:firstLine="709"/>
        <w:jc w:val="both"/>
      </w:pPr>
      <w:r>
        <w:rPr>
          <w:rFonts w:ascii="Times New Roman" w:hAnsi="Times New Roman" w:cs="Times New Roman"/>
          <w:sz w:val="24"/>
          <w:szCs w:val="24"/>
        </w:rPr>
        <w:t xml:space="preserve">Обеспечение исполнения Контракта допускается в одной из следующих форм (выбор способа обеспечения обязательств осуществляется участником закупки самостоятельно): </w:t>
      </w:r>
    </w:p>
    <w:p w:rsidR="00B06D1E" w:rsidRDefault="00BE329E">
      <w:pPr>
        <w:pStyle w:val="af3"/>
        <w:spacing w:line="240" w:lineRule="auto"/>
        <w:ind w:left="0" w:firstLine="709"/>
        <w:jc w:val="both"/>
      </w:pPr>
      <w:r>
        <w:rPr>
          <w:rFonts w:ascii="Times New Roman" w:hAnsi="Times New Roman" w:cs="Times New Roman"/>
          <w:sz w:val="24"/>
          <w:szCs w:val="24"/>
        </w:rPr>
        <w:t>- независимой гарантии, выданной организацией, указанной в части 1 статьи 45 Федерального закона и соответствующей требованиям статьи 45 Федерального закона;</w:t>
      </w:r>
    </w:p>
    <w:p w:rsidR="00B06D1E" w:rsidRDefault="00BE329E">
      <w:pPr>
        <w:pStyle w:val="af3"/>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внесения денежных средств, путем перечисления указанных средств по следующим реквизитам:</w:t>
      </w:r>
    </w:p>
    <w:p w:rsidR="00B06D1E" w:rsidRDefault="00BE329E">
      <w:pPr>
        <w:spacing w:after="0" w:line="240" w:lineRule="auto"/>
        <w:ind w:left="928"/>
        <w:contextualSpacing/>
        <w:rPr>
          <w:rFonts w:ascii="Times New Roman" w:hAnsi="Times New Roman" w:cs="Times New Roman"/>
        </w:rPr>
      </w:pPr>
      <w:bookmarkStart w:id="14" w:name="_Ref504034085"/>
      <w:bookmarkEnd w:id="14"/>
      <w:r>
        <w:rPr>
          <w:rFonts w:ascii="Times New Roman" w:hAnsi="Times New Roman" w:cs="Times New Roman"/>
        </w:rPr>
        <w:t>ГУП ДНР «РЦИТ»</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283001, Донецкая Народная Республика, г. о. Донецк, г. Донецк, ул. Артёма, д. 125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ОГРН: 1229300115725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ИНН 9303020010</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КПП 930301001</w:t>
      </w:r>
    </w:p>
    <w:p w:rsidR="00B06D1E" w:rsidRDefault="00BE329E">
      <w:pPr>
        <w:spacing w:after="0" w:line="240" w:lineRule="auto"/>
        <w:ind w:left="928"/>
        <w:contextualSpacing/>
      </w:pPr>
      <w:r>
        <w:rPr>
          <w:rFonts w:ascii="Times New Roman" w:hAnsi="Times New Roman" w:cs="Times New Roman"/>
        </w:rPr>
        <w:t>ОКПО 55824231</w:t>
      </w:r>
    </w:p>
    <w:p w:rsidR="00B06D1E" w:rsidRDefault="00BE329E">
      <w:pPr>
        <w:spacing w:after="0" w:line="240" w:lineRule="auto"/>
        <w:ind w:left="928"/>
        <w:contextualSpacing/>
      </w:pPr>
      <w:r>
        <w:rPr>
          <w:rFonts w:ascii="Times New Roman" w:hAnsi="Times New Roman" w:cs="Times New Roman"/>
        </w:rPr>
        <w:t>Лицевой счет 712LШ033001 открыт в Управлении Федерального казначейства поДонецкой Народной Республике</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БИК УФК 042157901</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 xml:space="preserve">к/с 40102810745370000095 </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ОКЦ № 5 ЮГУ Банка России//УФК по Донецкой Народной Республике, г. Донецк</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р/с 03225643210000008201</w:t>
      </w:r>
    </w:p>
    <w:p w:rsidR="00B06D1E" w:rsidRDefault="00BE329E">
      <w:pPr>
        <w:spacing w:after="0" w:line="240" w:lineRule="auto"/>
        <w:ind w:left="928"/>
        <w:contextualSpacing/>
      </w:pPr>
      <w:r>
        <w:rPr>
          <w:rFonts w:ascii="Times New Roman" w:hAnsi="Times New Roman" w:cs="Times New Roman"/>
        </w:rPr>
        <w:t>БИК банка 042157001</w:t>
      </w:r>
    </w:p>
    <w:p w:rsidR="00B06D1E" w:rsidRDefault="00BE329E">
      <w:pPr>
        <w:spacing w:after="0" w:line="240" w:lineRule="auto"/>
        <w:ind w:left="568"/>
        <w:contextualSpacing/>
      </w:pPr>
      <w:r>
        <w:rPr>
          <w:rFonts w:ascii="Times New Roman" w:eastAsia="Times New Roman" w:hAnsi="Times New Roman" w:cs="Times New Roman"/>
        </w:rPr>
        <w:t xml:space="preserve">      </w:t>
      </w:r>
      <w:r>
        <w:rPr>
          <w:rFonts w:ascii="Times New Roman" w:hAnsi="Times New Roman" w:cs="Times New Roman"/>
        </w:rPr>
        <w:t>Аналитический код раздела</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25010590</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р/счета 40602810009300000244 открыт в ПАО «Банк ПСБ»</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г. Ярославль, БИК 044525555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Тел. +7-989-386-80-00</w:t>
      </w:r>
    </w:p>
    <w:p w:rsidR="00B06D1E" w:rsidRDefault="00BE329E">
      <w:pPr>
        <w:pStyle w:val="af3"/>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Назначение платежа: внесение денежных средств Заказчику в обеспечение исполнения обязательств по контракту                                    .</w:t>
      </w:r>
      <w:r>
        <w:rPr>
          <w:rStyle w:val="a4"/>
          <w:rFonts w:ascii="Times New Roman" w:hAnsi="Times New Roman" w:cs="Times New Roman"/>
          <w:b/>
          <w:color w:val="FF0000"/>
          <w:sz w:val="24"/>
          <w:szCs w:val="24"/>
        </w:rPr>
        <w:footnoteReference w:id="3"/>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bookmarkStart w:id="17" w:name="_Ref516751614"/>
      <w:bookmarkEnd w:id="17"/>
      <w:r>
        <w:rPr>
          <w:rFonts w:ascii="Times New Roman" w:hAnsi="Times New Roman" w:cs="Times New Roman"/>
          <w:sz w:val="24"/>
          <w:szCs w:val="24"/>
        </w:rPr>
        <w:t xml:space="preserve">В целях обеспечения исполнения обязательств по Контракту Исполнитель предоставляет Заказчику обеспечение исполнения Контракта в размере </w:t>
      </w:r>
      <w:r>
        <w:rPr>
          <w:rStyle w:val="a8"/>
          <w:sz w:val="24"/>
          <w:szCs w:val="24"/>
        </w:rPr>
        <w:t>_____________ (__________________________) рублей 00 копеек</w:t>
      </w:r>
      <w:r>
        <w:rPr>
          <w:rFonts w:ascii="Times New Roman" w:hAnsi="Times New Roman" w:cs="Times New Roman"/>
          <w:sz w:val="24"/>
          <w:szCs w:val="24"/>
        </w:rPr>
        <w:t xml:space="preserve">, что составляет 0,5 процентов от начальной (максимальной) цены Контракта. </w:t>
      </w:r>
      <w:r>
        <w:rPr>
          <w:rStyle w:val="a4"/>
          <w:rFonts w:cs="Times New Roman"/>
          <w:sz w:val="24"/>
          <w:szCs w:val="24"/>
        </w:rPr>
        <w:footnoteReference w:id="4"/>
      </w:r>
    </w:p>
    <w:p w:rsidR="00B06D1E" w:rsidRDefault="00BE329E">
      <w:pPr>
        <w:pStyle w:val="af3"/>
        <w:spacing w:line="240" w:lineRule="auto"/>
        <w:ind w:left="0" w:firstLine="709"/>
        <w:jc w:val="both"/>
      </w:pPr>
      <w:r>
        <w:rPr>
          <w:rFonts w:ascii="Times New Roman" w:hAnsi="Times New Roman" w:cs="Times New Roman"/>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w:t>
      </w:r>
      <w:r>
        <w:rPr>
          <w:rFonts w:ascii="Times New Roman" w:hAnsi="Times New Roman" w:cs="Times New Roman"/>
          <w:sz w:val="24"/>
          <w:szCs w:val="24"/>
        </w:rPr>
        <w:lastRenderedPageBreak/>
        <w:t>которого может быть уменьшен в порядке и случаях, установленных Федеральным законом.</w:t>
      </w:r>
    </w:p>
    <w:p w:rsidR="00B06D1E" w:rsidRDefault="00BE329E">
      <w:pPr>
        <w:pStyle w:val="af3"/>
        <w:spacing w:line="240" w:lineRule="auto"/>
        <w:ind w:left="0" w:firstLine="709"/>
        <w:jc w:val="both"/>
      </w:pPr>
      <w:r>
        <w:rPr>
          <w:rFonts w:ascii="Times New Roman" w:hAnsi="Times New Roman" w:cs="Times New Roman"/>
          <w:sz w:val="24"/>
          <w:szCs w:val="24"/>
        </w:rPr>
        <w:t>При заключении Контракта по результатам определения Исполнителя в соответствии с пунктом 1 части 1 статьи 30 Федерального закона Исполнитель освобождается от предоставления обеспечения исполнения Контракта, в том числе с учетом положений статьи 37 Федерального закона, в случае предоставления Лицензиаром до даты заключения Контракта информации в соответствии с частью 8.1 статьи 96 Федерального закона.</w:t>
      </w:r>
    </w:p>
    <w:p w:rsidR="00B06D1E" w:rsidRDefault="00BE329E">
      <w:pPr>
        <w:pStyle w:val="af5"/>
        <w:widowControl w:val="0"/>
        <w:numPr>
          <w:ilvl w:val="1"/>
          <w:numId w:val="3"/>
        </w:numPr>
        <w:tabs>
          <w:tab w:val="left" w:pos="1276"/>
        </w:tabs>
        <w:spacing w:after="0" w:line="240" w:lineRule="auto"/>
        <w:ind w:left="0" w:firstLine="709"/>
        <w:contextualSpacing/>
        <w:jc w:val="both"/>
        <w:textAlignment w:val="auto"/>
        <w:rPr>
          <w:rFonts w:ascii="Times New Roman" w:hAnsi="Times New Roman"/>
          <w:sz w:val="24"/>
          <w:szCs w:val="24"/>
        </w:rPr>
      </w:pPr>
      <w:r>
        <w:rPr>
          <w:rFonts w:ascii="Times New Roman" w:hAnsi="Times New Roman"/>
          <w:sz w:val="24"/>
          <w:szCs w:val="24"/>
        </w:rPr>
        <w:t xml:space="preserve">Требования к гарантии качества услуг, а также требования к гарантийному сроку и (или) объему предоставления гарантий качества, к гарантийному обслуживанию товара, использованному при оказании услуг (далее – гарантийные обязательства) обеспечиваются Исполнителем посредством предоставления вместе с документами, подтверждающими окончательное исполнение своих обязательств по Контракту независимой гарантии, выданной организацией, указанной в части 1 статьи 45 Федерального закона и соответствующей требованиям статьи 45 Федерального закона, или внесением денежных средств на счет Заказчика, указанный в пункте 8.1 Контракта (выбор способа обеспечения исполнения обязательств осуществляется участником закупки самостоятельно). </w:t>
      </w:r>
    </w:p>
    <w:p w:rsidR="00B06D1E" w:rsidRDefault="00BE329E">
      <w:pPr>
        <w:pStyle w:val="af3"/>
        <w:numPr>
          <w:ilvl w:val="1"/>
          <w:numId w:val="3"/>
        </w:numPr>
        <w:tabs>
          <w:tab w:val="left" w:pos="1080"/>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В целях обеспечения исполнения гарантийных обязательств по Контракту Исполнитель предоставляет Заказчику обеспечение гарантийных обязательств в размере </w:t>
      </w:r>
      <w:r>
        <w:rPr>
          <w:rStyle w:val="a8"/>
          <w:sz w:val="24"/>
          <w:szCs w:val="24"/>
        </w:rPr>
        <w:t>________________ (_____________________________________) рублей 00 копеек</w:t>
      </w:r>
      <w:r>
        <w:rPr>
          <w:rFonts w:ascii="Times New Roman" w:hAnsi="Times New Roman" w:cs="Times New Roman"/>
          <w:bCs/>
          <w:sz w:val="24"/>
          <w:szCs w:val="24"/>
        </w:rPr>
        <w:t>, что</w:t>
      </w:r>
      <w:r>
        <w:rPr>
          <w:rFonts w:ascii="Times New Roman" w:hAnsi="Times New Roman" w:cs="Times New Roman"/>
          <w:sz w:val="24"/>
          <w:szCs w:val="24"/>
        </w:rPr>
        <w:t xml:space="preserve"> </w:t>
      </w:r>
      <w:r>
        <w:rPr>
          <w:rFonts w:ascii="Times New Roman" w:hAnsi="Times New Roman" w:cs="Times New Roman"/>
          <w:bCs/>
          <w:sz w:val="24"/>
          <w:szCs w:val="24"/>
        </w:rPr>
        <w:t xml:space="preserve">составляет </w:t>
      </w:r>
      <w:r>
        <w:rPr>
          <w:rFonts w:ascii="Times New Roman" w:hAnsi="Times New Roman" w:cs="Times New Roman"/>
          <w:sz w:val="24"/>
          <w:szCs w:val="24"/>
        </w:rPr>
        <w:t>___</w:t>
      </w:r>
      <w:r>
        <w:rPr>
          <w:rFonts w:ascii="Times New Roman" w:hAnsi="Times New Roman" w:cs="Times New Roman"/>
          <w:bCs/>
          <w:sz w:val="24"/>
          <w:szCs w:val="24"/>
        </w:rPr>
        <w:t xml:space="preserve"> процентов от начальной (максимальной) цены Контракта</w:t>
      </w:r>
      <w:r>
        <w:rPr>
          <w:rFonts w:ascii="Times New Roman" w:hAnsi="Times New Roman" w:cs="Times New Roman"/>
          <w:sz w:val="24"/>
          <w:szCs w:val="24"/>
        </w:rPr>
        <w:t>.</w:t>
      </w:r>
    </w:p>
    <w:p w:rsidR="00B06D1E" w:rsidRDefault="00BE329E">
      <w:pPr>
        <w:spacing w:after="0" w:line="240" w:lineRule="auto"/>
        <w:ind w:firstLine="709"/>
        <w:jc w:val="both"/>
      </w:pPr>
      <w:r>
        <w:rPr>
          <w:rFonts w:ascii="Times New Roman" w:hAnsi="Times New Roman" w:cs="Times New Roman"/>
          <w:sz w:val="24"/>
          <w:szCs w:val="24"/>
        </w:rPr>
        <w:t>Срок действия независимой гарантии должен превышать предусмотренный Спецификацией срок исполнения гарантийных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B06D1E" w:rsidRDefault="00BE329E">
      <w:pPr>
        <w:pStyle w:val="af3"/>
        <w:spacing w:line="240" w:lineRule="auto"/>
        <w:ind w:left="0" w:firstLine="709"/>
        <w:jc w:val="both"/>
      </w:pPr>
      <w:r>
        <w:rPr>
          <w:rFonts w:ascii="Times New Roman" w:hAnsi="Times New Roman" w:cs="Times New Roman"/>
          <w:sz w:val="24"/>
          <w:szCs w:val="24"/>
        </w:rPr>
        <w:t>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B06D1E" w:rsidRDefault="00BE329E">
      <w:pPr>
        <w:pStyle w:val="af3"/>
        <w:spacing w:line="240" w:lineRule="auto"/>
        <w:ind w:left="0" w:firstLine="709"/>
        <w:jc w:val="both"/>
      </w:pPr>
      <w:r>
        <w:rPr>
          <w:rFonts w:ascii="Times New Roman" w:hAnsi="Times New Roman" w:cs="Times New Roman"/>
          <w:sz w:val="24"/>
          <w:szCs w:val="24"/>
        </w:rPr>
        <w:t>При заключении Контракта по результатам определения Исполнителя в соответствии с пунктом 1 части 1 статьи 30 Федерального закона Исполнитель освобождается от внесения предоставления обеспечения исполнения гарантийных обязательств по Контракту в случае предоставления Исполнителем до даты заключения Контракта информации в соответствии с частью 8.1 статьи 96 Федерального закона.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 выборе Исполнителем в качестве вида обеспечения исполнения Контракта независимой гарантии, последняя должна быть выдана организацией, указанной в части 1 статьи 45 Федерального закона и соответствовать требованиям статьи 45 Федерального закона. Независимая гарантия должна содержать указание на настоящий Контракт путем указания на стороны настоящего Контракта, название предмета, ссылки на основание заключения настоящего Контракта, указанные в преамбуле настоящего Контракта и идентификационный код закупки (ИКЗ) в цифровом значении, позволяющий идентифицировать закупку на официальном сайте единой информационной системы.</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B06D1E" w:rsidRDefault="00BE329E">
      <w:pPr>
        <w:spacing w:after="0" w:line="240" w:lineRule="auto"/>
        <w:ind w:firstLine="709"/>
        <w:jc w:val="both"/>
      </w:pPr>
      <w:r>
        <w:rPr>
          <w:rFonts w:ascii="Times New Roman" w:hAnsi="Times New Roman" w:cs="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lastRenderedPageBreak/>
        <w:t>Денежные средства обеспечения исполнения Контракта в размере, равном размеру имущественных требований (по уплате неустойки, штрафа, пени) Заказчика, не подлежат возврату Исполнителю в случае расторжения Контракта по инициативе Заказчика.</w:t>
      </w:r>
    </w:p>
    <w:p w:rsidR="00B06D1E" w:rsidRDefault="00BE329E">
      <w:pPr>
        <w:pStyle w:val="af3"/>
        <w:spacing w:line="240" w:lineRule="auto"/>
        <w:ind w:left="0" w:firstLine="709"/>
        <w:jc w:val="both"/>
      </w:pPr>
      <w:r>
        <w:rPr>
          <w:rFonts w:ascii="Times New Roman" w:hAnsi="Times New Roman" w:cs="Times New Roman"/>
          <w:sz w:val="24"/>
          <w:szCs w:val="24"/>
        </w:rPr>
        <w:t>Обеспечение исполнения Контракта распространяется, на обязательства в случае неисполнения или ненадлежащего исполнения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rsidR="00B06D1E" w:rsidRDefault="00BE329E">
      <w:pPr>
        <w:tabs>
          <w:tab w:val="left" w:pos="1080"/>
        </w:tabs>
        <w:spacing w:after="0" w:line="240" w:lineRule="auto"/>
        <w:ind w:firstLine="709"/>
        <w:jc w:val="both"/>
      </w:pPr>
      <w:r>
        <w:rPr>
          <w:rFonts w:ascii="Times New Roman" w:hAnsi="Times New Roman" w:cs="Times New Roman"/>
          <w:bCs/>
          <w:sz w:val="24"/>
          <w:szCs w:val="24"/>
        </w:rPr>
        <w:t>Обеспечение исполнения гарантийных обязательств распространяется на обязательства в случае неисполнения или ненадлежащего исполнения гарантийных обязательств по Контракту, уплате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гарантийных обязательств по Контракту.</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При начислении Исполнителю неустойки (штрафа, пени) Заказчик имеет право во внесудебном порядке удовлетворить свои требования к Исполнителю по уплате неустойки (штрафа, пени) из суммы обеспечения исполнения обязательств по Контракту, либо из суммы обеспечения гарантийных обязательств, если неустойка была начислена за ненадлежащее исполнение гарантийных обязательств, либо из суммы, подлежащей уплате за исполнение обязательств по Контракту.  </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eastAsia="Calibri" w:hAnsi="Times New Roman" w:cs="Times New Roman"/>
          <w:sz w:val="24"/>
          <w:szCs w:val="24"/>
        </w:rPr>
      </w:pPr>
      <w:r>
        <w:rPr>
          <w:rFonts w:ascii="Times New Roman" w:eastAsia="Calibri" w:hAnsi="Times New Roman" w:cs="Times New Roman"/>
          <w:sz w:val="24"/>
          <w:szCs w:val="24"/>
        </w:rPr>
        <w:t xml:space="preserve">Денежные средства, внесенные в качестве обеспечения исполнения Контракта, </w:t>
      </w:r>
      <w:r>
        <w:rPr>
          <w:rFonts w:ascii="Times New Roman" w:hAnsi="Times New Roman" w:cs="Times New Roman"/>
          <w:sz w:val="24"/>
          <w:szCs w:val="24"/>
        </w:rPr>
        <w:t xml:space="preserve">обеспечения гарантийных обязательств, </w:t>
      </w:r>
      <w:r>
        <w:rPr>
          <w:rFonts w:ascii="Times New Roman" w:eastAsia="Calibri" w:hAnsi="Times New Roman" w:cs="Times New Roman"/>
          <w:sz w:val="24"/>
          <w:szCs w:val="24"/>
        </w:rPr>
        <w:t xml:space="preserve">в том числе части этих денежных средств в случае уменьшения размера обеспечения исполнения Контракта возвращаются Исполнителю не позднее чем через </w:t>
      </w:r>
      <w:r>
        <w:rPr>
          <w:rFonts w:ascii="Times New Roman" w:hAnsi="Times New Roman" w:cs="Times New Roman"/>
          <w:bCs/>
          <w:color w:val="000000"/>
          <w:sz w:val="24"/>
          <w:szCs w:val="24"/>
        </w:rPr>
        <w:t>30 (тридцать)</w:t>
      </w:r>
      <w:r>
        <w:rPr>
          <w:rFonts w:ascii="Times New Roman" w:eastAsia="Calibri" w:hAnsi="Times New Roman" w:cs="Times New Roman"/>
          <w:sz w:val="24"/>
          <w:szCs w:val="24"/>
        </w:rPr>
        <w:t xml:space="preserve"> календарных дней с даты исполнения Исполнителем обязательств, предусмотренных Контрактом.</w:t>
      </w:r>
      <w:r>
        <w:rPr>
          <w:rStyle w:val="a4"/>
          <w:rFonts w:eastAsia="Calibri" w:cs="Times New Roman"/>
          <w:sz w:val="24"/>
          <w:szCs w:val="24"/>
        </w:rPr>
        <w:footnoteReference w:id="5"/>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Calibri" w:hAnsi="Times New Roman" w:cs="Times New Roman"/>
          <w:sz w:val="24"/>
          <w:szCs w:val="24"/>
        </w:rPr>
        <w:t xml:space="preserve">В случае отзыва у банка, предоставившего независимую гарантию в качестве обеспечения исполнения Контракта, </w:t>
      </w:r>
      <w:r>
        <w:rPr>
          <w:rFonts w:ascii="Times New Roman" w:hAnsi="Times New Roman" w:cs="Times New Roman"/>
          <w:sz w:val="24"/>
          <w:szCs w:val="24"/>
        </w:rPr>
        <w:t xml:space="preserve">обеспечения гарантийных обязательств, </w:t>
      </w:r>
      <w:r>
        <w:rPr>
          <w:rFonts w:ascii="Times New Roman" w:eastAsia="Calibri" w:hAnsi="Times New Roman" w:cs="Times New Roman"/>
          <w:sz w:val="24"/>
          <w:szCs w:val="24"/>
        </w:rPr>
        <w:t xml:space="preserve">лицензии на осуществление банковских операций Исполнитель обязан предоставить новое обеспечение исполнения Контракта, </w:t>
      </w:r>
      <w:r>
        <w:rPr>
          <w:rFonts w:ascii="Times New Roman" w:hAnsi="Times New Roman" w:cs="Times New Roman"/>
          <w:sz w:val="24"/>
          <w:szCs w:val="24"/>
        </w:rPr>
        <w:t>обеспечение гарантийных обязательств</w:t>
      </w:r>
      <w:r>
        <w:rPr>
          <w:rFonts w:ascii="Times New Roman" w:eastAsia="Calibri" w:hAnsi="Times New Roman" w:cs="Times New Roman"/>
          <w:sz w:val="24"/>
          <w:szCs w:val="24"/>
        </w:rPr>
        <w:t xml:space="preserve"> не позднее одного месяца со дня надлежащего уведомления Заказчиком о необходимости предоставить соответствующее обеспечение. За каждый день просрочки исполнения Исполнителем указанного обязательства, начисляются пени в размере, определенном в порядке, установленном в пункте 10.9 Контракта.</w:t>
      </w:r>
    </w:p>
    <w:p w:rsidR="00B06D1E" w:rsidRDefault="00BE329E">
      <w:pPr>
        <w:pStyle w:val="af3"/>
        <w:numPr>
          <w:ilvl w:val="0"/>
          <w:numId w:val="3"/>
        </w:numPr>
        <w:tabs>
          <w:tab w:val="left" w:pos="426"/>
          <w:tab w:val="left" w:pos="1134"/>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Требования по обеспечению режима конфиденциальности</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bookmarkStart w:id="20" w:name="_Ref504034287"/>
      <w:bookmarkEnd w:id="20"/>
      <w:r>
        <w:rPr>
          <w:rFonts w:ascii="Times New Roman" w:hAnsi="Times New Roman" w:cs="Times New Roman"/>
          <w:sz w:val="24"/>
          <w:szCs w:val="24"/>
        </w:rPr>
        <w:t>Стороны устанавливают, что вся информация полученная, переданная ими в рамках Контракта, является конфиденциальной.</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Стороны обязуются обеспечить конфиденциальность информации, относящейся (полученной в рамках Контракта) к предмету Контракта, ходу его исполнения и полученным результатам на весь период действия Контракта.</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Указанная в пункте </w:t>
      </w:r>
      <w:r>
        <w:fldChar w:fldCharType="begin"/>
      </w:r>
      <w:r>
        <w:instrText xml:space="preserve"> REF _Ref504034287 \r \r \h </w:instrText>
      </w:r>
      <w:r>
        <w:fldChar w:fldCharType="separate"/>
      </w:r>
      <w:r>
        <w:t>8.1</w:t>
      </w:r>
      <w:r>
        <w:fldChar w:fldCharType="end"/>
      </w:r>
      <w:r>
        <w:rPr>
          <w:rFonts w:ascii="Times New Roman" w:hAnsi="Times New Roman" w:cs="Times New Roman"/>
          <w:sz w:val="24"/>
          <w:szCs w:val="24"/>
        </w:rPr>
        <w:t xml:space="preserve"> Контракта конфиденциальная информация не может быть полностью (частично) передана (опубликована, разглашена) третьим лицам или использована каким-либо иным способом с участием третьих лиц, без согласия обладателя указанной информации.</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lastRenderedPageBreak/>
        <w:t>Для обеспечения конфиденциальности информации, относящейся к предмету Контракта, ходу его исполнения и полученным результатам Стороны вправе заключить Соглашение о конфиденциальности, на условиях и в порядке, определенном в Техническом задании.</w:t>
      </w:r>
    </w:p>
    <w:p w:rsidR="00B06D1E" w:rsidRDefault="00BE329E">
      <w:pPr>
        <w:pStyle w:val="af3"/>
        <w:numPr>
          <w:ilvl w:val="0"/>
          <w:numId w:val="3"/>
        </w:numPr>
        <w:tabs>
          <w:tab w:val="left" w:pos="426"/>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Ответственность Сторон по Контракту</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 невыполнение или ненадлежащее выполнение Контракта Стороны несут ответственность в соответствии с законодательством Российской Федерации и условиями Контракта.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установленных пунктами 10.3-</w:t>
      </w:r>
      <w:r>
        <w:fldChar w:fldCharType="begin"/>
      </w:r>
      <w:r>
        <w:instrText xml:space="preserve"> REF _Ref519006763 \r \r \h </w:instrText>
      </w:r>
      <w:r>
        <w:fldChar w:fldCharType="separate"/>
      </w:r>
      <w:r>
        <w:t>9.6</w:t>
      </w:r>
      <w:r>
        <w:fldChar w:fldCharType="end"/>
      </w:r>
      <w:r>
        <w:rPr>
          <w:rFonts w:ascii="Times New Roman" w:hAnsi="Times New Roman" w:cs="Times New Roman"/>
          <w:sz w:val="24"/>
          <w:szCs w:val="24"/>
        </w:rPr>
        <w:t xml:space="preserve"> Контракта):</w:t>
      </w:r>
    </w:p>
    <w:p w:rsidR="00B06D1E" w:rsidRDefault="00BE329E">
      <w:pPr>
        <w:pStyle w:val="21"/>
        <w:shd w:val="clear" w:color="auto" w:fill="auto"/>
        <w:tabs>
          <w:tab w:val="left" w:pos="1042"/>
        </w:tabs>
        <w:spacing w:before="0"/>
        <w:ind w:firstLine="709"/>
        <w:jc w:val="both"/>
        <w:rPr>
          <w:sz w:val="24"/>
          <w:szCs w:val="24"/>
        </w:rPr>
      </w:pPr>
      <w:r>
        <w:rPr>
          <w:sz w:val="24"/>
          <w:szCs w:val="24"/>
        </w:rPr>
        <w:t>а)</w:t>
      </w:r>
      <w:r>
        <w:rPr>
          <w:sz w:val="24"/>
          <w:szCs w:val="24"/>
        </w:rPr>
        <w:tab/>
        <w:t>10 процентов цены Контракта (этапа) в случае, если цена Контракта (этапа) не превышает 3 млн. рублей;</w:t>
      </w:r>
    </w:p>
    <w:p w:rsidR="00B06D1E" w:rsidRDefault="00BE329E">
      <w:pPr>
        <w:pStyle w:val="21"/>
        <w:shd w:val="clear" w:color="auto" w:fill="auto"/>
        <w:tabs>
          <w:tab w:val="left" w:pos="1062"/>
        </w:tabs>
        <w:spacing w:before="0"/>
        <w:ind w:firstLine="709"/>
        <w:jc w:val="both"/>
        <w:rPr>
          <w:sz w:val="24"/>
          <w:szCs w:val="24"/>
        </w:rPr>
      </w:pPr>
      <w:r>
        <w:rPr>
          <w:sz w:val="24"/>
          <w:szCs w:val="24"/>
        </w:rPr>
        <w:t>б)</w:t>
      </w:r>
      <w:r>
        <w:rPr>
          <w:sz w:val="24"/>
          <w:szCs w:val="24"/>
        </w:rPr>
        <w:tab/>
        <w:t>5 процентов цены Контракта (этапа) в случае, если цена Контракта (этапа) составляет от 3 млн. рублей до 50 млн. рублей (включительно);</w:t>
      </w:r>
    </w:p>
    <w:p w:rsidR="00B06D1E" w:rsidRDefault="00BE329E">
      <w:pPr>
        <w:pStyle w:val="21"/>
        <w:shd w:val="clear" w:color="auto" w:fill="auto"/>
        <w:tabs>
          <w:tab w:val="left" w:pos="1062"/>
        </w:tabs>
        <w:spacing w:before="0"/>
        <w:ind w:firstLine="709"/>
        <w:jc w:val="both"/>
        <w:rPr>
          <w:sz w:val="24"/>
          <w:szCs w:val="24"/>
        </w:rPr>
      </w:pPr>
      <w:r>
        <w:rPr>
          <w:sz w:val="24"/>
          <w:szCs w:val="24"/>
        </w:rPr>
        <w:t>в)</w:t>
      </w:r>
      <w:r>
        <w:rPr>
          <w:sz w:val="24"/>
          <w:szCs w:val="24"/>
        </w:rPr>
        <w:tab/>
        <w:t>1 процент цены Контракта (этапа) в случае, если цена Контракта (этапа) составляет от 50 млн. рублей до 100 млн. рублей (включительно);</w:t>
      </w:r>
    </w:p>
    <w:p w:rsidR="00B06D1E" w:rsidRDefault="00BE329E">
      <w:pPr>
        <w:pStyle w:val="21"/>
        <w:shd w:val="clear" w:color="auto" w:fill="auto"/>
        <w:tabs>
          <w:tab w:val="left" w:pos="1062"/>
        </w:tabs>
        <w:spacing w:before="0"/>
        <w:ind w:firstLine="709"/>
        <w:jc w:val="both"/>
        <w:rPr>
          <w:sz w:val="24"/>
          <w:szCs w:val="24"/>
        </w:rPr>
      </w:pPr>
      <w:r>
        <w:rPr>
          <w:sz w:val="24"/>
          <w:szCs w:val="24"/>
        </w:rPr>
        <w:t>г)</w:t>
      </w:r>
      <w:r>
        <w:rPr>
          <w:sz w:val="24"/>
          <w:szCs w:val="24"/>
        </w:rPr>
        <w:tab/>
        <w:t>0,5 процента цены Контракта (этапа) в случае, если цена Контракта (этапа) составляет от 100 млн. рублей до 500 млн. рублей (включительно);</w:t>
      </w:r>
    </w:p>
    <w:p w:rsidR="00B06D1E" w:rsidRDefault="00BE329E">
      <w:pPr>
        <w:pStyle w:val="21"/>
        <w:shd w:val="clear" w:color="auto" w:fill="auto"/>
        <w:tabs>
          <w:tab w:val="left" w:pos="1066"/>
        </w:tabs>
        <w:spacing w:before="0"/>
        <w:ind w:firstLine="709"/>
        <w:jc w:val="both"/>
        <w:rPr>
          <w:sz w:val="24"/>
          <w:szCs w:val="24"/>
        </w:rPr>
      </w:pPr>
      <w:r>
        <w:rPr>
          <w:sz w:val="24"/>
          <w:szCs w:val="24"/>
        </w:rPr>
        <w:t>д)</w:t>
      </w:r>
      <w:r>
        <w:rPr>
          <w:sz w:val="24"/>
          <w:szCs w:val="24"/>
        </w:rPr>
        <w:tab/>
        <w:t>0,4 процента цены Контракта (этапа) в случае, если цена Контракта (этапа) составляет от 500 млн. рублей до 1 млрд. рублей (включительно);</w:t>
      </w:r>
    </w:p>
    <w:p w:rsidR="00B06D1E" w:rsidRDefault="00BE329E">
      <w:pPr>
        <w:pStyle w:val="21"/>
        <w:shd w:val="clear" w:color="auto" w:fill="auto"/>
        <w:tabs>
          <w:tab w:val="left" w:pos="1071"/>
        </w:tabs>
        <w:spacing w:before="0"/>
        <w:ind w:firstLine="709"/>
        <w:jc w:val="both"/>
        <w:rPr>
          <w:sz w:val="24"/>
          <w:szCs w:val="24"/>
        </w:rPr>
      </w:pPr>
      <w:r>
        <w:rPr>
          <w:sz w:val="24"/>
          <w:szCs w:val="24"/>
        </w:rPr>
        <w:t>е)</w:t>
      </w:r>
      <w:r>
        <w:rPr>
          <w:sz w:val="24"/>
          <w:szCs w:val="24"/>
        </w:rPr>
        <w:tab/>
        <w:t>0,3 процента цены Контракта (этапа) в случае, если цена Контракта (этапа) составляет от 1 млрд. рублей до 2 млрд. рублей (включительно);</w:t>
      </w:r>
    </w:p>
    <w:p w:rsidR="00B06D1E" w:rsidRDefault="00BE329E">
      <w:pPr>
        <w:pStyle w:val="21"/>
        <w:shd w:val="clear" w:color="auto" w:fill="auto"/>
        <w:tabs>
          <w:tab w:val="left" w:pos="1110"/>
        </w:tabs>
        <w:spacing w:before="0"/>
        <w:ind w:firstLine="709"/>
        <w:jc w:val="both"/>
        <w:rPr>
          <w:sz w:val="24"/>
          <w:szCs w:val="24"/>
        </w:rPr>
      </w:pPr>
      <w:r>
        <w:rPr>
          <w:sz w:val="24"/>
          <w:szCs w:val="24"/>
        </w:rPr>
        <w:t>ж)</w:t>
      </w:r>
      <w:r>
        <w:rPr>
          <w:sz w:val="24"/>
          <w:szCs w:val="24"/>
        </w:rPr>
        <w:tab/>
        <w:t>0,25 процента цены Контракта (этапа) в случае, если цена Контракта (этапа) составляет от 2 млрд. рублей до 5 млрд. рублей (включительно);</w:t>
      </w:r>
    </w:p>
    <w:p w:rsidR="00B06D1E" w:rsidRDefault="00BE329E">
      <w:pPr>
        <w:pStyle w:val="21"/>
        <w:shd w:val="clear" w:color="auto" w:fill="auto"/>
        <w:tabs>
          <w:tab w:val="left" w:pos="1110"/>
        </w:tabs>
        <w:spacing w:before="0"/>
        <w:ind w:firstLine="709"/>
        <w:jc w:val="both"/>
        <w:rPr>
          <w:sz w:val="24"/>
          <w:szCs w:val="24"/>
        </w:rPr>
      </w:pPr>
      <w:r>
        <w:rPr>
          <w:sz w:val="24"/>
          <w:szCs w:val="24"/>
        </w:rPr>
        <w:t>з)</w:t>
      </w:r>
      <w:r>
        <w:rPr>
          <w:sz w:val="24"/>
          <w:szCs w:val="24"/>
        </w:rPr>
        <w:tab/>
        <w:t>0,2 процента цены Контракта (этапа) в случае, если цена Контракта (этапа) составляет от 5 млрд. рублей до 10 млрд. рублей (включительно);</w:t>
      </w:r>
    </w:p>
    <w:p w:rsidR="00B06D1E" w:rsidRDefault="00BE329E">
      <w:pPr>
        <w:pStyle w:val="21"/>
        <w:shd w:val="clear" w:color="auto" w:fill="auto"/>
        <w:tabs>
          <w:tab w:val="left" w:pos="1114"/>
        </w:tabs>
        <w:spacing w:before="0"/>
        <w:ind w:firstLine="709"/>
        <w:jc w:val="both"/>
      </w:pPr>
      <w:r>
        <w:rPr>
          <w:sz w:val="24"/>
          <w:szCs w:val="24"/>
        </w:rPr>
        <w:t>и)</w:t>
      </w:r>
      <w:r>
        <w:rPr>
          <w:sz w:val="24"/>
          <w:szCs w:val="24"/>
        </w:rPr>
        <w:tab/>
        <w:t>0,1 процента цены Контракта (этапа) в случае, если цена Контракта (этапа) превышает 10 млрд. рублей.</w:t>
      </w:r>
    </w:p>
    <w:p w:rsidR="00B06D1E" w:rsidRDefault="00BE329E">
      <w:pPr>
        <w:pStyle w:val="af5"/>
        <w:widowControl w:val="0"/>
        <w:spacing w:after="0" w:line="240" w:lineRule="auto"/>
        <w:ind w:left="0" w:firstLine="709"/>
        <w:jc w:val="both"/>
      </w:pPr>
      <w:r>
        <w:rPr>
          <w:rFonts w:ascii="Times New Roman" w:hAnsi="Times New Roman"/>
          <w:sz w:val="24"/>
          <w:szCs w:val="24"/>
        </w:rPr>
        <w:t xml:space="preserve">Размер штрафа по этапу №1 составляет </w:t>
      </w:r>
      <w:r>
        <w:rPr>
          <w:rStyle w:val="a8"/>
          <w:sz w:val="24"/>
          <w:szCs w:val="24"/>
        </w:rPr>
        <w:t>_______ (____________) рублей __ копеек (__ % от цены этапа Контракта)</w:t>
      </w:r>
      <w:r>
        <w:rPr>
          <w:rFonts w:ascii="Times New Roman" w:hAnsi="Times New Roman"/>
          <w:sz w:val="24"/>
          <w:szCs w:val="24"/>
        </w:rPr>
        <w:t>.</w:t>
      </w:r>
    </w:p>
    <w:p w:rsidR="00B06D1E" w:rsidRDefault="00BE329E">
      <w:pPr>
        <w:pStyle w:val="af5"/>
        <w:widowControl w:val="0"/>
        <w:spacing w:after="0" w:line="240" w:lineRule="auto"/>
        <w:ind w:left="0" w:firstLine="709"/>
        <w:jc w:val="both"/>
      </w:pPr>
      <w:r>
        <w:rPr>
          <w:rFonts w:ascii="Times New Roman" w:hAnsi="Times New Roman"/>
          <w:sz w:val="24"/>
          <w:szCs w:val="24"/>
        </w:rPr>
        <w:t xml:space="preserve">Размер штрафа по этапу №2 составляет </w:t>
      </w:r>
      <w:r>
        <w:rPr>
          <w:rStyle w:val="a8"/>
          <w:sz w:val="24"/>
          <w:szCs w:val="24"/>
        </w:rPr>
        <w:t>_______ (____________) рублей __ копеек (__ % от цены этапа Контракта)</w:t>
      </w:r>
      <w:r>
        <w:rPr>
          <w:rFonts w:ascii="Times New Roman" w:hAnsi="Times New Roman"/>
          <w:sz w:val="24"/>
          <w:szCs w:val="24"/>
        </w:rPr>
        <w:t>.</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B06D1E" w:rsidRDefault="00BE329E">
      <w:pPr>
        <w:pStyle w:val="af5"/>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Размер штрафа составляет </w:t>
      </w:r>
      <w:r>
        <w:rPr>
          <w:rStyle w:val="a8"/>
          <w:sz w:val="24"/>
          <w:szCs w:val="24"/>
        </w:rPr>
        <w:t>–––</w:t>
      </w:r>
      <w:r>
        <w:rPr>
          <w:rFonts w:ascii="Times New Roman" w:hAnsi="Times New Roman"/>
          <w:sz w:val="24"/>
          <w:szCs w:val="24"/>
        </w:rPr>
        <w:t>.</w:t>
      </w:r>
      <w:r>
        <w:rPr>
          <w:rStyle w:val="a4"/>
          <w:sz w:val="24"/>
          <w:szCs w:val="24"/>
        </w:rPr>
        <w:footnoteReference w:id="6"/>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B06D1E" w:rsidRDefault="00BE329E">
      <w:pPr>
        <w:spacing w:after="0" w:line="240" w:lineRule="auto"/>
        <w:ind w:firstLine="709"/>
        <w:jc w:val="both"/>
      </w:pPr>
      <w:r>
        <w:rPr>
          <w:rFonts w:ascii="Times New Roman" w:hAnsi="Times New Roman" w:cs="Times New Roman"/>
          <w:sz w:val="24"/>
          <w:szCs w:val="24"/>
        </w:rPr>
        <w:lastRenderedPageBreak/>
        <w:t>а) в случае, если цена Контракта не превышает начальную (максимальную) цену Контракта:</w:t>
      </w:r>
    </w:p>
    <w:p w:rsidR="00B06D1E" w:rsidRDefault="00BE329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процентов начальной (максимальной) цены Контракта, если цена Контракта не превышает 3 млн. рублей;</w:t>
      </w:r>
    </w:p>
    <w:p w:rsidR="00B06D1E" w:rsidRDefault="00BE329E">
      <w:pPr>
        <w:spacing w:after="0" w:line="240" w:lineRule="auto"/>
        <w:ind w:firstLine="709"/>
        <w:jc w:val="both"/>
      </w:pPr>
      <w:r>
        <w:rPr>
          <w:rFonts w:ascii="Times New Roman"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B06D1E" w:rsidRDefault="00BE329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B06D1E" w:rsidRDefault="00BE329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в случае, если цена Контракта превышает начальную (максимальную) цену Контракта:</w:t>
      </w:r>
    </w:p>
    <w:p w:rsidR="00B06D1E" w:rsidRDefault="00BE329E">
      <w:pPr>
        <w:spacing w:after="0" w:line="240" w:lineRule="auto"/>
        <w:ind w:firstLine="709"/>
        <w:jc w:val="both"/>
      </w:pPr>
      <w:r>
        <w:rPr>
          <w:rFonts w:ascii="Times New Roman" w:hAnsi="Times New Roman" w:cs="Times New Roman"/>
          <w:sz w:val="24"/>
          <w:szCs w:val="24"/>
        </w:rPr>
        <w:t>10 процентов цены Контракта, если цена Контракта не превышает 3 млн. рублей;</w:t>
      </w:r>
    </w:p>
    <w:p w:rsidR="00B06D1E" w:rsidRDefault="00BE329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процентов цены Контракта, если цена Контракта составляет от 3 млн. рублей до 50 млн. рублей (включительно);</w:t>
      </w:r>
    </w:p>
    <w:p w:rsidR="00B06D1E" w:rsidRDefault="00BE329E">
      <w:pPr>
        <w:pStyle w:val="21"/>
        <w:shd w:val="clear" w:color="auto" w:fill="auto"/>
        <w:tabs>
          <w:tab w:val="left" w:pos="1132"/>
        </w:tabs>
        <w:spacing w:before="0"/>
        <w:ind w:firstLine="709"/>
        <w:jc w:val="both"/>
      </w:pPr>
      <w:r>
        <w:rPr>
          <w:sz w:val="24"/>
          <w:szCs w:val="24"/>
        </w:rPr>
        <w:t>1 процент цены Контракта, если цена Контракта составляет от 50 млн. рублей до 100 млн. рублей (включительно).</w:t>
      </w:r>
    </w:p>
    <w:p w:rsidR="00B06D1E" w:rsidRDefault="00BE329E">
      <w:pPr>
        <w:pStyle w:val="af5"/>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Размер штрафа составляет </w:t>
      </w:r>
      <w:r>
        <w:rPr>
          <w:rStyle w:val="a8"/>
          <w:sz w:val="24"/>
          <w:szCs w:val="24"/>
        </w:rPr>
        <w:t>–––</w:t>
      </w:r>
      <w:r>
        <w:rPr>
          <w:rFonts w:ascii="Times New Roman" w:hAnsi="Times New Roman"/>
          <w:sz w:val="24"/>
          <w:szCs w:val="24"/>
        </w:rPr>
        <w:t>.</w:t>
      </w:r>
      <w:r>
        <w:rPr>
          <w:rStyle w:val="a4"/>
          <w:sz w:val="24"/>
          <w:szCs w:val="24"/>
        </w:rPr>
        <w:footnoteReference w:id="7"/>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bookmarkStart w:id="30" w:name="_Ref519006758"/>
      <w:bookmarkEnd w:id="30"/>
      <w:r>
        <w:rPr>
          <w:rFonts w:ascii="Times New Roman" w:hAnsi="Times New Roman" w:cs="Times New Roman"/>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B06D1E" w:rsidRDefault="00BE329E">
      <w:pPr>
        <w:pStyle w:val="21"/>
        <w:shd w:val="clear" w:color="auto" w:fill="auto"/>
        <w:tabs>
          <w:tab w:val="left" w:pos="1113"/>
        </w:tabs>
        <w:spacing w:before="0"/>
        <w:ind w:firstLine="709"/>
        <w:jc w:val="both"/>
        <w:rPr>
          <w:sz w:val="24"/>
          <w:szCs w:val="24"/>
        </w:rPr>
      </w:pPr>
      <w:r>
        <w:rPr>
          <w:sz w:val="24"/>
          <w:szCs w:val="24"/>
        </w:rPr>
        <w:t>а)</w:t>
      </w:r>
      <w:r>
        <w:rPr>
          <w:sz w:val="24"/>
          <w:szCs w:val="24"/>
        </w:rPr>
        <w:tab/>
        <w:t>1000 рублей, если цена Контракта не превышает 3 млн. рублей;</w:t>
      </w:r>
    </w:p>
    <w:p w:rsidR="00B06D1E" w:rsidRDefault="00BE329E">
      <w:pPr>
        <w:pStyle w:val="21"/>
        <w:shd w:val="clear" w:color="auto" w:fill="auto"/>
        <w:tabs>
          <w:tab w:val="left" w:pos="1082"/>
        </w:tabs>
        <w:spacing w:before="0"/>
        <w:ind w:firstLine="709"/>
        <w:jc w:val="both"/>
        <w:rPr>
          <w:sz w:val="24"/>
          <w:szCs w:val="24"/>
        </w:rPr>
      </w:pPr>
      <w:r>
        <w:rPr>
          <w:sz w:val="24"/>
          <w:szCs w:val="24"/>
        </w:rPr>
        <w:t>б)</w:t>
      </w:r>
      <w:r>
        <w:rPr>
          <w:sz w:val="24"/>
          <w:szCs w:val="24"/>
        </w:rPr>
        <w:tab/>
        <w:t>5000 рублей, если цена Контракта составляет от 3 млн. рублей до 50 млн. рублей (включительно);</w:t>
      </w:r>
    </w:p>
    <w:p w:rsidR="00B06D1E" w:rsidRDefault="00BE329E">
      <w:pPr>
        <w:pStyle w:val="21"/>
        <w:shd w:val="clear" w:color="auto" w:fill="auto"/>
        <w:tabs>
          <w:tab w:val="left" w:pos="1077"/>
        </w:tabs>
        <w:spacing w:before="0"/>
        <w:ind w:firstLine="709"/>
        <w:jc w:val="both"/>
        <w:rPr>
          <w:sz w:val="24"/>
          <w:szCs w:val="24"/>
        </w:rPr>
      </w:pPr>
      <w:r>
        <w:rPr>
          <w:sz w:val="24"/>
          <w:szCs w:val="24"/>
        </w:rPr>
        <w:t>в)</w:t>
      </w:r>
      <w:r>
        <w:rPr>
          <w:sz w:val="24"/>
          <w:szCs w:val="24"/>
        </w:rPr>
        <w:tab/>
        <w:t>10000 рублей, если цена Контракта составляет от 50 млн. рублей до 100 млн. рублей (включительно);</w:t>
      </w:r>
    </w:p>
    <w:p w:rsidR="00B06D1E" w:rsidRDefault="00BE329E">
      <w:pPr>
        <w:pStyle w:val="21"/>
        <w:shd w:val="clear" w:color="auto" w:fill="auto"/>
        <w:tabs>
          <w:tab w:val="left" w:pos="1067"/>
        </w:tabs>
        <w:spacing w:before="0"/>
        <w:ind w:firstLine="709"/>
        <w:jc w:val="both"/>
        <w:rPr>
          <w:sz w:val="24"/>
          <w:szCs w:val="24"/>
        </w:rPr>
      </w:pPr>
      <w:r>
        <w:rPr>
          <w:sz w:val="24"/>
          <w:szCs w:val="24"/>
        </w:rPr>
        <w:t>г)</w:t>
      </w:r>
      <w:r>
        <w:rPr>
          <w:sz w:val="24"/>
          <w:szCs w:val="24"/>
        </w:rPr>
        <w:tab/>
        <w:t>100000 рублей, если цена Контракта превышает 100 млн. рублей.</w:t>
      </w:r>
    </w:p>
    <w:p w:rsidR="00B06D1E" w:rsidRDefault="00BE329E">
      <w:pPr>
        <w:pStyle w:val="af5"/>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Размер штрафа составляет _______ (________) рубля __ копеек.</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bookmarkStart w:id="31" w:name="_Ref519006763"/>
      <w:bookmarkEnd w:id="31"/>
      <w:r>
        <w:rPr>
          <w:rFonts w:ascii="Times New Roman" w:hAnsi="Times New Roman" w:cs="Times New Roman"/>
          <w:sz w:val="24"/>
          <w:szCs w:val="24"/>
        </w:rPr>
        <w:t>В случае если в соответствии с частью 6 статьи 30 Федерального закона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B06D1E" w:rsidRDefault="00BE329E">
      <w:pPr>
        <w:pStyle w:val="21"/>
        <w:shd w:val="clear" w:color="auto" w:fill="auto"/>
        <w:tabs>
          <w:tab w:val="left" w:pos="1049"/>
        </w:tabs>
        <w:spacing w:before="0"/>
        <w:ind w:firstLine="709"/>
        <w:jc w:val="both"/>
        <w:rPr>
          <w:sz w:val="24"/>
          <w:szCs w:val="24"/>
        </w:rPr>
      </w:pPr>
      <w:r>
        <w:rPr>
          <w:sz w:val="24"/>
          <w:szCs w:val="24"/>
        </w:rPr>
        <w:t>Размер штрафа составляет –––.</w:t>
      </w:r>
      <w:r>
        <w:rPr>
          <w:rStyle w:val="a4"/>
          <w:b/>
          <w:color w:val="FF0000"/>
          <w:sz w:val="24"/>
          <w:szCs w:val="24"/>
        </w:rPr>
        <w:footnoteReference w:id="8"/>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B06D1E" w:rsidRDefault="00BE329E">
      <w:pPr>
        <w:pStyle w:val="21"/>
        <w:shd w:val="clear" w:color="auto" w:fill="auto"/>
        <w:tabs>
          <w:tab w:val="left" w:pos="1042"/>
        </w:tabs>
        <w:spacing w:before="0"/>
        <w:ind w:firstLine="709"/>
        <w:jc w:val="both"/>
        <w:rPr>
          <w:sz w:val="24"/>
          <w:szCs w:val="24"/>
        </w:rPr>
      </w:pPr>
      <w:r>
        <w:rPr>
          <w:sz w:val="24"/>
          <w:szCs w:val="24"/>
        </w:rPr>
        <w:t>а)</w:t>
      </w:r>
      <w:r>
        <w:rPr>
          <w:sz w:val="24"/>
          <w:szCs w:val="24"/>
        </w:rPr>
        <w:tab/>
        <w:t>1000 рублей, если цена Контракта не превышает 3 млн. рублей (включительно);</w:t>
      </w:r>
    </w:p>
    <w:p w:rsidR="00B06D1E" w:rsidRDefault="00BE329E">
      <w:pPr>
        <w:pStyle w:val="21"/>
        <w:shd w:val="clear" w:color="auto" w:fill="auto"/>
        <w:tabs>
          <w:tab w:val="left" w:pos="1066"/>
        </w:tabs>
        <w:spacing w:before="0"/>
        <w:ind w:firstLine="709"/>
        <w:jc w:val="both"/>
        <w:rPr>
          <w:sz w:val="24"/>
          <w:szCs w:val="24"/>
        </w:rPr>
      </w:pPr>
      <w:r>
        <w:rPr>
          <w:sz w:val="24"/>
          <w:szCs w:val="24"/>
        </w:rPr>
        <w:t>б)</w:t>
      </w:r>
      <w:r>
        <w:rPr>
          <w:sz w:val="24"/>
          <w:szCs w:val="24"/>
        </w:rPr>
        <w:tab/>
        <w:t>5000 рублей, если цена Контракта составляет от 3 млн. рублей до 50 млн. рублей (включительно);</w:t>
      </w:r>
    </w:p>
    <w:p w:rsidR="00B06D1E" w:rsidRDefault="00BE329E">
      <w:pPr>
        <w:pStyle w:val="21"/>
        <w:shd w:val="clear" w:color="auto" w:fill="auto"/>
        <w:tabs>
          <w:tab w:val="left" w:pos="1062"/>
        </w:tabs>
        <w:spacing w:before="0"/>
        <w:ind w:firstLine="709"/>
        <w:jc w:val="both"/>
        <w:rPr>
          <w:sz w:val="24"/>
          <w:szCs w:val="24"/>
        </w:rPr>
      </w:pPr>
      <w:r>
        <w:rPr>
          <w:sz w:val="24"/>
          <w:szCs w:val="24"/>
        </w:rPr>
        <w:t>в)</w:t>
      </w:r>
      <w:r>
        <w:rPr>
          <w:sz w:val="24"/>
          <w:szCs w:val="24"/>
        </w:rPr>
        <w:tab/>
        <w:t>10000 рублей, если цена Контракта составляет от 50 млн. рублей до 100 млн. рублей (включительно);</w:t>
      </w:r>
    </w:p>
    <w:p w:rsidR="00B06D1E" w:rsidRDefault="00BE329E">
      <w:pPr>
        <w:pStyle w:val="21"/>
        <w:shd w:val="clear" w:color="auto" w:fill="auto"/>
        <w:tabs>
          <w:tab w:val="left" w:pos="1096"/>
        </w:tabs>
        <w:spacing w:before="0"/>
        <w:ind w:firstLine="709"/>
        <w:jc w:val="both"/>
        <w:rPr>
          <w:sz w:val="24"/>
          <w:szCs w:val="24"/>
        </w:rPr>
      </w:pPr>
      <w:r>
        <w:rPr>
          <w:sz w:val="24"/>
          <w:szCs w:val="24"/>
        </w:rPr>
        <w:t>г)</w:t>
      </w:r>
      <w:r>
        <w:rPr>
          <w:sz w:val="24"/>
          <w:szCs w:val="24"/>
        </w:rPr>
        <w:tab/>
        <w:t>100000 рублей, если цена Контракта превышает 100 млн. рублей.</w:t>
      </w:r>
    </w:p>
    <w:p w:rsidR="00B06D1E" w:rsidRDefault="00BE329E">
      <w:pPr>
        <w:pStyle w:val="21"/>
        <w:shd w:val="clear" w:color="auto" w:fill="auto"/>
        <w:tabs>
          <w:tab w:val="left" w:pos="1096"/>
        </w:tabs>
        <w:spacing w:before="0"/>
        <w:ind w:firstLine="709"/>
        <w:jc w:val="both"/>
        <w:rPr>
          <w:sz w:val="24"/>
          <w:szCs w:val="24"/>
        </w:rPr>
      </w:pPr>
      <w:r>
        <w:rPr>
          <w:sz w:val="24"/>
          <w:szCs w:val="24"/>
        </w:rPr>
        <w:t>Размер штрафа составляет _______ (________) рубля __ копеек.</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В случае просрочки исполнения Заказчиком обязательства, предусмотренного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уплату неустойки (штрафов, пеней).</w:t>
      </w:r>
    </w:p>
    <w:p w:rsidR="00B06D1E" w:rsidRDefault="00BE329E">
      <w:pPr>
        <w:pStyle w:val="21"/>
        <w:shd w:val="clear" w:color="auto" w:fill="auto"/>
        <w:tabs>
          <w:tab w:val="left" w:pos="1049"/>
        </w:tabs>
        <w:spacing w:before="0"/>
        <w:ind w:firstLine="709"/>
        <w:jc w:val="both"/>
        <w:rPr>
          <w:sz w:val="24"/>
          <w:szCs w:val="24"/>
        </w:rPr>
      </w:pPr>
      <w:r>
        <w:rPr>
          <w:sz w:val="24"/>
          <w:szCs w:val="24"/>
        </w:rPr>
        <w:lastRenderedPageBreak/>
        <w:t>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B06D1E" w:rsidRDefault="00BE329E">
      <w:pPr>
        <w:pStyle w:val="21"/>
        <w:shd w:val="clear" w:color="auto" w:fill="auto"/>
        <w:tabs>
          <w:tab w:val="left" w:pos="1049"/>
        </w:tabs>
        <w:spacing w:before="0"/>
        <w:ind w:firstLine="709"/>
        <w:jc w:val="both"/>
      </w:pPr>
      <w:r>
        <w:rPr>
          <w:sz w:val="24"/>
          <w:szCs w:val="24"/>
          <w:shd w:val="clear" w:color="auto" w:fill="FFFFFF"/>
        </w:rPr>
        <w:t>Пеня устанавливается в размере 1/300 (Одной трехсотой)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r>
        <w:rPr>
          <w:sz w:val="24"/>
          <w:szCs w:val="24"/>
        </w:rPr>
        <w:t>.</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Пеня начисляется за каждый день просрочки исполнения Стороной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Общая сумма начисленных штрафов за неисполнение или ненадлежащее исполнение Стороной обязательств, предусмотренных Контрактом, не может превышать цену Контракта.</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Исполнитель перечисляет Заказчику начисленную неустойку (штраф, пеню) по следующим реквизитам:</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ГУП ДНР «РЦИТ»</w:t>
      </w:r>
    </w:p>
    <w:p w:rsidR="00B06D1E" w:rsidRDefault="00BE329E">
      <w:pPr>
        <w:spacing w:after="0" w:line="240" w:lineRule="auto"/>
        <w:ind w:left="928"/>
        <w:contextualSpacing/>
      </w:pPr>
      <w:r>
        <w:rPr>
          <w:rFonts w:ascii="Times New Roman" w:hAnsi="Times New Roman" w:cs="Times New Roman"/>
        </w:rPr>
        <w:t>283001, Донецкая Народная Республика, г. о. Донецк, г. Донецк, ул. Артёма, д. 125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ОГРН: 1229300115725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ИНН 9303020010</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КПП 930301001</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ОКПО 55824231</w:t>
      </w:r>
    </w:p>
    <w:p w:rsidR="00B06D1E" w:rsidRDefault="00BE329E">
      <w:pPr>
        <w:spacing w:after="0" w:line="240" w:lineRule="auto"/>
        <w:ind w:left="928"/>
        <w:contextualSpacing/>
      </w:pPr>
      <w:r>
        <w:rPr>
          <w:rFonts w:ascii="Times New Roman" w:hAnsi="Times New Roman" w:cs="Times New Roman"/>
        </w:rPr>
        <w:t>Лицевой счет 712LШ033001 открыт в Управлении Федерального казначейства поДонецкой Народной Республике</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БИК УФК 042157901</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 xml:space="preserve">к/с 40102810745370000095 </w:t>
      </w:r>
    </w:p>
    <w:p w:rsidR="00B06D1E" w:rsidRDefault="00BE329E">
      <w:pPr>
        <w:spacing w:after="0" w:line="240" w:lineRule="auto"/>
        <w:ind w:left="928"/>
        <w:contextualSpacing/>
      </w:pPr>
      <w:r>
        <w:rPr>
          <w:rFonts w:ascii="Times New Roman" w:hAnsi="Times New Roman" w:cs="Times New Roman"/>
        </w:rPr>
        <w:t>ОКЦ № 5 ЮГУ Банка России//УФК по Донецкой Народной Республике, г. Донецк</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р/с 03225643210000008201</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БИК банка 042157001</w:t>
      </w:r>
    </w:p>
    <w:p w:rsidR="00B06D1E" w:rsidRDefault="00BE329E">
      <w:pPr>
        <w:spacing w:after="0" w:line="240" w:lineRule="auto"/>
        <w:ind w:left="568"/>
        <w:contextualSpacing/>
      </w:pPr>
      <w:r>
        <w:rPr>
          <w:rFonts w:ascii="Times New Roman" w:eastAsia="Times New Roman" w:hAnsi="Times New Roman" w:cs="Times New Roman"/>
        </w:rPr>
        <w:t xml:space="preserve">      </w:t>
      </w:r>
      <w:r>
        <w:rPr>
          <w:rFonts w:ascii="Times New Roman" w:hAnsi="Times New Roman" w:cs="Times New Roman"/>
        </w:rPr>
        <w:t>Аналитический код раздела</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25010590</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р/счета 40602810009300000244 открыт в ПАО «Банк ПСБ»</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г. Ярославль, БИК 044525555</w:t>
      </w:r>
    </w:p>
    <w:p w:rsidR="00B06D1E" w:rsidRDefault="00BE329E">
      <w:pPr>
        <w:spacing w:after="0" w:line="240" w:lineRule="auto"/>
        <w:ind w:left="928"/>
        <w:contextualSpacing/>
        <w:rPr>
          <w:rFonts w:ascii="Times New Roman" w:hAnsi="Times New Roman" w:cs="Times New Roman"/>
        </w:rPr>
      </w:pPr>
      <w:r>
        <w:rPr>
          <w:rFonts w:ascii="Times New Roman" w:hAnsi="Times New Roman" w:cs="Times New Roman"/>
        </w:rPr>
        <w:t>Тел. +7-989-386-80-00</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Применение штрафных санкций не освобождает Стороны от исполнения обязательств по Контракту.</w:t>
      </w:r>
    </w:p>
    <w:p w:rsidR="00B06D1E" w:rsidRDefault="00BE329E">
      <w:pPr>
        <w:pStyle w:val="af3"/>
        <w:numPr>
          <w:ilvl w:val="1"/>
          <w:numId w:val="3"/>
        </w:numPr>
        <w:tabs>
          <w:tab w:val="left" w:pos="1560"/>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 обнаружении недостатков в оказанной услуге Исполнитель обязан их устранить за свой счет, в сроки, указанные Заказчиком, либо возместить убытки, причиненные им Заказчику, в пределах стоимости оказанной услуги, в которой выявлены недостатки.</w:t>
      </w:r>
    </w:p>
    <w:p w:rsidR="00B06D1E" w:rsidRDefault="00BE329E">
      <w:pPr>
        <w:pStyle w:val="af3"/>
        <w:numPr>
          <w:ilvl w:val="0"/>
          <w:numId w:val="3"/>
        </w:numPr>
        <w:tabs>
          <w:tab w:val="left" w:pos="426"/>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Условия изменения и расторжения Контракта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При заключении и исполнении Контракта изменение его условий не допускается, за исключением случаев, предусмотренных действующим законодательством и условиями Контракта.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lastRenderedPageBreak/>
        <w:t>Изменения и дополнения к Контракту действительны только, если они совершены в письменной форме и подписаны уполномоченными представителями Сторон, в этом случае они становятся его неотъемлемой частью с даты их подписания.</w:t>
      </w:r>
    </w:p>
    <w:p w:rsidR="00B06D1E" w:rsidRDefault="00BE329E">
      <w:pPr>
        <w:pStyle w:val="af5"/>
        <w:widowControl w:val="0"/>
        <w:tabs>
          <w:tab w:val="left" w:pos="1418"/>
        </w:tabs>
        <w:spacing w:after="0" w:line="240" w:lineRule="auto"/>
        <w:ind w:left="0" w:firstLine="709"/>
        <w:jc w:val="both"/>
      </w:pPr>
      <w:r>
        <w:rPr>
          <w:rFonts w:ascii="Times New Roman" w:hAnsi="Times New Roman"/>
          <w:sz w:val="24"/>
          <w:szCs w:val="24"/>
        </w:rPr>
        <w:t>При исполнении Контракта по согласованию Сторон (за исключением случаев, которые предусмотрены нормативными правовыми актами, принятыми в соответствии с частью 6 статьи 14 Федерального закона)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Техническом задании.</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Стороны признают все условия Контракта существенными и при нарушении любого из условий одной Стороной другая вправе требовать расторжения Контракта.</w:t>
      </w:r>
    </w:p>
    <w:p w:rsidR="00B06D1E" w:rsidRDefault="00BE329E">
      <w:pPr>
        <w:pStyle w:val="af3"/>
        <w:numPr>
          <w:ilvl w:val="0"/>
          <w:numId w:val="3"/>
        </w:numPr>
        <w:tabs>
          <w:tab w:val="left" w:pos="1134"/>
        </w:tabs>
        <w:suppressAutoHyphens w:val="0"/>
        <w:spacing w:before="240" w:line="240" w:lineRule="auto"/>
        <w:ind w:left="0" w:right="707" w:firstLine="709"/>
        <w:jc w:val="both"/>
        <w:textAlignment w:val="auto"/>
        <w:rPr>
          <w:rFonts w:ascii="Times New Roman" w:hAnsi="Times New Roman" w:cs="Times New Roman"/>
          <w:sz w:val="24"/>
          <w:szCs w:val="24"/>
        </w:rPr>
      </w:pPr>
      <w:r>
        <w:rPr>
          <w:rFonts w:ascii="Times New Roman" w:hAnsi="Times New Roman" w:cs="Times New Roman"/>
          <w:sz w:val="24"/>
          <w:szCs w:val="24"/>
        </w:rPr>
        <w:t>Действия непреодолимой силы (форс-мажор)</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bookmarkStart w:id="37" w:name="_Ref519008763"/>
      <w:bookmarkEnd w:id="37"/>
      <w:r>
        <w:rPr>
          <w:rFonts w:ascii="Times New Roman" w:hAnsi="Times New Roman" w:cs="Times New Roman"/>
          <w:sz w:val="24"/>
          <w:szCs w:val="24"/>
        </w:rPr>
        <w:t>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B06D1E" w:rsidRDefault="00BE329E">
      <w:pPr>
        <w:pStyle w:val="af5"/>
        <w:widowControl w:val="0"/>
        <w:spacing w:after="0" w:line="240" w:lineRule="auto"/>
        <w:ind w:left="0" w:firstLine="709"/>
        <w:jc w:val="both"/>
      </w:pPr>
      <w:r>
        <w:rPr>
          <w:rFonts w:ascii="Times New Roman" w:hAnsi="Times New Roman"/>
          <w:sz w:val="24"/>
          <w:szCs w:val="24"/>
        </w:rPr>
        <w:t>При этом к форс-мажорным обстоятельствам по условиям Контракта не относятся нарушение обязанностей со стороны контрагентов Исполнителя, отсутствие на рынке нужных для исполнения товаров, отсутствие необходимых денежных средств, инфляционные процессы в экономике.</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Сторона, которая не исполняет свои обязательства вследствие действия обстоятельств непреодолимой силы, обязана в течение 6 (шести) календарных дней известить другую Сторону о наступлении таких обстоятельств и их влиянии на исполнение обязательств по Контракту.</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bookmarkStart w:id="38" w:name="_Ref519008771"/>
      <w:bookmarkEnd w:id="38"/>
      <w:r>
        <w:rPr>
          <w:rFonts w:ascii="Times New Roman" w:hAnsi="Times New Roman" w:cs="Times New Roman"/>
          <w:sz w:val="24"/>
          <w:szCs w:val="24"/>
        </w:rPr>
        <w:t xml:space="preserve">Если наступившие обстоятельства, перечисленные в пункте </w:t>
      </w:r>
      <w:r>
        <w:fldChar w:fldCharType="begin"/>
      </w:r>
      <w:r>
        <w:instrText xml:space="preserve"> REF _Ref519008763 \r \r \h </w:instrText>
      </w:r>
      <w:r>
        <w:fldChar w:fldCharType="separate"/>
      </w:r>
      <w:r>
        <w:t>11.1</w:t>
      </w:r>
      <w:r>
        <w:fldChar w:fldCharType="end"/>
      </w:r>
      <w:r>
        <w:rPr>
          <w:rFonts w:ascii="Times New Roman" w:hAnsi="Times New Roman" w:cs="Times New Roman"/>
          <w:sz w:val="24"/>
          <w:szCs w:val="24"/>
        </w:rPr>
        <w:t xml:space="preserve"> Контракта, и их последствия продолжают действовать более 1 (одного) месяца, Стороны проводят дополнительные переговоры для выявления приемлемых альтернативных способов исполнения Контракта.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bookmarkStart w:id="39" w:name="OLE_LINK3"/>
      <w:bookmarkStart w:id="40" w:name="OLE_LINK4"/>
      <w:bookmarkEnd w:id="39"/>
      <w:bookmarkEnd w:id="40"/>
      <w:r>
        <w:rPr>
          <w:rFonts w:ascii="Times New Roman" w:hAnsi="Times New Roman" w:cs="Times New Roman"/>
          <w:sz w:val="24"/>
          <w:szCs w:val="24"/>
        </w:rPr>
        <w:t xml:space="preserve">В случае если Стороны в соответствии с пунктом </w:t>
      </w:r>
      <w:r>
        <w:fldChar w:fldCharType="begin"/>
      </w:r>
      <w:r>
        <w:instrText xml:space="preserve"> REF _Ref519008771 \r \r \h </w:instrText>
      </w:r>
      <w:r>
        <w:fldChar w:fldCharType="separate"/>
      </w:r>
      <w:r>
        <w:t>11.4</w:t>
      </w:r>
      <w:r>
        <w:fldChar w:fldCharType="end"/>
      </w:r>
      <w:r>
        <w:rPr>
          <w:rFonts w:ascii="Times New Roman" w:hAnsi="Times New Roman" w:cs="Times New Roman"/>
          <w:sz w:val="24"/>
          <w:szCs w:val="24"/>
        </w:rPr>
        <w:t xml:space="preserve"> Контракта придут к соглашению о расторжении Контракта, то ни одна из Сторон не будет иметь права на возмещение убытков, требования уплаты неустойки (штрафов, пени) и упущенной выгоды.</w:t>
      </w:r>
    </w:p>
    <w:p w:rsidR="00B06D1E" w:rsidRDefault="00BE329E">
      <w:pPr>
        <w:pStyle w:val="af3"/>
        <w:numPr>
          <w:ilvl w:val="0"/>
          <w:numId w:val="3"/>
        </w:numPr>
        <w:tabs>
          <w:tab w:val="left" w:pos="426"/>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Срок действия Контракта и место оказания Услуг</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 xml:space="preserve">Срок действия Контракта: с даты заключения Контракта уполномоченными представителями Сторон </w:t>
      </w:r>
      <w:r>
        <w:rPr>
          <w:rStyle w:val="a8"/>
          <w:sz w:val="24"/>
          <w:szCs w:val="24"/>
        </w:rPr>
        <w:t>по 31.12.2026 г.</w:t>
      </w:r>
      <w:r>
        <w:rPr>
          <w:rFonts w:ascii="Times New Roman" w:hAnsi="Times New Roman" w:cs="Times New Roman"/>
          <w:sz w:val="24"/>
          <w:szCs w:val="24"/>
        </w:rPr>
        <w:t xml:space="preserve"> а в части иных обязательств, неисполненных до окончания срока действия Контракта, до полного выполнения Сторонами принятых на себя обязательств.</w:t>
      </w:r>
    </w:p>
    <w:p w:rsidR="00B06D1E" w:rsidRDefault="00BE329E">
      <w:pPr>
        <w:pStyle w:val="af8"/>
        <w:numPr>
          <w:ilvl w:val="1"/>
          <w:numId w:val="3"/>
        </w:numPr>
        <w:ind w:left="0" w:firstLine="709"/>
        <w:rPr>
          <w:color w:val="000000"/>
          <w:sz w:val="24"/>
          <w:szCs w:val="24"/>
        </w:rPr>
      </w:pPr>
      <w:r>
        <w:rPr>
          <w:sz w:val="24"/>
          <w:szCs w:val="24"/>
        </w:rPr>
        <w:t xml:space="preserve">Срок оказания Услуг, срок передачи прав: услуги оказываются, права передаются в сроки, определенные согласно Приложению №3 (Календарный план оказания Услуг). При толковании иных условий Контракта либо любых приложений к нему по вопросам определения этапов, сроков и последовательности оказания Услуг приоритет </w:t>
      </w:r>
      <w:r>
        <w:rPr>
          <w:sz w:val="24"/>
          <w:szCs w:val="24"/>
        </w:rPr>
        <w:lastRenderedPageBreak/>
        <w:t>имеют положения Приложения №3 (Календарный план оказания Услуг) к настоящему Контракту.</w:t>
      </w:r>
    </w:p>
    <w:p w:rsidR="00B06D1E" w:rsidRDefault="00BE329E">
      <w:pPr>
        <w:pStyle w:val="af3"/>
        <w:numPr>
          <w:ilvl w:val="1"/>
          <w:numId w:val="3"/>
        </w:numPr>
        <w:tabs>
          <w:tab w:val="left" w:pos="1276"/>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Период предоставления прав (срок действия Лицензии): права использования программ для ЭВМ предоставляются на срок, указанный в Техническом задании.</w:t>
      </w:r>
    </w:p>
    <w:p w:rsidR="00B06D1E" w:rsidRDefault="00BE329E">
      <w:pPr>
        <w:pStyle w:val="Standard"/>
        <w:numPr>
          <w:ilvl w:val="1"/>
          <w:numId w:val="3"/>
        </w:numPr>
        <w:tabs>
          <w:tab w:val="left" w:pos="62"/>
          <w:tab w:val="left" w:pos="1560"/>
          <w:tab w:val="left" w:pos="1701"/>
        </w:tabs>
        <w:ind w:left="0" w:firstLine="709"/>
        <w:contextualSpacing/>
        <w:jc w:val="both"/>
        <w:rPr>
          <w:rFonts w:ascii="Times New Roman" w:hAnsi="Times New Roman" w:cs="Times New Roman"/>
          <w:sz w:val="22"/>
          <w:szCs w:val="22"/>
          <w:shd w:val="clear" w:color="auto" w:fill="FFFFFF"/>
        </w:rPr>
      </w:pPr>
      <w:r>
        <w:rPr>
          <w:rFonts w:ascii="Times New Roman" w:hAnsi="Times New Roman" w:cs="Times New Roman"/>
          <w:sz w:val="24"/>
          <w:szCs w:val="24"/>
        </w:rPr>
        <w:t xml:space="preserve">Место оказания Услуг </w:t>
      </w:r>
      <w:r>
        <w:rPr>
          <w:rFonts w:ascii="Times New Roman" w:hAnsi="Times New Roman" w:cs="Times New Roman"/>
          <w:sz w:val="22"/>
          <w:szCs w:val="22"/>
          <w:shd w:val="clear" w:color="auto" w:fill="FFFFFF"/>
        </w:rPr>
        <w:t>по месту нахождения Заказчика: Донецкая Народная Республика, г. Донецк, пр. Ильича 81А.</w:t>
      </w:r>
    </w:p>
    <w:p w:rsidR="00B06D1E" w:rsidRDefault="00BE329E">
      <w:pPr>
        <w:pStyle w:val="af3"/>
        <w:numPr>
          <w:ilvl w:val="0"/>
          <w:numId w:val="3"/>
        </w:numPr>
        <w:tabs>
          <w:tab w:val="left" w:pos="426"/>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Заключительные положения</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Контракт составлен и будет выполняться Сторонами в соответствии с законодательством Российской Федерации. Взаимоотношения Сторон, не урегулированные Контрактом, регулируются по правилам и в порядке, установленном законодательством Российской Федерации.</w:t>
      </w:r>
    </w:p>
    <w:p w:rsidR="00B06D1E" w:rsidRDefault="00BE329E">
      <w:pPr>
        <w:pStyle w:val="af5"/>
        <w:widowControl w:val="0"/>
        <w:numPr>
          <w:ilvl w:val="1"/>
          <w:numId w:val="3"/>
        </w:numPr>
        <w:shd w:val="clear" w:color="auto" w:fill="FFFFFF"/>
        <w:tabs>
          <w:tab w:val="left" w:pos="1418"/>
        </w:tabs>
        <w:spacing w:after="0" w:line="240" w:lineRule="auto"/>
        <w:ind w:left="0" w:firstLine="709"/>
        <w:jc w:val="both"/>
        <w:textAlignment w:val="auto"/>
        <w:rPr>
          <w:rFonts w:ascii="Times New Roman" w:hAnsi="Times New Roman"/>
          <w:bCs/>
          <w:color w:val="000000"/>
          <w:sz w:val="24"/>
          <w:szCs w:val="24"/>
        </w:rPr>
      </w:pPr>
      <w:r>
        <w:rPr>
          <w:rFonts w:ascii="Times New Roman" w:hAnsi="Times New Roman"/>
          <w:bCs/>
          <w:color w:val="000000"/>
          <w:sz w:val="24"/>
          <w:szCs w:val="24"/>
        </w:rPr>
        <w:t>Все уведомления Сторон, связанные с исполнением Контракта, за исключением уведомлений, предусмотренных пунктом 14.3. Контракта, направляются в письменной форме по почте заказным письмом по фактическому (почтовому) адресу Стороны, указанному в Контракте, а также могут быть направлены с использованием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rsidR="00B06D1E" w:rsidRDefault="00BE329E">
      <w:pPr>
        <w:pStyle w:val="af5"/>
        <w:widowControl w:val="0"/>
        <w:numPr>
          <w:ilvl w:val="1"/>
          <w:numId w:val="3"/>
        </w:numPr>
        <w:shd w:val="clear" w:color="auto" w:fill="FFFFFF"/>
        <w:tabs>
          <w:tab w:val="left" w:pos="1418"/>
        </w:tabs>
        <w:suppressAutoHyphens/>
        <w:spacing w:after="0" w:line="240" w:lineRule="auto"/>
        <w:ind w:left="0" w:firstLine="709"/>
        <w:jc w:val="both"/>
        <w:textAlignment w:val="auto"/>
        <w:rPr>
          <w:rFonts w:ascii="Times New Roman" w:hAnsi="Times New Roman"/>
          <w:bCs/>
          <w:color w:val="000000"/>
          <w:sz w:val="24"/>
          <w:szCs w:val="24"/>
        </w:rPr>
      </w:pPr>
      <w:r>
        <w:rPr>
          <w:rFonts w:ascii="Times New Roman" w:hAnsi="Times New Roman"/>
          <w:bCs/>
          <w:color w:val="000000"/>
          <w:sz w:val="24"/>
          <w:szCs w:val="24"/>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Федерального закона.</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Неурегулированные Сторонами споры разрешаются в соответствии с законодательством Российской Федерации в Арбитражном суде Самарской области.</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В случае изменения у какой-либо из Сторон организационно-правовой формы, наименования, местонахождения в период действия Контракта, она должна в течение 10 (десяти) дней письменно известить об этом другую Сторону.</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Стороны признают обязательную силу за перепиской по адресам электронной почты, указанным в Контракте, и пересылаемыми посредством нее документами (содержимое электронных писем). Простые распечатки (скриншоты) с почтовых ящиков подтверждают обмен документами.</w:t>
      </w:r>
    </w:p>
    <w:p w:rsidR="00B06D1E" w:rsidRDefault="00BE329E">
      <w:pPr>
        <w:pStyle w:val="af5"/>
        <w:widowControl w:val="0"/>
        <w:spacing w:after="0" w:line="240" w:lineRule="auto"/>
        <w:ind w:left="0" w:firstLine="709"/>
        <w:jc w:val="both"/>
      </w:pPr>
      <w:r>
        <w:rPr>
          <w:rFonts w:ascii="Times New Roman" w:hAnsi="Times New Roman"/>
          <w:sz w:val="24"/>
          <w:szCs w:val="24"/>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Контракта с учетом имеющейся у нее информации, признается надлежащим.</w:t>
      </w:r>
    </w:p>
    <w:p w:rsidR="00B06D1E" w:rsidRDefault="00BE329E">
      <w:pPr>
        <w:pStyle w:val="af5"/>
        <w:widowControl w:val="0"/>
        <w:spacing w:after="0" w:line="240" w:lineRule="auto"/>
        <w:ind w:left="0" w:firstLine="709"/>
        <w:jc w:val="both"/>
      </w:pPr>
      <w:r>
        <w:rPr>
          <w:rFonts w:ascii="Times New Roman" w:hAnsi="Times New Roman"/>
          <w:sz w:val="24"/>
          <w:szCs w:val="24"/>
        </w:rPr>
        <w:t>Стороны признают и соглашаются с тем, что любые письма, заявления, уведомления, заявки, претензии, а также любая иная деловая корреспонденция, отправленные с адресов электронной почты, указанных в Контракте, являются исходящими от надлежащим образом уполномоченных представителей сторон и в том случае, когда они не содержат сведений об отправителе.</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Контракт составлен в форме электронного документа, подписанного Сторонами электронной подписью. После заключения Контракта в электронной форме Стороны вправе изготовить и подписать Контракт в письменной форме на бумажном носителе в двух экземплярах, имеющих одинаковую юридическую силу, по одному для каждой из Сторон.</w:t>
      </w:r>
    </w:p>
    <w:p w:rsidR="00B06D1E" w:rsidRDefault="00BE329E">
      <w:pPr>
        <w:pStyle w:val="af3"/>
        <w:numPr>
          <w:ilvl w:val="1"/>
          <w:numId w:val="3"/>
        </w:numPr>
        <w:tabs>
          <w:tab w:val="left" w:pos="1418"/>
        </w:tabs>
        <w:suppressAutoHyphens w:val="0"/>
        <w:spacing w:after="0" w:line="240" w:lineRule="auto"/>
        <w:ind w:left="0" w:firstLine="709"/>
        <w:jc w:val="both"/>
        <w:textAlignment w:val="auto"/>
        <w:rPr>
          <w:rFonts w:ascii="Times New Roman" w:hAnsi="Times New Roman" w:cs="Times New Roman"/>
          <w:sz w:val="24"/>
          <w:szCs w:val="24"/>
        </w:rPr>
      </w:pPr>
      <w:r>
        <w:rPr>
          <w:rFonts w:ascii="Times New Roman" w:hAnsi="Times New Roman" w:cs="Times New Roman"/>
          <w:sz w:val="24"/>
          <w:szCs w:val="24"/>
        </w:rPr>
        <w:t>Неотъемлемой частью Контракта являются следующие приложения:</w:t>
      </w:r>
    </w:p>
    <w:p w:rsidR="00B06D1E" w:rsidRDefault="00BE329E">
      <w:pPr>
        <w:pStyle w:val="af3"/>
        <w:tabs>
          <w:tab w:val="left" w:pos="2694"/>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Приложение № 1. Техническое задание на оказание услуги по предоставлению прав использования программного обеспечения для создания информационно-аналитической </w:t>
      </w:r>
      <w:r>
        <w:rPr>
          <w:rFonts w:ascii="Times New Roman" w:hAnsi="Times New Roman" w:cs="Times New Roman"/>
          <w:sz w:val="24"/>
          <w:szCs w:val="24"/>
        </w:rPr>
        <w:lastRenderedPageBreak/>
        <w:t xml:space="preserve">системы Донецкой Народной Республики </w:t>
      </w:r>
      <w:r>
        <w:rPr>
          <w:rStyle w:val="a8"/>
          <w:sz w:val="24"/>
          <w:szCs w:val="24"/>
        </w:rPr>
        <w:t>.</w:t>
      </w:r>
    </w:p>
    <w:p w:rsidR="000155EF" w:rsidRDefault="000155EF" w:rsidP="000155EF">
      <w:pPr>
        <w:pStyle w:val="af3"/>
        <w:tabs>
          <w:tab w:val="left" w:pos="2694"/>
        </w:tabs>
        <w:spacing w:line="240" w:lineRule="auto"/>
        <w:ind w:left="0" w:firstLine="709"/>
        <w:jc w:val="both"/>
        <w:rPr>
          <w:ins w:id="41" w:author="Андрей" w:date="2026-10-05T11:24:00Z"/>
          <w:rFonts w:ascii="Times New Roman" w:hAnsi="Times New Roman" w:cs="Times New Roman"/>
          <w:sz w:val="24"/>
          <w:szCs w:val="24"/>
        </w:rPr>
      </w:pPr>
    </w:p>
    <w:p w:rsidR="000155EF" w:rsidRDefault="000155EF" w:rsidP="000155EF">
      <w:pPr>
        <w:pStyle w:val="af3"/>
        <w:tabs>
          <w:tab w:val="left" w:pos="2694"/>
        </w:tabs>
        <w:spacing w:line="240" w:lineRule="auto"/>
        <w:ind w:left="0" w:firstLine="709"/>
        <w:jc w:val="both"/>
        <w:rPr>
          <w:ins w:id="42" w:author="Андрей" w:date="2026-10-05T11:24:00Z"/>
          <w:rFonts w:ascii="Times New Roman" w:hAnsi="Times New Roman" w:cs="Times New Roman"/>
          <w:sz w:val="24"/>
          <w:szCs w:val="24"/>
        </w:rPr>
      </w:pPr>
      <w:ins w:id="43" w:author="Андрей" w:date="2026-10-05T11:24:00Z">
        <w:r>
          <w:rPr>
            <w:rFonts w:ascii="Times New Roman" w:hAnsi="Times New Roman" w:cs="Times New Roman"/>
            <w:sz w:val="24"/>
            <w:szCs w:val="24"/>
          </w:rPr>
          <w:t>Приложение № 1</w:t>
        </w:r>
      </w:ins>
      <w:ins w:id="44" w:author="Андрей" w:date="2026-10-05T11:25:00Z">
        <w:r w:rsidRPr="000155EF">
          <w:rPr>
            <w:rFonts w:ascii="Times New Roman" w:hAnsi="Times New Roman" w:cs="Times New Roman"/>
            <w:sz w:val="24"/>
            <w:szCs w:val="24"/>
          </w:rPr>
          <w:t xml:space="preserve"> </w:t>
        </w:r>
        <w:r>
          <w:rPr>
            <w:rFonts w:ascii="Times New Roman" w:hAnsi="Times New Roman" w:cs="Times New Roman"/>
            <w:sz w:val="24"/>
            <w:szCs w:val="24"/>
          </w:rPr>
          <w:t>Техническое задание</w:t>
        </w:r>
      </w:ins>
    </w:p>
    <w:p w:rsidR="00B06D1E" w:rsidRDefault="00BE329E">
      <w:pPr>
        <w:pStyle w:val="af3"/>
        <w:tabs>
          <w:tab w:val="left" w:pos="2694"/>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Приложение № 2. Спецификация на программное обеспечение. </w:t>
      </w:r>
    </w:p>
    <w:p w:rsidR="00B06D1E" w:rsidRDefault="00BE329E">
      <w:pPr>
        <w:pStyle w:val="af3"/>
        <w:tabs>
          <w:tab w:val="left" w:pos="2694"/>
        </w:tabs>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Приложение № 3. Календарный план оказания Услуг.</w:t>
      </w:r>
    </w:p>
    <w:p w:rsidR="00B06D1E" w:rsidRDefault="00BE329E">
      <w:pPr>
        <w:pStyle w:val="af3"/>
        <w:numPr>
          <w:ilvl w:val="0"/>
          <w:numId w:val="3"/>
        </w:numPr>
        <w:tabs>
          <w:tab w:val="left" w:pos="426"/>
        </w:tabs>
        <w:suppressAutoHyphens w:val="0"/>
        <w:spacing w:before="240" w:line="240" w:lineRule="auto"/>
        <w:ind w:left="0" w:right="-2" w:firstLine="709"/>
        <w:jc w:val="both"/>
        <w:textAlignment w:val="auto"/>
        <w:rPr>
          <w:rFonts w:ascii="Times New Roman" w:hAnsi="Times New Roman" w:cs="Times New Roman"/>
          <w:sz w:val="24"/>
          <w:szCs w:val="24"/>
        </w:rPr>
      </w:pPr>
      <w:r>
        <w:rPr>
          <w:rFonts w:ascii="Times New Roman" w:hAnsi="Times New Roman" w:cs="Times New Roman"/>
          <w:sz w:val="24"/>
          <w:szCs w:val="24"/>
        </w:rPr>
        <w:t>Адреса и банковские реквизиты Сторон</w:t>
      </w:r>
    </w:p>
    <w:p w:rsidR="00B06D1E" w:rsidRDefault="00B06D1E">
      <w:pPr>
        <w:pStyle w:val="af3"/>
        <w:tabs>
          <w:tab w:val="left" w:pos="426"/>
        </w:tabs>
        <w:suppressAutoHyphens w:val="0"/>
        <w:spacing w:before="240" w:line="240" w:lineRule="auto"/>
        <w:ind w:left="0" w:right="-2"/>
        <w:jc w:val="both"/>
        <w:textAlignment w:val="auto"/>
        <w:rPr>
          <w:rFonts w:ascii="Times New Roman" w:hAnsi="Times New Roman" w:cs="Times New Roman"/>
          <w:sz w:val="24"/>
          <w:szCs w:val="24"/>
        </w:rPr>
      </w:pPr>
    </w:p>
    <w:tbl>
      <w:tblPr>
        <w:tblW w:w="10384" w:type="dxa"/>
        <w:jc w:val="center"/>
        <w:tblLayout w:type="fixed"/>
        <w:tblLook w:val="04A0" w:firstRow="1" w:lastRow="0" w:firstColumn="1" w:lastColumn="0" w:noHBand="0" w:noVBand="1"/>
      </w:tblPr>
      <w:tblGrid>
        <w:gridCol w:w="5592"/>
        <w:gridCol w:w="4792"/>
      </w:tblGrid>
      <w:tr w:rsidR="00B06D1E">
        <w:trPr>
          <w:trHeight w:val="57"/>
          <w:jc w:val="center"/>
        </w:trPr>
        <w:tc>
          <w:tcPr>
            <w:tcW w:w="5592" w:type="dxa"/>
            <w:vMerge w:val="restart"/>
          </w:tcPr>
          <w:p w:rsidR="00B06D1E" w:rsidRDefault="00BE329E">
            <w:pPr>
              <w:spacing w:after="0" w:line="240" w:lineRule="auto"/>
              <w:contextualSpacing/>
              <w:rPr>
                <w:rFonts w:ascii="Times New Roman" w:hAnsi="Times New Roman" w:cs="Times New Roman"/>
                <w:b/>
              </w:rPr>
            </w:pPr>
            <w:r>
              <w:rPr>
                <w:rFonts w:ascii="Times New Roman" w:hAnsi="Times New Roman" w:cs="Times New Roman"/>
                <w:b/>
              </w:rPr>
              <w:t>«ЗАКАЗЧИК»</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________________________</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ГУП ДНР «РЦИТ»</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283001, Донецкая Народная Республика, г. о. Донецк,</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г. Донецк, ул. Артёма, д. 125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ОГРН: 1229300115725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ИНН 9303020010</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КПП 930301001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ОКПО 55824231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Лицевой счет 712LШ033001 открыт в Управлении Федерального казначейства по Донецкой Народной Республике</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БИК УФК 042157901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к/с 40102810745370000095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ОКЦ № 5 ЮГУ Банка России//УФК по Донецкой Народной Республике, г. Донецк</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р/с 03225643210000008201</w:t>
            </w:r>
          </w:p>
          <w:p w:rsidR="00B06D1E" w:rsidRDefault="00BE329E">
            <w:pPr>
              <w:spacing w:after="0" w:line="240" w:lineRule="auto"/>
              <w:contextualSpacing/>
            </w:pPr>
            <w:r>
              <w:rPr>
                <w:rFonts w:ascii="Times New Roman" w:hAnsi="Times New Roman" w:cs="Times New Roman"/>
              </w:rPr>
              <w:t>БИК банка 042157001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Аналитический код раздела</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25010590</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р/счета 40602810009300000244 открыт</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в ПАО «Банк ПСБ»</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г. Ярославль, БИК 044525555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Тел. +7-989-386-80-00</w:t>
            </w:r>
          </w:p>
          <w:p w:rsidR="00B06D1E" w:rsidRDefault="00B06D1E">
            <w:pPr>
              <w:spacing w:after="0" w:line="240" w:lineRule="auto"/>
              <w:contextualSpacing/>
              <w:rPr>
                <w:rFonts w:ascii="Times New Roman" w:hAnsi="Times New Roman" w:cs="Times New Roman"/>
              </w:rPr>
            </w:pPr>
          </w:p>
          <w:p w:rsidR="00B06D1E" w:rsidRDefault="00B06D1E">
            <w:pPr>
              <w:spacing w:after="0" w:line="240" w:lineRule="auto"/>
              <w:contextualSpacing/>
              <w:rPr>
                <w:rFonts w:ascii="Times New Roman" w:hAnsi="Times New Roman" w:cs="Times New Roman"/>
              </w:rPr>
            </w:pPr>
          </w:p>
          <w:p w:rsidR="00B06D1E" w:rsidRDefault="00B06D1E">
            <w:pPr>
              <w:spacing w:after="0" w:line="240" w:lineRule="auto"/>
              <w:contextualSpacing/>
              <w:rPr>
                <w:rFonts w:ascii="Times New Roman" w:hAnsi="Times New Roman" w:cs="Times New Roman"/>
              </w:rPr>
            </w:pPr>
          </w:p>
          <w:p w:rsidR="00B06D1E" w:rsidRDefault="00BE329E">
            <w:pPr>
              <w:spacing w:after="0" w:line="240" w:lineRule="auto"/>
              <w:contextualSpacing/>
            </w:pPr>
            <w:r>
              <w:rPr>
                <w:rFonts w:ascii="Times New Roman" w:hAnsi="Times New Roman" w:cs="Times New Roman"/>
              </w:rPr>
              <w:t>И.о. директора</w:t>
            </w:r>
          </w:p>
          <w:p w:rsidR="00B06D1E" w:rsidRDefault="00BE329E">
            <w:pPr>
              <w:spacing w:after="0" w:line="240" w:lineRule="auto"/>
              <w:contextualSpacing/>
              <w:rPr>
                <w:rFonts w:ascii="Times New Roman" w:hAnsi="Times New Roman" w:cs="Times New Roman"/>
                <w:b/>
              </w:rPr>
            </w:pPr>
            <w:r>
              <w:rPr>
                <w:rFonts w:ascii="Times New Roman" w:hAnsi="Times New Roman" w:cs="Times New Roman"/>
              </w:rPr>
              <w:t>_____________________А.В. Сахов</w:t>
            </w:r>
          </w:p>
        </w:tc>
        <w:tc>
          <w:tcPr>
            <w:tcW w:w="4792" w:type="dxa"/>
          </w:tcPr>
          <w:p w:rsidR="00B06D1E" w:rsidRDefault="00BE329E">
            <w:pPr>
              <w:spacing w:after="0" w:line="240" w:lineRule="auto"/>
              <w:contextualSpacing/>
              <w:rPr>
                <w:rFonts w:ascii="Times New Roman" w:hAnsi="Times New Roman" w:cs="Times New Roman"/>
                <w:b/>
              </w:rPr>
            </w:pPr>
            <w:r>
              <w:rPr>
                <w:rFonts w:ascii="Times New Roman" w:hAnsi="Times New Roman" w:cs="Times New Roman"/>
                <w:b/>
              </w:rPr>
              <w:t>«ИСПОЛНИТЕЛЬ»</w:t>
            </w:r>
          </w:p>
        </w:tc>
      </w:tr>
      <w:tr w:rsidR="00B06D1E">
        <w:trPr>
          <w:trHeight w:val="57"/>
          <w:jc w:val="center"/>
        </w:trPr>
        <w:tc>
          <w:tcPr>
            <w:tcW w:w="5592" w:type="dxa"/>
            <w:vMerge/>
          </w:tcPr>
          <w:p w:rsidR="00B06D1E" w:rsidRDefault="00B06D1E">
            <w:pPr>
              <w:snapToGrid w:val="0"/>
              <w:spacing w:after="0" w:line="240" w:lineRule="auto"/>
              <w:contextualSpacing/>
              <w:rPr>
                <w:rFonts w:ascii="Times New Roman" w:hAnsi="Times New Roman" w:cs="Times New Roman"/>
                <w:b/>
              </w:rPr>
            </w:pPr>
          </w:p>
        </w:tc>
        <w:tc>
          <w:tcPr>
            <w:tcW w:w="4792" w:type="dxa"/>
          </w:tcPr>
          <w:p w:rsidR="00B06D1E" w:rsidRDefault="00BE329E">
            <w:pPr>
              <w:spacing w:after="0" w:line="240" w:lineRule="auto"/>
              <w:contextualSpacing/>
              <w:rPr>
                <w:rFonts w:ascii="Times New Roman" w:hAnsi="Times New Roman" w:cs="Times New Roman"/>
                <w:b/>
              </w:rPr>
            </w:pPr>
            <w:r>
              <w:rPr>
                <w:rFonts w:ascii="Times New Roman" w:hAnsi="Times New Roman" w:cs="Times New Roman"/>
                <w:b/>
              </w:rPr>
              <w:t>________________________</w:t>
            </w:r>
          </w:p>
        </w:tc>
      </w:tr>
      <w:tr w:rsidR="00B06D1E">
        <w:trPr>
          <w:trHeight w:val="3190"/>
          <w:jc w:val="center"/>
        </w:trPr>
        <w:tc>
          <w:tcPr>
            <w:tcW w:w="5592" w:type="dxa"/>
            <w:vMerge/>
          </w:tcPr>
          <w:p w:rsidR="00B06D1E" w:rsidRDefault="00B06D1E">
            <w:pPr>
              <w:snapToGrid w:val="0"/>
              <w:spacing w:after="0" w:line="240" w:lineRule="auto"/>
              <w:contextualSpacing/>
              <w:rPr>
                <w:rFonts w:ascii="Times New Roman" w:hAnsi="Times New Roman" w:cs="Times New Roman"/>
                <w:b/>
              </w:rPr>
            </w:pPr>
          </w:p>
        </w:tc>
        <w:tc>
          <w:tcPr>
            <w:tcW w:w="4792" w:type="dxa"/>
          </w:tcPr>
          <w:p w:rsidR="00B06D1E" w:rsidRDefault="00B06D1E">
            <w:pPr>
              <w:snapToGrid w:val="0"/>
              <w:spacing w:after="0" w:line="240" w:lineRule="auto"/>
              <w:rPr>
                <w:rFonts w:ascii="Times New Roman" w:hAnsi="Times New Roman" w:cs="Times New Roman"/>
                <w:color w:val="212121"/>
                <w:shd w:val="clear" w:color="auto" w:fill="FFFFFF"/>
              </w:rPr>
            </w:pPr>
          </w:p>
        </w:tc>
      </w:tr>
      <w:tr w:rsidR="00B06D1E">
        <w:trPr>
          <w:trHeight w:val="110"/>
          <w:jc w:val="center"/>
        </w:trPr>
        <w:tc>
          <w:tcPr>
            <w:tcW w:w="5592" w:type="dxa"/>
            <w:vMerge/>
          </w:tcPr>
          <w:p w:rsidR="00B06D1E" w:rsidRDefault="00B06D1E">
            <w:pPr>
              <w:snapToGrid w:val="0"/>
              <w:spacing w:after="0" w:line="240" w:lineRule="auto"/>
              <w:contextualSpacing/>
              <w:rPr>
                <w:rFonts w:ascii="Times New Roman" w:hAnsi="Times New Roman" w:cs="Times New Roman"/>
                <w:color w:val="212121"/>
                <w:shd w:val="clear" w:color="auto" w:fill="FFFFFF"/>
              </w:rPr>
            </w:pPr>
          </w:p>
        </w:tc>
        <w:tc>
          <w:tcPr>
            <w:tcW w:w="4792" w:type="dxa"/>
          </w:tcPr>
          <w:p w:rsidR="00B06D1E" w:rsidRDefault="00B06D1E">
            <w:pPr>
              <w:pStyle w:val="af3"/>
              <w:snapToGrid w:val="0"/>
              <w:spacing w:after="0" w:line="240" w:lineRule="auto"/>
              <w:ind w:left="0"/>
              <w:contextualSpacing/>
              <w:rPr>
                <w:rFonts w:ascii="Times New Roman" w:hAnsi="Times New Roman" w:cs="Times New Roman"/>
              </w:rPr>
            </w:pPr>
          </w:p>
        </w:tc>
      </w:tr>
      <w:tr w:rsidR="00B06D1E">
        <w:trPr>
          <w:trHeight w:val="33"/>
          <w:jc w:val="center"/>
        </w:trPr>
        <w:tc>
          <w:tcPr>
            <w:tcW w:w="5592" w:type="dxa"/>
            <w:vMerge/>
          </w:tcPr>
          <w:p w:rsidR="00B06D1E" w:rsidRDefault="00B06D1E">
            <w:pPr>
              <w:snapToGrid w:val="0"/>
              <w:spacing w:after="0" w:line="240" w:lineRule="auto"/>
              <w:contextualSpacing/>
              <w:rPr>
                <w:rFonts w:ascii="Times New Roman" w:hAnsi="Times New Roman" w:cs="Times New Roman"/>
              </w:rPr>
            </w:pPr>
          </w:p>
        </w:tc>
        <w:tc>
          <w:tcPr>
            <w:tcW w:w="4792" w:type="dxa"/>
          </w:tcPr>
          <w:p w:rsidR="00B06D1E" w:rsidRDefault="00B06D1E">
            <w:pPr>
              <w:snapToGrid w:val="0"/>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06D1E">
            <w:pPr>
              <w:spacing w:after="0" w:line="240" w:lineRule="auto"/>
              <w:ind w:left="34"/>
              <w:contextualSpacing/>
              <w:rPr>
                <w:rFonts w:ascii="Times New Roman" w:hAnsi="Times New Roman" w:cs="Times New Roman"/>
              </w:rPr>
            </w:pPr>
          </w:p>
          <w:p w:rsidR="00B06D1E" w:rsidRDefault="00BE329E">
            <w:pPr>
              <w:spacing w:after="0" w:line="240" w:lineRule="auto"/>
              <w:ind w:left="34"/>
              <w:contextualSpacing/>
              <w:rPr>
                <w:rFonts w:ascii="Times New Roman" w:hAnsi="Times New Roman" w:cs="Times New Roman"/>
              </w:rPr>
            </w:pPr>
            <w:r>
              <w:rPr>
                <w:rFonts w:ascii="Times New Roman" w:hAnsi="Times New Roman" w:cs="Times New Roman"/>
              </w:rPr>
              <w:t>Директор</w:t>
            </w:r>
          </w:p>
        </w:tc>
      </w:tr>
      <w:tr w:rsidR="00B06D1E">
        <w:trPr>
          <w:trHeight w:val="33"/>
          <w:jc w:val="center"/>
        </w:trPr>
        <w:tc>
          <w:tcPr>
            <w:tcW w:w="5592" w:type="dxa"/>
            <w:vMerge/>
          </w:tcPr>
          <w:p w:rsidR="00B06D1E" w:rsidRDefault="00B06D1E">
            <w:pPr>
              <w:snapToGrid w:val="0"/>
              <w:spacing w:after="0" w:line="240" w:lineRule="auto"/>
              <w:contextualSpacing/>
              <w:rPr>
                <w:rFonts w:ascii="Times New Roman" w:hAnsi="Times New Roman" w:cs="Times New Roman"/>
              </w:rPr>
            </w:pPr>
          </w:p>
        </w:tc>
        <w:tc>
          <w:tcPr>
            <w:tcW w:w="4792" w:type="dxa"/>
          </w:tcPr>
          <w:p w:rsidR="00B06D1E" w:rsidRDefault="00BE329E">
            <w:pPr>
              <w:spacing w:after="0" w:line="240" w:lineRule="auto"/>
              <w:contextualSpacing/>
              <w:rPr>
                <w:rFonts w:ascii="Times New Roman" w:hAnsi="Times New Roman" w:cs="Times New Roman"/>
              </w:rPr>
            </w:pPr>
            <w:r>
              <w:rPr>
                <w:rFonts w:ascii="Times New Roman" w:hAnsi="Times New Roman" w:cs="Times New Roman"/>
              </w:rPr>
              <w:t>_____________________</w:t>
            </w:r>
          </w:p>
        </w:tc>
      </w:tr>
      <w:tr w:rsidR="00B06D1E">
        <w:trPr>
          <w:trHeight w:val="33"/>
          <w:jc w:val="center"/>
        </w:trPr>
        <w:tc>
          <w:tcPr>
            <w:tcW w:w="5592" w:type="dxa"/>
            <w:vMerge/>
          </w:tcPr>
          <w:p w:rsidR="00B06D1E" w:rsidRDefault="00B06D1E">
            <w:pPr>
              <w:snapToGrid w:val="0"/>
              <w:spacing w:after="0" w:line="240" w:lineRule="auto"/>
              <w:contextualSpacing/>
              <w:rPr>
                <w:rFonts w:ascii="Times New Roman" w:hAnsi="Times New Roman" w:cs="Times New Roman"/>
                <w:sz w:val="28"/>
                <w:szCs w:val="28"/>
              </w:rPr>
            </w:pPr>
          </w:p>
        </w:tc>
        <w:tc>
          <w:tcPr>
            <w:tcW w:w="4792" w:type="dxa"/>
          </w:tcPr>
          <w:p w:rsidR="00B06D1E" w:rsidRDefault="00B06D1E">
            <w:pPr>
              <w:snapToGrid w:val="0"/>
              <w:spacing w:after="0" w:line="240" w:lineRule="auto"/>
              <w:ind w:right="547"/>
              <w:contextualSpacing/>
              <w:rPr>
                <w:rFonts w:ascii="Times New Roman" w:hAnsi="Times New Roman" w:cs="Times New Roman"/>
                <w:sz w:val="28"/>
                <w:szCs w:val="28"/>
              </w:rPr>
            </w:pPr>
          </w:p>
        </w:tc>
      </w:tr>
    </w:tbl>
    <w:p w:rsidR="00B06D1E" w:rsidRDefault="00BE329E">
      <w:pPr>
        <w:spacing w:after="0" w:line="240" w:lineRule="auto"/>
        <w:contextualSpacing/>
        <w:rPr>
          <w:rFonts w:eastAsia="Calibri" w:cs="Calibri"/>
        </w:rPr>
      </w:pPr>
      <w:r>
        <w:rPr>
          <w:rFonts w:eastAsia="Calibri" w:cs="Calibri"/>
        </w:rPr>
        <w:t xml:space="preserve">                                                                                                                                                         </w:t>
      </w: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B06D1E" w:rsidRDefault="00B06D1E">
      <w:pPr>
        <w:spacing w:after="0" w:line="240" w:lineRule="auto"/>
        <w:contextualSpacing/>
      </w:pPr>
    </w:p>
    <w:p w:rsidR="000155EF" w:rsidRDefault="00BE329E">
      <w:pPr>
        <w:spacing w:after="0" w:line="240" w:lineRule="auto"/>
        <w:contextualSpacing/>
        <w:rPr>
          <w:ins w:id="45" w:author="Андрей" w:date="2026-10-05T11:25:00Z"/>
          <w:rFonts w:eastAsia="Calibri" w:cs="Calibri"/>
        </w:rPr>
      </w:pPr>
      <w:r>
        <w:rPr>
          <w:rFonts w:eastAsia="Calibri" w:cs="Calibri"/>
        </w:rPr>
        <w:t xml:space="preserve">                                                                                                                                                         </w:t>
      </w:r>
    </w:p>
    <w:p w:rsidR="000155EF" w:rsidRDefault="000155EF">
      <w:pPr>
        <w:spacing w:after="0" w:line="240" w:lineRule="auto"/>
        <w:contextualSpacing/>
        <w:rPr>
          <w:ins w:id="46" w:author="Андрей" w:date="2026-10-05T11:26:00Z"/>
          <w:rFonts w:eastAsia="Calibri" w:cs="Calibri"/>
        </w:rPr>
      </w:pPr>
    </w:p>
    <w:p w:rsidR="00B06D1E" w:rsidRDefault="000155EF">
      <w:pPr>
        <w:spacing w:after="0" w:line="240" w:lineRule="auto"/>
        <w:contextualSpacing/>
        <w:rPr>
          <w:rFonts w:ascii="Times New Roman" w:hAnsi="Times New Roman" w:cs="Times New Roman"/>
        </w:rPr>
      </w:pPr>
      <w:ins w:id="47" w:author="Андрей" w:date="2026-10-05T11:26:00Z">
        <w:r>
          <w:rPr>
            <w:rFonts w:eastAsia="Calibri" w:cs="Calibri"/>
            <w:lang w:val="en-US"/>
          </w:rPr>
          <w:t xml:space="preserve">                                                                                                                                                         </w:t>
        </w:r>
      </w:ins>
      <w:r w:rsidR="00BE329E">
        <w:rPr>
          <w:rFonts w:eastAsia="Calibri" w:cs="Calibri"/>
        </w:rPr>
        <w:t xml:space="preserve">  </w:t>
      </w:r>
      <w:r w:rsidR="00BE329E">
        <w:rPr>
          <w:rFonts w:ascii="Times New Roman" w:hAnsi="Times New Roman" w:cs="Times New Roman"/>
        </w:rPr>
        <w:t>Приложение № 2</w:t>
      </w:r>
    </w:p>
    <w:p w:rsidR="00B06D1E" w:rsidRDefault="00BE329E">
      <w:pPr>
        <w:suppressAutoHyphens w:val="0"/>
        <w:spacing w:after="0" w:line="240" w:lineRule="auto"/>
        <w:contextualSpacing/>
        <w:jc w:val="right"/>
        <w:rPr>
          <w:rFonts w:ascii="Times New Roman" w:hAnsi="Times New Roman" w:cs="Times New Roman"/>
        </w:rPr>
      </w:pPr>
      <w:r>
        <w:rPr>
          <w:rFonts w:ascii="Times New Roman" w:hAnsi="Times New Roman" w:cs="Times New Roman"/>
        </w:rPr>
        <w:t>к Контракту</w:t>
      </w:r>
    </w:p>
    <w:p w:rsidR="00B06D1E" w:rsidRDefault="00BE329E">
      <w:pPr>
        <w:spacing w:after="0" w:line="240" w:lineRule="auto"/>
        <w:contextualSpacing/>
        <w:jc w:val="right"/>
        <w:rPr>
          <w:rFonts w:ascii="Times New Roman" w:hAnsi="Times New Roman" w:cs="Times New Roman"/>
        </w:rPr>
      </w:pPr>
      <w:r>
        <w:rPr>
          <w:rFonts w:ascii="Times New Roman" w:hAnsi="Times New Roman" w:cs="Times New Roman"/>
        </w:rPr>
        <w:t>от «___» ________ 20__ года № ___</w:t>
      </w:r>
    </w:p>
    <w:p w:rsidR="00B06D1E" w:rsidRDefault="00B06D1E">
      <w:pPr>
        <w:spacing w:after="0" w:line="240" w:lineRule="auto"/>
        <w:contextualSpacing/>
        <w:jc w:val="right"/>
        <w:rPr>
          <w:rFonts w:ascii="Times New Roman" w:hAnsi="Times New Roman" w:cs="Times New Roman"/>
        </w:rPr>
      </w:pPr>
    </w:p>
    <w:p w:rsidR="00B06D1E" w:rsidRDefault="00BE329E">
      <w:pPr>
        <w:spacing w:after="0" w:line="240" w:lineRule="auto"/>
        <w:contextualSpacing/>
        <w:jc w:val="center"/>
        <w:rPr>
          <w:rFonts w:ascii="Times New Roman" w:hAnsi="Times New Roman" w:cs="Times New Roman"/>
          <w:b/>
        </w:rPr>
      </w:pPr>
      <w:r>
        <w:rPr>
          <w:rFonts w:ascii="Times New Roman" w:hAnsi="Times New Roman" w:cs="Times New Roman"/>
          <w:b/>
        </w:rPr>
        <w:t>СПЕЦИФИКАЦИЯ</w:t>
      </w:r>
      <w:r>
        <w:rPr>
          <w:rFonts w:ascii="Times New Roman" w:hAnsi="Times New Roman" w:cs="Times New Roman"/>
          <w:sz w:val="24"/>
          <w:szCs w:val="24"/>
        </w:rPr>
        <w:t xml:space="preserve"> </w:t>
      </w:r>
      <w:r>
        <w:rPr>
          <w:rFonts w:ascii="Times New Roman" w:hAnsi="Times New Roman" w:cs="Times New Roman"/>
          <w:b/>
          <w:sz w:val="32"/>
          <w:szCs w:val="32"/>
        </w:rPr>
        <w:t>на программное обеспечение</w:t>
      </w:r>
    </w:p>
    <w:p w:rsidR="00B06D1E" w:rsidRDefault="00B06D1E">
      <w:pPr>
        <w:spacing w:after="0" w:line="240" w:lineRule="auto"/>
        <w:contextualSpacing/>
        <w:jc w:val="center"/>
        <w:rPr>
          <w:rFonts w:ascii="Times New Roman" w:hAnsi="Times New Roman" w:cs="Times New Roman"/>
          <w:b/>
        </w:rPr>
      </w:pPr>
    </w:p>
    <w:tbl>
      <w:tblPr>
        <w:tblW w:w="11057" w:type="dxa"/>
        <w:tblInd w:w="-1168" w:type="dxa"/>
        <w:tblLayout w:type="fixed"/>
        <w:tblLook w:val="04A0" w:firstRow="1" w:lastRow="0" w:firstColumn="1" w:lastColumn="0" w:noHBand="0" w:noVBand="1"/>
      </w:tblPr>
      <w:tblGrid>
        <w:gridCol w:w="548"/>
        <w:gridCol w:w="1933"/>
        <w:gridCol w:w="1103"/>
        <w:gridCol w:w="967"/>
        <w:gridCol w:w="1656"/>
        <w:gridCol w:w="2900"/>
        <w:gridCol w:w="1950"/>
      </w:tblGrid>
      <w:tr w:rsidR="00B06D1E">
        <w:trPr>
          <w:trHeight w:val="865"/>
          <w:tblHeader/>
        </w:trPr>
        <w:tc>
          <w:tcPr>
            <w:tcW w:w="548"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п/п</w:t>
            </w:r>
          </w:p>
        </w:tc>
        <w:tc>
          <w:tcPr>
            <w:tcW w:w="193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lang w:val="en-US"/>
              </w:rPr>
            </w:pPr>
            <w:r>
              <w:rPr>
                <w:rFonts w:ascii="Times New Roman" w:hAnsi="Times New Roman" w:cs="Times New Roman"/>
              </w:rPr>
              <w:t>Наименование</w:t>
            </w:r>
          </w:p>
        </w:tc>
        <w:tc>
          <w:tcPr>
            <w:tcW w:w="110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lang w:val="en-US"/>
              </w:rPr>
            </w:pPr>
            <w:r>
              <w:rPr>
                <w:rFonts w:ascii="Times New Roman" w:hAnsi="Times New Roman" w:cs="Times New Roman"/>
              </w:rPr>
              <w:t>Ед. изм.</w:t>
            </w:r>
          </w:p>
        </w:tc>
        <w:tc>
          <w:tcPr>
            <w:tcW w:w="967"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lang w:val="en-US"/>
              </w:rPr>
            </w:pPr>
            <w:r>
              <w:rPr>
                <w:rFonts w:ascii="Times New Roman" w:hAnsi="Times New Roman" w:cs="Times New Roman"/>
              </w:rPr>
              <w:t>Кол-во</w:t>
            </w:r>
          </w:p>
        </w:tc>
        <w:tc>
          <w:tcPr>
            <w:tcW w:w="1656"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rPr>
            </w:pPr>
            <w:r>
              <w:rPr>
                <w:rFonts w:ascii="Times New Roman" w:hAnsi="Times New Roman" w:cs="Times New Roman"/>
              </w:rPr>
              <w:t>Цена за ед., руб.</w:t>
            </w:r>
          </w:p>
          <w:p w:rsidR="00B06D1E" w:rsidRDefault="00B06D1E">
            <w:pPr>
              <w:jc w:val="center"/>
              <w:rPr>
                <w:rFonts w:ascii="Times New Roman" w:hAnsi="Times New Roman" w:cs="Times New Roman"/>
              </w:rPr>
            </w:pPr>
          </w:p>
        </w:tc>
        <w:tc>
          <w:tcPr>
            <w:tcW w:w="4850" w:type="dxa"/>
            <w:gridSpan w:val="2"/>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lang w:val="en-US"/>
              </w:rPr>
            </w:pPr>
            <w:r>
              <w:rPr>
                <w:rFonts w:ascii="Times New Roman" w:hAnsi="Times New Roman" w:cs="Times New Roman"/>
              </w:rPr>
              <w:t>Стоимость, руб. с НДС</w:t>
            </w:r>
          </w:p>
        </w:tc>
      </w:tr>
      <w:tr w:rsidR="00B06D1E">
        <w:trPr>
          <w:trHeight w:val="280"/>
        </w:trPr>
        <w:tc>
          <w:tcPr>
            <w:tcW w:w="548" w:type="dxa"/>
            <w:tcBorders>
              <w:top w:val="single" w:sz="4" w:space="0" w:color="000000"/>
              <w:left w:val="single" w:sz="4" w:space="0" w:color="000000"/>
              <w:bottom w:val="single" w:sz="4" w:space="0" w:color="000000"/>
              <w:right w:val="single" w:sz="4" w:space="0" w:color="000000"/>
            </w:tcBorders>
          </w:tcPr>
          <w:p w:rsidR="00B06D1E" w:rsidRDefault="00B06D1E">
            <w:pPr>
              <w:pStyle w:val="af5"/>
              <w:numPr>
                <w:ilvl w:val="0"/>
                <w:numId w:val="1"/>
              </w:numPr>
              <w:snapToGrid w:val="0"/>
              <w:spacing w:after="0" w:line="240" w:lineRule="auto"/>
              <w:ind w:left="0" w:firstLine="0"/>
              <w:contextualSpacing/>
              <w:textAlignment w:val="auto"/>
              <w:rPr>
                <w:rFonts w:ascii="Times New Roman" w:hAnsi="Times New Roman"/>
                <w:lang w:val="en-US"/>
              </w:rPr>
            </w:pPr>
          </w:p>
        </w:tc>
        <w:tc>
          <w:tcPr>
            <w:tcW w:w="1933" w:type="dxa"/>
            <w:tcBorders>
              <w:top w:val="single" w:sz="4" w:space="0" w:color="000000"/>
              <w:left w:val="single" w:sz="4" w:space="0" w:color="000000"/>
              <w:bottom w:val="single" w:sz="4" w:space="0" w:color="000000"/>
              <w:right w:val="single" w:sz="4" w:space="0" w:color="000000"/>
            </w:tcBorders>
          </w:tcPr>
          <w:p w:rsidR="00B06D1E" w:rsidRDefault="00BE329E">
            <w:pPr>
              <w:jc w:val="both"/>
              <w:rPr>
                <w:rFonts w:ascii="Times New Roman" w:hAnsi="Times New Roman" w:cs="Times New Roman"/>
                <w:sz w:val="24"/>
                <w:szCs w:val="24"/>
              </w:rPr>
            </w:pPr>
            <w:r>
              <w:rPr>
                <w:rFonts w:ascii="Times New Roman" w:hAnsi="Times New Roman" w:cs="Times New Roman"/>
                <w:sz w:val="24"/>
                <w:szCs w:val="24"/>
              </w:rPr>
              <w:t>Программное обеспечение (Подсистема инструментальных средств) 58.29.11.000-00000003</w:t>
            </w:r>
          </w:p>
        </w:tc>
        <w:tc>
          <w:tcPr>
            <w:tcW w:w="110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Усл.ед.</w:t>
            </w:r>
          </w:p>
        </w:tc>
        <w:tc>
          <w:tcPr>
            <w:tcW w:w="967"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1656" w:type="dxa"/>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c>
          <w:tcPr>
            <w:tcW w:w="4850" w:type="dxa"/>
            <w:gridSpan w:val="2"/>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r>
      <w:tr w:rsidR="00B06D1E">
        <w:trPr>
          <w:trHeight w:val="280"/>
        </w:trPr>
        <w:tc>
          <w:tcPr>
            <w:tcW w:w="548" w:type="dxa"/>
            <w:tcBorders>
              <w:top w:val="single" w:sz="4" w:space="0" w:color="000000"/>
              <w:left w:val="single" w:sz="4" w:space="0" w:color="000000"/>
              <w:bottom w:val="single" w:sz="4" w:space="0" w:color="000000"/>
              <w:right w:val="single" w:sz="4" w:space="0" w:color="000000"/>
            </w:tcBorders>
          </w:tcPr>
          <w:p w:rsidR="00B06D1E" w:rsidRDefault="00B06D1E">
            <w:pPr>
              <w:pStyle w:val="af5"/>
              <w:numPr>
                <w:ilvl w:val="0"/>
                <w:numId w:val="1"/>
              </w:numPr>
              <w:snapToGrid w:val="0"/>
              <w:spacing w:after="0" w:line="240" w:lineRule="auto"/>
              <w:ind w:left="0" w:firstLine="0"/>
              <w:contextualSpacing/>
              <w:textAlignment w:val="auto"/>
              <w:rPr>
                <w:rFonts w:ascii="Times New Roman" w:hAnsi="Times New Roman"/>
                <w:shd w:val="clear" w:color="auto" w:fill="FFFFFF"/>
              </w:rPr>
            </w:pPr>
          </w:p>
        </w:tc>
        <w:tc>
          <w:tcPr>
            <w:tcW w:w="1933" w:type="dxa"/>
            <w:tcBorders>
              <w:top w:val="single" w:sz="4" w:space="0" w:color="000000"/>
              <w:left w:val="single" w:sz="4" w:space="0" w:color="000000"/>
              <w:bottom w:val="single" w:sz="4" w:space="0" w:color="000000"/>
              <w:right w:val="single" w:sz="4" w:space="0" w:color="000000"/>
            </w:tcBorders>
          </w:tcPr>
          <w:p w:rsidR="00B06D1E" w:rsidRDefault="00BE329E">
            <w:pPr>
              <w:jc w:val="both"/>
              <w:rPr>
                <w:rFonts w:ascii="Times New Roman" w:hAnsi="Times New Roman" w:cs="Times New Roman"/>
                <w:sz w:val="24"/>
                <w:szCs w:val="24"/>
              </w:rPr>
            </w:pPr>
            <w:r>
              <w:rPr>
                <w:rFonts w:ascii="Times New Roman" w:hAnsi="Times New Roman" w:cs="Times New Roman"/>
                <w:sz w:val="24"/>
                <w:szCs w:val="24"/>
              </w:rPr>
              <w:t>Программное обеспечение (Подсистема оркестрации ETLпроцессов) 58.29.11.000-00000003</w:t>
            </w:r>
          </w:p>
        </w:tc>
        <w:tc>
          <w:tcPr>
            <w:tcW w:w="110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Усл.ед.</w:t>
            </w:r>
          </w:p>
        </w:tc>
        <w:tc>
          <w:tcPr>
            <w:tcW w:w="967"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1656" w:type="dxa"/>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c>
          <w:tcPr>
            <w:tcW w:w="4850" w:type="dxa"/>
            <w:gridSpan w:val="2"/>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r>
      <w:tr w:rsidR="00B06D1E">
        <w:trPr>
          <w:trHeight w:val="280"/>
        </w:trPr>
        <w:tc>
          <w:tcPr>
            <w:tcW w:w="548" w:type="dxa"/>
            <w:tcBorders>
              <w:top w:val="single" w:sz="4" w:space="0" w:color="000000"/>
              <w:left w:val="single" w:sz="4" w:space="0" w:color="000000"/>
              <w:bottom w:val="single" w:sz="4" w:space="0" w:color="000000"/>
              <w:right w:val="single" w:sz="4" w:space="0" w:color="000000"/>
            </w:tcBorders>
          </w:tcPr>
          <w:p w:rsidR="00B06D1E" w:rsidRDefault="00B06D1E">
            <w:pPr>
              <w:pStyle w:val="af5"/>
              <w:numPr>
                <w:ilvl w:val="0"/>
                <w:numId w:val="1"/>
              </w:numPr>
              <w:snapToGrid w:val="0"/>
              <w:spacing w:after="0" w:line="240" w:lineRule="auto"/>
              <w:ind w:left="0" w:firstLine="0"/>
              <w:contextualSpacing/>
              <w:textAlignment w:val="auto"/>
              <w:rPr>
                <w:rFonts w:ascii="Times New Roman" w:hAnsi="Times New Roman"/>
                <w:shd w:val="clear" w:color="auto" w:fill="FFFFFF"/>
              </w:rPr>
            </w:pPr>
          </w:p>
        </w:tc>
        <w:tc>
          <w:tcPr>
            <w:tcW w:w="1933" w:type="dxa"/>
            <w:tcBorders>
              <w:top w:val="single" w:sz="4" w:space="0" w:color="000000"/>
              <w:left w:val="single" w:sz="4" w:space="0" w:color="000000"/>
              <w:bottom w:val="single" w:sz="4" w:space="0" w:color="000000"/>
              <w:right w:val="single" w:sz="4" w:space="0" w:color="000000"/>
            </w:tcBorders>
          </w:tcPr>
          <w:p w:rsidR="00B06D1E" w:rsidRDefault="00BE329E">
            <w:pPr>
              <w:jc w:val="both"/>
            </w:pPr>
            <w:r>
              <w:rPr>
                <w:rFonts w:ascii="Times New Roman" w:hAnsi="Times New Roman" w:cs="Times New Roman"/>
                <w:sz w:val="24"/>
                <w:szCs w:val="24"/>
              </w:rPr>
              <w:t>Программное обеспечение (Подсистема прикладных аналитических модулей) 58.29.11.000-00000003</w:t>
            </w:r>
          </w:p>
        </w:tc>
        <w:tc>
          <w:tcPr>
            <w:tcW w:w="110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Усл.ед.</w:t>
            </w:r>
          </w:p>
        </w:tc>
        <w:tc>
          <w:tcPr>
            <w:tcW w:w="967"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1</w:t>
            </w:r>
          </w:p>
        </w:tc>
        <w:tc>
          <w:tcPr>
            <w:tcW w:w="1656" w:type="dxa"/>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c>
          <w:tcPr>
            <w:tcW w:w="4850" w:type="dxa"/>
            <w:gridSpan w:val="2"/>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r>
      <w:tr w:rsidR="00B06D1E">
        <w:trPr>
          <w:trHeight w:val="280"/>
        </w:trPr>
        <w:tc>
          <w:tcPr>
            <w:tcW w:w="548" w:type="dxa"/>
            <w:tcBorders>
              <w:top w:val="single" w:sz="4" w:space="0" w:color="000000"/>
              <w:left w:val="single" w:sz="4" w:space="0" w:color="000000"/>
              <w:bottom w:val="single" w:sz="4" w:space="0" w:color="000000"/>
              <w:right w:val="single" w:sz="4" w:space="0" w:color="000000"/>
            </w:tcBorders>
          </w:tcPr>
          <w:p w:rsidR="00B06D1E" w:rsidRDefault="00BE329E">
            <w:pPr>
              <w:pStyle w:val="af5"/>
              <w:snapToGrid w:val="0"/>
              <w:spacing w:after="0" w:line="240" w:lineRule="auto"/>
              <w:ind w:left="0"/>
              <w:contextualSpacing/>
              <w:textAlignment w:val="auto"/>
              <w:rPr>
                <w:rFonts w:ascii="Times New Roman" w:hAnsi="Times New Roman"/>
                <w:shd w:val="clear" w:color="auto" w:fill="FFFFFF"/>
              </w:rPr>
            </w:pPr>
            <w:r>
              <w:rPr>
                <w:rFonts w:ascii="Times New Roman" w:hAnsi="Times New Roman"/>
                <w:shd w:val="clear" w:color="auto" w:fill="FFFFFF"/>
              </w:rPr>
              <w:t>4.</w:t>
            </w:r>
          </w:p>
        </w:tc>
        <w:tc>
          <w:tcPr>
            <w:tcW w:w="1933" w:type="dxa"/>
            <w:tcBorders>
              <w:top w:val="single" w:sz="4" w:space="0" w:color="000000"/>
              <w:left w:val="single" w:sz="4" w:space="0" w:color="000000"/>
              <w:bottom w:val="single" w:sz="4" w:space="0" w:color="000000"/>
              <w:right w:val="single" w:sz="4" w:space="0" w:color="000000"/>
            </w:tcBorders>
          </w:tcPr>
          <w:p w:rsidR="00B06D1E" w:rsidRDefault="00BE329E">
            <w:pPr>
              <w:jc w:val="both"/>
              <w:rPr>
                <w:rFonts w:ascii="Times New Roman" w:hAnsi="Times New Roman" w:cs="Times New Roman"/>
                <w:sz w:val="24"/>
              </w:rPr>
            </w:pPr>
            <w:r>
              <w:rPr>
                <w:rFonts w:ascii="Times New Roman" w:hAnsi="Times New Roman" w:cs="Times New Roman"/>
                <w:sz w:val="24"/>
              </w:rPr>
              <w:t>Программное обеспечение (Операционная система)</w:t>
            </w:r>
            <w:r>
              <w:rPr>
                <w:rFonts w:ascii="Times New Roman" w:hAnsi="Times New Roman" w:cs="Times New Roman"/>
                <w:sz w:val="24"/>
              </w:rPr>
              <w:br/>
              <w:t>58.29.11.000-00000003</w:t>
            </w:r>
          </w:p>
        </w:tc>
        <w:tc>
          <w:tcPr>
            <w:tcW w:w="1103"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Усл.ед.</w:t>
            </w:r>
          </w:p>
        </w:tc>
        <w:tc>
          <w:tcPr>
            <w:tcW w:w="967" w:type="dxa"/>
            <w:tcBorders>
              <w:top w:val="single" w:sz="4" w:space="0" w:color="000000"/>
              <w:left w:val="single" w:sz="4" w:space="0" w:color="000000"/>
              <w:bottom w:val="single" w:sz="4" w:space="0" w:color="000000"/>
              <w:right w:val="single" w:sz="4" w:space="0" w:color="000000"/>
            </w:tcBorders>
          </w:tcPr>
          <w:p w:rsidR="00B06D1E" w:rsidRDefault="00BE329E">
            <w:pPr>
              <w:jc w:val="center"/>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1656" w:type="dxa"/>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c>
          <w:tcPr>
            <w:tcW w:w="4850" w:type="dxa"/>
            <w:gridSpan w:val="2"/>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shd w:val="clear" w:color="auto" w:fill="FFFFFF"/>
              </w:rPr>
            </w:pPr>
          </w:p>
        </w:tc>
      </w:tr>
      <w:tr w:rsidR="008F229B">
        <w:trPr>
          <w:trHeight w:val="280"/>
          <w:ins w:id="48" w:author="Андрей" w:date="2026-10-14T14:01:00Z"/>
        </w:trPr>
        <w:tc>
          <w:tcPr>
            <w:tcW w:w="548" w:type="dxa"/>
            <w:tcBorders>
              <w:top w:val="single" w:sz="4" w:space="0" w:color="000000"/>
              <w:left w:val="single" w:sz="4" w:space="0" w:color="000000"/>
              <w:bottom w:val="single" w:sz="4" w:space="0" w:color="000000"/>
              <w:right w:val="single" w:sz="4" w:space="0" w:color="000000"/>
            </w:tcBorders>
          </w:tcPr>
          <w:p w:rsidR="008F229B" w:rsidRDefault="008F229B">
            <w:pPr>
              <w:pStyle w:val="af5"/>
              <w:snapToGrid w:val="0"/>
              <w:spacing w:after="0" w:line="240" w:lineRule="auto"/>
              <w:ind w:left="0"/>
              <w:contextualSpacing/>
              <w:textAlignment w:val="auto"/>
              <w:rPr>
                <w:ins w:id="49" w:author="Андрей" w:date="2026-10-14T14:01:00Z"/>
                <w:rFonts w:ascii="Times New Roman" w:hAnsi="Times New Roman"/>
                <w:shd w:val="clear" w:color="auto" w:fill="FFFFFF"/>
              </w:rPr>
            </w:pPr>
            <w:ins w:id="50" w:author="Андрей" w:date="2026-10-14T14:02:00Z">
              <w:r>
                <w:rPr>
                  <w:rFonts w:ascii="Times New Roman" w:hAnsi="Times New Roman"/>
                  <w:shd w:val="clear" w:color="auto" w:fill="FFFFFF"/>
                </w:rPr>
                <w:t>5</w:t>
              </w:r>
            </w:ins>
          </w:p>
        </w:tc>
        <w:tc>
          <w:tcPr>
            <w:tcW w:w="1933" w:type="dxa"/>
            <w:tcBorders>
              <w:top w:val="single" w:sz="4" w:space="0" w:color="000000"/>
              <w:left w:val="single" w:sz="4" w:space="0" w:color="000000"/>
              <w:bottom w:val="single" w:sz="4" w:space="0" w:color="000000"/>
              <w:right w:val="single" w:sz="4" w:space="0" w:color="000000"/>
            </w:tcBorders>
          </w:tcPr>
          <w:p w:rsidR="008F229B" w:rsidRDefault="008F229B">
            <w:pPr>
              <w:jc w:val="both"/>
              <w:rPr>
                <w:ins w:id="51" w:author="Андрей" w:date="2026-10-14T14:01:00Z"/>
                <w:rFonts w:ascii="Times New Roman" w:hAnsi="Times New Roman" w:cs="Times New Roman"/>
                <w:sz w:val="24"/>
              </w:rPr>
            </w:pPr>
            <w:ins w:id="52" w:author="Андрей" w:date="2026-10-14T14:02:00Z">
              <w:r>
                <w:rPr>
                  <w:rFonts w:ascii="Times New Roman" w:hAnsi="Times New Roman"/>
                  <w:color w:val="333333"/>
                  <w:sz w:val="28"/>
                  <w:szCs w:val="28"/>
                </w:rPr>
                <w:t>Услуги по настройке, внедрению и проектирован</w:t>
              </w:r>
              <w:r>
                <w:rPr>
                  <w:rFonts w:ascii="Times New Roman" w:hAnsi="Times New Roman"/>
                  <w:color w:val="333333"/>
                  <w:sz w:val="28"/>
                  <w:szCs w:val="28"/>
                </w:rPr>
                <w:lastRenderedPageBreak/>
                <w:t>ию подсистемы защиты информации</w:t>
              </w:r>
            </w:ins>
            <w:bookmarkStart w:id="53" w:name="_GoBack"/>
            <w:bookmarkEnd w:id="53"/>
          </w:p>
        </w:tc>
        <w:tc>
          <w:tcPr>
            <w:tcW w:w="1103" w:type="dxa"/>
            <w:tcBorders>
              <w:top w:val="single" w:sz="4" w:space="0" w:color="000000"/>
              <w:left w:val="single" w:sz="4" w:space="0" w:color="000000"/>
              <w:bottom w:val="single" w:sz="4" w:space="0" w:color="000000"/>
              <w:right w:val="single" w:sz="4" w:space="0" w:color="000000"/>
            </w:tcBorders>
          </w:tcPr>
          <w:p w:rsidR="008F229B" w:rsidRDefault="008F229B">
            <w:pPr>
              <w:jc w:val="center"/>
              <w:rPr>
                <w:ins w:id="54" w:author="Андрей" w:date="2026-10-14T14:01:00Z"/>
                <w:rFonts w:ascii="Times New Roman" w:hAnsi="Times New Roman" w:cs="Times New Roman"/>
                <w:shd w:val="clear" w:color="auto" w:fill="FFFFFF"/>
              </w:rPr>
            </w:pPr>
            <w:ins w:id="55" w:author="Андрей" w:date="2026-10-14T14:02:00Z">
              <w:r>
                <w:rPr>
                  <w:rFonts w:ascii="Times New Roman" w:hAnsi="Times New Roman" w:cs="Times New Roman"/>
                  <w:shd w:val="clear" w:color="auto" w:fill="FFFFFF"/>
                </w:rPr>
                <w:lastRenderedPageBreak/>
                <w:t>Усл.ед.</w:t>
              </w:r>
            </w:ins>
          </w:p>
        </w:tc>
        <w:tc>
          <w:tcPr>
            <w:tcW w:w="967" w:type="dxa"/>
            <w:tcBorders>
              <w:top w:val="single" w:sz="4" w:space="0" w:color="000000"/>
              <w:left w:val="single" w:sz="4" w:space="0" w:color="000000"/>
              <w:bottom w:val="single" w:sz="4" w:space="0" w:color="000000"/>
              <w:right w:val="single" w:sz="4" w:space="0" w:color="000000"/>
            </w:tcBorders>
          </w:tcPr>
          <w:p w:rsidR="008F229B" w:rsidRDefault="008F229B">
            <w:pPr>
              <w:jc w:val="center"/>
              <w:rPr>
                <w:ins w:id="56" w:author="Андрей" w:date="2026-10-14T14:01:00Z"/>
                <w:rFonts w:ascii="Times New Roman" w:hAnsi="Times New Roman" w:cs="Times New Roman"/>
                <w:shd w:val="clear" w:color="auto" w:fill="FFFFFF"/>
              </w:rPr>
            </w:pPr>
            <w:ins w:id="57" w:author="Андрей" w:date="2026-10-14T14:02:00Z">
              <w:r>
                <w:rPr>
                  <w:rFonts w:ascii="Times New Roman" w:hAnsi="Times New Roman" w:cs="Times New Roman"/>
                  <w:shd w:val="clear" w:color="auto" w:fill="FFFFFF"/>
                </w:rPr>
                <w:t>1</w:t>
              </w:r>
            </w:ins>
          </w:p>
        </w:tc>
        <w:tc>
          <w:tcPr>
            <w:tcW w:w="1656" w:type="dxa"/>
            <w:tcBorders>
              <w:top w:val="single" w:sz="4" w:space="0" w:color="000000"/>
              <w:left w:val="single" w:sz="4" w:space="0" w:color="000000"/>
              <w:bottom w:val="single" w:sz="4" w:space="0" w:color="000000"/>
              <w:right w:val="single" w:sz="4" w:space="0" w:color="000000"/>
            </w:tcBorders>
          </w:tcPr>
          <w:p w:rsidR="008F229B" w:rsidRDefault="008F229B">
            <w:pPr>
              <w:snapToGrid w:val="0"/>
              <w:jc w:val="center"/>
              <w:rPr>
                <w:ins w:id="58" w:author="Андрей" w:date="2026-10-14T14:01:00Z"/>
                <w:rFonts w:ascii="Times New Roman" w:hAnsi="Times New Roman" w:cs="Times New Roman"/>
                <w:b/>
                <w:shd w:val="clear" w:color="auto" w:fill="FFFFFF"/>
              </w:rPr>
            </w:pPr>
          </w:p>
        </w:tc>
        <w:tc>
          <w:tcPr>
            <w:tcW w:w="4850" w:type="dxa"/>
            <w:gridSpan w:val="2"/>
            <w:tcBorders>
              <w:top w:val="single" w:sz="4" w:space="0" w:color="000000"/>
              <w:left w:val="single" w:sz="4" w:space="0" w:color="000000"/>
              <w:bottom w:val="single" w:sz="4" w:space="0" w:color="000000"/>
              <w:right w:val="single" w:sz="4" w:space="0" w:color="000000"/>
            </w:tcBorders>
          </w:tcPr>
          <w:p w:rsidR="008F229B" w:rsidRDefault="008F229B">
            <w:pPr>
              <w:snapToGrid w:val="0"/>
              <w:jc w:val="center"/>
              <w:rPr>
                <w:ins w:id="59" w:author="Андрей" w:date="2026-10-14T14:01:00Z"/>
                <w:rFonts w:ascii="Times New Roman" w:hAnsi="Times New Roman" w:cs="Times New Roman"/>
                <w:b/>
                <w:shd w:val="clear" w:color="auto" w:fill="FFFFFF"/>
              </w:rPr>
            </w:pPr>
          </w:p>
        </w:tc>
      </w:tr>
      <w:tr w:rsidR="00B06D1E">
        <w:trPr>
          <w:trHeight w:val="451"/>
        </w:trPr>
        <w:tc>
          <w:tcPr>
            <w:tcW w:w="9107" w:type="dxa"/>
            <w:gridSpan w:val="6"/>
            <w:tcBorders>
              <w:top w:val="single" w:sz="4" w:space="0" w:color="000000"/>
              <w:left w:val="single" w:sz="4" w:space="0" w:color="000000"/>
              <w:bottom w:val="single" w:sz="4" w:space="0" w:color="000000"/>
              <w:right w:val="single" w:sz="4" w:space="0" w:color="000000"/>
            </w:tcBorders>
          </w:tcPr>
          <w:p w:rsidR="00B06D1E" w:rsidRDefault="00BE329E">
            <w:pPr>
              <w:jc w:val="right"/>
              <w:rPr>
                <w:rFonts w:ascii="Times New Roman" w:hAnsi="Times New Roman" w:cs="Times New Roman"/>
                <w:b/>
                <w:bCs/>
              </w:rPr>
            </w:pPr>
            <w:r>
              <w:rPr>
                <w:rFonts w:ascii="Times New Roman" w:hAnsi="Times New Roman" w:cs="Times New Roman"/>
                <w:b/>
                <w:bCs/>
              </w:rPr>
              <w:lastRenderedPageBreak/>
              <w:t>ИТОГО руб.</w:t>
            </w:r>
          </w:p>
        </w:tc>
        <w:tc>
          <w:tcPr>
            <w:tcW w:w="1950" w:type="dxa"/>
            <w:tcBorders>
              <w:top w:val="single" w:sz="4" w:space="0" w:color="000000"/>
              <w:left w:val="single" w:sz="4" w:space="0" w:color="000000"/>
              <w:bottom w:val="single" w:sz="4" w:space="0" w:color="000000"/>
              <w:right w:val="single" w:sz="4" w:space="0" w:color="000000"/>
            </w:tcBorders>
          </w:tcPr>
          <w:p w:rsidR="00B06D1E" w:rsidRDefault="00B06D1E">
            <w:pPr>
              <w:snapToGrid w:val="0"/>
              <w:jc w:val="center"/>
              <w:rPr>
                <w:rFonts w:ascii="Times New Roman" w:hAnsi="Times New Roman" w:cs="Times New Roman"/>
                <w:b/>
                <w:bCs/>
              </w:rPr>
            </w:pPr>
          </w:p>
        </w:tc>
      </w:tr>
    </w:tbl>
    <w:p w:rsidR="00B06D1E" w:rsidRDefault="00B06D1E">
      <w:pPr>
        <w:spacing w:after="0" w:line="240" w:lineRule="auto"/>
        <w:contextualSpacing/>
        <w:jc w:val="center"/>
        <w:rPr>
          <w:rFonts w:ascii="Times New Roman" w:hAnsi="Times New Roman" w:cs="Times New Roman"/>
          <w:b/>
        </w:rPr>
      </w:pPr>
    </w:p>
    <w:p w:rsidR="00B06D1E" w:rsidRDefault="00B06D1E">
      <w:pPr>
        <w:spacing w:after="0" w:line="240" w:lineRule="auto"/>
        <w:contextualSpacing/>
        <w:jc w:val="center"/>
        <w:rPr>
          <w:rFonts w:ascii="Times New Roman" w:hAnsi="Times New Roman" w:cs="Times New Roman"/>
          <w:b/>
        </w:rPr>
      </w:pPr>
    </w:p>
    <w:p w:rsidR="00B06D1E" w:rsidRDefault="00B06D1E">
      <w:pPr>
        <w:spacing w:after="0" w:line="240" w:lineRule="auto"/>
        <w:contextualSpacing/>
        <w:jc w:val="center"/>
        <w:rPr>
          <w:rFonts w:ascii="Times New Roman" w:hAnsi="Times New Roman" w:cs="Times New Roman"/>
          <w:b/>
        </w:rPr>
      </w:pPr>
    </w:p>
    <w:p w:rsidR="00B06D1E" w:rsidRDefault="00B06D1E">
      <w:pPr>
        <w:spacing w:after="0" w:line="240" w:lineRule="auto"/>
        <w:contextualSpacing/>
        <w:jc w:val="center"/>
        <w:rPr>
          <w:rFonts w:ascii="Times New Roman" w:hAnsi="Times New Roman" w:cs="Times New Roman"/>
          <w:b/>
        </w:rPr>
      </w:pPr>
    </w:p>
    <w:p w:rsidR="00B06D1E" w:rsidRDefault="00B06D1E">
      <w:pPr>
        <w:spacing w:after="0" w:line="240" w:lineRule="auto"/>
        <w:contextualSpacing/>
        <w:jc w:val="center"/>
        <w:rPr>
          <w:rFonts w:ascii="Times New Roman" w:hAnsi="Times New Roman" w:cs="Times New Roman"/>
          <w:b/>
        </w:rPr>
      </w:pPr>
    </w:p>
    <w:p w:rsidR="00B06D1E" w:rsidRDefault="00B06D1E">
      <w:pPr>
        <w:spacing w:after="0" w:line="240" w:lineRule="auto"/>
        <w:contextualSpacing/>
        <w:jc w:val="center"/>
        <w:rPr>
          <w:rFonts w:ascii="Times New Roman" w:hAnsi="Times New Roman" w:cs="Times New Roman"/>
          <w:b/>
        </w:rPr>
      </w:pPr>
    </w:p>
    <w:tbl>
      <w:tblPr>
        <w:tblW w:w="9229" w:type="dxa"/>
        <w:jc w:val="center"/>
        <w:tblLayout w:type="fixed"/>
        <w:tblLook w:val="04A0" w:firstRow="1" w:lastRow="0" w:firstColumn="1" w:lastColumn="0" w:noHBand="0" w:noVBand="1"/>
      </w:tblPr>
      <w:tblGrid>
        <w:gridCol w:w="4814"/>
        <w:gridCol w:w="4415"/>
      </w:tblGrid>
      <w:tr w:rsidR="00B06D1E">
        <w:trPr>
          <w:trHeight w:val="217"/>
          <w:jc w:val="center"/>
        </w:trPr>
        <w:tc>
          <w:tcPr>
            <w:tcW w:w="4814" w:type="dxa"/>
            <w:vMerge w:val="restart"/>
          </w:tcPr>
          <w:p w:rsidR="00B06D1E" w:rsidRDefault="00BE329E">
            <w:pPr>
              <w:spacing w:after="0" w:line="240" w:lineRule="auto"/>
              <w:contextualSpacing/>
              <w:rPr>
                <w:rFonts w:ascii="Times New Roman" w:hAnsi="Times New Roman" w:cs="Times New Roman"/>
                <w:b/>
              </w:rPr>
            </w:pPr>
            <w:r>
              <w:rPr>
                <w:rFonts w:ascii="Times New Roman" w:hAnsi="Times New Roman" w:cs="Times New Roman"/>
                <w:b/>
              </w:rPr>
              <w:t>«ЗАКАЗЧИК»</w:t>
            </w:r>
          </w:p>
          <w:p w:rsidR="00B06D1E" w:rsidRDefault="00B06D1E">
            <w:pPr>
              <w:spacing w:after="0" w:line="240" w:lineRule="auto"/>
              <w:contextualSpacing/>
              <w:rPr>
                <w:rFonts w:ascii="Times New Roman" w:hAnsi="Times New Roman" w:cs="Times New Roman"/>
                <w:b/>
              </w:rPr>
            </w:pP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ГУП ДНР «РЦИТ»</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283001, Донецкая Народная Республика, г. о. Донецк, г. Донецк, ул. Артёма, д. 125</w:t>
            </w:r>
          </w:p>
          <w:p w:rsidR="00B06D1E" w:rsidRDefault="00BE329E">
            <w:pPr>
              <w:spacing w:after="0" w:line="240" w:lineRule="auto"/>
              <w:contextualSpacing/>
            </w:pPr>
            <w:r>
              <w:rPr>
                <w:rFonts w:ascii="Times New Roman" w:hAnsi="Times New Roman" w:cs="Times New Roman"/>
              </w:rPr>
              <w:t>ОГРН: 1229300115725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ИНН 9303020010</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КПП 930301001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ОКПО 55824231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Лицевой счет 712LШ033001 открыт в Управлении Федерального казначейства по Донецкой Народной Республике</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БИК УФК 042157901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к/с 40102810745370000095</w:t>
            </w:r>
          </w:p>
          <w:p w:rsidR="00B06D1E" w:rsidRDefault="00BE329E">
            <w:pPr>
              <w:spacing w:after="0" w:line="240" w:lineRule="auto"/>
              <w:contextualSpacing/>
            </w:pPr>
            <w:r>
              <w:rPr>
                <w:rFonts w:ascii="Times New Roman" w:hAnsi="Times New Roman" w:cs="Times New Roman"/>
              </w:rPr>
              <w:t>ОКЦ № 5 ЮГУ Банка России//УФК по Донецкой Народной Республике, г. Донецк</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р/с 03225643210000008201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БИК банка 042157001</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Аналитический код раздела</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25010590</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w:t>
            </w:r>
            <w:r>
              <w:rPr>
                <w:rFonts w:ascii="Times New Roman" w:eastAsia="Times New Roman" w:hAnsi="Times New Roman" w:cs="Times New Roman"/>
              </w:rPr>
              <w:t xml:space="preserve"> </w:t>
            </w:r>
            <w:r>
              <w:rPr>
                <w:rFonts w:ascii="Times New Roman" w:hAnsi="Times New Roman" w:cs="Times New Roman"/>
              </w:rPr>
              <w:t>р/счета 40602810009300000244 открыт в ПАО «Банк ПСБ»</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г. Ярославль, БИК 044525555</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Тел. +7-989-386-80-00</w:t>
            </w:r>
          </w:p>
          <w:p w:rsidR="00B06D1E" w:rsidRDefault="00B06D1E">
            <w:pPr>
              <w:spacing w:after="0" w:line="240" w:lineRule="auto"/>
              <w:contextualSpacing/>
              <w:rPr>
                <w:rFonts w:ascii="Times New Roman" w:hAnsi="Times New Roman" w:cs="Times New Roman"/>
              </w:rPr>
            </w:pPr>
          </w:p>
          <w:p w:rsidR="00B06D1E" w:rsidRDefault="00B06D1E">
            <w:pPr>
              <w:spacing w:after="0" w:line="240" w:lineRule="auto"/>
              <w:contextualSpacing/>
              <w:rPr>
                <w:rFonts w:ascii="Times New Roman" w:hAnsi="Times New Roman" w:cs="Times New Roman"/>
              </w:rPr>
            </w:pPr>
          </w:p>
          <w:p w:rsidR="00B06D1E" w:rsidRDefault="00BE329E">
            <w:pPr>
              <w:spacing w:after="0" w:line="240" w:lineRule="auto"/>
              <w:contextualSpacing/>
            </w:pPr>
            <w:r>
              <w:rPr>
                <w:rFonts w:ascii="Times New Roman" w:hAnsi="Times New Roman" w:cs="Times New Roman"/>
              </w:rPr>
              <w:t>И.о. директора</w:t>
            </w:r>
          </w:p>
          <w:p w:rsidR="00B06D1E" w:rsidRDefault="00BE329E">
            <w:pPr>
              <w:spacing w:after="0" w:line="240" w:lineRule="auto"/>
              <w:contextualSpacing/>
              <w:rPr>
                <w:rFonts w:ascii="Times New Roman" w:hAnsi="Times New Roman" w:cs="Times New Roman"/>
              </w:rPr>
            </w:pPr>
            <w:r>
              <w:rPr>
                <w:rFonts w:ascii="Times New Roman" w:hAnsi="Times New Roman" w:cs="Times New Roman"/>
              </w:rPr>
              <w:t>___________________А.В. Сахов</w:t>
            </w:r>
          </w:p>
        </w:tc>
        <w:tc>
          <w:tcPr>
            <w:tcW w:w="4415" w:type="dxa"/>
          </w:tcPr>
          <w:p w:rsidR="00B06D1E" w:rsidRDefault="00BE329E">
            <w:pPr>
              <w:spacing w:after="0" w:line="240" w:lineRule="auto"/>
              <w:contextualSpacing/>
              <w:rPr>
                <w:rFonts w:ascii="Times New Roman" w:hAnsi="Times New Roman" w:cs="Times New Roman"/>
                <w:b/>
              </w:rPr>
            </w:pPr>
            <w:r>
              <w:rPr>
                <w:rFonts w:ascii="Times New Roman" w:hAnsi="Times New Roman" w:cs="Times New Roman"/>
                <w:b/>
              </w:rPr>
              <w:t>«ИСПОЛНИТЕЛЬ»</w:t>
            </w:r>
          </w:p>
        </w:tc>
      </w:tr>
      <w:tr w:rsidR="00B06D1E">
        <w:trPr>
          <w:trHeight w:val="217"/>
          <w:jc w:val="center"/>
        </w:trPr>
        <w:tc>
          <w:tcPr>
            <w:tcW w:w="4814" w:type="dxa"/>
            <w:vMerge/>
          </w:tcPr>
          <w:p w:rsidR="00B06D1E" w:rsidRDefault="00B06D1E">
            <w:pPr>
              <w:snapToGrid w:val="0"/>
              <w:spacing w:after="0" w:line="240" w:lineRule="auto"/>
              <w:contextualSpacing/>
              <w:rPr>
                <w:rFonts w:ascii="Times New Roman" w:hAnsi="Times New Roman" w:cs="Times New Roman"/>
                <w:b/>
              </w:rPr>
            </w:pPr>
          </w:p>
        </w:tc>
        <w:tc>
          <w:tcPr>
            <w:tcW w:w="4415" w:type="dxa"/>
          </w:tcPr>
          <w:p w:rsidR="00B06D1E" w:rsidRDefault="00B06D1E">
            <w:pPr>
              <w:snapToGrid w:val="0"/>
              <w:spacing w:after="0" w:line="240" w:lineRule="auto"/>
              <w:rPr>
                <w:rFonts w:ascii="Times New Roman" w:eastAsia="Times New Roman" w:hAnsi="Times New Roman" w:cs="Times New Roman"/>
                <w:b/>
              </w:rPr>
            </w:pPr>
          </w:p>
          <w:p w:rsidR="00B06D1E" w:rsidRDefault="00B06D1E">
            <w:pPr>
              <w:pStyle w:val="af3"/>
              <w:spacing w:after="0" w:line="240" w:lineRule="auto"/>
              <w:ind w:left="34"/>
              <w:contextualSpacing/>
              <w:rPr>
                <w:rFonts w:ascii="Times New Roman" w:eastAsia="Times New Roman" w:hAnsi="Times New Roman" w:cs="Times New Roman"/>
                <w:color w:val="212121"/>
                <w:shd w:val="clear" w:color="auto" w:fill="FFFFFF"/>
              </w:rPr>
            </w:pPr>
          </w:p>
          <w:p w:rsidR="00B06D1E" w:rsidRDefault="00B06D1E">
            <w:pPr>
              <w:rPr>
                <w:rFonts w:ascii="Times New Roman" w:hAnsi="Times New Roman" w:cs="Times New Roman"/>
                <w:color w:val="212121"/>
                <w:shd w:val="clear" w:color="auto" w:fill="FFFFFF"/>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06D1E">
            <w:pPr>
              <w:spacing w:after="0"/>
              <w:rPr>
                <w:rFonts w:ascii="Times New Roman" w:hAnsi="Times New Roman" w:cs="Times New Roman"/>
              </w:rPr>
            </w:pPr>
          </w:p>
          <w:p w:rsidR="00B06D1E" w:rsidRDefault="00BE329E">
            <w:pPr>
              <w:spacing w:after="0"/>
              <w:rPr>
                <w:rFonts w:ascii="Times New Roman" w:hAnsi="Times New Roman" w:cs="Times New Roman"/>
              </w:rPr>
            </w:pPr>
            <w:r>
              <w:rPr>
                <w:rFonts w:ascii="Times New Roman" w:hAnsi="Times New Roman" w:cs="Times New Roman"/>
              </w:rPr>
              <w:t>Директор</w:t>
            </w:r>
          </w:p>
          <w:p w:rsidR="00B06D1E" w:rsidRDefault="00BE329E">
            <w:pPr>
              <w:rPr>
                <w:rFonts w:ascii="Times New Roman" w:hAnsi="Times New Roman" w:cs="Times New Roman"/>
              </w:rPr>
            </w:pPr>
            <w:r>
              <w:rPr>
                <w:rFonts w:ascii="Times New Roman" w:hAnsi="Times New Roman" w:cs="Times New Roman"/>
              </w:rPr>
              <w:t>_____________________</w:t>
            </w:r>
          </w:p>
        </w:tc>
      </w:tr>
    </w:tbl>
    <w:p w:rsidR="00B06D1E" w:rsidRDefault="00B06D1E">
      <w:pPr>
        <w:spacing w:after="0" w:line="240" w:lineRule="auto"/>
        <w:contextualSpacing/>
        <w:jc w:val="center"/>
        <w:rPr>
          <w:rFonts w:ascii="Times New Roman" w:hAnsi="Times New Roman" w:cs="Times New Roman"/>
          <w:b/>
          <w:sz w:val="24"/>
          <w:szCs w:val="24"/>
        </w:rPr>
      </w:pPr>
    </w:p>
    <w:p w:rsidR="00B06D1E" w:rsidRDefault="00B06D1E">
      <w:pPr>
        <w:rPr>
          <w:rFonts w:ascii="Times New Roman" w:hAnsi="Times New Roman" w:cs="Times New Roman"/>
          <w:b/>
          <w:sz w:val="24"/>
          <w:szCs w:val="24"/>
        </w:rPr>
      </w:pPr>
    </w:p>
    <w:p w:rsidR="00B06D1E" w:rsidRDefault="00BE329E">
      <w:pPr>
        <w:tabs>
          <w:tab w:val="left" w:pos="915"/>
        </w:tabs>
      </w:pPr>
      <w:r>
        <w:tab/>
      </w:r>
    </w:p>
    <w:sectPr w:rsidR="00B06D1E">
      <w:pgSz w:w="11906" w:h="16838"/>
      <w:pgMar w:top="1134"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39D" w:rsidRDefault="004F739D">
      <w:pPr>
        <w:spacing w:after="0" w:line="240" w:lineRule="auto"/>
      </w:pPr>
      <w:r>
        <w:separator/>
      </w:r>
    </w:p>
  </w:endnote>
  <w:endnote w:type="continuationSeparator" w:id="0">
    <w:p w:rsidR="004F739D" w:rsidRDefault="004F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imSun;宋体">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39D" w:rsidRDefault="004F739D">
      <w:r>
        <w:separator/>
      </w:r>
    </w:p>
  </w:footnote>
  <w:footnote w:type="continuationSeparator" w:id="0">
    <w:p w:rsidR="004F739D" w:rsidRDefault="004F739D">
      <w:r>
        <w:continuationSeparator/>
      </w:r>
    </w:p>
  </w:footnote>
  <w:footnote w:id="1">
    <w:p w:rsidR="00B06D1E" w:rsidRPr="00462C1B" w:rsidRDefault="00BE329E">
      <w:pPr>
        <w:pStyle w:val="af4"/>
        <w:rPr>
          <w:lang w:val="ru-RU"/>
          <w:rPrChange w:id="5" w:author="Андрей" w:date="2026-10-05T11:20:00Z">
            <w:rPr/>
          </w:rPrChange>
        </w:rPr>
      </w:pPr>
      <w:r>
        <w:rPr>
          <w:rStyle w:val="FootnoteCharacters"/>
        </w:rPr>
        <w:footnoteRef/>
      </w:r>
      <w:r>
        <w:rPr>
          <w:sz w:val="28"/>
          <w:szCs w:val="28"/>
          <w:vertAlign w:val="superscript"/>
        </w:rPr>
        <w:t> </w:t>
      </w:r>
      <w:r>
        <w:rPr>
          <w:sz w:val="28"/>
          <w:szCs w:val="28"/>
          <w:vertAlign w:val="superscript"/>
          <w:lang w:val="ru-RU"/>
        </w:rPr>
        <w:t>Обеспечение</w:t>
      </w:r>
      <w:r w:rsidRPr="00462C1B">
        <w:rPr>
          <w:sz w:val="28"/>
          <w:szCs w:val="28"/>
          <w:vertAlign w:val="superscript"/>
          <w:lang w:val="ru-RU"/>
          <w:rPrChange w:id="6" w:author="Андрей" w:date="2026-10-05T11:20:00Z">
            <w:rPr>
              <w:sz w:val="28"/>
              <w:szCs w:val="28"/>
              <w:vertAlign w:val="superscript"/>
            </w:rPr>
          </w:rPrChange>
        </w:rPr>
        <w:t xml:space="preserve"> гарантийных обязательств предоставляется на дату окончания сроков </w:t>
      </w:r>
      <w:r>
        <w:rPr>
          <w:sz w:val="28"/>
          <w:szCs w:val="28"/>
          <w:vertAlign w:val="superscript"/>
          <w:lang w:val="ru-RU"/>
        </w:rPr>
        <w:t>оказания Услуг</w:t>
      </w:r>
      <w:r w:rsidRPr="00462C1B">
        <w:rPr>
          <w:sz w:val="28"/>
          <w:szCs w:val="28"/>
          <w:vertAlign w:val="superscript"/>
          <w:lang w:val="ru-RU"/>
          <w:rPrChange w:id="7" w:author="Андрей" w:date="2026-10-05T11:20:00Z">
            <w:rPr>
              <w:sz w:val="28"/>
              <w:szCs w:val="28"/>
              <w:vertAlign w:val="superscript"/>
            </w:rPr>
          </w:rPrChange>
        </w:rPr>
        <w:t xml:space="preserve"> последнего этапа</w:t>
      </w:r>
      <w:r>
        <w:rPr>
          <w:sz w:val="28"/>
          <w:szCs w:val="28"/>
          <w:vertAlign w:val="superscript"/>
          <w:lang w:val="ru-RU"/>
        </w:rPr>
        <w:t xml:space="preserve"> по внедрению программного обеспечения</w:t>
      </w:r>
      <w:r w:rsidRPr="00462C1B">
        <w:rPr>
          <w:sz w:val="28"/>
          <w:szCs w:val="28"/>
          <w:vertAlign w:val="superscript"/>
          <w:lang w:val="ru-RU"/>
          <w:rPrChange w:id="8" w:author="Андрей" w:date="2026-10-05T11:20:00Z">
            <w:rPr>
              <w:sz w:val="28"/>
              <w:szCs w:val="28"/>
              <w:vertAlign w:val="superscript"/>
            </w:rPr>
          </w:rPrChange>
        </w:rPr>
        <w:t>.</w:t>
      </w:r>
    </w:p>
  </w:footnote>
  <w:footnote w:id="2">
    <w:p w:rsidR="00B06D1E" w:rsidRPr="00462C1B" w:rsidRDefault="00BE329E">
      <w:pPr>
        <w:pStyle w:val="af4"/>
        <w:rPr>
          <w:lang w:val="ru-RU"/>
          <w:rPrChange w:id="10" w:author="Андрей" w:date="2026-10-05T11:20:00Z">
            <w:rPr/>
          </w:rPrChange>
        </w:rPr>
      </w:pPr>
      <w:r>
        <w:rPr>
          <w:rStyle w:val="FootnoteCharacters"/>
        </w:rPr>
        <w:footnoteRef/>
      </w:r>
      <w:r w:rsidRPr="00462C1B">
        <w:rPr>
          <w:sz w:val="28"/>
          <w:szCs w:val="28"/>
          <w:vertAlign w:val="superscript"/>
          <w:lang w:val="ru-RU"/>
          <w:rPrChange w:id="11" w:author="Андрей" w:date="2026-10-05T11:20:00Z">
            <w:rPr>
              <w:sz w:val="28"/>
              <w:szCs w:val="28"/>
              <w:vertAlign w:val="superscript"/>
            </w:rPr>
          </w:rPrChange>
        </w:rPr>
        <w:t xml:space="preserve"> </w:t>
      </w:r>
      <w:r>
        <w:rPr>
          <w:sz w:val="28"/>
          <w:szCs w:val="28"/>
          <w:vertAlign w:val="superscript"/>
          <w:lang w:val="ru-RU"/>
        </w:rPr>
        <w:t>В</w:t>
      </w:r>
      <w:r w:rsidRPr="00462C1B">
        <w:rPr>
          <w:sz w:val="28"/>
          <w:szCs w:val="28"/>
          <w:vertAlign w:val="superscript"/>
          <w:lang w:val="ru-RU"/>
          <w:rPrChange w:id="12" w:author="Андрей" w:date="2026-10-05T11:20:00Z">
            <w:rPr>
              <w:sz w:val="28"/>
              <w:szCs w:val="28"/>
              <w:vertAlign w:val="superscript"/>
            </w:rPr>
          </w:rPrChange>
        </w:rPr>
        <w:t xml:space="preserve"> случае если документацией о закупке установлено право привлечения субподрядчиков, соисполнителей и Исполнителем заключены договоры субподряда.</w:t>
      </w:r>
    </w:p>
  </w:footnote>
  <w:footnote w:id="3">
    <w:p w:rsidR="00B06D1E" w:rsidRPr="00462C1B" w:rsidRDefault="00BE329E">
      <w:pPr>
        <w:pStyle w:val="af4"/>
        <w:rPr>
          <w:lang w:val="ru-RU"/>
          <w:rPrChange w:id="15" w:author="Андрей" w:date="2026-10-05T11:20:00Z">
            <w:rPr/>
          </w:rPrChange>
        </w:rPr>
      </w:pPr>
      <w:r>
        <w:rPr>
          <w:rStyle w:val="FootnoteCharacters"/>
        </w:rPr>
        <w:footnoteRef/>
      </w:r>
      <w:r w:rsidRPr="00462C1B">
        <w:rPr>
          <w:sz w:val="28"/>
          <w:szCs w:val="28"/>
          <w:vertAlign w:val="superscript"/>
          <w:lang w:val="ru-RU"/>
          <w:rPrChange w:id="16" w:author="Андрей" w:date="2026-10-05T11:20:00Z">
            <w:rPr>
              <w:sz w:val="28"/>
              <w:szCs w:val="28"/>
              <w:vertAlign w:val="superscript"/>
            </w:rPr>
          </w:rPrChange>
        </w:rPr>
        <w:t xml:space="preserve"> Назначение платежа для внесения денежных средств в обеспечение гарантийных обязательств: внесение денежных средств Заказчику в обеспечение гарантийных обязательств по контракту      .</w:t>
      </w:r>
    </w:p>
  </w:footnote>
  <w:footnote w:id="4">
    <w:p w:rsidR="00B06D1E" w:rsidRDefault="00BE329E">
      <w:pPr>
        <w:spacing w:after="0" w:line="240" w:lineRule="auto"/>
        <w:jc w:val="both"/>
      </w:pPr>
      <w:r>
        <w:rPr>
          <w:rStyle w:val="FootnoteCharacters"/>
        </w:rPr>
        <w:footnoteRef/>
      </w:r>
      <w:r>
        <w:rPr>
          <w:rFonts w:ascii="Times New Roman" w:hAnsi="Times New Roman" w:cs="Times New Roman"/>
          <w:sz w:val="28"/>
          <w:szCs w:val="28"/>
          <w:vertAlign w:val="superscript"/>
        </w:rPr>
        <w:t xml:space="preserve"> 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следующем порядке:</w:t>
      </w:r>
    </w:p>
    <w:p w:rsidR="00B06D1E" w:rsidRDefault="00BE329E">
      <w:pPr>
        <w:spacing w:after="0" w:line="240" w:lineRule="auto"/>
        <w:jc w:val="both"/>
      </w:pPr>
      <w:r>
        <w:rPr>
          <w:rFonts w:ascii="Times New Roman" w:hAnsi="Times New Roman" w:cs="Times New Roman"/>
          <w:sz w:val="28"/>
          <w:szCs w:val="28"/>
          <w:vertAlign w:val="superscript"/>
        </w:rPr>
        <w:t>1) при начальной (максимальной) цене контракта более чем пятнадцать миллионов рублей: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начальной (максимальной) цены Контракта (либо от цены Контракта).</w:t>
      </w:r>
    </w:p>
    <w:p w:rsidR="00B06D1E" w:rsidRDefault="00BE329E">
      <w:pPr>
        <w:spacing w:after="0" w:line="240" w:lineRule="auto"/>
        <w:jc w:val="both"/>
      </w:pPr>
      <w:r>
        <w:rPr>
          <w:rFonts w:ascii="Times New Roman" w:hAnsi="Times New Roman" w:cs="Times New Roman"/>
          <w:sz w:val="28"/>
          <w:szCs w:val="28"/>
          <w:vertAlign w:val="superscript"/>
        </w:rPr>
        <w:t>2) при начальной (максимальной) цене контракта пятнадцать миллионов рублей и менее: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начальной (максимальной) цены Контракта (либо от цены Контракта) или в размере обеспечения исполнения контракта, указанном в абзаце первом настоящего пункта с одновременным предоставлением информации в соответствии с частью 8.1 статьи 96 Федерального закона.</w:t>
      </w:r>
    </w:p>
  </w:footnote>
  <w:footnote w:id="5">
    <w:p w:rsidR="00B06D1E" w:rsidRPr="00462C1B" w:rsidRDefault="00BE329E">
      <w:pPr>
        <w:pStyle w:val="af4"/>
        <w:rPr>
          <w:lang w:val="ru-RU"/>
          <w:rPrChange w:id="18" w:author="Андрей" w:date="2026-10-05T11:20:00Z">
            <w:rPr/>
          </w:rPrChange>
        </w:rPr>
      </w:pPr>
      <w:r>
        <w:rPr>
          <w:rStyle w:val="FootnoteCharacters"/>
        </w:rPr>
        <w:footnoteRef/>
      </w:r>
      <w:r w:rsidRPr="00462C1B">
        <w:rPr>
          <w:sz w:val="28"/>
          <w:szCs w:val="28"/>
          <w:vertAlign w:val="superscript"/>
          <w:lang w:val="ru-RU"/>
          <w:rPrChange w:id="19" w:author="Андрей" w:date="2026-10-05T11:20:00Z">
            <w:rPr>
              <w:sz w:val="28"/>
              <w:szCs w:val="28"/>
              <w:vertAlign w:val="superscript"/>
            </w:rPr>
          </w:rPrChange>
        </w:rPr>
        <w:t xml:space="preserve"> Согласно пункту 27 статьи 34 Федерального закона срок возврата заказчиком поставщику (подрядчику, исполнителю) денежных средств не должен превышать 30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в отношении участников закупок, которыми могут быть только субъекты малого предпринимательства, социально ориентированные некоммерческие организации, такой срок не должен превышать 15 дней с даты исполнения поставщиком (подрядчиком, исполнителем) обязательств, предусмотренных контрактом.</w:t>
      </w:r>
    </w:p>
  </w:footnote>
  <w:footnote w:id="6">
    <w:p w:rsidR="00B06D1E" w:rsidRPr="00462C1B" w:rsidRDefault="00BE329E">
      <w:pPr>
        <w:pStyle w:val="af4"/>
        <w:rPr>
          <w:lang w:val="ru-RU"/>
          <w:rPrChange w:id="21" w:author="Андрей" w:date="2026-10-05T11:20:00Z">
            <w:rPr/>
          </w:rPrChange>
        </w:rPr>
      </w:pPr>
      <w:r>
        <w:rPr>
          <w:rStyle w:val="FootnoteCharacters"/>
        </w:rPr>
        <w:footnoteRef/>
      </w:r>
      <w:r w:rsidRPr="00462C1B">
        <w:rPr>
          <w:lang w:val="ru-RU"/>
          <w:rPrChange w:id="22" w:author="Андрей" w:date="2026-10-05T11:20:00Z">
            <w:rPr/>
          </w:rPrChange>
        </w:rPr>
        <w:t xml:space="preserve"> </w:t>
      </w:r>
      <w:r w:rsidRPr="00462C1B">
        <w:rPr>
          <w:sz w:val="28"/>
          <w:szCs w:val="28"/>
          <w:vertAlign w:val="superscript"/>
          <w:lang w:val="ru-RU"/>
          <w:rPrChange w:id="23" w:author="Андрей" w:date="2026-10-05T11:20:00Z">
            <w:rPr>
              <w:sz w:val="28"/>
              <w:szCs w:val="28"/>
              <w:vertAlign w:val="superscript"/>
            </w:rPr>
          </w:rPrChange>
        </w:rPr>
        <w:t xml:space="preserve">Пункт </w:t>
      </w:r>
      <w:r>
        <w:rPr>
          <w:sz w:val="28"/>
          <w:szCs w:val="28"/>
          <w:vertAlign w:val="superscript"/>
          <w:lang w:val="ru-RU"/>
        </w:rPr>
        <w:t>10</w:t>
      </w:r>
      <w:r w:rsidRPr="00462C1B">
        <w:rPr>
          <w:sz w:val="28"/>
          <w:szCs w:val="28"/>
          <w:vertAlign w:val="superscript"/>
          <w:lang w:val="ru-RU"/>
          <w:rPrChange w:id="24" w:author="Андрей" w:date="2026-10-05T11:20:00Z">
            <w:rPr>
              <w:sz w:val="28"/>
              <w:szCs w:val="28"/>
              <w:vertAlign w:val="superscript"/>
            </w:rPr>
          </w:rPrChange>
        </w:rPr>
        <w:t>.3 применяется при условии, если закупка проведена в соответствии с п. 1 ч. 1 ст. 30 Федерального закона.</w:t>
      </w:r>
    </w:p>
  </w:footnote>
  <w:footnote w:id="7">
    <w:p w:rsidR="00B06D1E" w:rsidRPr="00462C1B" w:rsidRDefault="00BE329E">
      <w:pPr>
        <w:pStyle w:val="af4"/>
        <w:rPr>
          <w:lang w:val="ru-RU"/>
          <w:rPrChange w:id="25" w:author="Андрей" w:date="2026-10-05T11:20:00Z">
            <w:rPr/>
          </w:rPrChange>
        </w:rPr>
      </w:pPr>
      <w:r>
        <w:rPr>
          <w:rStyle w:val="FootnoteCharacters"/>
        </w:rPr>
        <w:footnoteRef/>
      </w:r>
      <w:r w:rsidRPr="00462C1B">
        <w:rPr>
          <w:lang w:val="ru-RU"/>
          <w:rPrChange w:id="26" w:author="Андрей" w:date="2026-10-05T11:20:00Z">
            <w:rPr/>
          </w:rPrChange>
        </w:rPr>
        <w:t xml:space="preserve"> </w:t>
      </w:r>
      <w:r w:rsidRPr="00462C1B">
        <w:rPr>
          <w:sz w:val="28"/>
          <w:szCs w:val="28"/>
          <w:vertAlign w:val="superscript"/>
          <w:lang w:val="ru-RU"/>
          <w:rPrChange w:id="27" w:author="Андрей" w:date="2026-10-05T11:20:00Z">
            <w:rPr>
              <w:sz w:val="28"/>
              <w:szCs w:val="28"/>
              <w:vertAlign w:val="superscript"/>
            </w:rPr>
          </w:rPrChange>
        </w:rPr>
        <w:t xml:space="preserve">Пункт </w:t>
      </w:r>
      <w:r>
        <w:rPr>
          <w:sz w:val="28"/>
          <w:szCs w:val="28"/>
          <w:vertAlign w:val="superscript"/>
          <w:lang w:val="ru-RU"/>
        </w:rPr>
        <w:t>10</w:t>
      </w:r>
      <w:r w:rsidRPr="00462C1B">
        <w:rPr>
          <w:sz w:val="28"/>
          <w:szCs w:val="28"/>
          <w:vertAlign w:val="superscript"/>
          <w:lang w:val="ru-RU"/>
          <w:rPrChange w:id="28" w:author="Андрей" w:date="2026-10-05T11:20:00Z">
            <w:rPr>
              <w:sz w:val="28"/>
              <w:szCs w:val="28"/>
              <w:vertAlign w:val="superscript"/>
            </w:rPr>
          </w:rPrChange>
        </w:rPr>
        <w:t>.4 применяется при условии проведения торгов на право заключения Контракта.</w:t>
      </w:r>
      <w:r w:rsidRPr="00462C1B">
        <w:rPr>
          <w:lang w:val="ru-RU"/>
          <w:rPrChange w:id="29" w:author="Андрей" w:date="2026-10-05T11:20:00Z">
            <w:rPr/>
          </w:rPrChange>
        </w:rPr>
        <w:t xml:space="preserve"> </w:t>
      </w:r>
    </w:p>
  </w:footnote>
  <w:footnote w:id="8">
    <w:p w:rsidR="00B06D1E" w:rsidRPr="00462C1B" w:rsidRDefault="00BE329E">
      <w:pPr>
        <w:pStyle w:val="af4"/>
        <w:rPr>
          <w:lang w:val="ru-RU"/>
          <w:rPrChange w:id="32" w:author="Андрей" w:date="2026-10-05T11:20:00Z">
            <w:rPr/>
          </w:rPrChange>
        </w:rPr>
      </w:pPr>
      <w:r>
        <w:rPr>
          <w:rStyle w:val="FootnoteCharacters"/>
        </w:rPr>
        <w:footnoteRef/>
      </w:r>
      <w:r w:rsidRPr="00462C1B">
        <w:rPr>
          <w:lang w:val="ru-RU"/>
          <w:rPrChange w:id="33" w:author="Андрей" w:date="2026-10-05T11:20:00Z">
            <w:rPr/>
          </w:rPrChange>
        </w:rPr>
        <w:t xml:space="preserve"> </w:t>
      </w:r>
      <w:r w:rsidRPr="00462C1B">
        <w:rPr>
          <w:color w:val="000000"/>
          <w:sz w:val="28"/>
          <w:szCs w:val="28"/>
          <w:vertAlign w:val="superscript"/>
          <w:lang w:val="ru-RU"/>
          <w:rPrChange w:id="34" w:author="Андрей" w:date="2026-10-05T11:20:00Z">
            <w:rPr>
              <w:color w:val="000000"/>
              <w:sz w:val="28"/>
              <w:szCs w:val="28"/>
              <w:vertAlign w:val="superscript"/>
            </w:rPr>
          </w:rPrChange>
        </w:rPr>
        <w:t xml:space="preserve">Пункт </w:t>
      </w:r>
      <w:r>
        <w:rPr>
          <w:color w:val="000000"/>
          <w:sz w:val="28"/>
          <w:szCs w:val="28"/>
          <w:vertAlign w:val="superscript"/>
          <w:lang w:val="ru-RU"/>
        </w:rPr>
        <w:t>10</w:t>
      </w:r>
      <w:r w:rsidRPr="00462C1B">
        <w:rPr>
          <w:color w:val="000000"/>
          <w:sz w:val="28"/>
          <w:szCs w:val="28"/>
          <w:vertAlign w:val="superscript"/>
          <w:lang w:val="ru-RU"/>
          <w:rPrChange w:id="35" w:author="Андрей" w:date="2026-10-05T11:20:00Z">
            <w:rPr>
              <w:color w:val="000000"/>
              <w:sz w:val="28"/>
              <w:szCs w:val="28"/>
              <w:vertAlign w:val="superscript"/>
            </w:rPr>
          </w:rPrChange>
        </w:rPr>
        <w:t>.6 применяется в случае включения в Контракт условия, предусмотренного ч. 6 ст. 30 Федерального закона</w:t>
      </w:r>
      <w:r w:rsidRPr="00462C1B">
        <w:rPr>
          <w:sz w:val="28"/>
          <w:szCs w:val="28"/>
          <w:vertAlign w:val="superscript"/>
          <w:lang w:val="ru-RU"/>
          <w:rPrChange w:id="36" w:author="Андрей" w:date="2026-10-05T11:20:00Z">
            <w:rPr>
              <w:sz w:val="28"/>
              <w:szCs w:val="28"/>
              <w:vertAlign w:val="superscript"/>
            </w:rPr>
          </w:rPrChang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A58E6"/>
    <w:multiLevelType w:val="multilevel"/>
    <w:tmpl w:val="910614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A3E4B5B"/>
    <w:multiLevelType w:val="multilevel"/>
    <w:tmpl w:val="643E12AE"/>
    <w:lvl w:ilvl="0">
      <w:start w:val="1"/>
      <w:numFmt w:val="decimal"/>
      <w:lvlText w:val="%1."/>
      <w:lvlJc w:val="left"/>
      <w:pPr>
        <w:tabs>
          <w:tab w:val="num" w:pos="0"/>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64D04CA2"/>
    <w:multiLevelType w:val="multilevel"/>
    <w:tmpl w:val="57967F9E"/>
    <w:lvl w:ilvl="0">
      <w:start w:val="1"/>
      <w:numFmt w:val="decimal"/>
      <w:lvlText w:val="%1."/>
      <w:lvlJc w:val="left"/>
      <w:pPr>
        <w:tabs>
          <w:tab w:val="num" w:pos="0"/>
        </w:tabs>
        <w:ind w:left="928" w:hanging="360"/>
      </w:pPr>
    </w:lvl>
    <w:lvl w:ilvl="1">
      <w:start w:val="1"/>
      <w:numFmt w:val="decimal"/>
      <w:isLgl/>
      <w:lvlText w:val="%1.%2."/>
      <w:lvlJc w:val="left"/>
      <w:pPr>
        <w:tabs>
          <w:tab w:val="num" w:pos="0"/>
        </w:tabs>
        <w:ind w:left="1503" w:hanging="51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3" w15:restartNumberingAfterBreak="0">
    <w:nsid w:val="72A50238"/>
    <w:multiLevelType w:val="multilevel"/>
    <w:tmpl w:val="8B92C068"/>
    <w:lvl w:ilvl="0">
      <w:start w:val="1"/>
      <w:numFmt w:val="bullet"/>
      <w:lvlText w:val=""/>
      <w:lvlJc w:val="left"/>
      <w:pPr>
        <w:tabs>
          <w:tab w:val="num" w:pos="0"/>
        </w:tabs>
        <w:ind w:left="185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ндрей">
    <w15:presenceInfo w15:providerId="None" w15:userId="Андре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D1E"/>
    <w:rsid w:val="000155EF"/>
    <w:rsid w:val="00462C1B"/>
    <w:rsid w:val="004F739D"/>
    <w:rsid w:val="008F229B"/>
    <w:rsid w:val="00B06D1E"/>
    <w:rsid w:val="00BE329E"/>
    <w:rsid w:val="00FB78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25BC"/>
  <w15:docId w15:val="{05469DB6-5F73-4945-8751-45C23FA4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textAlignment w:val="baseline"/>
    </w:pPr>
    <w:rPr>
      <w:rFonts w:ascii="Calibri" w:eastAsia="SimSun;宋体" w:hAnsi="Calibri" w:cs="Tahoma"/>
      <w:kern w:val="2"/>
      <w:sz w:val="22"/>
      <w:szCs w:val="22"/>
      <w:lang w:val="ru-RU"/>
    </w:rPr>
  </w:style>
  <w:style w:type="paragraph" w:styleId="1">
    <w:name w:val="heading 1"/>
    <w:basedOn w:val="a"/>
    <w:next w:val="a"/>
    <w:semiHidden/>
    <w:qFormat/>
    <w:pPr>
      <w:spacing w:beforeAutospacing="1" w:afterAutospacing="1"/>
      <w:outlineLvl w:val="0"/>
    </w:pPr>
    <w:rPr>
      <w:sz w:val="40"/>
    </w:rPr>
  </w:style>
  <w:style w:type="paragraph" w:styleId="2">
    <w:name w:val="heading 2"/>
    <w:basedOn w:val="a"/>
    <w:next w:val="a"/>
    <w:semiHidden/>
    <w:qFormat/>
    <w:pPr>
      <w:spacing w:beforeAutospacing="1" w:afterAutospacing="1"/>
      <w:outlineLvl w:val="1"/>
    </w:pPr>
    <w:rPr>
      <w:sz w:val="32"/>
    </w:rPr>
  </w:style>
  <w:style w:type="paragraph" w:styleId="3">
    <w:name w:val="heading 3"/>
    <w:basedOn w:val="a"/>
    <w:next w:val="a"/>
    <w:semiHidden/>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Основной текст (2)_"/>
    <w:qFormat/>
    <w:rPr>
      <w:rFonts w:ascii="Times New Roman" w:eastAsia="Times New Roman" w:hAnsi="Times New Roman" w:cs="Times New Roman"/>
      <w:sz w:val="28"/>
      <w:szCs w:val="28"/>
      <w:shd w:val="clear" w:color="auto" w:fill="FFFFFF"/>
    </w:rPr>
  </w:style>
  <w:style w:type="character" w:customStyle="1" w:styleId="EndnoteCharactersuser">
    <w:name w:val="Endnote Characters (user)"/>
    <w:qFormat/>
  </w:style>
  <w:style w:type="character" w:customStyle="1" w:styleId="EndnoteCharacters">
    <w:name w:val="Endnote Characters"/>
    <w:qFormat/>
    <w:rPr>
      <w:vertAlign w:val="superscript"/>
    </w:rPr>
  </w:style>
  <w:style w:type="character" w:styleId="a3">
    <w:name w:val="endnote reference"/>
    <w:rPr>
      <w:vertAlign w:val="superscript"/>
    </w:rPr>
  </w:style>
  <w:style w:type="character" w:customStyle="1" w:styleId="FootnoteCharactersuser">
    <w:name w:val="Footnote Characters (user)"/>
    <w:qFormat/>
    <w:rPr>
      <w:rFonts w:ascii="Times New Roman" w:hAnsi="Times New Roman" w:cs="Times New Roman"/>
      <w:b/>
      <w:color w:val="FF0000"/>
      <w:sz w:val="28"/>
      <w:vertAlign w:val="superscript"/>
    </w:rPr>
  </w:style>
  <w:style w:type="character" w:customStyle="1" w:styleId="FootnoteCharacters">
    <w:name w:val="Footnote Characters"/>
    <w:qFormat/>
    <w:rPr>
      <w:vertAlign w:val="superscript"/>
    </w:rPr>
  </w:style>
  <w:style w:type="character" w:styleId="a4">
    <w:name w:val="footnote reference"/>
    <w:rPr>
      <w:vertAlign w:val="superscript"/>
    </w:rPr>
  </w:style>
  <w:style w:type="character" w:styleId="a5">
    <w:name w:val="Hyperlink"/>
    <w:rPr>
      <w:rFonts w:cs="Times New Roman"/>
      <w:color w:val="0000FF"/>
      <w:u w:val="single"/>
    </w:rPr>
  </w:style>
  <w:style w:type="character" w:customStyle="1" w:styleId="a6">
    <w:name w:val="Основной текст с отступом Знак"/>
    <w:qFormat/>
    <w:rPr>
      <w:rFonts w:ascii="Calibri" w:eastAsia="SimSun;宋体" w:hAnsi="Calibri" w:cs="Tahoma"/>
      <w:kern w:val="2"/>
    </w:rPr>
  </w:style>
  <w:style w:type="character" w:customStyle="1" w:styleId="a7">
    <w:name w:val="Текст выноски Знак"/>
    <w:qFormat/>
    <w:rPr>
      <w:rFonts w:ascii="Segoe UI" w:eastAsia="SimSun;宋体" w:hAnsi="Segoe UI" w:cs="Segoe UI"/>
      <w:kern w:val="2"/>
      <w:sz w:val="18"/>
      <w:szCs w:val="18"/>
    </w:rPr>
  </w:style>
  <w:style w:type="character" w:customStyle="1" w:styleId="a8">
    <w:name w:val="Текст ТД Знак"/>
    <w:qFormat/>
    <w:rPr>
      <w:rFonts w:ascii="Times New Roman" w:hAnsi="Times New Roman" w:cs="Times New Roman"/>
      <w:sz w:val="28"/>
      <w:szCs w:val="28"/>
    </w:rPr>
  </w:style>
  <w:style w:type="character" w:customStyle="1" w:styleId="a9">
    <w:name w:val="Текст сноски Знак"/>
    <w:qFormat/>
    <w:rPr>
      <w:rFonts w:ascii="Times New Roman" w:eastAsia="Times New Roman" w:hAnsi="Times New Roman" w:cs="Times New Roman"/>
      <w:sz w:val="22"/>
      <w:szCs w:val="22"/>
      <w:lang w:val="en-US"/>
    </w:rPr>
  </w:style>
  <w:style w:type="character" w:customStyle="1" w:styleId="aa">
    <w:name w:val="Абзац списка Знак"/>
    <w:qFormat/>
    <w:rPr>
      <w:rFonts w:eastAsia="Times New Roman"/>
      <w:kern w:val="2"/>
      <w:sz w:val="22"/>
      <w:szCs w:val="22"/>
    </w:rPr>
  </w:style>
  <w:style w:type="character" w:customStyle="1" w:styleId="ab">
    <w:name w:val="Без интервала Знак"/>
    <w:qFormat/>
    <w:rPr>
      <w:rFonts w:ascii="Times New Roman" w:hAnsi="Times New Roman" w:cs="Times New Roman"/>
    </w:rPr>
  </w:style>
  <w:style w:type="character" w:styleId="ac">
    <w:name w:val="annotation reference"/>
    <w:qFormat/>
    <w:rPr>
      <w:sz w:val="16"/>
      <w:szCs w:val="16"/>
    </w:rPr>
  </w:style>
  <w:style w:type="character" w:customStyle="1" w:styleId="ad">
    <w:name w:val="Текст примечания Знак"/>
    <w:qFormat/>
    <w:rPr>
      <w:rFonts w:eastAsia="SimSun;宋体" w:cs="Tahoma"/>
      <w:kern w:val="2"/>
    </w:rPr>
  </w:style>
  <w:style w:type="character" w:customStyle="1" w:styleId="ae">
    <w:name w:val="Тема примечания Знак"/>
    <w:qFormat/>
    <w:rPr>
      <w:rFonts w:eastAsia="SimSun;宋体" w:cs="Tahoma"/>
      <w:b/>
      <w:bCs/>
      <w:kern w:val="2"/>
    </w:rPr>
  </w:style>
  <w:style w:type="character" w:customStyle="1" w:styleId="WW8Num2z0">
    <w:name w:val="WW8Num2z0"/>
    <w:qFormat/>
    <w:rPr>
      <w:b/>
    </w:rPr>
  </w:style>
  <w:style w:type="character" w:customStyle="1" w:styleId="WW8Num2z1">
    <w:name w:val="WW8Num2z1"/>
    <w:qFormat/>
    <w:rPr>
      <w:b w:val="0"/>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4z3">
    <w:name w:val="WW8Num4z3"/>
    <w:qFormat/>
    <w:rPr>
      <w:rFonts w:ascii="Symbol" w:eastAsia="Symbol" w:hAnsi="Symbol" w:cs="Symbol"/>
    </w:rPr>
  </w:style>
  <w:style w:type="character" w:customStyle="1" w:styleId="WW8Num7z0">
    <w:name w:val="WW8Num7z0"/>
    <w:qFormat/>
  </w:style>
  <w:style w:type="character" w:styleId="af">
    <w:name w:val="line number"/>
  </w:style>
  <w:style w:type="paragraph" w:customStyle="1" w:styleId="Heading">
    <w:name w:val="Heading"/>
    <w:basedOn w:val="a"/>
    <w:next w:val="af0"/>
    <w:qFormat/>
    <w:pPr>
      <w:keepNext/>
      <w:spacing w:before="240" w:after="120"/>
    </w:pPr>
    <w:rPr>
      <w:rFonts w:ascii="Arial" w:eastAsia="DejaVu Sans" w:hAnsi="Arial" w:cs="DejaVu Sans"/>
      <w:sz w:val="28"/>
      <w:szCs w:val="28"/>
    </w:rPr>
  </w:style>
  <w:style w:type="paragraph" w:styleId="af0">
    <w:name w:val="Body Text"/>
    <w:basedOn w:val="a"/>
    <w:pPr>
      <w:spacing w:after="140"/>
    </w:pPr>
  </w:style>
  <w:style w:type="paragraph" w:styleId="af1">
    <w:name w:val="List"/>
    <w:basedOn w:val="af0"/>
  </w:style>
  <w:style w:type="paragraph" w:styleId="af2">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21">
    <w:name w:val="Основной текст (2)"/>
    <w:basedOn w:val="a"/>
    <w:qFormat/>
    <w:pPr>
      <w:shd w:val="clear" w:color="auto" w:fill="FFFFFF"/>
      <w:suppressAutoHyphens w:val="0"/>
      <w:spacing w:before="1140" w:after="0" w:line="240" w:lineRule="auto"/>
      <w:ind w:hanging="1680"/>
      <w:jc w:val="center"/>
      <w:textAlignment w:val="auto"/>
    </w:pPr>
    <w:rPr>
      <w:rFonts w:ascii="Times New Roman" w:eastAsia="Times New Roman" w:hAnsi="Times New Roman" w:cs="Times New Roman"/>
      <w:kern w:val="0"/>
      <w:sz w:val="28"/>
      <w:szCs w:val="28"/>
    </w:rPr>
  </w:style>
  <w:style w:type="paragraph" w:styleId="af3">
    <w:name w:val="Body Text Indent"/>
    <w:basedOn w:val="a"/>
    <w:pPr>
      <w:spacing w:after="120"/>
      <w:ind w:left="283"/>
    </w:pPr>
  </w:style>
  <w:style w:type="paragraph" w:customStyle="1" w:styleId="ConsPlusNormal">
    <w:name w:val="ConsPlusNormal"/>
    <w:qFormat/>
    <w:pPr>
      <w:widowControl w:val="0"/>
      <w:ind w:firstLine="720"/>
      <w:textAlignment w:val="baseline"/>
    </w:pPr>
    <w:rPr>
      <w:rFonts w:ascii="Arial" w:eastAsia="Times New Roman" w:hAnsi="Arial" w:cs="Arial"/>
      <w:kern w:val="2"/>
      <w:sz w:val="20"/>
      <w:szCs w:val="20"/>
      <w:lang w:val="ru-RU"/>
    </w:rPr>
  </w:style>
  <w:style w:type="paragraph" w:styleId="af4">
    <w:name w:val="footnote text"/>
    <w:basedOn w:val="a"/>
    <w:pPr>
      <w:widowControl/>
      <w:suppressAutoHyphens w:val="0"/>
      <w:spacing w:after="0" w:line="240" w:lineRule="auto"/>
      <w:jc w:val="both"/>
      <w:textAlignment w:val="auto"/>
    </w:pPr>
    <w:rPr>
      <w:rFonts w:ascii="Times New Roman" w:eastAsia="Times New Roman" w:hAnsi="Times New Roman" w:cs="Times New Roman"/>
      <w:kern w:val="0"/>
      <w:lang w:val="en-US"/>
    </w:rPr>
  </w:style>
  <w:style w:type="paragraph" w:customStyle="1" w:styleId="Standard">
    <w:name w:val="Standard"/>
    <w:qFormat/>
    <w:pPr>
      <w:textAlignment w:val="baseline"/>
    </w:pPr>
    <w:rPr>
      <w:rFonts w:ascii="Calibri" w:eastAsia="Times New Roman" w:hAnsi="Calibri" w:cs="Calibri"/>
      <w:kern w:val="2"/>
      <w:sz w:val="20"/>
      <w:szCs w:val="20"/>
      <w:lang w:val="ru-RU"/>
    </w:rPr>
  </w:style>
  <w:style w:type="paragraph" w:styleId="af5">
    <w:name w:val="List Paragraph"/>
    <w:basedOn w:val="Standard"/>
    <w:qFormat/>
    <w:pPr>
      <w:suppressAutoHyphens w:val="0"/>
      <w:spacing w:after="200" w:line="276" w:lineRule="auto"/>
      <w:ind w:left="720"/>
    </w:pPr>
    <w:rPr>
      <w:rFonts w:cs="Times New Roman"/>
      <w:sz w:val="22"/>
      <w:szCs w:val="22"/>
    </w:rPr>
  </w:style>
  <w:style w:type="paragraph" w:styleId="af6">
    <w:name w:val="Balloon Text"/>
    <w:basedOn w:val="a"/>
    <w:qFormat/>
    <w:pPr>
      <w:spacing w:after="0" w:line="240" w:lineRule="auto"/>
    </w:pPr>
    <w:rPr>
      <w:rFonts w:ascii="Segoe UI" w:hAnsi="Segoe UI" w:cs="Segoe UI"/>
      <w:sz w:val="18"/>
      <w:szCs w:val="18"/>
    </w:rPr>
  </w:style>
  <w:style w:type="paragraph" w:customStyle="1" w:styleId="af7">
    <w:name w:val="Текст ТД"/>
    <w:basedOn w:val="a"/>
    <w:qFormat/>
    <w:pPr>
      <w:widowControl/>
      <w:suppressAutoHyphens w:val="0"/>
      <w:spacing w:after="0" w:line="324" w:lineRule="auto"/>
      <w:ind w:firstLine="709"/>
      <w:jc w:val="both"/>
      <w:textAlignment w:val="auto"/>
    </w:pPr>
    <w:rPr>
      <w:rFonts w:ascii="Times New Roman" w:eastAsia="Calibri" w:hAnsi="Times New Roman" w:cs="Times New Roman"/>
      <w:kern w:val="0"/>
      <w:sz w:val="28"/>
      <w:szCs w:val="28"/>
    </w:rPr>
  </w:style>
  <w:style w:type="paragraph" w:styleId="af8">
    <w:name w:val="No Spacing"/>
    <w:qFormat/>
    <w:pPr>
      <w:jc w:val="both"/>
    </w:pPr>
    <w:rPr>
      <w:rFonts w:eastAsia="Calibri" w:cs="Times New Roman"/>
      <w:sz w:val="20"/>
      <w:szCs w:val="20"/>
      <w:lang w:val="ru-RU"/>
    </w:rPr>
  </w:style>
  <w:style w:type="paragraph" w:styleId="af9">
    <w:name w:val="Revision"/>
    <w:qFormat/>
    <w:rPr>
      <w:rFonts w:ascii="Calibri" w:eastAsia="SimSun;宋体" w:hAnsi="Calibri" w:cs="Tahoma"/>
      <w:kern w:val="2"/>
      <w:sz w:val="22"/>
      <w:szCs w:val="22"/>
      <w:lang w:val="ru-RU"/>
    </w:rPr>
  </w:style>
  <w:style w:type="paragraph" w:styleId="afa">
    <w:name w:val="annotation text"/>
    <w:basedOn w:val="a"/>
    <w:qFormat/>
    <w:rPr>
      <w:sz w:val="20"/>
      <w:szCs w:val="20"/>
    </w:rPr>
  </w:style>
  <w:style w:type="paragraph" w:styleId="afb">
    <w:name w:val="annotation subject"/>
    <w:basedOn w:val="afa"/>
    <w:next w:val="afa"/>
    <w:qFormat/>
    <w:rPr>
      <w:b/>
      <w:bCs/>
    </w:rPr>
  </w:style>
  <w:style w:type="paragraph" w:styleId="afc">
    <w:name w:val="Subtitle"/>
    <w:basedOn w:val="a"/>
    <w:next w:val="a"/>
    <w:qFormat/>
    <w:pPr>
      <w:spacing w:afterAutospacing="1"/>
    </w:pPr>
    <w:rPr>
      <w:color w:val="808080"/>
      <w:sz w:val="3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fd">
    <w:name w:val="Title"/>
    <w:basedOn w:val="a"/>
    <w:next w:val="a"/>
    <w:qFormat/>
    <w:pPr>
      <w:spacing w:afterAutospacing="1"/>
    </w:pPr>
    <w:rPr>
      <w:sz w:val="5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table" w:styleId="afe">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ZR&amp;n=351490&amp;date=20.11.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7079</Words>
  <Characters>40353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dc:description/>
  <cp:lastModifiedBy>Андрей</cp:lastModifiedBy>
  <cp:revision>4</cp:revision>
  <cp:lastPrinted>2026-04-16T11:22:00Z</cp:lastPrinted>
  <dcterms:created xsi:type="dcterms:W3CDTF">2026-10-05T08:23:00Z</dcterms:created>
  <dcterms:modified xsi:type="dcterms:W3CDTF">2026-10-14T11:04:00Z</dcterms:modified>
  <dc:language>en-US</dc:language>
</cp:coreProperties>
</file>