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right"/>
        <w:spacing w:before="0" w:line="240" w:lineRule="auto"/>
        <w:shd w:val="clear" w:color="auto" w:fill="ffffff"/>
        <w:widowControl/>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rPr>
        <w:t xml:space="preserve">ПРОЕКТ</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pStyle w:val="776"/>
        <w:jc w:val="both"/>
        <w:rPr>
          <w:b/>
          <w:sz w:val="24"/>
          <w:szCs w:val="24"/>
        </w:rPr>
      </w:pPr>
      <w:r>
        <w:rPr>
          <w:b/>
          <w:sz w:val="24"/>
          <w:szCs w:val="24"/>
        </w:rPr>
      </w:r>
      <w:r>
        <w:rPr>
          <w:b/>
          <w:sz w:val="24"/>
          <w:szCs w:val="24"/>
        </w:rPr>
      </w:r>
      <w:r>
        <w:rPr>
          <w:b/>
          <w:sz w:val="24"/>
          <w:szCs w:val="24"/>
        </w:rPr>
      </w:r>
    </w:p>
    <w:p>
      <w:pPr>
        <w:pStyle w:val="776"/>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ГОСУДАРСТВЕННЫЙ КОНТРАКТ №</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t xml:space="preserve">______________________________</w:t>
      </w:r>
      <w:r>
        <w:rPr>
          <w:rFonts w:ascii="Times New Roman" w:hAnsi="Times New Roman" w:cs="Times New Roman"/>
          <w:b/>
          <w:sz w:val="24"/>
          <w:szCs w:val="24"/>
        </w:rPr>
      </w:r>
      <w:r>
        <w:rPr>
          <w:rFonts w:ascii="Times New Roman" w:hAnsi="Times New Roman" w:cs="Times New Roman"/>
          <w:b/>
          <w:sz w:val="24"/>
          <w:szCs w:val="24"/>
        </w:rPr>
      </w:r>
    </w:p>
    <w:p>
      <w:pPr>
        <w:pStyle w:val="947"/>
        <w:jc w:val="center"/>
        <w:rPr>
          <w:rFonts w:ascii="Times New Roman" w:hAnsi="Times New Roman" w:cs="Times New Roman"/>
          <w:sz w:val="24"/>
          <w:szCs w:val="24"/>
        </w:rPr>
      </w:pPr>
      <w:r>
        <w:rPr>
          <w:rFonts w:ascii="Times New Roman" w:hAnsi="Times New Roman" w:eastAsia="Times New Roman" w:cs="Times New Roman"/>
          <w:b w:val="0"/>
          <w:bCs w:val="0"/>
          <w:sz w:val="24"/>
          <w:szCs w:val="24"/>
        </w:rPr>
        <w:t xml:space="preserve">на </w:t>
      </w:r>
      <w:r>
        <w:rPr>
          <w:rFonts w:ascii="Times New Roman" w:hAnsi="Times New Roman" w:eastAsia="Times New Roman" w:cs="Times New Roman"/>
          <w:sz w:val="24"/>
          <w:szCs w:val="24"/>
        </w:rPr>
        <w:t xml:space="preserve">оказание услуг по </w:t>
      </w:r>
      <w:r>
        <w:rPr>
          <w:rFonts w:ascii="Times New Roman" w:hAnsi="Times New Roman" w:cs="Times New Roman"/>
          <w:b w:val="0"/>
          <w:bCs w:val="0"/>
          <w:sz w:val="24"/>
          <w:szCs w:val="24"/>
          <w:highlight w:val="none"/>
        </w:rPr>
        <w:t xml:space="preserve">сопровождению программного обеспечения государственной информационной системы Рязанской области «Наш дом»</w:t>
      </w:r>
      <w:r>
        <w:rPr>
          <w:rFonts w:ascii="Times New Roman" w:hAnsi="Times New Roman" w:cs="Times New Roman"/>
          <w:sz w:val="24"/>
          <w:szCs w:val="24"/>
        </w:rPr>
      </w:r>
      <w:r>
        <w:rPr>
          <w:rFonts w:ascii="Times New Roman" w:hAnsi="Times New Roman" w:cs="Times New Roman"/>
          <w:sz w:val="24"/>
          <w:szCs w:val="24"/>
        </w:rPr>
      </w:r>
    </w:p>
    <w:p>
      <w:pPr>
        <w:pStyle w:val="776"/>
        <w:jc w:val="center"/>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highlight w:val="none"/>
        </w:rPr>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776"/>
        <w:jc w:val="both"/>
        <w:rPr>
          <w:rFonts w:ascii="Times New Roman" w:hAnsi="Times New Roman" w:cs="Times New Roman"/>
          <w:bCs/>
          <w:sz w:val="24"/>
          <w:szCs w:val="24"/>
        </w:rPr>
        <w:outlineLvl w:val="0"/>
      </w:pPr>
      <w:r>
        <w:rPr>
          <w:rFonts w:ascii="Times New Roman" w:hAnsi="Times New Roman" w:eastAsia="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pStyle w:val="776"/>
        <w:ind w:left="0" w:right="-609" w:firstLine="709"/>
        <w:jc w:val="both"/>
        <w:rPr>
          <w:rFonts w:ascii="Times New Roman" w:hAnsi="Times New Roman" w:cs="Times New Roman"/>
          <w:bCs/>
          <w:sz w:val="24"/>
          <w:szCs w:val="24"/>
        </w:rPr>
        <w:outlineLvl w:val="0"/>
      </w:pPr>
      <w:r>
        <w:rPr>
          <w:rFonts w:ascii="Times New Roman" w:hAnsi="Times New Roman" w:eastAsia="Times New Roman" w:cs="Times New Roman"/>
          <w:bCs/>
          <w:sz w:val="24"/>
          <w:szCs w:val="24"/>
        </w:rPr>
        <w:t xml:space="preserve">Государственное казенное учреждение Рязанской области «Центр информационных технологий Рязанской области», именуемое в дальнейшем «Заказчик», в лице __________________, действующего на основании </w:t>
      </w:r>
      <w:r>
        <w:rPr>
          <w:rFonts w:ascii="Times New Roman" w:hAnsi="Times New Roman" w:eastAsia="Times New Roman" w:cs="Times New Roman"/>
          <w:bCs/>
          <w:sz w:val="24"/>
          <w:szCs w:val="24"/>
        </w:rPr>
        <w:t xml:space="preserve">____________,</w:t>
      </w:r>
      <w:r>
        <w:rPr>
          <w:rFonts w:ascii="Times New Roman" w:hAnsi="Times New Roman" w:eastAsia="Times New Roman" w:cs="Times New Roman"/>
          <w:bCs/>
          <w:sz w:val="24"/>
          <w:szCs w:val="24"/>
        </w:rPr>
        <w:t xml:space="preserve"> с одной стороны, и __________________________________, именуемое в дальнейшем «Исполнитель», в лице _______________</w:t>
      </w:r>
      <w:r>
        <w:rPr>
          <w:rFonts w:ascii="Times New Roman" w:hAnsi="Times New Roman" w:eastAsia="Times New Roman" w:cs="Times New Roman"/>
          <w:bCs/>
          <w:sz w:val="24"/>
          <w:szCs w:val="24"/>
        </w:rPr>
        <w:t xml:space="preserve">__________________, действующего на основании _________________________________, с другой стороны, вместе именуемые Стороны, на основании ____________________________________, заключили настоящий государственный контракт (далее − Контракт) о нижеследующем.</w:t>
      </w:r>
      <w:r>
        <w:rPr>
          <w:rFonts w:ascii="Times New Roman" w:hAnsi="Times New Roman" w:cs="Times New Roman"/>
          <w:bCs/>
          <w:sz w:val="24"/>
          <w:szCs w:val="24"/>
        </w:rPr>
      </w:r>
      <w:r>
        <w:rPr>
          <w:rFonts w:ascii="Times New Roman" w:hAnsi="Times New Roman" w:cs="Times New Roman"/>
          <w:bCs/>
          <w:sz w:val="24"/>
          <w:szCs w:val="24"/>
        </w:rPr>
      </w:r>
    </w:p>
    <w:p>
      <w:pPr>
        <w:pStyle w:val="776"/>
        <w:ind w:left="0" w:right="-609" w:firstLine="709"/>
        <w:jc w:val="both"/>
        <w:rPr>
          <w:rFonts w:ascii="Times New Roman" w:hAnsi="Times New Roman" w:cs="Times New Roman"/>
          <w:bCs/>
          <w:sz w:val="24"/>
          <w:szCs w:val="24"/>
        </w:rPr>
        <w:outlineLvl w:val="0"/>
      </w:pPr>
      <w:r>
        <w:rPr>
          <w:rFonts w:ascii="Times New Roman" w:hAnsi="Times New Roman" w:eastAsia="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pStyle w:val="776"/>
        <w:ind w:left="0" w:right="-609" w:firstLine="709"/>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t xml:space="preserve">ПРЕДМЕТ КОНТРАКТА</w:t>
      </w:r>
      <w:r>
        <w:rPr>
          <w:rFonts w:ascii="Times New Roman" w:hAnsi="Times New Roman" w:cs="Times New Roman"/>
          <w:b/>
          <w:sz w:val="24"/>
          <w:szCs w:val="24"/>
        </w:rPr>
      </w:r>
      <w:r>
        <w:rPr>
          <w:rFonts w:ascii="Times New Roman" w:hAnsi="Times New Roman" w:cs="Times New Roman"/>
          <w:b/>
          <w:sz w:val="24"/>
          <w:szCs w:val="24"/>
        </w:rPr>
      </w:r>
    </w:p>
    <w:p>
      <w:pPr>
        <w:pStyle w:val="776"/>
        <w:ind w:left="0" w:right="-609" w:firstLine="709"/>
        <w:jc w:val="both"/>
        <w:rPr>
          <w:rFonts w:ascii="Times New Roman" w:hAnsi="Times New Roman" w:cs="Times New Roman"/>
          <w:b w:val="0"/>
          <w:bCs w:val="0"/>
          <w:sz w:val="24"/>
          <w:szCs w:val="24"/>
          <w:highlight w:val="none"/>
        </w:rPr>
        <w:outlineLvl w:val="0"/>
      </w:pPr>
      <w:r>
        <w:rPr>
          <w:rFonts w:ascii="Times New Roman" w:hAnsi="Times New Roman" w:eastAsia="Times New Roman" w:cs="Times New Roman"/>
          <w:bCs/>
          <w:sz w:val="24"/>
          <w:szCs w:val="24"/>
        </w:rPr>
        <w:t xml:space="preserve">1.1. По настоящему </w:t>
      </w:r>
      <w:r>
        <w:rPr>
          <w:rFonts w:ascii="Times New Roman" w:hAnsi="Times New Roman" w:eastAsia="Times New Roman" w:cs="Times New Roman"/>
          <w:bCs/>
          <w:sz w:val="24"/>
          <w:szCs w:val="24"/>
        </w:rPr>
        <w:t xml:space="preserve">Контракту Исполнитель обязуется оказать, а Заказчик принять и оплатить услуги </w:t>
      </w:r>
      <w:r>
        <w:rPr>
          <w:rFonts w:ascii="Times New Roman" w:hAnsi="Times New Roman" w:eastAsia="Times New Roman" w:cs="Times New Roman"/>
          <w:sz w:val="24"/>
          <w:szCs w:val="24"/>
        </w:rPr>
        <w:t xml:space="preserve">по </w:t>
      </w:r>
      <w:r>
        <w:rPr>
          <w:rFonts w:ascii="Times New Roman" w:hAnsi="Times New Roman" w:cs="Times New Roman"/>
          <w:b w:val="0"/>
          <w:bCs w:val="0"/>
          <w:sz w:val="24"/>
          <w:szCs w:val="24"/>
          <w:highlight w:val="none"/>
        </w:rPr>
        <w:t xml:space="preserve">сопровождению программного обеспечения государственной информационной системы Рязанской области «Наш дом»</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 xml:space="preserve">(далее − Услуги)</w:t>
      </w:r>
      <w:r>
        <w:rPr>
          <w:rFonts w:ascii="Times New Roman" w:hAnsi="Times New Roman" w:eastAsia="Times New Roman" w:cs="Times New Roman"/>
          <w:bCs/>
          <w:sz w:val="24"/>
          <w:szCs w:val="24"/>
        </w:rPr>
        <w:t xml:space="preserve"> в рамках реализации государственной программы Рязанской области «Развитие информационного общества»</w:t>
      </w:r>
      <w:r>
        <w:rPr>
          <w:rFonts w:ascii="Times New Roman" w:hAnsi="Times New Roman" w:eastAsia="Times New Roman" w:cs="Times New Roman"/>
          <w:bCs/>
          <w:sz w:val="24"/>
          <w:szCs w:val="24"/>
        </w:rPr>
        <w:t xml:space="preserve">, в соответствии с техническим заданием (приложение № 1 к Контра</w:t>
      </w:r>
      <w:r>
        <w:rPr>
          <w:rFonts w:ascii="Times New Roman" w:hAnsi="Times New Roman" w:eastAsia="Times New Roman" w:cs="Times New Roman"/>
          <w:b w:val="0"/>
          <w:bCs w:val="0"/>
          <w:sz w:val="24"/>
          <w:szCs w:val="24"/>
        </w:rPr>
        <w:t xml:space="preserve">кту).</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pPr>
        <w:pStyle w:val="776"/>
        <w:ind w:left="0" w:right="-609" w:firstLine="709"/>
        <w:jc w:val="both"/>
        <w:rPr>
          <w:rFonts w:ascii="Times New Roman" w:hAnsi="Times New Roman" w:eastAsia="Times New Roman" w:cs="Times New Roman"/>
          <w:b w:val="0"/>
          <w:bCs w:val="0"/>
          <w:sz w:val="24"/>
          <w:szCs w:val="24"/>
        </w:rPr>
        <w:outlineLvl w:val="0"/>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t xml:space="preserve">2</w:t>
      </w:r>
      <w:r>
        <w:rPr>
          <w:rFonts w:ascii="Times New Roman" w:hAnsi="Times New Roman" w:eastAsia="Times New Roman" w:cs="Times New Roman"/>
          <w:b w:val="0"/>
          <w:bCs w:val="0"/>
          <w:sz w:val="24"/>
          <w:szCs w:val="24"/>
        </w:rPr>
        <w:t xml:space="preserve">. Источник финансирования – областной бюджет Рязанской области.</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pStyle w:val="776"/>
        <w:ind w:left="0" w:right="-609" w:firstLine="709"/>
        <w:jc w:val="both"/>
        <w:rPr>
          <w:rFonts w:ascii="Times New Roman" w:hAnsi="Times New Roman" w:cs="Times New Roman"/>
          <w:b w:val="0"/>
          <w:bCs w:val="0"/>
          <w:sz w:val="24"/>
          <w:szCs w:val="24"/>
        </w:rPr>
        <w:outlineLvl w:val="0"/>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t xml:space="preserve">1.3. Объем оказываемых Услуг</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 – 299 </w:t>
      </w:r>
      <w:r>
        <w:rPr>
          <w:rFonts w:ascii="Times New Roman" w:hAnsi="Times New Roman" w:eastAsia="Times New Roman" w:cs="Times New Roman"/>
          <w:b w:val="0"/>
          <w:bCs w:val="0"/>
          <w:sz w:val="24"/>
          <w:szCs w:val="24"/>
        </w:rPr>
        <w:t xml:space="preserve">суток.</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776"/>
        <w:ind w:left="0" w:right="-609" w:firstLine="709"/>
        <w:jc w:val="both"/>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t xml:space="preserve">4</w:t>
      </w:r>
      <w:r>
        <w:rPr>
          <w:rFonts w:ascii="Times New Roman" w:hAnsi="Times New Roman" w:eastAsia="Times New Roman" w:cs="Times New Roman"/>
          <w:b w:val="0"/>
          <w:bCs w:val="0"/>
          <w:sz w:val="24"/>
          <w:szCs w:val="24"/>
        </w:rPr>
        <w:t xml:space="preserve">. ИКЗ –</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262623411959562340100100500016202244</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776"/>
        <w:ind w:left="0" w:right="-609" w:firstLine="709"/>
        <w:jc w:val="both"/>
        <w:rPr>
          <w:rFonts w:ascii="Times New Roman" w:hAnsi="Times New Roman" w:cs="Times New Roman"/>
          <w:sz w:val="24"/>
          <w:szCs w:val="24"/>
        </w:rPr>
      </w:pPr>
      <w:r>
        <w:rPr>
          <w:rFonts w:ascii="Times New Roman" w:hAnsi="Times New Roman" w:eastAsia="Times New Roman" w:cs="Times New Roman"/>
          <w:b/>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bCs/>
          <w:sz w:val="24"/>
          <w:szCs w:val="24"/>
          <w:highlight w:val="none"/>
        </w:rPr>
      </w:pPr>
      <w:r>
        <w:rPr>
          <w:rFonts w:ascii="Times New Roman" w:hAnsi="Times New Roman" w:eastAsia="Times New Roman" w:cs="Times New Roman"/>
          <w:b/>
          <w:sz w:val="24"/>
          <w:szCs w:val="24"/>
          <w:lang w:eastAsia="zh-CN" w:bidi="hi-IN"/>
        </w:rPr>
        <w:t xml:space="preserve">2. СРОК ДЕЙСТВИЯ </w:t>
      </w:r>
      <w:r>
        <w:rPr>
          <w:rFonts w:ascii="Times New Roman" w:hAnsi="Times New Roman" w:eastAsia="Times New Roman" w:cs="Times New Roman"/>
          <w:b/>
          <w:sz w:val="24"/>
          <w:szCs w:val="24"/>
        </w:rPr>
        <w:t xml:space="preserve">КОНТРАКТА</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2.1. Контра</w:t>
      </w:r>
      <w:r>
        <w:rPr>
          <w:rFonts w:ascii="Times New Roman" w:hAnsi="Times New Roman" w:eastAsia="Times New Roman" w:cs="Times New Roman"/>
          <w:sz w:val="24"/>
          <w:szCs w:val="24"/>
        </w:rPr>
        <w:t xml:space="preserve">кт вст</w:t>
      </w:r>
      <w:r>
        <w:rPr>
          <w:rFonts w:ascii="Times New Roman" w:hAnsi="Times New Roman" w:eastAsia="Times New Roman" w:cs="Times New Roman"/>
          <w:sz w:val="24"/>
          <w:szCs w:val="24"/>
        </w:rPr>
        <w:t xml:space="preserve">упает в силу с даты </w:t>
      </w:r>
      <w:r>
        <w:rPr>
          <w:rFonts w:ascii="Times New Roman" w:hAnsi="Times New Roman" w:eastAsia="Times New Roman" w:cs="Times New Roman"/>
          <w:sz w:val="24"/>
          <w:szCs w:val="24"/>
        </w:rPr>
        <w:t xml:space="preserve">его заключения и действует по 30</w:t>
      </w:r>
      <w:r>
        <w:rPr>
          <w:rFonts w:ascii="Times New Roman" w:hAnsi="Times New Roman" w:eastAsia="Times New Roman" w:cs="Times New Roman"/>
          <w:sz w:val="24"/>
          <w:szCs w:val="24"/>
        </w:rPr>
        <w:t xml:space="preserve">.11</w:t>
      </w:r>
      <w:r>
        <w:rPr>
          <w:rFonts w:ascii="Times New Roman" w:hAnsi="Times New Roman" w:eastAsia="Times New Roman" w:cs="Times New Roman"/>
          <w:sz w:val="24"/>
          <w:szCs w:val="24"/>
        </w:rPr>
        <w:t xml:space="preserve">.2027</w:t>
      </w:r>
      <w:r>
        <w:rPr>
          <w:rFonts w:ascii="Times New Roman" w:hAnsi="Times New Roman" w:eastAsia="Times New Roman" w:cs="Times New Roman"/>
          <w:sz w:val="24"/>
          <w:szCs w:val="24"/>
        </w:rPr>
        <w:t xml:space="preserve">г. (включительно). Окончание срока действия Контракта не влечет прекращение обязательств Сторон, в связи с чем неисполненные в срок обязател</w:t>
      </w:r>
      <w:r>
        <w:rPr>
          <w:rFonts w:ascii="Times New Roman" w:hAnsi="Times New Roman" w:eastAsia="Times New Roman" w:cs="Times New Roman"/>
          <w:sz w:val="24"/>
          <w:szCs w:val="24"/>
        </w:rPr>
        <w:t xml:space="preserve">ьства должны быть исполнены даже за пределами срока действия Контракта. В случае исполнения Сторонами обязательств по Контракту до окончания срока его действия, Контракт считается закончившим свое действие с момента исполнения Сторонами своих обязательств.</w:t>
      </w:r>
      <w:r>
        <w:rPr>
          <w:rFonts w:ascii="Times New Roman" w:hAnsi="Times New Roman" w:cs="Times New Roman"/>
          <w:sz w:val="24"/>
          <w:szCs w:val="24"/>
        </w:rPr>
      </w:r>
      <w:r>
        <w:rPr>
          <w:rFonts w:ascii="Times New Roman" w:hAnsi="Times New Roman" w:cs="Times New Roman"/>
          <w:sz w:val="24"/>
          <w:szCs w:val="24"/>
        </w:rPr>
      </w:r>
    </w:p>
    <w:p>
      <w:pPr>
        <w:ind w:left="0" w:right="-609" w:firstLine="709"/>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3. ЦЕНА КОНТРАКТА И ПОРЯДОК РАСЧЕТОВ</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highlight w:val="none"/>
        </w:rPr>
      </w:pPr>
      <w:r>
        <w:rPr>
          <w:rFonts w:ascii="Times New Roman" w:hAnsi="Times New Roman" w:eastAsia="Times New Roman" w:cs="Times New Roman"/>
        </w:rPr>
      </w:r>
      <w:bookmarkStart w:id="0" w:name="undefined"/>
      <w:r>
        <w:rPr>
          <w:rFonts w:ascii="Times New Roman" w:hAnsi="Times New Roman" w:eastAsia="Times New Roman" w:cs="Times New Roman"/>
          <w:sz w:val="24"/>
          <w:szCs w:val="24"/>
        </w:rPr>
        <w:t xml:space="preserve">3.1. Цена настоящего Контракта составляет ________________, </w:t>
      </w:r>
      <w:r>
        <w:rPr>
          <w:rFonts w:ascii="Times New Roman" w:hAnsi="Times New Roman" w:eastAsia="Times New Roman" w:cs="Times New Roman"/>
          <w:sz w:val="24"/>
          <w:szCs w:val="24"/>
        </w:rPr>
        <w:t xml:space="preserve">в том числе с НДС/ НДС не облагается</w:t>
      </w:r>
      <w:r>
        <w:rPr>
          <w:rFonts w:ascii="Times New Roman" w:hAnsi="Times New Roman" w:eastAsia="Times New Roman" w:cs="Times New Roman"/>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highlight w:val="none"/>
        </w:rPr>
        <w:t xml:space="preserve">Цена 1 суток ______руб. _____ коп.</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В цену Контракта включены все расходы, связанные с оказанием Услуг, в том числе: уплата обязательных налогов, сборов и других обязательных платежей, которые в соответствии с действующим законодательством Российской Федерации подлежат оплате</w:t>
      </w:r>
      <w:r>
        <w:rPr>
          <w:rFonts w:ascii="Times New Roman" w:hAnsi="Times New Roman" w:eastAsia="Times New Roman" w:cs="Times New Roman"/>
          <w:sz w:val="24"/>
          <w:szCs w:val="24"/>
          <w:lang w:eastAsia="ar-SA"/>
        </w:rPr>
        <w:t xml:space="preserve">, а также сборы и непредвиденные расходы Исполнителя.</w:t>
      </w:r>
      <w:bookmarkEnd w:id="0"/>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Цена Контракта является твердой и определяется на весь срок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Цена Контракта не может изменяться в ходе заключения и исполнения Контракта, за исключением случаев, предусмотренных Федеральным законом от 05.04.2013 г. № 44-ФЗ «О контрактной системе в сфере закупок товаров, работ, услуг для обеспечения </w:t>
      </w:r>
      <w:r>
        <w:rPr>
          <w:rFonts w:ascii="Times New Roman" w:hAnsi="Times New Roman" w:eastAsia="Times New Roman" w:cs="Times New Roman"/>
          <w:sz w:val="24"/>
          <w:szCs w:val="24"/>
        </w:rPr>
        <w:t xml:space="preserve">государственных и муниципальных нужд» (далее – Федеральный закон № 44-ФЗ) и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Сумма, подлежащая уплате Заказчиком юридическому лицу или физическому </w:t>
      </w:r>
      <w:r>
        <w:rPr>
          <w:rFonts w:ascii="Times New Roman" w:hAnsi="Times New Roman" w:eastAsia="Times New Roman" w:cs="Times New Roman"/>
          <w:sz w:val="24"/>
          <w:szCs w:val="24"/>
        </w:rPr>
        <w:t xml:space="preserve">лицу, в том числе зарегистрированному в качестве индивидуального предпринимателя (ц</w:t>
      </w:r>
      <w:r>
        <w:rPr>
          <w:rFonts w:ascii="Times New Roman" w:hAnsi="Times New Roman" w:eastAsia="Times New Roman" w:cs="Times New Roman"/>
          <w:sz w:val="24"/>
          <w:szCs w:val="24"/>
        </w:rPr>
        <w:t xml:space="preserve">ена Контракта),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w:t>
      </w:r>
      <w:r>
        <w:rPr>
          <w:rFonts w:ascii="Times New Roman" w:hAnsi="Times New Roman" w:eastAsia="Times New Roman" w:cs="Times New Roman"/>
          <w:sz w:val="24"/>
          <w:szCs w:val="24"/>
        </w:rPr>
        <w:t xml:space="preserve">, сборы и иные обязательные платежи подлежат уплате в бюджеты бюджетной системы Российской Федерации Заказчиком.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3.3. </w:t>
      </w:r>
      <w:r>
        <w:rPr>
          <w:rFonts w:ascii="Times New Roman" w:hAnsi="Times New Roman" w:eastAsia="Times New Roman" w:cs="Times New Roman"/>
          <w:sz w:val="24"/>
          <w:szCs w:val="24"/>
        </w:rPr>
        <w:t xml:space="preserve">Средством платежа является российский рубль. Контрактом предусмотрена выплата Исполнителю аванса в размере </w:t>
      </w:r>
      <w:r>
        <w:rPr>
          <w:rFonts w:ascii="Times New Roman" w:hAnsi="Times New Roman" w:eastAsia="Times New Roman" w:cs="Times New Roman"/>
          <w:sz w:val="24"/>
          <w:szCs w:val="24"/>
        </w:rPr>
        <w:t xml:space="preserve">29</w:t>
      </w:r>
      <w:r>
        <w:rPr>
          <w:rFonts w:ascii="Times New Roman" w:hAnsi="Times New Roman" w:eastAsia="Times New Roman" w:cs="Times New Roman"/>
          <w:sz w:val="24"/>
          <w:szCs w:val="24"/>
        </w:rPr>
        <w:t xml:space="preserve"> % цены Контракта. Выплата аванса Заказчиком осуществляется по безналичному расчету путем перечисления денежных средств на расчетный счет Исполнителя не более чем в течение 15 (Пятнадцати) рабочих дней, с даты получения Заказчиком от Исполнителя сч</w:t>
      </w:r>
      <w:r>
        <w:rPr>
          <w:rFonts w:ascii="Times New Roman" w:hAnsi="Times New Roman" w:eastAsia="Times New Roman" w:cs="Times New Roman"/>
          <w:sz w:val="24"/>
          <w:szCs w:val="24"/>
        </w:rPr>
        <w:t xml:space="preserve">ета на оплату аванса. При этом Исполнитель направляет Заказчику счет на оплату аванса не позднее 5 (пяти) рабочих дней с даты начала оказания услуг, указанной в пункте 4.1 Контракта, но не ранее даты начала оказания услуг, указанной в пункте 4.1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Выплата аванса при исполнении контракта, заключенного с участником закупки, указанным в части 1 или 2 статьи 37 Федерального закона № 44-ФЗ, не допускается.</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Оплата Заказчиком оставшейся</w:t>
      </w:r>
      <w:r>
        <w:rPr>
          <w:rFonts w:ascii="Times New Roman" w:hAnsi="Times New Roman" w:eastAsia="Times New Roman" w:cs="Times New Roman"/>
          <w:sz w:val="24"/>
          <w:szCs w:val="24"/>
        </w:rPr>
        <w:t xml:space="preserve"> стоимости оказанной Услуги (отдельных этапов исполнения контракта) в размере </w:t>
      </w:r>
      <w:r>
        <w:rPr>
          <w:rFonts w:ascii="Times New Roman" w:hAnsi="Times New Roman" w:eastAsia="Times New Roman" w:cs="Times New Roman"/>
          <w:sz w:val="24"/>
          <w:szCs w:val="24"/>
        </w:rPr>
        <w:t xml:space="preserve">71</w:t>
      </w:r>
      <w:r>
        <w:rPr>
          <w:rFonts w:ascii="Times New Roman" w:hAnsi="Times New Roman" w:eastAsia="Times New Roman" w:cs="Times New Roman"/>
          <w:sz w:val="24"/>
          <w:szCs w:val="24"/>
        </w:rPr>
        <w:t xml:space="preserve"> % цены Контракта</w:t>
      </w:r>
      <w:r>
        <w:rPr>
          <w:rFonts w:ascii="Times New Roman" w:hAnsi="Times New Roman" w:eastAsia="Times New Roman" w:cs="Times New Roman"/>
          <w:sz w:val="24"/>
          <w:szCs w:val="24"/>
        </w:rPr>
        <w:t xml:space="preserve"> осуществляется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 безналичному расчету путем перечисления денежных средств на расчет</w:t>
      </w:r>
      <w:r>
        <w:rPr>
          <w:rFonts w:ascii="Times New Roman" w:hAnsi="Times New Roman" w:eastAsia="Times New Roman" w:cs="Times New Roman"/>
          <w:sz w:val="24"/>
          <w:szCs w:val="24"/>
        </w:rPr>
        <w:t xml:space="preserve">ный счет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И</w:t>
      </w:r>
      <w:r>
        <w:rPr>
          <w:rFonts w:ascii="Times New Roman" w:hAnsi="Times New Roman" w:eastAsia="Times New Roman" w:cs="Times New Roman"/>
          <w:sz w:val="24"/>
          <w:szCs w:val="24"/>
        </w:rPr>
        <w:t xml:space="preserve">сполнителя не более</w:t>
      </w:r>
      <w:r>
        <w:rPr>
          <w:rFonts w:ascii="Times New Roman" w:hAnsi="Times New Roman" w:eastAsia="Times New Roman" w:cs="Times New Roman"/>
          <w:sz w:val="24"/>
          <w:szCs w:val="24"/>
        </w:rPr>
        <w:t xml:space="preserve"> чем в течение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7 (Се</w:t>
      </w:r>
      <w:r>
        <w:rPr>
          <w:rFonts w:ascii="Times New Roman" w:hAnsi="Times New Roman" w:eastAsia="Times New Roman" w:cs="Times New Roman"/>
          <w:sz w:val="24"/>
          <w:szCs w:val="24"/>
        </w:rPr>
        <w:t xml:space="preserve">ми</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рабочих дней, с даты подписания Заказчиком документа о приемке, предусмотренного частью 7 статьи 94 Федерального закона № 44-ФЗ</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Обязательство Заказчика по осуществлению платежа считается исполненным с момента списания денежных средств с расчетного счета Заказчика.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4. СРОК И МЕСТО ОКАЗАНИЯ УСЛУГ</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4.1. </w:t>
      </w:r>
      <w:r>
        <w:rPr>
          <w:rFonts w:ascii="Times New Roman" w:hAnsi="Times New Roman" w:eastAsia="Times New Roman" w:cs="Times New Roman"/>
          <w:sz w:val="24"/>
          <w:szCs w:val="24"/>
        </w:rPr>
        <w:t xml:space="preserve">Срок оказания Услуг: </w:t>
      </w:r>
      <w:r>
        <w:rPr>
          <w:rFonts w:ascii="Times New Roman" w:hAnsi="Times New Roman" w:eastAsia="Times New Roman" w:cs="Times New Roman"/>
          <w:sz w:val="24"/>
          <w:szCs w:val="24"/>
        </w:rPr>
        <w:t xml:space="preserve">с 01.01</w:t>
      </w:r>
      <w:r>
        <w:rPr>
          <w:rFonts w:ascii="Times New Roman" w:hAnsi="Times New Roman" w:eastAsia="Times New Roman" w:cs="Times New Roman"/>
          <w:sz w:val="24"/>
          <w:szCs w:val="24"/>
        </w:rPr>
        <w:t xml:space="preserve">.2027</w:t>
      </w:r>
      <w:r>
        <w:rPr>
          <w:rFonts w:ascii="Times New Roman" w:hAnsi="Times New Roman" w:eastAsia="Times New Roman" w:cs="Times New Roman"/>
          <w:sz w:val="24"/>
          <w:szCs w:val="24"/>
        </w:rPr>
        <w:t xml:space="preserve"> г. по 26.10</w:t>
      </w:r>
      <w:r>
        <w:rPr>
          <w:rFonts w:ascii="Times New Roman" w:hAnsi="Times New Roman" w:eastAsia="Times New Roman" w:cs="Times New Roman"/>
          <w:sz w:val="24"/>
          <w:szCs w:val="24"/>
        </w:rPr>
        <w:t xml:space="preserve">.2027</w:t>
      </w:r>
      <w:r>
        <w:rPr>
          <w:rFonts w:ascii="Times New Roman" w:hAnsi="Times New Roman" w:eastAsia="Times New Roman" w:cs="Times New Roman"/>
          <w:sz w:val="24"/>
          <w:szCs w:val="24"/>
        </w:rPr>
        <w:t xml:space="preserve"> г. (включительно)</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4.2. </w:t>
      </w:r>
      <w:r>
        <w:rPr>
          <w:rFonts w:ascii="Times New Roman" w:hAnsi="Times New Roman" w:eastAsia="Times New Roman" w:cs="Times New Roman"/>
          <w:sz w:val="24"/>
          <w:szCs w:val="24"/>
        </w:rPr>
        <w:t xml:space="preserve">Место оказания услуг – территория Исполнителя, результат оказания услуг предоставляется по месту нахождения Заказчика (</w:t>
      </w:r>
      <w:r>
        <w:rPr>
          <w:rFonts w:ascii="Times New Roman" w:hAnsi="Times New Roman" w:eastAsia="Times New Roman" w:cs="Times New Roman"/>
          <w:sz w:val="24"/>
          <w:szCs w:val="24"/>
        </w:rPr>
        <w:t xml:space="preserve">Российская Федерация</w:t>
      </w:r>
      <w:r>
        <w:rPr>
          <w:rFonts w:ascii="Times New Roman" w:hAnsi="Times New Roman" w:eastAsia="Times New Roman" w:cs="Times New Roman"/>
          <w:sz w:val="24"/>
          <w:szCs w:val="24"/>
        </w:rPr>
        <w:t xml:space="preserve">, Рязанская область, г.о. город Рязань, г Рязань, ул Урицкого, д. 24)</w:t>
      </w:r>
      <w:r>
        <w:rPr>
          <w:rFonts w:ascii="Times New Roman" w:hAnsi="Times New Roman" w:eastAsia="Times New Roman" w:cs="Times New Roman"/>
          <w:sz w:val="24"/>
          <w:szCs w:val="24"/>
        </w:rPr>
        <w:t xml:space="preserve"> или по иному месту, указанному Заказчиком.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5. ПОРЯДОК СДАЧИ И ПРИЕМКИ ОКАЗАННЫХ УСЛУГ</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Приемка оказанных услуг производится путем подписания документов</w:t>
      </w:r>
      <w:r>
        <w:rPr>
          <w:rFonts w:ascii="Times New Roman" w:hAnsi="Times New Roman" w:eastAsia="Times New Roman" w:cs="Times New Roman"/>
          <w:sz w:val="24"/>
          <w:szCs w:val="24"/>
        </w:rPr>
        <w:t xml:space="preserve">, подтверждающих оказание Услуг.</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5.2. </w:t>
      </w:r>
      <w:r>
        <w:rPr>
          <w:rFonts w:ascii="Times New Roman" w:hAnsi="Times New Roman" w:eastAsia="Times New Roman" w:cs="Times New Roman"/>
          <w:sz w:val="24"/>
          <w:szCs w:val="24"/>
        </w:rPr>
        <w:t xml:space="preserve">Исполнитель не позднее 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Двух</w:t>
      </w:r>
      <w:r>
        <w:rPr>
          <w:rFonts w:ascii="Times New Roman" w:hAnsi="Times New Roman" w:eastAsia="Times New Roman" w:cs="Times New Roman"/>
          <w:sz w:val="24"/>
          <w:szCs w:val="24"/>
        </w:rPr>
        <w:t xml:space="preserve">) дней после окончания срока оказания Услуг</w:t>
      </w:r>
      <w:r>
        <w:rPr>
          <w:rFonts w:ascii="Times New Roman" w:hAnsi="Times New Roman" w:eastAsia="Times New Roman" w:cs="Times New Roman"/>
          <w:sz w:val="24"/>
          <w:szCs w:val="24"/>
        </w:rPr>
        <w:t xml:space="preserve"> установленного пунктом 4.1 </w:t>
      </w:r>
      <w:r>
        <w:rPr>
          <w:rFonts w:ascii="Times New Roman" w:hAnsi="Times New Roman" w:eastAsia="Times New Roman" w:cs="Times New Roman"/>
          <w:sz w:val="24"/>
          <w:szCs w:val="24"/>
        </w:rPr>
        <w:t xml:space="preserve">Контракта</w:t>
      </w:r>
      <w:r>
        <w:rPr>
          <w:rFonts w:ascii="Times New Roman" w:hAnsi="Times New Roman" w:eastAsia="Times New Roman" w:cs="Times New Roman"/>
          <w:sz w:val="24"/>
          <w:szCs w:val="24"/>
        </w:rPr>
        <w:t xml:space="preserve">, формирует с использованием единой информацион</w:t>
      </w:r>
      <w:r>
        <w:rPr>
          <w:rFonts w:ascii="Times New Roman" w:hAnsi="Times New Roman" w:eastAsia="Times New Roman" w:cs="Times New Roman"/>
          <w:sz w:val="24"/>
          <w:szCs w:val="24"/>
        </w:rPr>
        <w:t xml:space="preserve">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а) включенные в контракт в соответствии с </w:t>
      </w:r>
      <w:hyperlink r:id="rId11" w:tooltip="https://internet.garant.ru/#/document/70353464/entry/5121" w:anchor="/document/70353464/entry/5121" w:history="1">
        <w:r>
          <w:rPr>
            <w:rFonts w:ascii="Times New Roman" w:hAnsi="Times New Roman" w:eastAsia="Times New Roman" w:cs="Times New Roman"/>
            <w:sz w:val="24"/>
            <w:szCs w:val="24"/>
          </w:rPr>
          <w:t xml:space="preserve">пунктом 1 части 2 статьи 51</w:t>
        </w:r>
      </w:hyperlink>
      <w:r>
        <w:rPr>
          <w:rFonts w:ascii="Times New Roman" w:hAnsi="Times New Roman" w:eastAsia="Times New Roman" w:cs="Times New Roman"/>
          <w:sz w:val="24"/>
          <w:szCs w:val="24"/>
        </w:rPr>
        <w:t xml:space="preserve">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а</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г</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и </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части 1 статьи 43 Федерального закона № 44-ФЗ, единицу измерения оказанной услуги;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б) наименование оказанной услуги;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в) информацию об объеме оказанной услуги;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г) стоимость исполненных Исполнителем обязательств, предусмотренных Контрактом, с указанием цены за единицу оказанной Услуги;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д</w:t>
      </w:r>
      <w:r>
        <w:rPr>
          <w:rFonts w:ascii="Times New Roman" w:hAnsi="Times New Roman" w:eastAsia="Times New Roman" w:cs="Times New Roman"/>
          <w:sz w:val="24"/>
          <w:szCs w:val="24"/>
        </w:rPr>
        <w:t xml:space="preserve">) иную информацию с учетом требований, установленных в соответствии с </w:t>
      </w:r>
      <w:hyperlink r:id="rId12" w:tooltip="https://internet.garant.ru/#/document/70353464/entry/503" w:anchor="/document/70353464/entry/503" w:history="1">
        <w:r>
          <w:rPr>
            <w:rFonts w:ascii="Times New Roman" w:hAnsi="Times New Roman" w:eastAsia="Times New Roman" w:cs="Times New Roman"/>
            <w:sz w:val="24"/>
            <w:szCs w:val="24"/>
          </w:rPr>
          <w:t xml:space="preserve">частью 3 статьи 5</w:t>
        </w:r>
      </w:hyperlink>
      <w:r>
        <w:rPr>
          <w:rFonts w:ascii="Times New Roman" w:hAnsi="Times New Roman" w:eastAsia="Times New Roman" w:cs="Times New Roman"/>
          <w:sz w:val="24"/>
          <w:szCs w:val="24"/>
        </w:rPr>
        <w:t xml:space="preserve"> Федерального закона № 44-ФЗ.</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К </w:t>
      </w:r>
      <w:hyperlink r:id="rId13" w:tooltip="https://internet.garant.ru/#/document/403147771/entry/1000" w:anchor="/document/403147771/entry/1000" w:history="1">
        <w:r>
          <w:rPr>
            <w:rFonts w:ascii="Times New Roman" w:hAnsi="Times New Roman" w:eastAsia="Times New Roman" w:cs="Times New Roman"/>
            <w:sz w:val="24"/>
            <w:szCs w:val="24"/>
          </w:rPr>
          <w:t xml:space="preserve">документу</w:t>
        </w:r>
      </w:hyperlink>
      <w:r>
        <w:rPr>
          <w:rFonts w:ascii="Times New Roman" w:hAnsi="Times New Roman" w:eastAsia="Times New Roman" w:cs="Times New Roman"/>
          <w:sz w:val="24"/>
          <w:szCs w:val="24"/>
        </w:rPr>
        <w:t xml:space="preserve"> о приемке, предусмотренному </w:t>
      </w:r>
      <w:hyperlink r:id="rId14" w:tooltip="https://internet.garant.ru/#/document/70353464/entry/940131" w:anchor="/document/70353464/entry/940131" w:history="1">
        <w:r>
          <w:rPr>
            <w:rFonts w:ascii="Times New Roman" w:hAnsi="Times New Roman" w:eastAsia="Times New Roman" w:cs="Times New Roman"/>
            <w:sz w:val="24"/>
            <w:szCs w:val="24"/>
          </w:rPr>
          <w:t xml:space="preserve">настоящим</w:t>
        </w:r>
      </w:hyperlink>
      <w:r>
        <w:rPr>
          <w:rFonts w:ascii="Times New Roman" w:hAnsi="Times New Roman" w:eastAsia="Times New Roman" w:cs="Times New Roman"/>
          <w:sz w:val="24"/>
          <w:szCs w:val="24"/>
        </w:rPr>
        <w:t xml:space="preserve"> пунктом, могут прилагаться док</w:t>
      </w:r>
      <w:r>
        <w:rPr>
          <w:rFonts w:ascii="Times New Roman" w:hAnsi="Times New Roman" w:eastAsia="Times New Roman" w:cs="Times New Roman"/>
          <w:sz w:val="24"/>
          <w:szCs w:val="24"/>
        </w:rPr>
        <w:t xml:space="preserve">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настоящим пунктом информация, сод</w:t>
      </w:r>
      <w:r>
        <w:rPr>
          <w:rFonts w:ascii="Times New Roman" w:hAnsi="Times New Roman" w:eastAsia="Times New Roman" w:cs="Times New Roman"/>
          <w:sz w:val="24"/>
          <w:szCs w:val="24"/>
        </w:rPr>
        <w:t xml:space="preserve">ержащаяся в документе о приемке.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Датой поступления Зака</w:t>
      </w:r>
      <w:r>
        <w:rPr>
          <w:rFonts w:ascii="Times New Roman" w:hAnsi="Times New Roman" w:eastAsia="Times New Roman" w:cs="Times New Roman"/>
          <w:sz w:val="24"/>
          <w:szCs w:val="24"/>
        </w:rPr>
        <w:t xml:space="preserve">зчику документа о приемке, подписанного Исполнителем, считается дата размещения в соответствии с пунктом 3 части 13 статьи 94 Федерального закона № 44-ФЗ такого документа в единой информационной системе в соответствии с часовой зоной, в которой расположен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Не позднее 5 (пяти) рабочих дней, следующих за днем поступления </w:t>
      </w:r>
      <w:hyperlink r:id="rId15" w:tooltip="https://internet.garant.ru/#/document/403147771/entry/1000" w:anchor="/document/403147771/entry/1000" w:history="1">
        <w:r>
          <w:rPr>
            <w:rFonts w:ascii="Times New Roman" w:hAnsi="Times New Roman" w:eastAsia="Times New Roman" w:cs="Times New Roman"/>
            <w:sz w:val="24"/>
            <w:szCs w:val="24"/>
          </w:rPr>
          <w:t xml:space="preserve">документа</w:t>
        </w:r>
      </w:hyperlink>
      <w:r>
        <w:rPr>
          <w:rFonts w:ascii="Times New Roman" w:hAnsi="Times New Roman" w:eastAsia="Times New Roman" w:cs="Times New Roman"/>
          <w:sz w:val="24"/>
          <w:szCs w:val="24"/>
        </w:rPr>
        <w:t xml:space="preserve"> о приемке в соответствии с пунктом 3 части 13 статьи 94 Федерального закона № 44-ФЗ, Заказчик осуществляет одно из следующих действий:</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а) подписывает усиленной </w:t>
      </w:r>
      <w:hyperlink r:id="rId16" w:tooltip="https://internet.garant.ru/#/document/12184522/entry/21" w:anchor="/document/12184522/entry/21" w:history="1">
        <w:r>
          <w:rPr>
            <w:rFonts w:ascii="Times New Roman" w:hAnsi="Times New Roman" w:eastAsia="Times New Roman" w:cs="Times New Roman"/>
            <w:sz w:val="24"/>
            <w:szCs w:val="24"/>
          </w:rPr>
          <w:t xml:space="preserve">электронной подписью</w:t>
        </w:r>
      </w:hyperlink>
      <w:r>
        <w:rPr>
          <w:rFonts w:ascii="Times New Roman" w:hAnsi="Times New Roman" w:eastAsia="Times New Roman" w:cs="Times New Roman"/>
          <w:sz w:val="24"/>
          <w:szCs w:val="24"/>
        </w:rPr>
        <w:t xml:space="preserve"> лица, имеющего право действовать от имени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аказчика, и размещает в единой информационной системе документ о приемке;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аказчика, и размещает в единой информационной системе мотивированный отказ от подписания документа о приемке с указанием причин такого отказа.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 В случае получения в соответствии с пунктом 6 части 13 статьи 94 Федерального закона № 44-ФЗ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аказчику </w:t>
      </w:r>
      <w:hyperlink r:id="rId17" w:tooltip="https://internet.garant.ru/#/document/403147771/entry/1000" w:anchor="/document/403147771/entry/1000" w:history="1">
        <w:r>
          <w:rPr>
            <w:rFonts w:ascii="Times New Roman" w:hAnsi="Times New Roman" w:eastAsia="Times New Roman" w:cs="Times New Roman"/>
            <w:sz w:val="24"/>
            <w:szCs w:val="24"/>
          </w:rPr>
          <w:t xml:space="preserve">документ</w:t>
        </w:r>
      </w:hyperlink>
      <w:r>
        <w:rPr>
          <w:rFonts w:ascii="Times New Roman" w:hAnsi="Times New Roman" w:eastAsia="Times New Roman" w:cs="Times New Roman"/>
          <w:sz w:val="24"/>
          <w:szCs w:val="24"/>
        </w:rPr>
        <w:t xml:space="preserve"> о приемке в порядке, пре</w:t>
      </w:r>
      <w:r>
        <w:rPr>
          <w:rFonts w:ascii="Times New Roman" w:hAnsi="Times New Roman" w:eastAsia="Times New Roman" w:cs="Times New Roman"/>
          <w:sz w:val="24"/>
          <w:szCs w:val="24"/>
        </w:rPr>
        <w:t xml:space="preserve">дусмотренном настоящим разделом.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shd w:val="clear" w:color="auto" w:fill="ffffff"/>
        <w:widowControl/>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Датой приемки оказанной Услуги считается дата размещения в единой информационной системе документа о приемке, подписанного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w:t>
      </w:r>
      <w:r>
        <w:rPr>
          <w:rFonts w:ascii="Times New Roman" w:hAnsi="Times New Roman" w:eastAsia="Times New Roman" w:cs="Times New Roman"/>
          <w:sz w:val="24"/>
          <w:szCs w:val="24"/>
        </w:rPr>
        <w:t xml:space="preserve">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действующим законодательством.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b/>
          <w:bCs/>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В случае </w:t>
      </w:r>
      <w:r>
        <w:rPr>
          <w:rFonts w:ascii="Times New Roman" w:hAnsi="Times New Roman" w:eastAsia="Times New Roman" w:cs="Times New Roman"/>
          <w:sz w:val="24"/>
          <w:szCs w:val="24"/>
        </w:rPr>
        <w:t xml:space="preserve">неустранения</w:t>
      </w:r>
      <w:r>
        <w:rPr>
          <w:rFonts w:ascii="Times New Roman" w:hAnsi="Times New Roman" w:eastAsia="Times New Roman" w:cs="Times New Roman"/>
          <w:sz w:val="24"/>
          <w:szCs w:val="24"/>
        </w:rPr>
        <w:t xml:space="preserve"> недостатков, допущенных при исполнении Контракта, либо несоблюдения Исполнителем установленного Заказчиком срока их устранения Заказчик вправе расторгнуть Контракт в порядке, установленном законодательством Российской Федерации и Контрактом</w:t>
      </w:r>
      <w:r>
        <w:rPr>
          <w:rFonts w:ascii="Times New Roman" w:hAnsi="Times New Roman" w:eastAsia="Times New Roman" w:cs="Times New Roman"/>
          <w:bCs/>
          <w:sz w:val="24"/>
          <w:szCs w:val="24"/>
        </w:rPr>
        <w:t xml:space="preserve">.</w:t>
      </w:r>
      <w:r>
        <w:rPr>
          <w:rFonts w:ascii="Times New Roman" w:hAnsi="Times New Roman" w:cs="Times New Roman"/>
          <w:b/>
          <w:bCs/>
          <w:sz w:val="24"/>
          <w:szCs w:val="24"/>
        </w:rPr>
      </w:r>
      <w:r>
        <w:rPr>
          <w:rFonts w:ascii="Times New Roman" w:hAnsi="Times New Roman" w:cs="Times New Roman"/>
          <w:b/>
          <w:bCs/>
          <w:sz w:val="24"/>
          <w:szCs w:val="24"/>
        </w:rPr>
      </w:r>
    </w:p>
    <w:p>
      <w:pPr>
        <w:ind w:left="0" w:right="-609" w:firstLine="709"/>
        <w:jc w:val="both"/>
        <w:spacing w:before="0" w:line="240" w:lineRule="auto"/>
        <w:widowControl/>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 В случае, если дата исполнения обязательства по Контракту выпадает на выходной или праздничный день, срок исполнения обязательства переносится на первый рабочий день, следующий за днем исполнения обязательства по Контракту.</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b w:val="0"/>
          <w:bCs w:val="0"/>
          <w:sz w:val="24"/>
          <w:szCs w:val="24"/>
          <w:highlight w:val="none"/>
        </w:rPr>
        <w:t xml:space="preserve">5.9. Заказчик, принявший Услуги без проверки, не лишается права ссылаться на недостатки Услуг, которые могли бы быть установлены при их приемке.</w:t>
      </w:r>
      <w:r>
        <w:rPr>
          <w:rFonts w:ascii="Times New Roman" w:hAnsi="Times New Roman" w:cs="Times New Roman"/>
          <w:sz w:val="24"/>
          <w:szCs w:val="24"/>
        </w:rPr>
      </w:r>
      <w:r>
        <w:rPr>
          <w:rFonts w:ascii="Times New Roman" w:hAnsi="Times New Roman" w:cs="Times New Roman"/>
          <w:sz w:val="24"/>
          <w:szCs w:val="24"/>
        </w:rPr>
      </w:r>
    </w:p>
    <w:p>
      <w:pPr>
        <w:pStyle w:val="776"/>
        <w:ind w:left="0" w:right="-609" w:firstLine="709"/>
        <w:jc w:val="both"/>
        <w:rPr>
          <w:rFonts w:ascii="Times New Roman" w:hAnsi="Times New Roman" w:cs="Times New Roman"/>
          <w:b/>
          <w:bCs/>
          <w:sz w:val="28"/>
          <w:szCs w:val="28"/>
        </w:rPr>
      </w:pPr>
      <w:r>
        <w:rPr>
          <w:rFonts w:ascii="Times New Roman" w:hAnsi="Times New Roman" w:eastAsia="Times New Roman" w:cs="Times New Roman"/>
          <w:b/>
          <w:bCs/>
          <w:sz w:val="28"/>
          <w:szCs w:val="28"/>
        </w:rPr>
      </w:r>
      <w:r>
        <w:rPr>
          <w:rFonts w:ascii="Times New Roman" w:hAnsi="Times New Roman" w:cs="Times New Roman"/>
          <w:b/>
          <w:bCs/>
          <w:sz w:val="28"/>
          <w:szCs w:val="28"/>
        </w:rPr>
      </w:r>
      <w:r>
        <w:rPr>
          <w:rFonts w:ascii="Times New Roman" w:hAnsi="Times New Roman" w:cs="Times New Roman"/>
          <w:b/>
          <w:bCs/>
          <w:sz w:val="28"/>
          <w:szCs w:val="28"/>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6. ПРАВА И ОБЯЗАННОСТИ СТОРОН</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6.1. Исполнитель обязуется:</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1418"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6.1.1. Качественно и своевременно оказывать Услуги в соответствии с требованиями Технического задания (приложение № 1 к Контракту).</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1418"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6.1.2. Своевременно </w:t>
      </w:r>
      <w:r>
        <w:rPr>
          <w:rFonts w:ascii="Times New Roman" w:hAnsi="Times New Roman" w:eastAsia="Times New Roman" w:cs="Times New Roman"/>
          <w:sz w:val="24"/>
          <w:szCs w:val="24"/>
        </w:rPr>
        <w:t xml:space="preserve">в соответствии с пунктом 5.2 Контракта </w:t>
      </w:r>
      <w:r>
        <w:rPr>
          <w:rFonts w:ascii="Times New Roman" w:hAnsi="Times New Roman" w:eastAsia="Times New Roman" w:cs="Times New Roman"/>
          <w:sz w:val="24"/>
          <w:szCs w:val="24"/>
        </w:rPr>
        <w:t xml:space="preserve">представлять Заказчику</w:t>
      </w:r>
      <w:r>
        <w:rPr>
          <w:rFonts w:ascii="Times New Roman" w:hAnsi="Times New Roman" w:eastAsia="Times New Roman" w:cs="Times New Roman"/>
          <w:sz w:val="24"/>
          <w:szCs w:val="24"/>
        </w:rPr>
        <w:t xml:space="preserve"> документы о приемке</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1418"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6.1.3. По требованию Заказчика за свой счет в срок, установленный Заказчиком, устранить недостатки, допущенные при оказании Услуг,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6.1.4. В случае неисполнения или ненадлежащего исполнения своих обязательств по Контракту уплатить неустойку, предусмотренную разделом 7 Контракта, в течение 5 (Пяти) рабочих дней после получения соответствующего требования Заказчика.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6.2. Исполнитель вправе: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6.2.1. Запрашивать у Заказчика информацию, необходимую для оказания Услуг.</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6.2.2. С целью своевременного оказания Услуг совершать юридически значимые действия, не противоречащие законодательству Российской Федерации, в том числе без согласия Заказчика привлекать к исполнению своих обяз</w:t>
      </w:r>
      <w:r>
        <w:rPr>
          <w:rFonts w:ascii="Times New Roman" w:hAnsi="Times New Roman" w:eastAsia="Times New Roman" w:cs="Times New Roman"/>
          <w:sz w:val="24"/>
          <w:szCs w:val="24"/>
        </w:rPr>
        <w:t xml:space="preserve">ательств по настоящему Контракту соисполнителей, оставаясь ответственным перед Заказчиком за их действия. В этом случае Исполнитель несет ответственность перед Заказчиком за последствия неисполнения или ненадлежащего исполнения обязательств соисполнителем.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lang w:eastAsia="zh-CN"/>
        </w:rPr>
        <w:t xml:space="preserve">6.2.3. Требовать своевременного подписания Заказчиком </w:t>
      </w:r>
      <w:r>
        <w:rPr>
          <w:rFonts w:ascii="Times New Roman" w:hAnsi="Times New Roman" w:eastAsia="Times New Roman" w:cs="Times New Roman"/>
          <w:sz w:val="24"/>
          <w:szCs w:val="24"/>
          <w:lang w:eastAsia="zh-CN"/>
        </w:rPr>
        <w:t xml:space="preserve">документов о приемке</w:t>
      </w:r>
      <w:r>
        <w:rPr>
          <w:rFonts w:ascii="Times New Roman" w:hAnsi="Times New Roman" w:eastAsia="Times New Roman" w:cs="Times New Roman"/>
          <w:sz w:val="24"/>
          <w:szCs w:val="24"/>
          <w:lang w:eastAsia="zh-CN"/>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6.2.4. Требовать своевременной оплаты оказанных Услуг в соответствии с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6.3. Заказчик обязуется:</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6.3.1. Оказывать содействие Исполнителю при оказании Услуг в объеме и на условиях,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6.3.2. Предоставить Исполнителю всю необходимую для оказания Услуг информацию, имеющуюся в распоряжении Заказчика, в срок не превышающий 2 рабочих дней с даты получения Заказчиком от Исполнителя запроса о предоставлении такой информации.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6.4. Заказчик имеет право: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6.4.1. Получать Услуги, оказываемые Исполнителем, на условиях и в объеме, предусмотренном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6.4.2. Требовать от Исполнителя устранения недостатков, выявленных Заказчиком в ходе оказания Услуг и (или) при приемке Услуг в соответствии с условиями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6.4.3. Требовать от Исполнителя представления надлежащим образом оформленной отчетной документации, подтверждающей исполнение обязательств в соответствии с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6.4.4. </w:t>
      </w:r>
      <w:r>
        <w:rPr>
          <w:rFonts w:ascii="Times New Roman" w:hAnsi="Times New Roman" w:eastAsia="Times New Roman" w:cs="Times New Roman"/>
          <w:sz w:val="24"/>
          <w:szCs w:val="24"/>
        </w:rPr>
        <w:t xml:space="preserve">В одностороннем порядке отказаться от исполнения Контракта в случае нарушения Исполнителем существенных условий Контракта, в том числе (но не ограничиваясь):</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 в случае </w:t>
      </w:r>
      <w:r>
        <w:rPr>
          <w:rFonts w:ascii="Times New Roman" w:hAnsi="Times New Roman" w:eastAsia="Times New Roman" w:cs="Times New Roman"/>
          <w:sz w:val="24"/>
          <w:szCs w:val="24"/>
        </w:rPr>
        <w:t xml:space="preserve">неустранения</w:t>
      </w:r>
      <w:r>
        <w:rPr>
          <w:rFonts w:ascii="Times New Roman" w:hAnsi="Times New Roman" w:eastAsia="Times New Roman" w:cs="Times New Roman"/>
          <w:sz w:val="24"/>
          <w:szCs w:val="24"/>
        </w:rPr>
        <w:t xml:space="preserve"> недостатков, допущенных при исполнении Контракта, либо несоблюдения Исполнителем установленного Заказчиком срока их устранения;</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 в случае если во время оказания Услуг стало очевидным, что они не будут оказаны надлежащим образом, и Исполнитель в назначенный Заказчиком срок не выполнил требования Заказчика об оказании Услуг.</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bCs/>
          <w:sz w:val="24"/>
          <w:szCs w:val="24"/>
          <w:highlight w:val="none"/>
        </w:rPr>
      </w:pPr>
      <w:r>
        <w:rPr>
          <w:rFonts w:ascii="Times New Roman" w:hAnsi="Times New Roman" w:eastAsia="Times New Roman" w:cs="Times New Roman"/>
          <w:b/>
          <w:sz w:val="24"/>
          <w:szCs w:val="24"/>
        </w:rPr>
        <w:t xml:space="preserve">7. ОТВЕТСТВЕННОСТЬ СТОРОН</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7.2. Неустойка (штрафы, пени) по Контракту выплачивается только на основании обоснованного письменного требования стороны.</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7.3. В случае просрочки исполнения Заказчиком обязател</w:t>
      </w:r>
      <w:r>
        <w:rPr>
          <w:rFonts w:ascii="Times New Roman" w:hAnsi="Times New Roman" w:eastAsia="Times New Roman" w:cs="Times New Roman"/>
          <w:sz w:val="24"/>
          <w:szCs w:val="24"/>
        </w:rPr>
        <w:t xml:space="preserve">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w:t>
      </w:r>
      <w:r>
        <w:rPr>
          <w:rFonts w:ascii="Times New Roman" w:hAnsi="Times New Roman" w:eastAsia="Times New Roman" w:cs="Times New Roman"/>
          <w:sz w:val="24"/>
          <w:szCs w:val="24"/>
        </w:rPr>
        <w:t xml:space="preserve">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w:t>
      </w:r>
      <w:r>
        <w:rPr>
          <w:rFonts w:ascii="Times New Roman" w:hAnsi="Times New Roman" w:eastAsia="Times New Roman" w:cs="Times New Roman"/>
          <w:sz w:val="24"/>
          <w:szCs w:val="24"/>
        </w:rPr>
        <w:t xml:space="preserve">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highlight w:val="no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а) 1000 рублей, если цена контракта не превышает 3 млн. рублей </w:t>
      </w:r>
      <w:r>
        <w:rPr>
          <w:rFonts w:ascii="Times New Roman" w:hAnsi="Times New Roman" w:eastAsia="Times New Roman" w:cs="Times New Roman"/>
          <w:sz w:val="24"/>
          <w:szCs w:val="24"/>
        </w:rPr>
        <w:t xml:space="preserve">(включительно).</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776"/>
        <w:ind w:left="567" w:right="141" w:firstLine="0"/>
        <w:jc w:val="both"/>
        <w:tabs>
          <w:tab w:val="left" w:pos="10205" w:leader="none"/>
        </w:tabs>
        <w:rPr>
          <w:sz w:val="24"/>
          <w:szCs w:val="24"/>
        </w:rPr>
      </w:pPr>
      <w:r>
        <w:rPr>
          <w:rFonts w:ascii="Times New Roman" w:hAnsi="Times New Roman" w:eastAsia="Times New Roman" w:cs="Times New Roman"/>
          <w:sz w:val="24"/>
          <w:szCs w:val="24"/>
        </w:rPr>
        <w:t xml:space="preserve">  б) 5000 рублей, если цена контракта составляет от 3 млн. рублей д</w:t>
      </w:r>
      <w:r>
        <w:rPr>
          <w:rFonts w:ascii="Times New Roman" w:hAnsi="Times New Roman" w:eastAsia="Times New Roman" w:cs="Times New Roman"/>
          <w:sz w:val="24"/>
          <w:szCs w:val="24"/>
        </w:rPr>
        <w:t xml:space="preserve">о 50 млн. рублей (включительно).</w:t>
      </w:r>
      <w:r>
        <w:rPr>
          <w:sz w:val="24"/>
          <w:szCs w:val="24"/>
        </w:rPr>
      </w:r>
      <w:r>
        <w:rPr>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7.5. В случае просрочки исполнения Исполнителем обязательств (в том числе </w:t>
      </w:r>
      <w:r>
        <w:rPr>
          <w:rFonts w:ascii="Times New Roman" w:hAnsi="Times New Roman" w:eastAsia="Times New Roman" w:cs="Times New Roman"/>
          <w:sz w:val="24"/>
          <w:szCs w:val="24"/>
        </w:rPr>
        <w:t xml:space="preserve">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7.6. За каждый факт неисполнения или ненадлежащего исполнения поставщиком (подрядчиком, исполнителем) обязательств, предусмотренных контр</w:t>
      </w:r>
      <w:r>
        <w:rPr>
          <w:rFonts w:ascii="Times New Roman" w:hAnsi="Times New Roman" w:eastAsia="Times New Roman" w:cs="Times New Roman"/>
          <w:sz w:val="24"/>
          <w:szCs w:val="24"/>
        </w:rPr>
        <w:t xml:space="preserve">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7.7. </w:t>
      </w:r>
      <w:r>
        <w:rPr>
          <w:rFonts w:ascii="Times New Roman" w:hAnsi="Times New Roman" w:eastAsia="Times New Roman" w:cs="Times New Roman"/>
          <w:sz w:val="24"/>
          <w:szCs w:val="24"/>
        </w:rPr>
        <w:t xml:space="preserve">За каждый</w:t>
      </w:r>
      <w:r>
        <w:rPr>
          <w:rFonts w:ascii="Times New Roman" w:hAnsi="Times New Roman" w:eastAsia="Times New Roman" w:cs="Times New Roman"/>
          <w:sz w:val="24"/>
          <w:szCs w:val="24"/>
        </w:rPr>
        <w:t xml:space="preserve">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w:t>
      </w:r>
      <w:r>
        <w:rPr>
          <w:rFonts w:ascii="Times New Roman" w:hAnsi="Times New Roman" w:eastAsia="Times New Roman" w:cs="Times New Roman"/>
          <w:sz w:val="24"/>
          <w:szCs w:val="24"/>
        </w:rPr>
        <w:t xml:space="preserve">у за право заключения Контракта, размер штрафа рассчитывается в порядке, установленном Контрактом,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 в случае, если цена контракта не превышает начальную (максимальную) цену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 процентов начальной (максимальной) цены контракта, если цена контракта не превышает 3 млн. рублей;</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5 процентов начальной (максимальной) цены контракта, если цена контракта составляет от 3 млн. рублей до 50 млн. рублей (включительно);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 процент начальной (максимальной) цены контракта, если цена контракта составляет от 50 млн. рублей до 100 млн. рублей (включительно);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2) в случае, если цена контракта превышает начальную (максимальную) цену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 процентов цены контракта, если цена контракта не превышает 3 млн. рублей;</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5 процентов цены контракта, если цена контракта составляет от 3 млн. рублей до 50 млн. рублей (включительно);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 процент цены контракта, если цена контракта составляет от 50 млн. рублей до 100 млн. рублей (включительно).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7.8</w:t>
      </w:r>
      <w:r>
        <w:rPr>
          <w:rFonts w:ascii="Times New Roman" w:hAnsi="Times New Roman" w:eastAsia="Times New Roman" w:cs="Times New Roman"/>
          <w:sz w:val="24"/>
          <w:szCs w:val="24"/>
        </w:rPr>
        <w:t xml:space="preserve"> З</w:t>
      </w:r>
      <w:r>
        <w:rPr>
          <w:rFonts w:ascii="Times New Roman" w:hAnsi="Times New Roman" w:eastAsia="Times New Roman" w:cs="Times New Roman"/>
          <w:sz w:val="24"/>
          <w:szCs w:val="24"/>
        </w:rPr>
        <w:t xml:space="preserve">а каждый факт неиспол</w:t>
      </w:r>
      <w:r>
        <w:rPr>
          <w:rFonts w:ascii="Times New Roman" w:hAnsi="Times New Roman" w:eastAsia="Times New Roman" w:cs="Times New Roman"/>
          <w:sz w:val="24"/>
          <w:szCs w:val="24"/>
        </w:rPr>
        <w:t xml:space="preserve">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eastAsia="Times New Roman" w:cs="Times New Roman"/>
          <w:sz w:val="24"/>
          <w:szCs w:val="24"/>
          <w:highlight w:val="no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а) 1000 рублей, если цена контр</w:t>
      </w:r>
      <w:r>
        <w:rPr>
          <w:rFonts w:ascii="Times New Roman" w:hAnsi="Times New Roman" w:eastAsia="Times New Roman" w:cs="Times New Roman"/>
          <w:sz w:val="24"/>
          <w:szCs w:val="24"/>
        </w:rPr>
        <w:t xml:space="preserve">акта не превышает 3 млн. рублей;</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776"/>
        <w:ind w:left="567" w:right="141" w:firstLine="0"/>
        <w:jc w:val="both"/>
        <w:tabs>
          <w:tab w:val="left" w:pos="10205"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  б) 5000 рублей, если цена контракта составляет от 3 млн. рублей д</w:t>
      </w:r>
      <w:r>
        <w:rPr>
          <w:rFonts w:ascii="Times New Roman" w:hAnsi="Times New Roman" w:eastAsia="Times New Roman" w:cs="Times New Roman"/>
          <w:sz w:val="24"/>
          <w:szCs w:val="24"/>
        </w:rPr>
        <w:t xml:space="preserve">о 50 млн. рублей (включительно).</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7.9. </w:t>
      </w:r>
      <w:r>
        <w:rPr>
          <w:rFonts w:ascii="Times New Roman" w:hAnsi="Times New Roman" w:eastAsia="Times New Roman" w:cs="Times New Roman"/>
          <w:sz w:val="24"/>
          <w:szCs w:val="24"/>
        </w:rPr>
        <w:t xml:space="preserve">Пеня начисляется за каждый день про</w:t>
      </w:r>
      <w:r>
        <w:rPr>
          <w:rFonts w:ascii="Times New Roman" w:hAnsi="Times New Roman" w:eastAsia="Times New Roman" w:cs="Times New Roman"/>
          <w:sz w:val="24"/>
          <w:szCs w:val="24"/>
        </w:rPr>
        <w:t xml:space="preserve">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Pr>
          <w:rFonts w:ascii="Times New Roman" w:hAnsi="Times New Roman" w:eastAsia="Times New Roman" w:cs="Times New Roman"/>
          <w:sz w:val="24"/>
          <w:szCs w:val="24"/>
        </w:rPr>
        <w:t xml:space="preserve">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r>
        <w:rPr>
          <w:rFonts w:ascii="Times New Roman" w:hAnsi="Times New Roman" w:eastAsia="Times New Roman" w:cs="Times New Roman"/>
          <w:sz w:val="24"/>
          <w:szCs w:val="24"/>
        </w:rPr>
        <w:t xml:space="preserve">) и фактически </w:t>
      </w:r>
      <w:r>
        <w:rPr>
          <w:rFonts w:ascii="Times New Roman" w:hAnsi="Times New Roman" w:eastAsia="Times New Roman" w:cs="Times New Roman"/>
          <w:sz w:val="24"/>
          <w:szCs w:val="24"/>
        </w:rPr>
        <w:t xml:space="preserve">исполненных</w:t>
      </w:r>
      <w:r>
        <w:rPr>
          <w:rFonts w:ascii="Times New Roman" w:hAnsi="Times New Roman" w:eastAsia="Times New Roman" w:cs="Times New Roman"/>
          <w:sz w:val="24"/>
          <w:szCs w:val="24"/>
        </w:rPr>
        <w:t xml:space="preserve"> Исполнителем.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highlight w:val="no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7.12.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609" w:firstLine="709"/>
        <w:jc w:val="both"/>
        <w:spacing w:before="0" w:line="240" w:lineRule="auto"/>
        <w:widowControl/>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highlight w:val="none"/>
        </w:rPr>
      </w:r>
      <w:r>
        <w:rPr>
          <w:rFonts w:ascii="Times New Roman" w:hAnsi="Times New Roman" w:cs="Times New Roman"/>
          <w:b w:val="0"/>
          <w:bCs w:val="0"/>
          <w:sz w:val="24"/>
          <w:szCs w:val="24"/>
          <w:highlight w:val="none"/>
        </w:rPr>
        <w:t xml:space="preserve">7.13. </w:t>
      </w:r>
      <w:r>
        <w:rPr>
          <w:rFonts w:ascii="Times New Roman" w:hAnsi="Times New Roman" w:cs="Times New Roman"/>
          <w:b w:val="0"/>
          <w:bCs w:val="0"/>
          <w:sz w:val="24"/>
          <w:szCs w:val="24"/>
          <w:highlight w:val="none"/>
        </w:rPr>
        <w:t xml:space="preserve">Устранение Исполнителем в установленные сроки выявленных заказчиком недостатков не освобождает его от уплаты неустойки, предусмотренной Контрактом.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spacing w:before="0" w:line="240" w:lineRule="auto"/>
        <w:widowControl/>
        <w:tabs>
          <w:tab w:val="left" w:pos="284" w:leader="none"/>
          <w:tab w:val="left" w:pos="3577" w:leader="none"/>
        </w:tabs>
        <w:rPr>
          <w:rFonts w:ascii="Times New Roman" w:hAnsi="Times New Roman" w:cs="Times New Roman"/>
          <w:b/>
          <w:bCs/>
          <w:sz w:val="24"/>
          <w:szCs w:val="24"/>
        </w:rPr>
      </w:pPr>
      <w:r>
        <w:rPr>
          <w:rFonts w:ascii="Times New Roman" w:hAnsi="Times New Roman" w:eastAsia="Times New Roman" w:cs="Times New Roman"/>
          <w:b/>
          <w:sz w:val="24"/>
          <w:szCs w:val="24"/>
          <w:highlight w:val="none"/>
        </w:rPr>
      </w:r>
      <w:r>
        <w:rPr>
          <w:rFonts w:ascii="Times New Roman" w:hAnsi="Times New Roman" w:cs="Times New Roman"/>
          <w:b/>
          <w:bCs/>
          <w:sz w:val="24"/>
          <w:szCs w:val="24"/>
        </w:rPr>
      </w:r>
      <w:r>
        <w:rPr>
          <w:rFonts w:ascii="Times New Roman" w:hAnsi="Times New Roman" w:cs="Times New Roman"/>
          <w:b/>
          <w:bCs/>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8. ИЗМЕНЕНИЕ И РАСТОРЖЕНИЕ КОНТРАКТА</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rPr>
      </w:r>
      <w:bookmarkStart w:id="0" w:name="undefined"/>
      <w:r>
        <w:rPr>
          <w:rFonts w:ascii="Times New Roman" w:hAnsi="Times New Roman" w:eastAsia="Times New Roman" w:cs="Times New Roman"/>
          <w:sz w:val="24"/>
          <w:szCs w:val="24"/>
        </w:rPr>
        <w:t xml:space="preserve">8.1. Изменение существенных условий Контракта при его исполнении не допускается, за исключением их изменения по соглашению сторон </w:t>
      </w:r>
      <w:r>
        <w:rPr>
          <w:rFonts w:ascii="Times New Roman" w:hAnsi="Times New Roman" w:eastAsia="Times New Roman" w:cs="Times New Roman"/>
          <w:sz w:val="24"/>
          <w:szCs w:val="24"/>
        </w:rPr>
        <w:t xml:space="preserve">в</w:t>
      </w:r>
      <w:r>
        <w:rPr>
          <w:rFonts w:ascii="Times New Roman" w:hAnsi="Times New Roman" w:eastAsia="Times New Roman" w:cs="Times New Roman"/>
          <w:sz w:val="24"/>
          <w:szCs w:val="24"/>
        </w:rPr>
        <w:t xml:space="preserve"> следующих</w:t>
      </w:r>
      <w:r>
        <w:rPr>
          <w:rFonts w:ascii="Times New Roman" w:hAnsi="Times New Roman" w:eastAsia="Times New Roman" w:cs="Times New Roman"/>
          <w:sz w:val="24"/>
          <w:szCs w:val="24"/>
        </w:rPr>
        <w:t xml:space="preserve"> случаях</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 при снижении цены Контракта без изменения предусмотренных Контрактом объема услуги, качества оказываемой услуги и иных условий Контракта;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если по предложению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w:t>
      </w:r>
      <w:r>
        <w:rPr>
          <w:rFonts w:ascii="Times New Roman" w:hAnsi="Times New Roman" w:eastAsia="Times New Roman" w:cs="Times New Roman"/>
          <w:sz w:val="24"/>
          <w:szCs w:val="24"/>
        </w:rPr>
        <w:t xml:space="preserve">кается </w:t>
      </w:r>
      <w:r>
        <w:rPr>
          <w:rFonts w:ascii="Times New Roman" w:hAnsi="Times New Roman" w:eastAsia="Times New Roman" w:cs="Times New Roman"/>
          <w:sz w:val="24"/>
          <w:szCs w:val="24"/>
        </w:rPr>
        <w:t xml:space="preserve">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w:t>
      </w:r>
      <w:r>
        <w:rPr>
          <w:rFonts w:ascii="Times New Roman" w:hAnsi="Times New Roman" w:eastAsia="Times New Roman" w:cs="Times New Roman"/>
          <w:sz w:val="24"/>
          <w:szCs w:val="24"/>
        </w:rPr>
        <w:t xml:space="preserve">ри уменьшении предусмотренных Контрактом объема услуги стороны Контракта обязаны уменьшить цену Контракта исходя из цены единицы услуги. Цена единицы дополнительно оказанной услуги или цена единицы услуги при уменьшении предусмотренного Контрактом объема о</w:t>
      </w:r>
      <w:r>
        <w:rPr>
          <w:rFonts w:ascii="Times New Roman" w:hAnsi="Times New Roman" w:eastAsia="Times New Roman" w:cs="Times New Roman"/>
          <w:sz w:val="24"/>
          <w:szCs w:val="24"/>
        </w:rPr>
        <w:t xml:space="preserve">казанной услуги должна определяться как частное от деления первоначальной цены Контракта на предусмотренный в Контракте объем такой услуги;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 в случаях, предусмотренных пунктом 6 статьи 161 Бюджетного кодекса Российской Федерации, при уменьшении ранее доведенных до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аказчика как получателя бюджетных средств лимитов бюджетных обязательств. При этом </w:t>
      </w:r>
      <w:r>
        <w:rPr>
          <w:rFonts w:ascii="Times New Roman" w:hAnsi="Times New Roman" w:eastAsia="Times New Roman" w:cs="Times New Roman"/>
          <w:sz w:val="24"/>
          <w:szCs w:val="24"/>
        </w:rPr>
        <w:t xml:space="preserve">З</w:t>
      </w:r>
      <w:r>
        <w:rPr>
          <w:rFonts w:ascii="Times New Roman" w:hAnsi="Times New Roman" w:eastAsia="Times New Roman" w:cs="Times New Roman"/>
          <w:sz w:val="24"/>
          <w:szCs w:val="24"/>
        </w:rPr>
        <w:t xml:space="preserve">аказчик в ходе исполнения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обеспечивает согласование новых условий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в том числе цены и (или) сроков исполнения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и (или) количества товара, объема работы или услуги, предусмотренных контрактом</w:t>
      </w:r>
      <w:r>
        <w:rPr>
          <w:rFonts w:ascii="Times New Roman" w:hAnsi="Times New Roman" w:eastAsia="Times New Roman" w:cs="Times New Roman"/>
          <w:sz w:val="24"/>
          <w:szCs w:val="24"/>
        </w:rPr>
        <w:t xml:space="preserve">.</w:t>
      </w:r>
      <w:bookmarkEnd w:id="0"/>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8.2.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8.3. В случае перемены Заказчика его права и обязанности, предусмотренные Контрактом, переходят к новому Заказчику.</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8.4. При исполнении Контракта по согласованию Заказчика с Исполнителем допускается оказание Услуг, качество которых является улучшенным по сравнению с качеством, указанным в Контракте.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8.5. Все изменения Контракта действительны только в том случае, если они составлены в письменной форме и подписаны должным образом уполномоченными представителями обеих Сторон, за исключением случая, предусмотренного пунктом 1</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Контракта. </w:t>
      </w:r>
      <w:r>
        <w:rPr>
          <w:rFonts w:ascii="Times New Roman" w:hAnsi="Times New Roman" w:eastAsia="Times New Roman" w:cs="Times New Roman"/>
          <w:sz w:val="24"/>
          <w:szCs w:val="24"/>
        </w:rPr>
        <w:t xml:space="preserve">Соглашение об изменении условий контракта заключается с использованием </w:t>
      </w:r>
      <w:r>
        <w:rPr>
          <w:rFonts w:ascii="Times New Roman" w:hAnsi="Times New Roman" w:eastAsia="Times New Roman" w:cs="Times New Roman"/>
          <w:sz w:val="24"/>
          <w:szCs w:val="24"/>
        </w:rPr>
        <w:t xml:space="preserve">единой информационной системы в сфере закупок</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sz w:val="24"/>
          <w:szCs w:val="24"/>
        </w:rPr>
        <w:t xml:space="preserve">8.6.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8.7. Односторонний отказ от исполнения Контракта возможен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частей </w:t>
      </w:r>
      <w:r>
        <w:rPr>
          <w:rFonts w:ascii="Times New Roman" w:hAnsi="Times New Roman" w:eastAsia="Times New Roman" w:cs="Times New Roman"/>
          <w:sz w:val="24"/>
          <w:szCs w:val="24"/>
        </w:rPr>
        <w:t xml:space="preserve">8 - 11, 13 - 19, 21 - 23 и 25 статьи 95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Федерального закона № 44-ФЗ</w:t>
      </w:r>
      <w:r>
        <w:rPr>
          <w:rFonts w:ascii="Times New Roman" w:hAnsi="Times New Roman" w:eastAsia="Times New Roman" w:cs="Times New Roman"/>
          <w:sz w:val="24"/>
          <w:szCs w:val="24"/>
        </w:rPr>
        <w:t xml:space="preserve"> Федерального закона № 44-ФЗ.</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8.8.</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Односторонний отказ от исполнения Контракта осуществляет</w:t>
      </w:r>
      <w:r>
        <w:rPr>
          <w:rFonts w:ascii="Times New Roman" w:hAnsi="Times New Roman" w:eastAsia="Times New Roman" w:cs="Times New Roman"/>
          <w:sz w:val="24"/>
          <w:szCs w:val="24"/>
        </w:rPr>
        <w:t xml:space="preserve">ся</w:t>
      </w:r>
      <w:r>
        <w:rPr>
          <w:rFonts w:ascii="Times New Roman" w:hAnsi="Times New Roman" w:eastAsia="Times New Roman" w:cs="Times New Roman"/>
          <w:sz w:val="24"/>
          <w:szCs w:val="24"/>
        </w:rPr>
        <w:t xml:space="preserve"> в порядке, установленном статьей 95 Федерального закона № 44-ФЗ.</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9. КОНФИДЕНЦИАЛЬНОСТЬ</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9.1. Для целей Контракта конфиденциальной информацией считается вся предоставляемая Сторонами друг другу юридическая, финансовая и иная информация, связанная с заключением и исполнением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9.2. К конфиденциальной информации относится, в том числе, переписка между Исполнителем и Заказчиком.</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К конфиденциальной информации не относиться информация, которая в соответствии с законодательством Российской Федерации подлежит передачи уполномоченным органам и организациям или распространению.</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9.3. Требования о конфиденциальности не распространяются на информацию, доступную из публичных источников или полученную Сторонами от третьих сторон без нарушения требований конфиденциальности.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9.4. Право на любую информацию или данные, предоставленные в письменном виде или в ином формате, сохраняется за Стороной, предоставившей эту информацию.</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9.5. Каждая Сторона по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9.6. Стороны обязуются исключить доступ третьих лиц или представителей Сторон, не уполномоченных работать с конфиденциальной информацией, к конфиденциальной информации, относящейся к Контракту.</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9.7. Конфиденциальная информация не подлежит </w:t>
      </w:r>
      <w:r>
        <w:rPr>
          <w:rFonts w:ascii="Times New Roman" w:hAnsi="Times New Roman" w:eastAsia="Times New Roman" w:cs="Times New Roman"/>
          <w:sz w:val="24"/>
          <w:szCs w:val="24"/>
        </w:rPr>
        <w:t xml:space="preserve">разглашению или передаче третьим лицам, не иначе, как по письменному разрешению другой Стороны, в течение срока действия Контракта и по окончании его действия в течение 3 (трех) лет, кроме случаев, когда это требуется в соответствии с законодательством РФ.</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9.8. </w:t>
      </w:r>
      <w:r>
        <w:rPr>
          <w:rFonts w:ascii="Times New Roman" w:hAnsi="Times New Roman" w:eastAsia="Times New Roman" w:cs="Times New Roman"/>
          <w:sz w:val="24"/>
          <w:szCs w:val="24"/>
        </w:rPr>
        <w:t xml:space="preserve">В случае разглашения (включая неумышленное) конфиденциальной информации виновная Сторона несет ответственность перед другой Стороной по возмещению фактически причиненного такими действиями ущерба в порядке, предусмотренном действующим законодательством РФ.</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9.9. Стороны обязуются немедленно оповещать друг друга обо всех известных случаях и предполагаемых попытках нарушения безопасности информационных ресурсов друг друга.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10. ТРЕБОВАНИЯ ОБЕСПЕЧЕНИЯ ИСПОЛНЕНИЯ КОНТРАКТА. СРОК ВОЗВРАТА ДЕНЕЖНЫХ СРЕДСТВ, В СЛУЧАЕ </w:t>
      </w:r>
      <w:r>
        <w:rPr>
          <w:rFonts w:ascii="Times New Roman" w:hAnsi="Times New Roman" w:eastAsia="Times New Roman" w:cs="Times New Roman"/>
          <w:b/>
          <w:sz w:val="24"/>
          <w:szCs w:val="24"/>
        </w:rPr>
        <w:t xml:space="preserve">ВНЕСЕНИЯ ИХ</w:t>
      </w:r>
      <w:r>
        <w:rPr>
          <w:rFonts w:ascii="Times New Roman" w:hAnsi="Times New Roman" w:eastAsia="Times New Roman" w:cs="Times New Roman"/>
          <w:b/>
          <w:sz w:val="24"/>
          <w:szCs w:val="24"/>
        </w:rPr>
        <w:t xml:space="preserve"> В КАЧЕСТВЕ ОБЕСПЕЧЕНИЯ ИСПОЛНЕНИЯ КОНТРАКТА</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10.1. Обеспечение исполнения Контракта должно обеспечивать выполнение всех обязательств Исполнителя по Контракту.</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10.2. В случае если Исполнителем в качестве обеспечения исполнения Контракта выбрана безотзывная независимая гарантия, данная независимая гарантия должна соответствовать требованиям статьи 45 Федерального закона № 44-ФЗ.</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С</w:t>
      </w:r>
      <w:r>
        <w:rPr>
          <w:rFonts w:ascii="Times New Roman" w:hAnsi="Times New Roman" w:eastAsia="Times New Roman" w:cs="Times New Roman"/>
          <w:sz w:val="24"/>
          <w:szCs w:val="24"/>
        </w:rPr>
        <w:t xml:space="preserve">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w:t>
      </w:r>
      <w:r>
        <w:rPr>
          <w:rFonts w:ascii="Times New Roman" w:hAnsi="Times New Roman" w:eastAsia="Times New Roman" w:cs="Times New Roman"/>
          <w:sz w:val="24"/>
          <w:szCs w:val="24"/>
        </w:rPr>
        <w:t xml:space="preserve"> 95 Федерального закона № 44-ФЗ.</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10.3. В случае перечисления денежных средств в качестве обеспечения исполнения Контракта, денежные средства перечисляются на расчетный счет Заказчика:</w:t>
      </w:r>
      <w:r>
        <w:rPr>
          <w:rFonts w:ascii="Times New Roman" w:hAnsi="Times New Roman" w:cs="Times New Roman"/>
        </w:rPr>
      </w:r>
      <w:r>
        <w:rPr>
          <w:rFonts w:ascii="Times New Roman" w:hAnsi="Times New Roman" w:cs="Times New Roman"/>
        </w:rPr>
      </w:r>
    </w:p>
    <w:p>
      <w:pPr>
        <w:pStyle w:val="948"/>
        <w:ind w:left="0" w:right="141" w:firstLine="709"/>
        <w:rPr>
          <w:rFonts w:ascii="Times New Roman" w:hAnsi="Times New Roman" w:cs="Times New Roman"/>
          <w:sz w:val="24"/>
        </w:rPr>
      </w:pPr>
      <w:r>
        <w:rPr>
          <w:rFonts w:ascii="Times New Roman" w:hAnsi="Times New Roman" w:eastAsia="Times New Roman" w:cs="Times New Roman"/>
          <w:sz w:val="24"/>
          <w:szCs w:val="24"/>
        </w:rPr>
        <w:t xml:space="preserve">ИНН 6234119595 </w:t>
      </w:r>
      <w:r>
        <w:rPr>
          <w:rFonts w:ascii="Times New Roman" w:hAnsi="Times New Roman" w:cs="Times New Roman"/>
          <w:sz w:val="24"/>
        </w:rPr>
      </w:r>
      <w:r>
        <w:rPr>
          <w:rFonts w:ascii="Times New Roman" w:hAnsi="Times New Roman" w:cs="Times New Roman"/>
          <w:sz w:val="24"/>
        </w:rPr>
      </w:r>
    </w:p>
    <w:p>
      <w:pPr>
        <w:pStyle w:val="948"/>
        <w:ind w:left="0" w:right="141" w:firstLine="709"/>
        <w:rPr>
          <w:rFonts w:ascii="Times New Roman" w:hAnsi="Times New Roman" w:cs="Times New Roman"/>
          <w:sz w:val="24"/>
        </w:rPr>
      </w:pPr>
      <w:r>
        <w:rPr>
          <w:rFonts w:ascii="Times New Roman" w:hAnsi="Times New Roman" w:eastAsia="Times New Roman" w:cs="Times New Roman"/>
          <w:sz w:val="24"/>
          <w:szCs w:val="24"/>
        </w:rPr>
        <w:t xml:space="preserve">КПП 623401001</w:t>
      </w:r>
      <w:r>
        <w:rPr>
          <w:rFonts w:ascii="Times New Roman" w:hAnsi="Times New Roman" w:cs="Times New Roman"/>
          <w:sz w:val="24"/>
        </w:rPr>
      </w:r>
      <w:r>
        <w:rPr>
          <w:rFonts w:ascii="Times New Roman" w:hAnsi="Times New Roman" w:cs="Times New Roman"/>
          <w:sz w:val="24"/>
        </w:rPr>
      </w:r>
    </w:p>
    <w:p>
      <w:pPr>
        <w:pStyle w:val="948"/>
        <w:ind w:left="0" w:right="141" w:firstLine="709"/>
        <w:rPr>
          <w:rFonts w:ascii="Times New Roman" w:hAnsi="Times New Roman" w:cs="Times New Roman"/>
          <w:sz w:val="24"/>
        </w:rPr>
      </w:pPr>
      <w:r>
        <w:rPr>
          <w:rFonts w:ascii="Times New Roman" w:hAnsi="Times New Roman" w:eastAsia="Times New Roman" w:cs="Times New Roman"/>
          <w:sz w:val="24"/>
          <w:szCs w:val="24"/>
        </w:rPr>
        <w:t xml:space="preserve">БИК </w:t>
      </w:r>
      <w:r>
        <w:rPr>
          <w:rFonts w:ascii="Times New Roman" w:hAnsi="Times New Roman" w:eastAsia="Times New Roman" w:cs="Times New Roman"/>
          <w:color w:val="000000"/>
          <w:sz w:val="24"/>
          <w:szCs w:val="24"/>
          <w:highlight w:val="none"/>
        </w:rPr>
        <w:t xml:space="preserve">012202102</w:t>
      </w:r>
      <w:r>
        <w:rPr>
          <w:rFonts w:ascii="Times New Roman" w:hAnsi="Times New Roman" w:cs="Times New Roman"/>
          <w:sz w:val="24"/>
        </w:rPr>
      </w:r>
      <w:r>
        <w:rPr>
          <w:rFonts w:ascii="Times New Roman" w:hAnsi="Times New Roman" w:cs="Times New Roman"/>
          <w:sz w:val="24"/>
        </w:rPr>
      </w:r>
    </w:p>
    <w:p>
      <w:pPr>
        <w:pStyle w:val="948"/>
        <w:ind w:left="0" w:right="141" w:firstLine="709"/>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к/с </w:t>
      </w:r>
      <w:r>
        <w:rPr>
          <w:rFonts w:ascii="Times New Roman" w:hAnsi="Times New Roman" w:eastAsia="Times New Roman" w:cs="Times New Roman"/>
          <w:b w:val="0"/>
          <w:bCs w:val="0"/>
          <w:color w:val="000000"/>
          <w:sz w:val="24"/>
          <w:szCs w:val="24"/>
          <w:highlight w:val="none"/>
        </w:rPr>
        <w:t xml:space="preserve">40102810745370000024</w:t>
      </w:r>
      <w:r>
        <w:rPr>
          <w:rFonts w:ascii="Times New Roman" w:hAnsi="Times New Roman" w:eastAsia="Times New Roman" w:cs="Times New Roman"/>
          <w:b w:val="0"/>
          <w:bCs w:val="0"/>
          <w:sz w:val="24"/>
          <w:szCs w:val="24"/>
        </w:rPr>
        <w:t xml:space="preserve"> </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948"/>
        <w:ind w:left="0" w:right="141" w:firstLine="709"/>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Банк: </w:t>
      </w:r>
      <w:r>
        <w:rPr>
          <w:rFonts w:ascii="Times New Roman" w:hAnsi="Times New Roman" w:eastAsia="Times New Roman" w:cs="Times New Roman"/>
          <w:b w:val="0"/>
          <w:bCs w:val="0"/>
          <w:sz w:val="24"/>
          <w:szCs w:val="24"/>
        </w:rPr>
        <w:t xml:space="preserve">в </w:t>
      </w:r>
      <w:r>
        <w:rPr>
          <w:rFonts w:ascii="Times New Roman" w:hAnsi="Times New Roman" w:eastAsia="Times New Roman" w:cs="Times New Roman"/>
          <w:b w:val="0"/>
          <w:bCs w:val="0"/>
          <w:color w:val="000000"/>
          <w:sz w:val="24"/>
          <w:szCs w:val="24"/>
          <w:highlight w:val="none"/>
        </w:rPr>
        <w:t xml:space="preserve">ОКЦ № 1 ВВГУ Банка России//УФК по Нижегородской области, г Нижний Новгород</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948"/>
        <w:ind w:left="0" w:right="141" w:firstLine="709"/>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р/с: </w:t>
      </w:r>
      <w:r>
        <w:rPr>
          <w:rFonts w:ascii="Times New Roman" w:hAnsi="Times New Roman" w:eastAsia="Times New Roman" w:cs="Times New Roman"/>
          <w:b w:val="0"/>
          <w:bCs w:val="0"/>
          <w:color w:val="000000"/>
          <w:sz w:val="24"/>
          <w:szCs w:val="24"/>
          <w:highlight w:val="none"/>
        </w:rPr>
        <w:t xml:space="preserve">03222643610000003200</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948"/>
        <w:ind w:left="0" w:right="141" w:firstLine="709"/>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Минфин Рязанской области (ГКУ Рязанской области "ЦИТ Рязанской области", л/с 052D0121000</w:t>
      </w:r>
      <w:r>
        <w:rPr>
          <w:rFonts w:ascii="Times New Roman" w:hAnsi="Times New Roman" w:eastAsia="Times New Roman" w:cs="Times New Roman"/>
          <w:b w:val="0"/>
          <w:bCs w:val="0"/>
          <w:sz w:val="24"/>
          <w:szCs w:val="24"/>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0.4. Размер обеспечения исполнения контракта составляет 29 % от цены контракта. В случае, если предложенные в заявке Исполнителя цена, сумма цен единиц услуг снижены на двадцать пять и более процентов по отношению к начальной (максимальной) цене контракта,</w:t>
      </w:r>
      <w:r>
        <w:rPr>
          <w:rFonts w:ascii="Times New Roman" w:hAnsi="Times New Roman" w:eastAsia="Times New Roman" w:cs="Times New Roman"/>
          <w:sz w:val="24"/>
          <w:szCs w:val="24"/>
        </w:rPr>
        <w:t xml:space="preserve"> Исполнитель предоставляет обеспечение исполнения контракта с учетом положений статьи 37 Федерального закона № 44-ФЗ.</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w:t>
      </w:r>
      <w:r>
        <w:rPr>
          <w:rFonts w:ascii="Times New Roman" w:hAnsi="Times New Roman" w:eastAsia="Times New Roman" w:cs="Times New Roman"/>
          <w:sz w:val="24"/>
          <w:szCs w:val="24"/>
        </w:rPr>
        <w:t xml:space="preserve"> быть уменьшен в порядке и случаях, которые предусмотрены частями 7.2 и 7.3 статьи 96 Федерального закона № 44-ФЗ.</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0.6. В случае неуплаты неустойки Исполнителем в течение 5 (Пяти) рабочих дней после получения соответствующего требования Заказчика Заказчик в бесспорном порядке обращает взыскание в размере неустойки на обеспечение исполнения Контракта, представленное Исп</w:t>
      </w:r>
      <w:r>
        <w:rPr>
          <w:rFonts w:ascii="Times New Roman" w:hAnsi="Times New Roman" w:eastAsia="Times New Roman" w:cs="Times New Roman"/>
          <w:sz w:val="24"/>
          <w:szCs w:val="24"/>
        </w:rPr>
        <w:t xml:space="preserve">олнителем, в порядке, предусмотренном действующим законодательством Российской Федерации и пп. 10.6.1 и 10.6.2 Контракта.</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10.6.1. Если в качестве обеспечения исполнения обязательств по Контракту Заказчику были переданы в залог денежные средства, удовлетворение требований Заказчика как залогодержателя за счет заложенного имущества осуществляется без обращения в суд.</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10.6.2. В случае если способом обеспечения исполнения Контракта является независимая гарантия, Заказчик вправе обратиться в банк-гарант за выплатой денежных средств в размере начисленной неустойки.</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w:t>
      </w:r>
      <w:r>
        <w:rPr>
          <w:rFonts w:ascii="Times New Roman" w:hAnsi="Times New Roman" w:eastAsia="Times New Roman" w:cs="Times New Roman"/>
          <w:sz w:val="24"/>
          <w:szCs w:val="24"/>
        </w:rPr>
        <w:t xml:space="preserve">п</w:t>
      </w:r>
      <w:r>
        <w:rPr>
          <w:rFonts w:ascii="Times New Roman" w:hAnsi="Times New Roman" w:eastAsia="Times New Roman" w:cs="Times New Roman"/>
          <w:sz w:val="24"/>
          <w:szCs w:val="24"/>
        </w:rPr>
        <w:t xml:space="preserve">ечение исполнения контракта не позднее одного месяца со дня надлежащего уведомления Заказчиком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w:t>
      </w:r>
      <w:r>
        <w:rPr>
          <w:rFonts w:ascii="Times New Roman" w:hAnsi="Times New Roman" w:eastAsia="Times New Roman" w:cs="Times New Roman"/>
          <w:sz w:val="24"/>
          <w:szCs w:val="24"/>
        </w:rPr>
        <w:t xml:space="preserve">,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7 Контракта.</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10.8. Денежные средства, внесенные Исполнителем в качестве обеспечения исполнения Контракта, возвращаются Заказчиком в срок не более 15 дней с даты исполнения Исполнителем обязательств, предусмотренных Контрактом.</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0.9. В случае уменьшения размера обеспечения исполнения Контракта в соответствии с частями 7, 7.1 и 7.2 статьи 96 Федерального закона № 44-ФЗ по заявлению Исполнителя ему возвращаются Заказчиком в течение 15 (Пятнадцать) дней с даты исполнения Исполнителем</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обязательств, предусмотренных Контрактом,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Ден</w:t>
      </w:r>
      <w:r>
        <w:rPr>
          <w:rFonts w:ascii="Times New Roman" w:hAnsi="Times New Roman" w:eastAsia="Times New Roman" w:cs="Times New Roman"/>
          <w:sz w:val="24"/>
          <w:szCs w:val="24"/>
        </w:rPr>
        <w:t xml:space="preserve">ежные средства возвращаются на банковский счет, указанный   Исполнителем в этом заявлении.</w:t>
      </w:r>
      <w:r>
        <w:rPr>
          <w:rFonts w:ascii="Times New Roman" w:hAnsi="Times New Roman" w:cs="Times New Roman"/>
        </w:rPr>
      </w:r>
      <w:r>
        <w:rPr>
          <w:rFonts w:ascii="Times New Roman" w:hAnsi="Times New Roman" w:cs="Times New Roman"/>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highlight w:val="no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0.10. Исполнитель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информации, содержащейся в реестре контрактов, заключенных заказчиками, и подт</w:t>
      </w:r>
      <w:r>
        <w:rPr>
          <w:rFonts w:ascii="Times New Roman" w:hAnsi="Times New Roman" w:eastAsia="Times New Roman" w:cs="Times New Roman"/>
          <w:sz w:val="24"/>
          <w:szCs w:val="24"/>
        </w:rPr>
        <w:t xml:space="preserve">в</w:t>
      </w:r>
      <w:r>
        <w:rPr>
          <w:rFonts w:ascii="Times New Roman" w:hAnsi="Times New Roman" w:eastAsia="Times New Roman" w:cs="Times New Roman"/>
          <w:sz w:val="24"/>
          <w:szCs w:val="24"/>
        </w:rPr>
        <w:t xml:space="preserve">ерждающей исполнение Исполнителем (без учета правопреемства) в течение трех лет до даты подачи заявки на участие в закупке трех контрактов, исполненных Исполнителем и без применения к нему неустоек (штрафов, пеней). Такая информация представляется Исполнит</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лем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w:t>
      </w:r>
      <w:r>
        <w:rPr>
          <w:rFonts w:ascii="Times New Roman" w:hAnsi="Times New Roman" w:eastAsia="Times New Roman" w:cs="Times New Roman"/>
          <w:sz w:val="24"/>
          <w:szCs w:val="24"/>
        </w:rPr>
        <w:t xml:space="preserve">нии об осуществлении закупки и документации о закупке.</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11. ОБСТОЯТЕЛЬСТВА НЕПРЕОДОЛИМОЙ СИЛЫ</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11.1. 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w:t>
      </w:r>
      <w:r>
        <w:rPr>
          <w:rFonts w:ascii="Times New Roman" w:hAnsi="Times New Roman" w:eastAsia="Times New Roman" w:cs="Times New Roman"/>
          <w:sz w:val="24"/>
          <w:szCs w:val="24"/>
        </w:rPr>
        <w:t xml:space="preserve">ших помимо воли и желания Сторон, и которые нельзя было предвидеть или предотвратить,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11.2.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11.3.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r>
        <w:rPr>
          <w:rFonts w:ascii="Times New Roman" w:hAnsi="Times New Roman" w:cs="Times New Roman"/>
          <w:sz w:val="24"/>
          <w:szCs w:val="24"/>
        </w:rPr>
      </w:r>
      <w:r>
        <w:rPr>
          <w:rFonts w:ascii="Times New Roman" w:hAnsi="Times New Roman" w:cs="Times New Roman"/>
          <w:sz w:val="24"/>
          <w:szCs w:val="24"/>
        </w:rPr>
      </w:r>
    </w:p>
    <w:p>
      <w:pPr>
        <w:ind w:left="0" w:right="-609" w:firstLine="709"/>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center"/>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t xml:space="preserve">12.  ПРОЧИЕ УСЛОВИЯ</w:t>
      </w:r>
      <w:r>
        <w:rPr>
          <w:rFonts w:ascii="Times New Roman" w:hAnsi="Times New Roman" w:cs="Times New Roman"/>
          <w:b/>
          <w:sz w:val="24"/>
          <w:szCs w:val="24"/>
        </w:rPr>
      </w:r>
      <w:r>
        <w:rPr>
          <w:rFonts w:ascii="Times New Roman" w:hAnsi="Times New Roman" w:cs="Times New Roman"/>
          <w:b/>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12.1. Стороны настоящим заявляют и гарантируют, что они: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 совершили все юридические действия, предусмотренные действующим законодательством Российской Федерации, для заключения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 располагают необходимыми полномочиями для заключения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Отношения Сторон, не урегулированные Контрактом, регламентируются действующим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Письменное уведомление Стороны об изменении реквизитов (почтового и юридического адресов, банковских реквизитов и др.) является неотъемлемой частью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Переписка между Сторонами осуществляется путем обмена заказным</w:t>
      </w:r>
      <w:r>
        <w:rPr>
          <w:rFonts w:ascii="Times New Roman" w:hAnsi="Times New Roman" w:eastAsia="Times New Roman" w:cs="Times New Roman"/>
          <w:sz w:val="24"/>
          <w:szCs w:val="24"/>
        </w:rPr>
        <w:t xml:space="preserve">и письмами, факсимильными сообщениями или сообщениями электронной почты с последующим предоставлением оригинала. Сообщения направляются по адресам, указанным в Контракте. В случае направления уведомлений с использованием почты уведомления считаются получен</w:t>
      </w:r>
      <w:r>
        <w:rPr>
          <w:rFonts w:ascii="Times New Roman" w:hAnsi="Times New Roman" w:eastAsia="Times New Roman" w:cs="Times New Roman"/>
          <w:sz w:val="24"/>
          <w:szCs w:val="24"/>
        </w:rPr>
        <w:t xml:space="preserve">ными Стороной с момента получения Стороной подтверждения о вручении адресату уведомления либо дата получения Стороной информации об отсутствии адресата по его адресу, указанному в Контракте. Сообщение считается доставленным и в тех случаях, если оно поступ</w:t>
      </w:r>
      <w:r>
        <w:rPr>
          <w:rFonts w:ascii="Times New Roman" w:hAnsi="Times New Roman" w:eastAsia="Times New Roman" w:cs="Times New Roman"/>
          <w:sz w:val="24"/>
          <w:szCs w:val="24"/>
        </w:rPr>
        <w:t xml:space="preserve">ило адресату, но по обстоятельствам, зависящим от него, не было ему вручено или адресат не ознакомился с ним.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.1. Адрес Заказчика:</w:t>
      </w:r>
      <w:r>
        <w:rPr>
          <w:rFonts w:ascii="Times New Roman" w:hAnsi="Times New Roman" w:eastAsia="Times New Roman" w:cs="Times New Roman"/>
          <w:bCs/>
          <w:sz w:val="24"/>
          <w:szCs w:val="24"/>
        </w:rPr>
        <w:t xml:space="preserve"> 390023, г. Рязань, ул. Урицкого, д. 24</w:t>
      </w:r>
      <w:r>
        <w:rPr>
          <w:rFonts w:ascii="Times New Roman" w:hAnsi="Times New Roman" w:eastAsia="Times New Roman" w:cs="Times New Roman"/>
          <w:sz w:val="24"/>
          <w:szCs w:val="24"/>
        </w:rPr>
        <w:t xml:space="preserve">. Телефонные номера для отправления сообщений факсимильной связи: 8 (4912) 77-86-43. Адрес электронной почты: cit@ryazan</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gov.ru. Почтовый адрес: </w:t>
      </w:r>
      <w:r>
        <w:rPr>
          <w:rFonts w:ascii="Times New Roman" w:hAnsi="Times New Roman" w:eastAsia="Times New Roman" w:cs="Times New Roman"/>
          <w:bCs/>
          <w:sz w:val="24"/>
          <w:szCs w:val="24"/>
        </w:rPr>
        <w:t xml:space="preserve">390023, г. Рязань, ул. Урицкого, д. 24</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.2. Адрес Исполнителя: _____________________. Контактный телефон: _________________. Адрес электронной почты: </w:t>
      </w:r>
      <w:hyperlink r:id="rId18" w:tooltip="mailto:cancz@rcfh.ru" w:history="1">
        <w:r>
          <w:rPr>
            <w:rFonts w:ascii="Times New Roman" w:hAnsi="Times New Roman" w:eastAsia="Times New Roman" w:cs="Times New Roman"/>
            <w:sz w:val="24"/>
            <w:szCs w:val="24"/>
          </w:rPr>
          <w:t xml:space="preserve">________________</w:t>
        </w:r>
      </w:hyperlink>
      <w:r>
        <w:rPr>
          <w:rFonts w:ascii="Times New Roman" w:hAnsi="Times New Roman" w:eastAsia="Times New Roman" w:cs="Times New Roman"/>
          <w:sz w:val="24"/>
          <w:szCs w:val="24"/>
        </w:rPr>
        <w:t xml:space="preserve">. Почтовый адрес: ___________________________.</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Претензионный порядок досудебного урегулирования споров, вытекающих из Контракта, является для Сторон обязательным. Претензионные письма направляются Сторонами в порядке установленным пунктом 12.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Контракта. Срок рассмотрения прете</w:t>
      </w:r>
      <w:r>
        <w:rPr>
          <w:rFonts w:ascii="Times New Roman" w:hAnsi="Times New Roman" w:eastAsia="Times New Roman" w:cs="Times New Roman"/>
          <w:sz w:val="24"/>
          <w:szCs w:val="24"/>
        </w:rPr>
        <w:t xml:space="preserve">нзионного письма и направления ответа на него составляет 5 (Пять) рабочих дней со дня получения последнего адресатом. В случае неурегулирования споров и разногласий в претензионном порядке они передаются на рассмотрение в Арбитражный суд Рязанской области.</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В случае обмена документами при п</w:t>
      </w:r>
      <w:r>
        <w:rPr>
          <w:rFonts w:ascii="Times New Roman" w:hAnsi="Times New Roman" w:eastAsia="Times New Roman" w:cs="Times New Roman"/>
          <w:sz w:val="24"/>
          <w:szCs w:val="24"/>
        </w:rPr>
        <w:t xml:space="preserve">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w:t>
      </w:r>
      <w:r>
        <w:rPr>
          <w:rFonts w:ascii="Times New Roman" w:hAnsi="Times New Roman" w:eastAsia="Times New Roman" w:cs="Times New Roman"/>
          <w:sz w:val="24"/>
          <w:szCs w:val="24"/>
        </w:rPr>
        <w:t xml:space="preserve">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размещается в единой информационной системе без размещения на официальном сайте.</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r>
        <w:rPr>
          <w:rFonts w:ascii="Times New Roman" w:hAnsi="Times New Roman" w:cs="Times New Roman"/>
          <w:sz w:val="24"/>
          <w:szCs w:val="24"/>
        </w:rPr>
      </w:r>
      <w:r>
        <w:rPr>
          <w:rFonts w:ascii="Times New Roman" w:hAnsi="Times New Roman" w:cs="Times New Roman"/>
          <w:sz w:val="24"/>
          <w:szCs w:val="24"/>
        </w:rPr>
      </w:r>
    </w:p>
    <w:p>
      <w:pPr>
        <w:ind w:left="0" w:right="-609" w:firstLine="709"/>
        <w:jc w:val="both"/>
        <w:spacing w:before="0" w:line="240" w:lineRule="auto"/>
        <w:widowControl/>
        <w:tabs>
          <w:tab w:val="left" w:pos="284" w:leader="none"/>
          <w:tab w:val="left" w:pos="3577"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12.</w:t>
      </w: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 Приложение № 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явля</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тся</w:t>
      </w:r>
      <w:r>
        <w:rPr>
          <w:rFonts w:ascii="Times New Roman" w:hAnsi="Times New Roman" w:eastAsia="Times New Roman" w:cs="Times New Roman"/>
          <w:sz w:val="24"/>
          <w:szCs w:val="24"/>
        </w:rPr>
        <w:t xml:space="preserve"> неотъемлемой частью Контракта. </w:t>
      </w:r>
      <w:r>
        <w:rPr>
          <w:rFonts w:ascii="Times New Roman" w:hAnsi="Times New Roman" w:cs="Times New Roman"/>
          <w:sz w:val="24"/>
          <w:szCs w:val="24"/>
        </w:rPr>
      </w:r>
      <w:r>
        <w:rPr>
          <w:rFonts w:ascii="Times New Roman" w:hAnsi="Times New Roman" w:cs="Times New Roman"/>
          <w:sz w:val="24"/>
          <w:szCs w:val="24"/>
        </w:rPr>
      </w:r>
    </w:p>
    <w:p>
      <w:pPr>
        <w:ind w:left="0" w:right="-609" w:firstLine="709"/>
        <w:spacing w:before="0" w:line="240" w:lineRule="auto"/>
        <w:widowControl/>
        <w:tabs>
          <w:tab w:val="left" w:pos="284" w:leader="none"/>
          <w:tab w:val="left" w:pos="3577" w:leader="none"/>
        </w:tabs>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ind w:left="142" w:hanging="142"/>
        <w:jc w:val="center"/>
        <w:spacing w:before="0" w:line="240" w:lineRule="auto"/>
        <w:widowControl/>
        <w:tabs>
          <w:tab w:val="left" w:pos="284" w:leader="none"/>
          <w:tab w:val="left" w:pos="3577" w:leader="none"/>
        </w:tabs>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3</w:t>
      </w:r>
      <w:r>
        <w:rPr>
          <w:rFonts w:ascii="Times New Roman" w:hAnsi="Times New Roman" w:eastAsia="Times New Roman" w:cs="Times New Roman"/>
          <w:b/>
          <w:sz w:val="24"/>
          <w:szCs w:val="24"/>
        </w:rPr>
        <w:t xml:space="preserve">. РЕКВИЗИТЫ И АДРЕСА СТОРОН</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tbl>
      <w:tblPr>
        <w:tblW w:w="8502" w:type="dxa"/>
        <w:tblInd w:w="434" w:type="dxa"/>
        <w:tblLayout w:type="fixed"/>
        <w:tblLook w:val="04A0" w:firstRow="1" w:lastRow="0" w:firstColumn="1" w:lastColumn="0" w:noHBand="0" w:noVBand="1"/>
      </w:tblPr>
      <w:tblGrid>
        <w:gridCol w:w="4470"/>
        <w:gridCol w:w="4032"/>
      </w:tblGrid>
      <w:tr>
        <w:tblPrEx/>
        <w:trPr>
          <w:trHeight w:val="969"/>
        </w:trPr>
        <w:tc>
          <w:tcPr>
            <w:tcW w:w="4470" w:type="dxa"/>
            <w:textDirection w:val="lrTb"/>
            <w:noWrap w:val="false"/>
          </w:tcPr>
          <w:p>
            <w:pPr>
              <w:ind w:left="283" w:right="-1" w:firstLine="0"/>
              <w:jc w:val="center"/>
              <w:spacing w:before="0" w:line="240" w:lineRule="auto"/>
              <w:widowControl/>
              <w:rPr>
                <w:rFonts w:ascii="Times New Roman" w:hAnsi="Times New Roman" w:cs="Times New Roman"/>
                <w:b/>
                <w:sz w:val="24"/>
                <w:szCs w:val="24"/>
              </w:rPr>
            </w:pPr>
            <w:r>
              <w:rPr>
                <w:rFonts w:ascii="Times New Roman" w:hAnsi="Times New Roman" w:eastAsia="Times New Roman" w:cs="Times New Roman"/>
                <w:b/>
                <w:sz w:val="24"/>
                <w:szCs w:val="24"/>
              </w:rPr>
              <w:t xml:space="preserve">Заказчик:</w:t>
            </w:r>
            <w:r>
              <w:rPr>
                <w:rFonts w:ascii="Times New Roman" w:hAnsi="Times New Roman" w:cs="Times New Roman"/>
                <w:b/>
                <w:sz w:val="24"/>
                <w:szCs w:val="24"/>
              </w:rPr>
            </w:r>
            <w:r>
              <w:rPr>
                <w:rFonts w:ascii="Times New Roman" w:hAnsi="Times New Roman" w:cs="Times New Roman"/>
                <w:b/>
                <w:sz w:val="24"/>
                <w:szCs w:val="24"/>
              </w:rPr>
            </w:r>
          </w:p>
          <w:p>
            <w:pPr>
              <w:ind w:left="0" w:right="-1" w:firstLine="0"/>
              <w:jc w:val="left"/>
              <w:spacing w:before="0" w:line="240" w:lineRule="auto"/>
              <w:widowControl/>
              <w:rPr>
                <w:rFonts w:ascii="Times New Roman" w:hAnsi="Times New Roman" w:cs="Times New Roman"/>
                <w:b/>
                <w:bCs/>
                <w:sz w:val="24"/>
                <w:szCs w:val="24"/>
              </w:rPr>
            </w:pPr>
            <w:r>
              <w:rPr>
                <w:rFonts w:ascii="Times New Roman" w:hAnsi="Times New Roman" w:eastAsia="Times New Roman" w:cs="Times New Roman"/>
                <w:b/>
                <w:bCs/>
                <w:sz w:val="24"/>
                <w:szCs w:val="24"/>
                <w:lang w:eastAsia="ar-SA"/>
              </w:rPr>
              <w:t xml:space="preserve">Государственное казенное учреждение Рязанской области «Центр информационных технологий Рязанской области»</w:t>
            </w:r>
            <w:r>
              <w:rPr>
                <w:rFonts w:ascii="Times New Roman" w:hAnsi="Times New Roman" w:cs="Times New Roman"/>
                <w:b/>
                <w:bCs/>
                <w:sz w:val="24"/>
                <w:szCs w:val="24"/>
              </w:rPr>
            </w:r>
            <w:r>
              <w:rPr>
                <w:rFonts w:ascii="Times New Roman" w:hAnsi="Times New Roman" w:cs="Times New Roman"/>
                <w:b/>
                <w:bCs/>
                <w:sz w:val="24"/>
                <w:szCs w:val="24"/>
              </w:rPr>
            </w:r>
          </w:p>
          <w:p>
            <w:pPr>
              <w:ind w:left="283" w:right="-1" w:firstLine="0"/>
              <w:jc w:val="both"/>
              <w:spacing w:before="0" w:line="240" w:lineRule="auto"/>
              <w:widowControl/>
              <w:rPr>
                <w:rFonts w:ascii="Times New Roman" w:hAnsi="Times New Roman" w:cs="Times New Roman"/>
                <w:b/>
                <w:bCs/>
                <w:sz w:val="24"/>
                <w:szCs w:val="24"/>
              </w:rPr>
            </w:pPr>
            <w:r>
              <w:rPr>
                <w:rFonts w:ascii="Times New Roman" w:hAnsi="Times New Roman" w:eastAsia="Times New Roman" w:cs="Times New Roman"/>
                <w:b/>
                <w:bCs/>
                <w:sz w:val="24"/>
                <w:szCs w:val="24"/>
                <w:lang w:eastAsia="ar-SA"/>
              </w:rPr>
            </w:r>
            <w:r>
              <w:rPr>
                <w:rFonts w:ascii="Times New Roman" w:hAnsi="Times New Roman" w:cs="Times New Roman"/>
                <w:b/>
                <w:bCs/>
                <w:sz w:val="24"/>
                <w:szCs w:val="24"/>
              </w:rPr>
            </w:r>
            <w:r>
              <w:rPr>
                <w:rFonts w:ascii="Times New Roman" w:hAnsi="Times New Roman" w:cs="Times New Roman"/>
                <w:b/>
                <w:bCs/>
                <w:sz w:val="24"/>
                <w:szCs w:val="24"/>
              </w:rPr>
            </w:r>
          </w:p>
          <w:p>
            <w:pPr>
              <w:pStyle w:val="776"/>
              <w:ind w:left="0" w:right="0" w:firstLine="0"/>
              <w:rPr>
                <w:rFonts w:ascii="Times New Roman" w:hAnsi="Times New Roman" w:cs="Times New Roman"/>
                <w:bCs/>
                <w:color w:val="00000a"/>
                <w:szCs w:val="24"/>
              </w:rPr>
            </w:pPr>
            <w:r>
              <w:rPr>
                <w:rFonts w:ascii="Times New Roman" w:hAnsi="Times New Roman" w:eastAsia="Times New Roman" w:cs="Times New Roman"/>
                <w:bCs/>
                <w:color w:val="00000a"/>
                <w:sz w:val="24"/>
                <w:szCs w:val="24"/>
              </w:rPr>
              <w:t xml:space="preserve">Юридический адрес: 390023, г. Рязань, </w:t>
            </w:r>
            <w:r>
              <w:rPr>
                <w:rFonts w:ascii="Times New Roman" w:hAnsi="Times New Roman" w:cs="Times New Roman"/>
                <w:bCs/>
                <w:color w:val="00000a"/>
                <w:szCs w:val="24"/>
              </w:rPr>
            </w:r>
            <w:r>
              <w:rPr>
                <w:rFonts w:ascii="Times New Roman" w:hAnsi="Times New Roman" w:cs="Times New Roman"/>
                <w:bCs/>
                <w:color w:val="00000a"/>
                <w:szCs w:val="24"/>
              </w:rPr>
            </w:r>
          </w:p>
          <w:p>
            <w:pPr>
              <w:pStyle w:val="776"/>
              <w:ind w:left="0" w:right="0" w:firstLine="0"/>
              <w:rPr>
                <w:rFonts w:ascii="Times New Roman" w:hAnsi="Times New Roman" w:cs="Times New Roman"/>
                <w:bCs/>
                <w:color w:val="00000a"/>
                <w:szCs w:val="24"/>
              </w:rPr>
            </w:pPr>
            <w:r>
              <w:rPr>
                <w:rFonts w:ascii="Times New Roman" w:hAnsi="Times New Roman" w:eastAsia="Times New Roman" w:cs="Times New Roman"/>
                <w:bCs/>
                <w:color w:val="00000a"/>
                <w:sz w:val="24"/>
                <w:szCs w:val="24"/>
              </w:rPr>
              <w:t xml:space="preserve">ул. Урицкого, д. 24</w:t>
            </w:r>
            <w:r>
              <w:rPr>
                <w:rFonts w:ascii="Times New Roman" w:hAnsi="Times New Roman" w:cs="Times New Roman"/>
                <w:bCs/>
                <w:color w:val="00000a"/>
                <w:szCs w:val="24"/>
              </w:rPr>
            </w:r>
            <w:r>
              <w:rPr>
                <w:rFonts w:ascii="Times New Roman" w:hAnsi="Times New Roman" w:cs="Times New Roman"/>
                <w:bCs/>
                <w:color w:val="00000a"/>
                <w:szCs w:val="24"/>
              </w:rPr>
            </w:r>
          </w:p>
          <w:p>
            <w:pPr>
              <w:pStyle w:val="776"/>
              <w:ind w:left="0" w:right="0" w:firstLine="0"/>
              <w:rPr>
                <w:rFonts w:ascii="Times New Roman" w:hAnsi="Times New Roman" w:cs="Times New Roman"/>
                <w:bCs/>
                <w:color w:val="00000a"/>
                <w:szCs w:val="24"/>
              </w:rPr>
            </w:pPr>
            <w:r>
              <w:rPr>
                <w:rFonts w:ascii="Times New Roman" w:hAnsi="Times New Roman" w:eastAsia="Times New Roman" w:cs="Times New Roman"/>
                <w:bCs/>
                <w:color w:val="00000a"/>
                <w:sz w:val="24"/>
                <w:szCs w:val="24"/>
              </w:rPr>
              <w:t xml:space="preserve">ИНН/КПП 6234119595/623401001</w:t>
            </w:r>
            <w:r>
              <w:rPr>
                <w:rFonts w:ascii="Times New Roman" w:hAnsi="Times New Roman" w:cs="Times New Roman"/>
                <w:bCs/>
                <w:color w:val="00000a"/>
                <w:szCs w:val="24"/>
              </w:rPr>
            </w:r>
            <w:r>
              <w:rPr>
                <w:rFonts w:ascii="Times New Roman" w:hAnsi="Times New Roman" w:cs="Times New Roman"/>
                <w:bCs/>
                <w:color w:val="00000a"/>
                <w:szCs w:val="24"/>
              </w:rPr>
            </w:r>
          </w:p>
          <w:p>
            <w:pPr>
              <w:pStyle w:val="776"/>
              <w:ind w:left="0" w:right="0" w:firstLine="0"/>
              <w:rPr>
                <w:rFonts w:ascii="Times New Roman" w:hAnsi="Times New Roman" w:cs="Times New Roman"/>
                <w:color w:val="00000a"/>
                <w:szCs w:val="24"/>
              </w:rPr>
            </w:pPr>
            <w:r>
              <w:rPr>
                <w:rFonts w:ascii="Times New Roman" w:hAnsi="Times New Roman" w:eastAsia="Times New Roman" w:cs="Times New Roman"/>
                <w:color w:val="00000a"/>
                <w:sz w:val="24"/>
                <w:szCs w:val="24"/>
              </w:rPr>
              <w:t xml:space="preserve">ОГРН 1136234009306</w:t>
            </w:r>
            <w:r>
              <w:rPr>
                <w:rFonts w:ascii="Times New Roman" w:hAnsi="Times New Roman" w:cs="Times New Roman"/>
                <w:color w:val="00000a"/>
                <w:szCs w:val="24"/>
              </w:rPr>
            </w:r>
            <w:r>
              <w:rPr>
                <w:rFonts w:ascii="Times New Roman" w:hAnsi="Times New Roman" w:cs="Times New Roman"/>
                <w:color w:val="00000a"/>
                <w:szCs w:val="24"/>
              </w:rPr>
            </w:r>
          </w:p>
          <w:p>
            <w:pPr>
              <w:pStyle w:val="776"/>
              <w:ind w:left="0" w:right="0" w:firstLine="0"/>
              <w:rPr>
                <w:rFonts w:ascii="Times New Roman" w:hAnsi="Times New Roman" w:cs="Times New Roman"/>
                <w:color w:val="00000a"/>
                <w:szCs w:val="24"/>
              </w:rPr>
            </w:pPr>
            <w:r>
              <w:rPr>
                <w:rFonts w:ascii="Times New Roman" w:hAnsi="Times New Roman" w:eastAsia="Times New Roman" w:cs="Times New Roman"/>
                <w:color w:val="00000a"/>
                <w:sz w:val="24"/>
                <w:szCs w:val="24"/>
              </w:rPr>
              <w:t xml:space="preserve">ОКТМО </w:t>
            </w:r>
            <w:r>
              <w:rPr>
                <w:rFonts w:ascii="Times New Roman" w:hAnsi="Times New Roman" w:eastAsia="Times New Roman" w:cs="Times New Roman"/>
                <w:bCs/>
                <w:sz w:val="24"/>
                <w:szCs w:val="24"/>
              </w:rPr>
              <w:t xml:space="preserve">61701000</w:t>
            </w:r>
            <w:r>
              <w:rPr>
                <w:rFonts w:ascii="Times New Roman" w:hAnsi="Times New Roman" w:cs="Times New Roman"/>
                <w:color w:val="00000a"/>
                <w:szCs w:val="24"/>
              </w:rPr>
            </w:r>
            <w:r>
              <w:rPr>
                <w:rFonts w:ascii="Times New Roman" w:hAnsi="Times New Roman" w:cs="Times New Roman"/>
                <w:color w:val="00000a"/>
                <w:szCs w:val="24"/>
              </w:rPr>
            </w:r>
          </w:p>
          <w:p>
            <w:pPr>
              <w:pStyle w:val="776"/>
              <w:ind w:left="0" w:right="0" w:firstLine="0"/>
              <w:rPr>
                <w:rFonts w:ascii="Times New Roman" w:hAnsi="Times New Roman" w:cs="Times New Roman"/>
                <w:color w:val="00000a"/>
                <w:szCs w:val="24"/>
              </w:rPr>
            </w:pPr>
            <w:r>
              <w:rPr>
                <w:rFonts w:ascii="Times New Roman" w:hAnsi="Times New Roman" w:eastAsia="Times New Roman" w:cs="Times New Roman"/>
                <w:color w:val="00000a"/>
                <w:sz w:val="24"/>
                <w:szCs w:val="24"/>
              </w:rPr>
              <w:t xml:space="preserve">к/с 40102810345370000123 </w:t>
            </w:r>
            <w:r>
              <w:rPr>
                <w:rFonts w:ascii="Times New Roman" w:hAnsi="Times New Roman" w:eastAsia="Times New Roman" w:cs="Times New Roman"/>
                <w:b w:val="0"/>
                <w:bCs w:val="0"/>
                <w:color w:val="00000a"/>
                <w:sz w:val="24"/>
                <w:szCs w:val="24"/>
              </w:rPr>
              <w:t xml:space="preserve">в ОКЦ № 1 ВВГУ Банка России</w:t>
            </w:r>
            <w:r>
              <w:rPr>
                <w:rFonts w:ascii="Times New Roman" w:hAnsi="Times New Roman" w:eastAsia="Times New Roman" w:cs="Times New Roman"/>
                <w:b w:val="0"/>
                <w:bCs w:val="0"/>
                <w:color w:val="00000a"/>
                <w:sz w:val="24"/>
                <w:szCs w:val="24"/>
              </w:rPr>
              <w:t xml:space="preserve">//УФК по Рязанской области, г. Рязань</w:t>
            </w:r>
            <w:r>
              <w:rPr>
                <w:rFonts w:ascii="Times New Roman" w:hAnsi="Times New Roman" w:cs="Times New Roman"/>
                <w:color w:val="00000a"/>
                <w:szCs w:val="24"/>
              </w:rPr>
            </w:r>
            <w:r>
              <w:rPr>
                <w:rFonts w:ascii="Times New Roman" w:hAnsi="Times New Roman" w:cs="Times New Roman"/>
                <w:color w:val="00000a"/>
                <w:szCs w:val="24"/>
              </w:rPr>
            </w:r>
          </w:p>
          <w:p>
            <w:pPr>
              <w:pStyle w:val="776"/>
              <w:ind w:left="0" w:right="0" w:firstLine="0"/>
              <w:rPr>
                <w:rFonts w:ascii="Times New Roman" w:hAnsi="Times New Roman" w:cs="Times New Roman"/>
                <w:color w:val="00000a"/>
                <w:szCs w:val="24"/>
              </w:rPr>
            </w:pPr>
            <w:r>
              <w:rPr>
                <w:rFonts w:ascii="Times New Roman" w:hAnsi="Times New Roman" w:eastAsia="Times New Roman" w:cs="Times New Roman"/>
                <w:color w:val="00000a"/>
                <w:sz w:val="24"/>
                <w:szCs w:val="24"/>
              </w:rPr>
              <w:t xml:space="preserve">БИК 042202123</w:t>
            </w:r>
            <w:r>
              <w:rPr>
                <w:rFonts w:ascii="Times New Roman" w:hAnsi="Times New Roman" w:eastAsia="Times New Roman" w:cs="Times New Roman"/>
                <w:color w:val="00000a"/>
                <w:sz w:val="24"/>
                <w:szCs w:val="24"/>
              </w:rPr>
              <w:t xml:space="preserve"> </w:t>
            </w:r>
            <w:r>
              <w:rPr>
                <w:rFonts w:ascii="Times New Roman" w:hAnsi="Times New Roman" w:cs="Times New Roman"/>
                <w:color w:val="00000a"/>
                <w:szCs w:val="24"/>
              </w:rPr>
            </w:r>
            <w:r>
              <w:rPr>
                <w:rFonts w:ascii="Times New Roman" w:hAnsi="Times New Roman" w:cs="Times New Roman"/>
                <w:color w:val="00000a"/>
                <w:szCs w:val="24"/>
              </w:rPr>
            </w:r>
          </w:p>
          <w:p>
            <w:pPr>
              <w:pStyle w:val="776"/>
              <w:ind w:left="0" w:right="0" w:firstLine="0"/>
              <w:rPr>
                <w:rFonts w:ascii="Times New Roman" w:hAnsi="Times New Roman" w:cs="Times New Roman"/>
                <w:szCs w:val="24"/>
              </w:rPr>
            </w:pPr>
            <w:r>
              <w:rPr>
                <w:rFonts w:ascii="Times New Roman" w:hAnsi="Times New Roman" w:eastAsia="Times New Roman" w:cs="Times New Roman"/>
                <w:sz w:val="24"/>
                <w:szCs w:val="24"/>
              </w:rPr>
              <w:t xml:space="preserve">р/с: 03221643610000005900 </w:t>
            </w:r>
            <w:r>
              <w:rPr>
                <w:rFonts w:ascii="Times New Roman" w:hAnsi="Times New Roman" w:cs="Times New Roman"/>
                <w:szCs w:val="24"/>
              </w:rPr>
            </w:r>
            <w:r>
              <w:rPr>
                <w:rFonts w:ascii="Times New Roman" w:hAnsi="Times New Roman" w:cs="Times New Roman"/>
                <w:szCs w:val="24"/>
              </w:rPr>
            </w:r>
          </w:p>
          <w:p>
            <w:pPr>
              <w:pStyle w:val="776"/>
              <w:ind w:left="0" w:right="0" w:firstLine="0"/>
              <w:rPr>
                <w:rFonts w:ascii="Times New Roman" w:hAnsi="Times New Roman" w:cs="Times New Roman"/>
                <w:color w:val="00000a"/>
                <w:szCs w:val="24"/>
              </w:rPr>
            </w:pPr>
            <w:r>
              <w:rPr>
                <w:rFonts w:ascii="Times New Roman" w:hAnsi="Times New Roman" w:eastAsia="Times New Roman" w:cs="Times New Roman"/>
                <w:color w:val="00000a"/>
                <w:sz w:val="24"/>
                <w:szCs w:val="24"/>
              </w:rPr>
              <w:t xml:space="preserve">Минфин Рязанской области (ГКУ Рязанской области "ЦИТ Рязанской области", л/с  03592D01210)</w:t>
            </w:r>
            <w:r>
              <w:rPr>
                <w:rFonts w:ascii="Times New Roman" w:hAnsi="Times New Roman" w:cs="Times New Roman"/>
                <w:color w:val="00000a"/>
                <w:szCs w:val="24"/>
              </w:rPr>
            </w:r>
            <w:r>
              <w:rPr>
                <w:rFonts w:ascii="Times New Roman" w:hAnsi="Times New Roman" w:cs="Times New Roman"/>
                <w:color w:val="00000a"/>
                <w:szCs w:val="24"/>
              </w:rPr>
            </w:r>
          </w:p>
          <w:p>
            <w:pPr>
              <w:pStyle w:val="776"/>
              <w:ind w:left="0" w:right="0" w:firstLine="0"/>
              <w:rPr>
                <w:rFonts w:ascii="Times New Roman" w:hAnsi="Times New Roman" w:cs="Times New Roman"/>
                <w:szCs w:val="24"/>
              </w:rPr>
            </w:pPr>
            <w:r>
              <w:rPr>
                <w:rFonts w:ascii="Times New Roman" w:hAnsi="Times New Roman" w:eastAsia="Times New Roman" w:cs="Times New Roman"/>
                <w:color w:val="00000a"/>
                <w:sz w:val="24"/>
                <w:szCs w:val="24"/>
              </w:rPr>
              <w:t xml:space="preserve">ОКПО 24290289</w:t>
            </w:r>
            <w:r>
              <w:rPr>
                <w:rFonts w:ascii="Times New Roman" w:hAnsi="Times New Roman" w:cs="Times New Roman"/>
                <w:szCs w:val="24"/>
              </w:rPr>
            </w:r>
            <w:r>
              <w:rPr>
                <w:rFonts w:ascii="Times New Roman" w:hAnsi="Times New Roman" w:cs="Times New Roman"/>
                <w:szCs w:val="24"/>
              </w:rPr>
            </w:r>
          </w:p>
        </w:tc>
        <w:tc>
          <w:tcPr>
            <w:tcW w:w="4032" w:type="dxa"/>
            <w:textDirection w:val="lrTb"/>
            <w:noWrap w:val="false"/>
          </w:tcPr>
          <w:p>
            <w:pPr>
              <w:ind w:firstLine="690"/>
              <w:spacing w:before="0" w:line="240" w:lineRule="auto"/>
              <w:widowControl/>
              <w:rPr>
                <w:rFonts w:ascii="Times New Roman" w:hAnsi="Times New Roman" w:cs="Times New Roman"/>
                <w:b/>
                <w:sz w:val="24"/>
                <w:szCs w:val="24"/>
              </w:rPr>
            </w:pPr>
            <w:r>
              <w:rPr>
                <w:rFonts w:ascii="Times New Roman" w:hAnsi="Times New Roman" w:eastAsia="Times New Roman" w:cs="Times New Roman"/>
                <w:b/>
                <w:sz w:val="24"/>
                <w:szCs w:val="24"/>
              </w:rPr>
              <w:t xml:space="preserve">Исполнитель:</w:t>
            </w:r>
            <w:r>
              <w:rPr>
                <w:rFonts w:ascii="Times New Roman" w:hAnsi="Times New Roman" w:cs="Times New Roman"/>
                <w:b/>
                <w:sz w:val="24"/>
                <w:szCs w:val="24"/>
              </w:rPr>
            </w:r>
            <w:r>
              <w:rPr>
                <w:rFonts w:ascii="Times New Roman" w:hAnsi="Times New Roman" w:cs="Times New Roman"/>
                <w:b/>
                <w:sz w:val="24"/>
                <w:szCs w:val="24"/>
              </w:rPr>
            </w:r>
          </w:p>
        </w:tc>
      </w:tr>
    </w:tbl>
    <w:p>
      <w:pPr>
        <w:pStyle w:val="947"/>
        <w:ind w:left="6094" w:right="-609" w:firstLine="0"/>
        <w:jc w:val="left"/>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947"/>
        <w:ind w:left="6094" w:right="-609" w:firstLine="0"/>
        <w:jc w:val="left"/>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947"/>
        <w:ind w:left="6094" w:right="-609" w:firstLine="0"/>
        <w:jc w:val="left"/>
        <w:rPr>
          <w:rFonts w:ascii="Times New Roman" w:hAnsi="Times New Roman" w:eastAsia="Times New Roman" w:cs="Times New Roman"/>
          <w:sz w:val="24"/>
          <w:szCs w:val="24"/>
          <w:highlight w:val="none"/>
        </w:rPr>
      </w:pPr>
      <w:r>
        <w:rPr>
          <w:rFonts w:ascii="Times New Roman" w:hAnsi="Times New Roman" w:eastAsia="Times New Roman" w:cs="Times New Roman"/>
        </w:rPr>
      </w:r>
      <w:r>
        <w:rPr>
          <w:rFonts w:ascii="Times New Roman" w:hAnsi="Times New Roman" w:eastAsia="Times New Roman" w:cs="Times New Roman"/>
          <w:sz w:val="24"/>
          <w:szCs w:val="24"/>
        </w:rPr>
        <w:t xml:space="preserve">Приложение № 1 </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947"/>
        <w:ind w:left="6094" w:right="-609" w:firstLine="0"/>
        <w:jc w:val="left"/>
        <w:rPr>
          <w:rFonts w:ascii="Times New Roman" w:hAnsi="Times New Roman" w:cs="Times New Roman"/>
          <w:sz w:val="24"/>
          <w:szCs w:val="24"/>
        </w:rPr>
      </w:pPr>
      <w:r>
        <w:rPr>
          <w:rFonts w:ascii="Times New Roman" w:hAnsi="Times New Roman" w:eastAsia="Times New Roman" w:cs="Times New Roman"/>
          <w:sz w:val="24"/>
          <w:szCs w:val="24"/>
        </w:rPr>
        <w:t xml:space="preserve">к государственному контракту</w:t>
      </w:r>
      <w:r>
        <w:rPr>
          <w:rFonts w:ascii="Times New Roman" w:hAnsi="Times New Roman" w:cs="Times New Roman"/>
          <w:sz w:val="24"/>
          <w:szCs w:val="24"/>
        </w:rPr>
      </w:r>
      <w:r>
        <w:rPr>
          <w:rFonts w:ascii="Times New Roman" w:hAnsi="Times New Roman" w:cs="Times New Roman"/>
          <w:sz w:val="24"/>
          <w:szCs w:val="24"/>
        </w:rPr>
      </w:r>
    </w:p>
    <w:p>
      <w:pPr>
        <w:pStyle w:val="947"/>
        <w:ind w:left="6094" w:right="-609" w:firstLine="0"/>
        <w:jc w:val="left"/>
        <w:rPr>
          <w:rFonts w:ascii="Times New Roman" w:hAnsi="Times New Roman" w:cs="Times New Roman"/>
          <w:sz w:val="24"/>
          <w:szCs w:val="24"/>
        </w:rPr>
      </w:pPr>
      <w:r>
        <w:rPr>
          <w:rFonts w:ascii="Times New Roman" w:hAnsi="Times New Roman" w:eastAsia="Times New Roman" w:cs="Times New Roman"/>
          <w:sz w:val="24"/>
          <w:szCs w:val="24"/>
        </w:rPr>
        <w:t xml:space="preserve">№__________</w:t>
      </w:r>
      <w:r>
        <w:rPr>
          <w:rFonts w:ascii="Times New Roman" w:hAnsi="Times New Roman" w:cs="Times New Roman"/>
          <w:sz w:val="24"/>
          <w:szCs w:val="24"/>
        </w:rPr>
      </w:r>
      <w:r>
        <w:rPr>
          <w:rFonts w:ascii="Times New Roman" w:hAnsi="Times New Roman" w:cs="Times New Roman"/>
          <w:sz w:val="24"/>
          <w:szCs w:val="24"/>
        </w:rPr>
      </w:r>
    </w:p>
    <w:p>
      <w:pPr>
        <w:jc w:val="center"/>
        <w:spacing w:before="240"/>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spacing w:before="240"/>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spacing w:before="240"/>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rPr>
        <w:t xml:space="preserve">ОПИСАНИЕ ОБЪЕКТА ЗАКУПКИ</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 xml:space="preserve">(Техническое задание </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jc w:val="center"/>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 xml:space="preserve">на о</w:t>
      </w:r>
      <w:r>
        <w:rPr>
          <w:rFonts w:ascii="Times New Roman" w:hAnsi="Times New Roman" w:eastAsia="Times New Roman" w:cs="Times New Roman"/>
          <w:b w:val="0"/>
          <w:bCs w:val="0"/>
          <w:sz w:val="24"/>
          <w:szCs w:val="24"/>
        </w:rPr>
        <w:t xml:space="preserve">казание услуг по сопровождению программного обеспечения государственной информационной системы Рязанской области «Наш дом»)</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spacing w:after="74" w:afterAutospacing="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1.</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Общие сведения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700"/>
        <w:spacing w:after="20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1.1. Список сокращений: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bl>
      <w:tblPr>
        <w:tblStyle w:val="941"/>
        <w:tblW w:w="0" w:type="auto"/>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287"/>
        <w:gridCol w:w="6741"/>
      </w:tblGrid>
      <w:tr>
        <w:tblPrEx/>
        <w:trPr/>
        <w:tc>
          <w:tcPr>
            <w:tcW w:w="2287" w:type="dxa"/>
            <w:textDirection w:val="lrTb"/>
            <w:noWrap w:val="false"/>
          </w:tcPr>
          <w:p>
            <w:pPr>
              <w:jc w:val="center"/>
              <w:spacing w:line="240" w:lineRule="auto"/>
              <w:widowControl w:val="off"/>
              <w:rPr>
                <w:rFonts w:ascii="Times New Roman" w:hAnsi="Times New Roman" w:eastAsia="Times New Roman" w:cs="Times New Roman"/>
                <w:b/>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sz w:val="24"/>
                <w:szCs w:val="24"/>
              </w:rPr>
              <w:t xml:space="preserve">Сокращение</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tcW w:w="6741" w:type="dxa"/>
            <w:textDirection w:val="lrTb"/>
            <w:noWrap w:val="false"/>
          </w:tcPr>
          <w:p>
            <w:pPr>
              <w:jc w:val="center"/>
              <w:spacing w:line="240" w:lineRule="auto"/>
              <w:widowControl w:val="off"/>
              <w:rPr>
                <w:rFonts w:ascii="Times New Roman" w:hAnsi="Times New Roman" w:eastAsia="Times New Roman" w:cs="Times New Roman"/>
                <w:b/>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b/>
                <w:sz w:val="24"/>
                <w:szCs w:val="24"/>
              </w:rPr>
              <w:t xml:space="preserve">Расшифровка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БД</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База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spacing w:line="240" w:lineRule="auto"/>
              <w:widowControl w:val="off"/>
              <w:rPr>
                <w:rFonts w:ascii="Times New Roman" w:hAnsi="Times New Roman" w:eastAsia="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Государственная информационная система Рязанской области «Наш дом»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ЕСИА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Единая система идентификации и аутентификации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Операционная система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vMerge w:val="restart"/>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vMerge w:val="restart"/>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Программное обеспечение </w:t>
            </w:r>
            <w:r>
              <w:rPr>
                <w:rFonts w:ascii="Times New Roman" w:hAnsi="Times New Roman" w:eastAsia="Times New Roman" w:cs="Times New Roman"/>
                <w:sz w:val="24"/>
                <w:szCs w:val="24"/>
              </w:rPr>
              <w:t xml:space="preserve">портал «Наш дом Рязань»</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Пользователь</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Работники исполнительных органов Рязанской области, органов местного самоуправления Рязанской области и граждане, использующие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ПОС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Федеральная платформа обратной связи для направления обращений граждан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СУБД</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Система управления базами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eastAsia="Times New Roman" w:cs="Times New Roman"/>
                <w:sz w:val="24"/>
                <w:szCs w:val="24"/>
              </w:rPr>
              <w:t xml:space="preserve">ООЗ</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Описание объекта закупки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textDirection w:val="lrTb"/>
            <w:noWrap w:val="false"/>
          </w:tcPr>
          <w:p>
            <w:pPr>
              <w:spacing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ТП</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6741" w:type="dxa"/>
            <w:textDirection w:val="lrTb"/>
            <w:noWrap w:val="false"/>
          </w:tcPr>
          <w:p>
            <w:pPr>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Техническая поддержка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2287" w:type="dxa"/>
            <w:vMerge w:val="restart"/>
            <w:textDirection w:val="lrTb"/>
            <w:noWrap w:val="false"/>
          </w:tcPr>
          <w:p>
            <w:pPr>
              <w:ind w:firstLine="0"/>
              <w:rPr>
                <w:rFonts w:ascii="Times New Roman" w:hAnsi="Times New Roman" w:cs="Times New Roman"/>
              </w:rPr>
              <w:suppressLineNumbers w:val="0"/>
            </w:pPr>
            <w:r>
              <w:rPr>
                <w:rFonts w:ascii="Times New Roman" w:hAnsi="Times New Roman" w:eastAsia="Times New Roman" w:cs="Times New Roman"/>
                <w:sz w:val="24"/>
                <w:szCs w:val="24"/>
              </w:rPr>
              <w:t xml:space="preserve">Заказчик</w:t>
            </w:r>
            <w:r>
              <w:rPr>
                <w:rFonts w:ascii="Times New Roman" w:hAnsi="Times New Roman" w:cs="Times New Roman"/>
              </w:rPr>
            </w:r>
            <w:r>
              <w:rPr>
                <w:rFonts w:ascii="Times New Roman" w:hAnsi="Times New Roman" w:cs="Times New Roman"/>
              </w:rPr>
            </w:r>
          </w:p>
        </w:tc>
        <w:tc>
          <w:tcPr>
            <w:tcW w:w="6741" w:type="dxa"/>
            <w:vMerge w:val="restart"/>
            <w:textDirection w:val="lrTb"/>
            <w:noWrap w:val="false"/>
          </w:tcPr>
          <w:p>
            <w:pPr>
              <w:ind w:firstLine="0"/>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t xml:space="preserve">Государственное казенное учреждение Рязанской области «Центр информационных технологий Рязанской области»</w:t>
            </w:r>
            <w:r>
              <w:rPr>
                <w:rFonts w:ascii="Times New Roman" w:hAnsi="Times New Roman" w:cs="Times New Roman"/>
                <w:sz w:val="24"/>
                <w:szCs w:val="24"/>
              </w:rPr>
            </w:r>
            <w:r>
              <w:rPr>
                <w:rFonts w:ascii="Times New Roman" w:hAnsi="Times New Roman" w:cs="Times New Roman"/>
                <w:sz w:val="24"/>
                <w:szCs w:val="24"/>
              </w:rPr>
            </w:r>
          </w:p>
        </w:tc>
      </w:tr>
      <w:tr>
        <w:tblPrEx/>
        <w:trPr/>
        <w:tc>
          <w:tcPr>
            <w:tcW w:w="2287" w:type="dxa"/>
            <w:vMerge w:val="restart"/>
            <w:textDirection w:val="lrTb"/>
            <w:noWrap w:val="false"/>
          </w:tcPr>
          <w:p>
            <w:pPr>
              <w:ind w:firstLine="0"/>
              <w:rPr>
                <w:sz w:val="24"/>
                <w:szCs w:val="24"/>
              </w:rPr>
              <w:suppressLineNumbers w:val="0"/>
            </w:pPr>
            <w:r>
              <w:rPr>
                <w:sz w:val="24"/>
                <w:szCs w:val="24"/>
              </w:rPr>
            </w:r>
            <w:r>
              <w:rPr>
                <w:rFonts w:ascii="Times New Roman" w:hAnsi="Times New Roman" w:eastAsia="Times New Roman" w:cs="Times New Roman"/>
                <w:color w:val="000000"/>
                <w:sz w:val="24"/>
              </w:rPr>
              <w:t xml:space="preserve">Исполнитель</w:t>
            </w:r>
            <w:r>
              <w:rPr>
                <w:sz w:val="24"/>
                <w:szCs w:val="24"/>
              </w:rPr>
            </w:r>
            <w:r>
              <w:rPr>
                <w:sz w:val="24"/>
                <w:szCs w:val="24"/>
              </w:rPr>
            </w:r>
          </w:p>
        </w:tc>
        <w:tc>
          <w:tcPr>
            <w:tcW w:w="6741" w:type="dxa"/>
            <w:vMerge w:val="restart"/>
            <w:textDirection w:val="lrTb"/>
            <w:noWrap w:val="false"/>
          </w:tcPr>
          <w:p>
            <w:pPr>
              <w:ind w:firstLine="0"/>
              <w:spacing w:after="17" w:afterAutospacing="0"/>
              <w:rPr>
                <w:sz w:val="24"/>
                <w:szCs w:val="24"/>
              </w:rPr>
            </w:pPr>
            <w:r>
              <w:rPr>
                <w:sz w:val="24"/>
                <w:szCs w:val="24"/>
              </w:rPr>
            </w:r>
            <w:r>
              <w:rPr>
                <w:rFonts w:ascii="Times New Roman" w:hAnsi="Times New Roman" w:eastAsia="Times New Roman" w:cs="Times New Roman"/>
                <w:sz w:val="24"/>
                <w:szCs w:val="24"/>
              </w:rPr>
              <w:t xml:space="preserve">Лицо, оказывающее услугу в </w:t>
            </w:r>
            <w:r>
              <w:rPr>
                <w:rFonts w:ascii="Times New Roman" w:hAnsi="Times New Roman" w:eastAsia="Times New Roman" w:cs="Times New Roman"/>
                <w:sz w:val="24"/>
                <w:szCs w:val="24"/>
              </w:rPr>
              <w:t xml:space="preserve">соответствии с настоящим ООЗ</w:t>
            </w:r>
            <w:r>
              <w:rPr>
                <w:sz w:val="24"/>
                <w:szCs w:val="24"/>
              </w:rPr>
            </w:r>
            <w:r>
              <w:rPr>
                <w:sz w:val="24"/>
                <w:szCs w:val="24"/>
              </w:rPr>
            </w:r>
          </w:p>
        </w:tc>
      </w:tr>
    </w:tbl>
    <w:p>
      <w:pPr>
        <w:spacing w:before="153" w:beforeAutospacing="0" w:after="20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t xml:space="preserve">1.2. Основной целью оказания услуг является:</w:t>
      </w:r>
      <w:r>
        <w:rPr>
          <w:rFonts w:ascii="Times New Roman" w:hAnsi="Times New Roman" w:eastAsia="Times New Roman" w:cs="Times New Roman"/>
          <w:sz w:val="24"/>
          <w:szCs w:val="24"/>
          <w:highlight w:val="white"/>
        </w:rPr>
        <w:t xml:space="preserve"> обеспечение работоспособности </w:t>
      </w:r>
      <w:r>
        <w:rPr>
          <w:rFonts w:ascii="Times New Roman" w:hAnsi="Times New Roman" w:eastAsia="Times New Roman" w:cs="Times New Roman"/>
          <w:sz w:val="24"/>
          <w:szCs w:val="24"/>
          <w:highlight w:val="white"/>
        </w:rPr>
        <w:t xml:space="preserve">ПО </w:t>
      </w:r>
      <w:r>
        <w:rPr>
          <w:rFonts w:ascii="Times New Roman" w:hAnsi="Times New Roman" w:eastAsia="Times New Roman" w:cs="Times New Roman"/>
          <w:sz w:val="24"/>
          <w:szCs w:val="24"/>
          <w:highlight w:val="white"/>
        </w:rPr>
        <w:t xml:space="preserve">ГИС</w:t>
      </w:r>
      <w:sdt>
        <w:sdtPr>
          <w:alias w:val=""/>
          <w15:appearance w15:val="boundingBox"/>
          <w:label w:val="0"/>
          <w:lock w:val="unlocked"/>
          <w:tag w:val="goog_rdk_36"/>
          <w:rPr/>
        </w:sdtPr>
        <w:sdtContent>
          <w:r>
            <w:rPr>
              <w:rFonts w:ascii="Times New Roman" w:hAnsi="Times New Roman" w:eastAsia="Times New Roman" w:cs="Times New Roman"/>
              <w:sz w:val="24"/>
              <w:szCs w:val="24"/>
              <w:highlight w:val="white"/>
            </w:rPr>
            <w:t xml:space="preserve">,</w:t>
          </w:r>
        </w:sdtContent>
      </w:sdt>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rPr>
        <w:t xml:space="preserve">в том числе обеспечение доступности для Пользователей ГИС следующего функционала: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6"/>
        </w:numPr>
        <w:ind w:left="0" w:firstLine="709"/>
        <w:jc w:val="both"/>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rPr>
        <w:t xml:space="preserve">регистрация и авторизация пользователей в</w:t>
      </w:r>
      <w:r>
        <w:rPr>
          <w:rFonts w:ascii="Times New Roman" w:hAnsi="Times New Roman" w:eastAsia="Times New Roman" w:cs="Times New Roman"/>
          <w:color w:val="000000"/>
          <w:sz w:val="24"/>
          <w:szCs w:val="24"/>
        </w:rPr>
        <w:t xml:space="preserve"> ГИС через ЕСИА;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6"/>
        </w:numPr>
        <w:ind w:left="0" w:firstLine="709"/>
        <w:jc w:val="both"/>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rPr>
        <w:t xml:space="preserve">заполнение в электронной форме сообщений в адрес исполнительных органов Рязанской области и органов местного самоуправления Рязанской области;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6"/>
        </w:numPr>
        <w:ind w:left="0" w:firstLine="709"/>
        <w:jc w:val="both"/>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rPr>
        <w:t xml:space="preserve">передача из</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ГИС в ПОС сообщений, поступивших от граждан в ГИС, в том числе приложенных к ним файлов;</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6"/>
        </w:numPr>
        <w:ind w:left="0" w:firstLine="709"/>
        <w:jc w:val="both"/>
        <w:rPr>
          <w:rFonts w:ascii="Times New Roman" w:hAnsi="Times New Roman" w:eastAsia="Times New Roman" w:cs="Times New Roman"/>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rPr>
        <w:t xml:space="preserve">получ</w:t>
      </w:r>
      <w:r>
        <w:rPr>
          <w:rFonts w:ascii="Times New Roman" w:hAnsi="Times New Roman" w:eastAsia="Times New Roman" w:cs="Times New Roman"/>
          <w:color w:val="000000"/>
          <w:sz w:val="24"/>
          <w:szCs w:val="24"/>
        </w:rPr>
        <w:t xml:space="preserve">ение Пользователями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ГИС сведений о ходе рассмотрения сообщений и результатов рассмотрения сообщений, направленных в адрес органов исполнительной власти Рязанской области при помощи ГИС;</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6"/>
        </w:numPr>
        <w:ind w:left="0" w:firstLine="709"/>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размещение и публикация в электронной форме опросов Пользователей;</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6"/>
        </w:numPr>
        <w:ind w:left="0" w:firstLine="709"/>
        <w:jc w:val="both"/>
        <w:widowControl w:val="off"/>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«Се</w:t>
      </w:r>
      <w:r>
        <w:rPr>
          <w:rFonts w:ascii="Times New Roman" w:hAnsi="Times New Roman" w:eastAsia="Times New Roman" w:cs="Times New Roman"/>
          <w:color w:val="000000"/>
          <w:sz w:val="24"/>
          <w:szCs w:val="24"/>
          <w:highlight w:val="white"/>
        </w:rPr>
        <w:t xml:space="preserve">рвис по взаимодействию уполномоченного по правам человека с гражданами». </w:t>
      </w:r>
      <w:r>
        <w:rPr>
          <w:rFonts w:ascii="Times New Roman" w:hAnsi="Times New Roman" w:eastAsia="Times New Roman" w:cs="Times New Roman"/>
          <w:color w:val="000000"/>
          <w:sz w:val="24"/>
          <w:szCs w:val="24"/>
          <w:highlight w:val="white"/>
        </w:rPr>
        <w:t xml:space="preserve">Данный сервис является функционалом ПО ГИС и позволяет</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пользователям</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Г</w:t>
      </w:r>
      <w:r>
        <w:rPr>
          <w:rFonts w:ascii="Times New Roman" w:hAnsi="Times New Roman" w:eastAsia="Times New Roman" w:cs="Times New Roman"/>
          <w:color w:val="000000"/>
          <w:sz w:val="24"/>
          <w:szCs w:val="24"/>
          <w:highlight w:val="white"/>
        </w:rPr>
        <w:t xml:space="preserve">И</w:t>
      </w:r>
      <w:r>
        <w:rPr>
          <w:rFonts w:ascii="Times New Roman" w:hAnsi="Times New Roman" w:eastAsia="Times New Roman" w:cs="Times New Roman"/>
          <w:color w:val="000000"/>
          <w:sz w:val="24"/>
          <w:szCs w:val="24"/>
          <w:highlight w:val="white"/>
        </w:rPr>
        <w:t xml:space="preserve">С</w:t>
      </w:r>
      <w:r>
        <w:rPr>
          <w:rFonts w:ascii="Times New Roman" w:hAnsi="Times New Roman" w:eastAsia="Times New Roman" w:cs="Times New Roman"/>
          <w:color w:val="000000"/>
          <w:sz w:val="24"/>
          <w:szCs w:val="24"/>
          <w:highlight w:val="white"/>
        </w:rPr>
        <w:t xml:space="preserve"> с использованием функциональных возможностей </w:t>
      </w:r>
      <w:r>
        <w:rPr>
          <w:rFonts w:ascii="Times New Roman" w:hAnsi="Times New Roman" w:eastAsia="Times New Roman" w:cs="Times New Roman"/>
          <w:color w:val="000000"/>
          <w:sz w:val="24"/>
          <w:szCs w:val="24"/>
          <w:highlight w:val="white"/>
        </w:rPr>
        <w:t xml:space="preserve">ПО ГИС</w:t>
      </w:r>
      <w:r>
        <w:rPr>
          <w:rFonts w:ascii="Times New Roman" w:hAnsi="Times New Roman" w:eastAsia="Times New Roman" w:cs="Times New Roman"/>
          <w:color w:val="000000"/>
          <w:sz w:val="24"/>
          <w:szCs w:val="24"/>
          <w:highlight w:val="white"/>
        </w:rPr>
        <w:t xml:space="preserve"> записаться на личный прием к уполномоченному</w:t>
      </w:r>
      <w:r>
        <w:rPr>
          <w:rFonts w:ascii="Times New Roman" w:hAnsi="Times New Roman" w:eastAsia="Times New Roman" w:cs="Times New Roman"/>
          <w:color w:val="000000"/>
          <w:sz w:val="24"/>
          <w:szCs w:val="24"/>
          <w:highlight w:val="white"/>
        </w:rPr>
        <w:t xml:space="preserve"> по правам человека Рязанской области</w:t>
      </w:r>
      <w:r>
        <w:rPr>
          <w:rFonts w:ascii="Times New Roman" w:hAnsi="Times New Roman" w:eastAsia="Times New Roman" w:cs="Times New Roman"/>
          <w:color w:val="000000"/>
          <w:sz w:val="24"/>
          <w:szCs w:val="24"/>
          <w:highlight w:val="white"/>
        </w:rPr>
        <w:t xml:space="preserve">, написать уполномоченному</w:t>
      </w:r>
      <w:r>
        <w:rPr>
          <w:rFonts w:ascii="Times New Roman" w:hAnsi="Times New Roman" w:eastAsia="Times New Roman" w:cs="Times New Roman"/>
          <w:color w:val="000000"/>
          <w:sz w:val="24"/>
          <w:szCs w:val="24"/>
          <w:highlight w:val="white"/>
        </w:rPr>
        <w:t xml:space="preserve">по правам человека Рязанской области</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6"/>
        </w:numPr>
        <w:ind w:left="0" w:firstLine="709"/>
        <w:jc w:val="both"/>
        <w:spacing w:line="240" w:lineRule="auto"/>
        <w:widowControl w:val="off"/>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«Сервис по взаимодействию управляющих организаций с гражданами». </w:t>
      </w:r>
      <w:r>
        <w:rPr>
          <w:rFonts w:ascii="Times New Roman" w:hAnsi="Times New Roman" w:eastAsia="Times New Roman" w:cs="Times New Roman"/>
          <w:color w:val="000000"/>
          <w:sz w:val="24"/>
          <w:szCs w:val="24"/>
          <w:highlight w:val="white"/>
        </w:rPr>
        <w:t xml:space="preserve">Данный сервис </w:t>
      </w:r>
      <w:r>
        <w:rPr>
          <w:rFonts w:ascii="Times New Roman" w:hAnsi="Times New Roman" w:eastAsia="Times New Roman" w:cs="Times New Roman"/>
          <w:color w:val="000000"/>
          <w:sz w:val="24"/>
          <w:szCs w:val="24"/>
          <w:highlight w:val="white"/>
        </w:rPr>
        <w:t xml:space="preserve">является функционалом ПО ГИС и</w:t>
      </w:r>
      <w:r>
        <w:rPr>
          <w:rFonts w:ascii="Times New Roman" w:hAnsi="Times New Roman" w:eastAsia="Times New Roman" w:cs="Times New Roman"/>
          <w:color w:val="000000"/>
          <w:sz w:val="24"/>
          <w:szCs w:val="24"/>
          <w:highlight w:val="white"/>
        </w:rPr>
        <w:t xml:space="preserve"> позволяет </w:t>
      </w:r>
      <w:r>
        <w:rPr>
          <w:rFonts w:ascii="Times New Roman" w:hAnsi="Times New Roman" w:eastAsia="Times New Roman" w:cs="Times New Roman"/>
          <w:color w:val="000000"/>
          <w:sz w:val="24"/>
          <w:szCs w:val="24"/>
          <w:highlight w:val="white"/>
        </w:rPr>
        <w:t xml:space="preserve">пользователям</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Г</w:t>
      </w:r>
      <w:r>
        <w:rPr>
          <w:rFonts w:ascii="Times New Roman" w:hAnsi="Times New Roman" w:eastAsia="Times New Roman" w:cs="Times New Roman"/>
          <w:color w:val="000000"/>
          <w:sz w:val="24"/>
          <w:szCs w:val="24"/>
          <w:highlight w:val="white"/>
        </w:rPr>
        <w:t xml:space="preserve">И</w:t>
      </w:r>
      <w:r>
        <w:rPr>
          <w:rFonts w:ascii="Times New Roman" w:hAnsi="Times New Roman" w:eastAsia="Times New Roman" w:cs="Times New Roman"/>
          <w:color w:val="000000"/>
          <w:sz w:val="24"/>
          <w:szCs w:val="24"/>
          <w:highlight w:val="white"/>
        </w:rPr>
        <w:t xml:space="preserve">С</w:t>
      </w:r>
      <w:r>
        <w:rPr>
          <w:rFonts w:ascii="Times New Roman" w:hAnsi="Times New Roman" w:eastAsia="Times New Roman" w:cs="Times New Roman"/>
          <w:color w:val="000000"/>
          <w:sz w:val="24"/>
          <w:szCs w:val="24"/>
          <w:highlight w:val="white"/>
        </w:rPr>
        <w:t xml:space="preserve"> с использованием функциональных возможностей </w:t>
      </w:r>
      <w:r>
        <w:rPr>
          <w:rFonts w:ascii="Times New Roman" w:hAnsi="Times New Roman" w:eastAsia="Times New Roman" w:cs="Times New Roman"/>
          <w:color w:val="000000"/>
          <w:sz w:val="24"/>
          <w:szCs w:val="24"/>
          <w:highlight w:val="white"/>
        </w:rPr>
        <w:t xml:space="preserve">ПО ГИС</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получать информацию об управляющих компаниях (далее - УК) и рейтинге УК</w:t>
      </w:r>
      <w:r>
        <w:rPr>
          <w:rFonts w:ascii="Times New Roman" w:hAnsi="Times New Roman" w:eastAsia="Times New Roman" w:cs="Times New Roman"/>
          <w:color w:val="000000"/>
          <w:sz w:val="24"/>
          <w:szCs w:val="24"/>
          <w:highlight w:val="white"/>
        </w:rPr>
        <w:t xml:space="preserve">;</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6"/>
        </w:numPr>
        <w:ind w:left="0" w:firstLine="709"/>
        <w:jc w:val="both"/>
        <w:spacing w:after="200"/>
        <w:widowControl w:val="off"/>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передача из ГИС в платежный модуль информации, необходимой для совершения Пользователем платежей за коммунальные услуги.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709"/>
        <w:jc w:val="both"/>
        <w:spacing w:after="200"/>
        <w:widowControl w:val="off"/>
        <w:rPr>
          <w:rStyle w:val="780"/>
          <w:rFonts w:ascii="Times New Roman" w:hAnsi="Times New Roman" w:eastAsia="Times New Roman" w:cs="Times New Roman"/>
          <w:strike/>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sz w:val="24"/>
          <w:szCs w:val="24"/>
        </w:rPr>
        <w:t xml:space="preserve">1.3. Информация о ГИС</w:t>
      </w:r>
      <w:r>
        <w:rPr>
          <w:rStyle w:val="780"/>
          <w:rFonts w:ascii="Times New Roman" w:hAnsi="Times New Roman" w:eastAsia="Times New Roman" w:cs="Times New Roman"/>
          <w:strike/>
          <w:sz w:val="24"/>
          <w:szCs w:val="24"/>
          <w:highlight w:val="white"/>
        </w:rPr>
      </w:r>
      <w:r>
        <w:rPr>
          <w:rStyle w:val="780"/>
          <w:rFonts w:ascii="Times New Roman" w:hAnsi="Times New Roman" w:eastAsia="Times New Roman" w:cs="Times New Roman"/>
          <w:strike/>
          <w:sz w:val="24"/>
          <w:szCs w:val="24"/>
          <w:highlight w:val="white"/>
        </w:rPr>
      </w:r>
    </w:p>
    <w:p>
      <w:pPr>
        <w:ind w:firstLine="700"/>
        <w:jc w:val="both"/>
        <w:spacing w:after="240"/>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rPr>
        <w:t xml:space="preserve">ГИС создана на базе программного обеспечения портал «Наш дом Рязань». Язык программирования - PHP, СУБД - </w:t>
      </w:r>
      <w:r>
        <w:rPr>
          <w:rFonts w:ascii="Times New Roman" w:hAnsi="Times New Roman" w:eastAsia="Times New Roman" w:cs="Times New Roman"/>
          <w:sz w:val="24"/>
          <w:szCs w:val="24"/>
        </w:rPr>
        <w:t xml:space="preserve">MySQL</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Правообладатель (понятие «правообладатель» приведено в трактовке ст. 1229 части IV Гражданского кодекса Российской Федерации): ООО «</w:t>
      </w:r>
      <w:r>
        <w:rPr>
          <w:rFonts w:ascii="Times New Roman" w:hAnsi="Times New Roman" w:eastAsia="Times New Roman" w:cs="Times New Roman"/>
          <w:sz w:val="24"/>
          <w:szCs w:val="24"/>
        </w:rPr>
        <w:t xml:space="preserve">ДиджиталВэбТехнолоджи</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firstLine="700"/>
        <w:jc w:val="both"/>
        <w:spacing w:after="240"/>
        <w:rPr>
          <w:rFonts w:ascii="Times New Roman" w:hAnsi="Times New Roman" w:cs="Times New Roman"/>
          <w:b w:val="0"/>
          <w:bCs w:val="0"/>
          <w:sz w:val="24"/>
          <w:szCs w:val="24"/>
          <w:highlight w:val="white"/>
        </w:rPr>
      </w:pPr>
      <w:r>
        <w:rPr>
          <w:rFonts w:ascii="Times New Roman" w:hAnsi="Times New Roman" w:eastAsia="Times New Roman" w:cs="Times New Roman"/>
          <w:b w:val="0"/>
          <w:bCs w:val="0"/>
          <w:sz w:val="24"/>
          <w:szCs w:val="24"/>
          <w:highlight w:val="white"/>
        </w:rPr>
        <w:t xml:space="preserve">ГИС находится в рабочем состоянии, а именно:</w:t>
      </w:r>
      <w:r>
        <w:rPr>
          <w:rFonts w:ascii="Times New Roman" w:hAnsi="Times New Roman" w:cs="Times New Roman"/>
          <w:b w:val="0"/>
          <w:bCs w:val="0"/>
          <w:sz w:val="24"/>
          <w:szCs w:val="24"/>
          <w:highlight w:val="white"/>
        </w:rPr>
      </w:r>
      <w:r>
        <w:rPr>
          <w:rFonts w:ascii="Times New Roman" w:hAnsi="Times New Roman" w:cs="Times New Roman"/>
          <w:b w:val="0"/>
          <w:bCs w:val="0"/>
          <w:sz w:val="24"/>
          <w:szCs w:val="24"/>
          <w:highlight w:val="white"/>
        </w:rPr>
      </w:r>
    </w:p>
    <w:p>
      <w:pPr>
        <w:ind w:firstLine="700"/>
        <w:jc w:val="both"/>
        <w:spacing w:after="240"/>
        <w:rPr>
          <w:rFonts w:ascii="Times New Roman" w:hAnsi="Times New Roman" w:cs="Times New Roman"/>
          <w:b w:val="0"/>
          <w:bCs w:val="0"/>
          <w:sz w:val="24"/>
          <w:szCs w:val="24"/>
          <w:highlight w:val="white"/>
        </w:rPr>
      </w:pPr>
      <w:r>
        <w:rPr>
          <w:rFonts w:ascii="Times New Roman" w:hAnsi="Times New Roman" w:eastAsia="Times New Roman" w:cs="Times New Roman"/>
          <w:b w:val="0"/>
          <w:bCs w:val="0"/>
          <w:sz w:val="24"/>
          <w:szCs w:val="24"/>
          <w:highlight w:val="white"/>
        </w:rPr>
      </w:r>
      <w:r>
        <w:rPr>
          <w:rFonts w:ascii="Times New Roman" w:hAnsi="Times New Roman" w:eastAsia="Times New Roman" w:cs="Times New Roman"/>
          <w:b w:val="0"/>
          <w:bCs w:val="0"/>
          <w:sz w:val="24"/>
          <w:szCs w:val="24"/>
          <w:highlight w:val="white"/>
        </w:rPr>
        <w:t xml:space="preserve">ГИС имеет сайт </w:t>
      </w:r>
      <w:r>
        <w:rPr>
          <w:rFonts w:ascii="Times New Roman" w:hAnsi="Times New Roman" w:eastAsia="Times New Roman" w:cs="Times New Roman"/>
          <w:b w:val="0"/>
          <w:bCs w:val="0"/>
          <w:sz w:val="24"/>
          <w:szCs w:val="24"/>
          <w:highlight w:val="white"/>
        </w:rPr>
        <w:t xml:space="preserve">в информационно-теллекоммуникационной сети </w:t>
      </w:r>
      <w:r>
        <w:rPr>
          <w:rFonts w:ascii="Times New Roman" w:hAnsi="Times New Roman" w:eastAsia="Times New Roman" w:cs="Times New Roman"/>
          <w:b w:val="0"/>
          <w:bCs w:val="0"/>
          <w:sz w:val="24"/>
          <w:szCs w:val="24"/>
          <w:highlight w:val="white"/>
        </w:rPr>
        <w:t xml:space="preserve">«Итернет</w:t>
      </w:r>
      <w:r>
        <w:rPr>
          <w:rFonts w:ascii="Times New Roman" w:hAnsi="Times New Roman" w:eastAsia="Times New Roman" w:cs="Times New Roman"/>
          <w:b w:val="0"/>
          <w:bCs w:val="0"/>
          <w:sz w:val="24"/>
          <w:szCs w:val="24"/>
          <w:highlight w:val="white"/>
        </w:rPr>
        <w:t xml:space="preserve">»</w:t>
      </w:r>
      <w:r>
        <w:rPr>
          <w:rFonts w:ascii="Times New Roman" w:hAnsi="Times New Roman" w:eastAsia="Times New Roman" w:cs="Times New Roman"/>
          <w:b w:val="0"/>
          <w:bCs w:val="0"/>
          <w:sz w:val="24"/>
          <w:szCs w:val="24"/>
          <w:highlight w:val="white"/>
        </w:rPr>
        <w:t xml:space="preserve">,</w:t>
      </w:r>
      <w:r>
        <w:rPr>
          <w:rFonts w:ascii="Times New Roman" w:hAnsi="Times New Roman" w:eastAsia="Times New Roman" w:cs="Times New Roman"/>
          <w:b w:val="0"/>
          <w:bCs w:val="0"/>
          <w:sz w:val="24"/>
          <w:szCs w:val="24"/>
          <w:highlight w:val="white"/>
        </w:rPr>
        <w:t xml:space="preserve"> </w:t>
      </w:r>
      <w:r>
        <w:rPr>
          <w:rFonts w:ascii="Times New Roman" w:hAnsi="Times New Roman" w:eastAsia="Times New Roman" w:cs="Times New Roman"/>
          <w:b w:val="0"/>
          <w:bCs w:val="0"/>
          <w:sz w:val="24"/>
          <w:szCs w:val="24"/>
          <w:highlight w:val="white"/>
        </w:rPr>
        <w:t xml:space="preserve">к</w:t>
      </w:r>
      <w:r>
        <w:rPr>
          <w:rFonts w:ascii="Times New Roman" w:hAnsi="Times New Roman" w:eastAsia="Times New Roman" w:cs="Times New Roman"/>
          <w:b w:val="0"/>
          <w:bCs w:val="0"/>
          <w:sz w:val="24"/>
          <w:szCs w:val="24"/>
          <w:highlight w:val="white"/>
        </w:rPr>
        <w:t xml:space="preserve">о</w:t>
      </w:r>
      <w:r>
        <w:rPr>
          <w:rFonts w:ascii="Times New Roman" w:hAnsi="Times New Roman" w:eastAsia="Times New Roman" w:cs="Times New Roman"/>
          <w:b w:val="0"/>
          <w:bCs w:val="0"/>
          <w:sz w:val="24"/>
          <w:szCs w:val="24"/>
          <w:highlight w:val="white"/>
        </w:rPr>
        <w:t xml:space="preserve">т</w:t>
      </w:r>
      <w:r>
        <w:rPr>
          <w:rFonts w:ascii="Times New Roman" w:hAnsi="Times New Roman" w:eastAsia="Times New Roman" w:cs="Times New Roman"/>
          <w:b w:val="0"/>
          <w:bCs w:val="0"/>
          <w:sz w:val="24"/>
          <w:szCs w:val="24"/>
          <w:highlight w:val="white"/>
        </w:rPr>
        <w:t xml:space="preserve">о</w:t>
      </w:r>
      <w:r>
        <w:rPr>
          <w:rFonts w:ascii="Times New Roman" w:hAnsi="Times New Roman" w:eastAsia="Times New Roman" w:cs="Times New Roman"/>
          <w:b w:val="0"/>
          <w:bCs w:val="0"/>
          <w:sz w:val="24"/>
          <w:szCs w:val="24"/>
          <w:highlight w:val="white"/>
        </w:rPr>
        <w:t xml:space="preserve">р</w:t>
      </w:r>
      <w:r>
        <w:rPr>
          <w:rFonts w:ascii="Times New Roman" w:hAnsi="Times New Roman" w:eastAsia="Times New Roman" w:cs="Times New Roman"/>
          <w:b w:val="0"/>
          <w:bCs w:val="0"/>
          <w:sz w:val="24"/>
          <w:szCs w:val="24"/>
          <w:highlight w:val="white"/>
        </w:rPr>
        <w:t xml:space="preserve">ы</w:t>
      </w:r>
      <w:r>
        <w:rPr>
          <w:rFonts w:ascii="Times New Roman" w:hAnsi="Times New Roman" w:eastAsia="Times New Roman" w:cs="Times New Roman"/>
          <w:b w:val="0"/>
          <w:bCs w:val="0"/>
          <w:sz w:val="24"/>
          <w:szCs w:val="24"/>
          <w:highlight w:val="white"/>
        </w:rPr>
        <w:t xml:space="preserve">й</w:t>
      </w:r>
      <w:r>
        <w:rPr>
          <w:rFonts w:ascii="Times New Roman" w:hAnsi="Times New Roman" w:eastAsia="Times New Roman" w:cs="Times New Roman"/>
          <w:b w:val="0"/>
          <w:bCs w:val="0"/>
          <w:sz w:val="24"/>
          <w:szCs w:val="24"/>
          <w:highlight w:val="white"/>
        </w:rPr>
        <w:t xml:space="preserve">  работает и располагается по адресу </w:t>
      </w:r>
      <w:r>
        <w:rPr>
          <w:rFonts w:ascii="Times New Roman" w:hAnsi="Times New Roman" w:eastAsia="Times New Roman" w:cs="Times New Roman"/>
          <w:b w:val="0"/>
          <w:bCs w:val="0"/>
          <w:sz w:val="24"/>
          <w:szCs w:val="24"/>
          <w:highlight w:val="white"/>
        </w:rPr>
        <w:t xml:space="preserve">  </w:t>
      </w:r>
      <w:r>
        <w:rPr>
          <w:rFonts w:ascii="Times New Roman" w:hAnsi="Times New Roman" w:eastAsia="Times New Roman" w:cs="Times New Roman"/>
          <w:b w:val="0"/>
          <w:bCs w:val="0"/>
          <w:sz w:val="24"/>
          <w:szCs w:val="24"/>
          <w:highlight w:val="white"/>
        </w:rPr>
      </w:r>
      <w:hyperlink r:id="rId19" w:tooltip="https://ор62.рф/" w:history="1">
        <w:r>
          <w:rPr>
            <w:rStyle w:val="915"/>
            <w:rFonts w:ascii="Times New Roman" w:hAnsi="Times New Roman" w:eastAsia="Times New Roman" w:cs="Times New Roman"/>
            <w:b w:val="0"/>
            <w:bCs w:val="0"/>
            <w:sz w:val="24"/>
            <w:szCs w:val="24"/>
            <w:highlight w:val="white"/>
          </w:rPr>
          <w:t xml:space="preserve">https://ор62.рф/</w:t>
        </w:r>
        <w:r>
          <w:rPr>
            <w:rStyle w:val="915"/>
            <w:rFonts w:ascii="Times New Roman" w:hAnsi="Times New Roman" w:eastAsia="Times New Roman" w:cs="Times New Roman"/>
            <w:b w:val="0"/>
            <w:bCs w:val="0"/>
            <w:sz w:val="24"/>
            <w:szCs w:val="24"/>
            <w:highlight w:val="white"/>
          </w:rPr>
        </w:r>
        <w:r>
          <w:rPr>
            <w:rStyle w:val="915"/>
            <w:rFonts w:ascii="Times New Roman" w:hAnsi="Times New Roman" w:eastAsia="Times New Roman" w:cs="Times New Roman"/>
            <w:b/>
            <w:bCs/>
            <w:highlight w:val="white"/>
          </w:rPr>
        </w:r>
      </w:hyperlink>
      <w:r>
        <w:rPr>
          <w:rFonts w:ascii="Times New Roman" w:hAnsi="Times New Roman" w:eastAsia="Times New Roman" w:cs="Times New Roman"/>
          <w:b w:val="0"/>
          <w:bCs w:val="0"/>
          <w:sz w:val="24"/>
          <w:szCs w:val="24"/>
          <w:highlight w:val="white"/>
        </w:rPr>
        <w:t xml:space="preserve">.</w:t>
      </w:r>
      <w:r>
        <w:rPr>
          <w:rFonts w:ascii="Times New Roman" w:hAnsi="Times New Roman" w:cs="Times New Roman"/>
          <w:b w:val="0"/>
          <w:bCs w:val="0"/>
          <w:sz w:val="24"/>
          <w:szCs w:val="24"/>
          <w:highlight w:val="white"/>
        </w:rPr>
      </w:r>
      <w:r>
        <w:rPr>
          <w:rFonts w:ascii="Times New Roman" w:hAnsi="Times New Roman" w:cs="Times New Roman"/>
          <w:b w:val="0"/>
          <w:bCs w:val="0"/>
          <w:sz w:val="24"/>
          <w:szCs w:val="24"/>
          <w:highlight w:val="white"/>
        </w:rPr>
      </w:r>
    </w:p>
    <w:p>
      <w:pPr>
        <w:ind w:firstLine="700"/>
        <w:jc w:val="both"/>
        <w:spacing w:after="240"/>
        <w:rPr>
          <w:rFonts w:ascii="Times New Roman" w:hAnsi="Times New Roman" w:cs="Times New Roman"/>
          <w:b w:val="0"/>
          <w:bCs w:val="0"/>
          <w:sz w:val="24"/>
          <w:szCs w:val="24"/>
          <w:highlight w:val="white"/>
        </w:rPr>
      </w:pPr>
      <w:r>
        <w:rPr>
          <w:rFonts w:ascii="Times New Roman" w:hAnsi="Times New Roman" w:eastAsia="Times New Roman" w:cs="Times New Roman"/>
          <w:b w:val="0"/>
          <w:bCs w:val="0"/>
          <w:sz w:val="24"/>
          <w:szCs w:val="24"/>
          <w:highlight w:val="white"/>
        </w:rPr>
        <w:t xml:space="preserve">Информация о </w:t>
      </w:r>
      <w:r>
        <w:rPr>
          <w:rFonts w:ascii="Times New Roman" w:hAnsi="Times New Roman" w:eastAsia="Times New Roman" w:cs="Times New Roman"/>
          <w:b w:val="0"/>
          <w:bCs w:val="0"/>
          <w:color w:val="000000" w:themeColor="text1"/>
          <w:sz w:val="24"/>
          <w:szCs w:val="24"/>
          <w:highlight w:val="white"/>
        </w:rPr>
        <w:t xml:space="preserve">магазинах приложений в которых</w:t>
      </w:r>
      <w:r>
        <w:rPr>
          <w:rFonts w:ascii="Times New Roman" w:hAnsi="Times New Roman" w:eastAsia="Times New Roman" w:cs="Times New Roman"/>
          <w:b w:val="0"/>
          <w:bCs w:val="0"/>
          <w:color w:val="333333"/>
          <w:sz w:val="24"/>
          <w:szCs w:val="24"/>
          <w:highlight w:val="white"/>
        </w:rPr>
        <w:t xml:space="preserve"> </w:t>
      </w:r>
      <w:r>
        <w:rPr>
          <w:rFonts w:ascii="Times New Roman" w:hAnsi="Times New Roman" w:eastAsia="Times New Roman" w:cs="Times New Roman"/>
          <w:b w:val="0"/>
          <w:bCs w:val="0"/>
          <w:sz w:val="24"/>
          <w:szCs w:val="24"/>
          <w:highlight w:val="white"/>
        </w:rPr>
        <w:t xml:space="preserve">мобильное приложение </w:t>
      </w:r>
      <w:r>
        <w:rPr>
          <w:rFonts w:ascii="Times New Roman" w:hAnsi="Times New Roman" w:eastAsia="Times New Roman" w:cs="Times New Roman"/>
          <w:b w:val="0"/>
          <w:bCs w:val="0"/>
          <w:sz w:val="24"/>
          <w:szCs w:val="24"/>
          <w:highlight w:val="white"/>
        </w:rPr>
        <w:t xml:space="preserve">доступно для скачивания </w:t>
      </w:r>
      <w:r>
        <w:rPr>
          <w:rFonts w:ascii="Times New Roman" w:hAnsi="Times New Roman" w:eastAsia="Times New Roman" w:cs="Times New Roman"/>
          <w:b w:val="0"/>
          <w:bCs w:val="0"/>
          <w:sz w:val="24"/>
          <w:szCs w:val="24"/>
          <w:highlight w:val="white"/>
        </w:rPr>
        <w:t xml:space="preserve">размещена на сайте в </w:t>
      </w:r>
      <w:r>
        <w:rPr>
          <w:rFonts w:ascii="Times New Roman" w:hAnsi="Times New Roman" w:eastAsia="Times New Roman" w:cs="Times New Roman"/>
          <w:b w:val="0"/>
          <w:bCs w:val="0"/>
          <w:sz w:val="24"/>
          <w:szCs w:val="24"/>
          <w:highlight w:val="white"/>
        </w:rPr>
        <w:t xml:space="preserve">информационно-теллекоммуникационной сети </w:t>
      </w:r>
      <w:r>
        <w:rPr>
          <w:rFonts w:ascii="Times New Roman" w:hAnsi="Times New Roman" w:eastAsia="Times New Roman" w:cs="Times New Roman"/>
          <w:b w:val="0"/>
          <w:bCs w:val="0"/>
          <w:sz w:val="24"/>
          <w:szCs w:val="24"/>
          <w:highlight w:val="white"/>
        </w:rPr>
        <w:t xml:space="preserve">«Интернет</w:t>
      </w:r>
      <w:r>
        <w:rPr>
          <w:rFonts w:ascii="Times New Roman" w:hAnsi="Times New Roman" w:eastAsia="Times New Roman" w:cs="Times New Roman"/>
          <w:b w:val="0"/>
          <w:bCs w:val="0"/>
          <w:sz w:val="24"/>
          <w:szCs w:val="24"/>
          <w:highlight w:val="white"/>
        </w:rPr>
        <w:t xml:space="preserve">» </w:t>
      </w:r>
      <w:r>
        <w:rPr>
          <w:rFonts w:ascii="Times New Roman" w:hAnsi="Times New Roman" w:eastAsia="Times New Roman" w:cs="Times New Roman"/>
          <w:b w:val="0"/>
          <w:bCs w:val="0"/>
          <w:sz w:val="24"/>
          <w:szCs w:val="24"/>
          <w:highlight w:val="white"/>
        </w:rPr>
      </w:r>
      <w:hyperlink r:id="rId20" w:tooltip="https://ор62.рф/" w:history="1">
        <w:r>
          <w:rPr>
            <w:rStyle w:val="915"/>
            <w:rFonts w:ascii="Times New Roman" w:hAnsi="Times New Roman" w:eastAsia="Times New Roman" w:cs="Times New Roman"/>
            <w:b w:val="0"/>
            <w:bCs w:val="0"/>
            <w:sz w:val="24"/>
            <w:szCs w:val="24"/>
            <w:highlight w:val="white"/>
          </w:rPr>
          <w:t xml:space="preserve">https://ор62.рф/</w:t>
        </w:r>
        <w:r>
          <w:rPr>
            <w:rStyle w:val="915"/>
            <w:rFonts w:ascii="Times New Roman" w:hAnsi="Times New Roman" w:eastAsia="Times New Roman" w:cs="Times New Roman"/>
            <w:b w:val="0"/>
            <w:bCs w:val="0"/>
            <w:sz w:val="24"/>
            <w:szCs w:val="24"/>
            <w:highlight w:val="white"/>
          </w:rPr>
        </w:r>
        <w:r>
          <w:rPr>
            <w:rStyle w:val="915"/>
            <w:rFonts w:ascii="Times New Roman" w:hAnsi="Times New Roman" w:eastAsia="Times New Roman" w:cs="Times New Roman"/>
            <w:b/>
            <w:bCs/>
            <w:highlight w:val="white"/>
          </w:rPr>
        </w:r>
      </w:hyperlink>
      <w:r>
        <w:rPr>
          <w:rFonts w:ascii="Times New Roman" w:hAnsi="Times New Roman" w:eastAsia="Times New Roman" w:cs="Times New Roman"/>
          <w:b w:val="0"/>
          <w:bCs w:val="0"/>
          <w:sz w:val="24"/>
          <w:szCs w:val="24"/>
          <w:highlight w:val="white"/>
        </w:rPr>
        <w:t xml:space="preserve">.</w:t>
      </w:r>
      <w:r>
        <w:rPr>
          <w:rFonts w:ascii="Times New Roman" w:hAnsi="Times New Roman" w:cs="Times New Roman"/>
          <w:b w:val="0"/>
          <w:bCs w:val="0"/>
          <w:sz w:val="24"/>
          <w:szCs w:val="24"/>
          <w:highlight w:val="white"/>
        </w:rPr>
      </w:r>
      <w:r>
        <w:rPr>
          <w:rFonts w:ascii="Times New Roman" w:hAnsi="Times New Roman" w:cs="Times New Roman"/>
          <w:b w:val="0"/>
          <w:bCs w:val="0"/>
          <w:sz w:val="24"/>
          <w:szCs w:val="24"/>
          <w:highlight w:val="white"/>
        </w:rPr>
      </w:r>
    </w:p>
    <w:p>
      <w:pPr>
        <w:ind w:firstLine="700"/>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Перечень услуг</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2.1. В рамках сопровождения</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в соответствии с настоящим ООЗ Заказчик напра</w:t>
      </w:r>
      <w:r>
        <w:rPr>
          <w:rFonts w:ascii="Times New Roman" w:hAnsi="Times New Roman" w:eastAsia="Times New Roman" w:cs="Times New Roman"/>
          <w:sz w:val="24"/>
          <w:szCs w:val="24"/>
        </w:rPr>
        <w:t xml:space="preserve">вляет в адрес Исполнителя, а Исполнитель принимает и обрабатывает заявки, обращения, запросы, предусмотренные настоящим ООЗ.</w:t>
      </w:r>
      <w:sdt>
        <w:sdtPr>
          <w15:appearance w15:val="boundingBox"/>
          <w:id w:val="-1327434595"/>
          <w:showingPlcHdr w:val="true"/>
          <w:tag w:val="goog_rdk_39"/>
          <w:rPr/>
        </w:sdtPr>
        <w:sdtContent>
          <w:r>
            <w:t xml:space="preserve">    </w:t>
          </w:r>
        </w:sdtContent>
      </w:sdt>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 В рамках сопровождения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 в соответствии с н</w:t>
      </w:r>
      <w:r>
        <w:rPr>
          <w:rFonts w:ascii="Times New Roman" w:hAnsi="Times New Roman" w:eastAsia="Times New Roman" w:cs="Times New Roman"/>
          <w:sz w:val="24"/>
          <w:szCs w:val="24"/>
        </w:rPr>
        <w:t xml:space="preserve">астоящим ООЗ (в том числе при обработке сообщений Пользователей ГИС) выделяют 2 уровня технической поддержки</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первый уровень – Заказчик (далее – Первый уровень ТП);</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rPr>
        <w:t xml:space="preserve">–     второй уровень – Исполнитель (далее – Второй уровень ТП).</w:t>
      </w:r>
      <w:r>
        <w:rPr>
          <w:rFonts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lang w:val="ru-RU"/>
        </w:rPr>
      </w:r>
      <w:r>
        <w:rPr>
          <w:rFonts w:ascii="Times New Roman" w:hAnsi="Times New Roman" w:eastAsia="Times New Roman" w:cs="Times New Roman"/>
          <w:sz w:val="24"/>
          <w:szCs w:val="24"/>
          <w:lang w:val="ru-RU"/>
        </w:rPr>
      </w:r>
    </w:p>
    <w:p>
      <w:pPr>
        <w:ind w:firstLine="700"/>
        <w:jc w:val="both"/>
        <w:spacing w:before="200" w:after="24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2.2.1. П</w:t>
      </w:r>
      <w:r>
        <w:rPr>
          <w:rFonts w:ascii="Times New Roman" w:hAnsi="Times New Roman" w:eastAsia="Times New Roman" w:cs="Times New Roman"/>
          <w:sz w:val="24"/>
          <w:szCs w:val="24"/>
          <w:highlight w:val="white"/>
        </w:rPr>
        <w:t xml:space="preserve">ервый уровень ТП:</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numPr>
          <w:ilvl w:val="0"/>
          <w:numId w:val="3"/>
        </w:numPr>
        <w:ind w:left="0" w:firstLine="709"/>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самостоятельно решает инциденты, которые связаны с недостаточной квалификацией пользователей или настройками </w:t>
      </w:r>
      <w:r>
        <w:rPr>
          <w:rFonts w:ascii="Times New Roman" w:hAnsi="Times New Roman" w:eastAsia="Times New Roman" w:cs="Times New Roman"/>
          <w:color w:val="000000"/>
          <w:sz w:val="24"/>
          <w:szCs w:val="24"/>
          <w:highlight w:val="white"/>
        </w:rPr>
        <w:t xml:space="preserve">ПО </w:t>
      </w:r>
      <w:r>
        <w:rPr>
          <w:rFonts w:ascii="Times New Roman" w:hAnsi="Times New Roman" w:eastAsia="Times New Roman" w:cs="Times New Roman"/>
          <w:color w:val="000000"/>
          <w:sz w:val="24"/>
          <w:szCs w:val="24"/>
          <w:highlight w:val="white"/>
        </w:rPr>
        <w:t xml:space="preserve">ГИС;</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3"/>
        </w:numPr>
        <w:ind w:left="0" w:firstLine="709"/>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в рамках своей компетенции вз</w:t>
      </w:r>
      <w:r>
        <w:rPr>
          <w:rFonts w:ascii="Times New Roman" w:hAnsi="Times New Roman" w:eastAsia="Times New Roman" w:cs="Times New Roman"/>
          <w:color w:val="000000"/>
          <w:sz w:val="24"/>
          <w:szCs w:val="24"/>
          <w:highlight w:val="white"/>
        </w:rPr>
        <w:t xml:space="preserve">аимодействует с Пользователями ГИС при решении проблем;</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3"/>
        </w:numPr>
        <w:ind w:left="0" w:firstLine="709"/>
        <w:jc w:val="both"/>
        <w:spacing w:after="240"/>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передает инциденты, касающиеся работоспособности</w:t>
      </w:r>
      <w:r>
        <w:rPr>
          <w:rFonts w:ascii="Times New Roman" w:hAnsi="Times New Roman" w:eastAsia="Times New Roman" w:cs="Times New Roman"/>
          <w:color w:val="000000"/>
          <w:sz w:val="24"/>
          <w:szCs w:val="24"/>
          <w:highlight w:val="white"/>
        </w:rPr>
        <w:t xml:space="preserve"> ПО</w:t>
      </w:r>
      <w:r>
        <w:rPr>
          <w:rFonts w:ascii="Times New Roman" w:hAnsi="Times New Roman" w:eastAsia="Times New Roman" w:cs="Times New Roman"/>
          <w:color w:val="000000"/>
          <w:sz w:val="24"/>
          <w:szCs w:val="24"/>
          <w:highlight w:val="white"/>
        </w:rPr>
        <w:t xml:space="preserve"> ГИС, на второй уровень поддержки в случае невозможности решения на своем уровне.</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ind w:firstLine="700"/>
        <w:jc w:val="both"/>
        <w:spacing w:after="240"/>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white"/>
        </w:rPr>
        <w:t xml:space="preserve">2.2.2. Второй уровень ТП должен:</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numPr>
          <w:ilvl w:val="0"/>
          <w:numId w:val="5"/>
        </w:numPr>
        <w:ind w:left="0" w:firstLine="850"/>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принимать заявки от Первого уровня ТП;</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5"/>
        </w:numPr>
        <w:ind w:left="0" w:firstLine="850"/>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осуществлять техническую и консультационную поддержку Первому уровню ТП по исправлению ошибок и устранению сбоев в работе</w:t>
      </w:r>
      <w:r>
        <w:rPr>
          <w:rFonts w:ascii="Times New Roman" w:hAnsi="Times New Roman" w:eastAsia="Times New Roman" w:cs="Times New Roman"/>
          <w:color w:val="000000"/>
          <w:sz w:val="24"/>
          <w:szCs w:val="24"/>
          <w:highlight w:val="white"/>
        </w:rPr>
        <w:t xml:space="preserve"> ПО</w:t>
      </w:r>
      <w:r>
        <w:rPr>
          <w:rFonts w:ascii="Times New Roman" w:hAnsi="Times New Roman" w:eastAsia="Times New Roman" w:cs="Times New Roman"/>
          <w:color w:val="000000"/>
          <w:sz w:val="24"/>
          <w:szCs w:val="24"/>
          <w:highlight w:val="white"/>
        </w:rPr>
        <w:t xml:space="preserve"> ГИС;</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5"/>
        </w:numPr>
        <w:ind w:left="0" w:firstLine="850"/>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white"/>
        </w:rPr>
        <w:t xml:space="preserve">принимать заявки от пользователей ГИС (граждан), созданные через формы обратной связи </w:t>
      </w:r>
      <w:r>
        <w:rPr>
          <w:rFonts w:ascii="Times New Roman" w:hAnsi="Times New Roman" w:eastAsia="Times New Roman" w:cs="Times New Roman"/>
          <w:color w:val="000000"/>
          <w:sz w:val="24"/>
          <w:szCs w:val="24"/>
          <w:highlight w:val="white"/>
        </w:rPr>
        <w:t xml:space="preserve">ГИС, расположенные во внешней части ГИС (де</w:t>
      </w:r>
      <w:r>
        <w:rPr>
          <w:rFonts w:ascii="Times New Roman" w:hAnsi="Times New Roman" w:eastAsia="Times New Roman" w:cs="Times New Roman"/>
          <w:color w:val="000000"/>
          <w:sz w:val="24"/>
          <w:szCs w:val="24"/>
          <w:highlight w:val="white"/>
        </w:rPr>
        <w:t xml:space="preserve">сктопная версия и мобильное приложение) и обрабатывать их: отвечать пользователям, если вопрос находится в компетенции Исполнителя, либо перенаправлять заявку Заказчику, в случае если вопрос выходит за рамки компетенции Исполнителя.</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5"/>
        </w:numPr>
        <w:ind w:left="0" w:firstLine="850"/>
        <w:jc w:val="both"/>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sdt>
        <w:sdtPr>
          <w15:appearance w15:val="boundingBox"/>
          <w:id w:val="-947085373"/>
          <w:showingPlcHdr w:val="true"/>
          <w:tag w:val="goog_rdk_41"/>
          <w:rPr/>
        </w:sdtPr>
        <w:sdtContent>
          <w:r>
            <w:t xml:space="preserve">    </w:t>
          </w:r>
        </w:sdtContent>
      </w:sdt>
      <w:r>
        <w:rPr>
          <w:rFonts w:ascii="Times New Roman" w:hAnsi="Times New Roman" w:eastAsia="Times New Roman" w:cs="Times New Roman"/>
          <w:color w:val="000000"/>
          <w:sz w:val="24"/>
          <w:szCs w:val="24"/>
          <w:highlight w:val="white"/>
        </w:rPr>
        <w:t xml:space="preserve">передавать на первый уровень поддержки сообщения Пользователей ГИС, которые относятся к компетенции Заказчика, получать от первого уровня ответ на переданное сообщение и перенаправлять полученный ответ Пользователю ГИС.</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numPr>
          <w:ilvl w:val="0"/>
          <w:numId w:val="5"/>
        </w:numPr>
        <w:ind w:left="0" w:firstLine="850"/>
        <w:jc w:val="both"/>
        <w:spacing w:after="240"/>
        <w:rPr>
          <w:rFonts w:ascii="Times New Roman" w:hAnsi="Times New Roman" w:eastAsia="Times New Roman" w:cs="Times New Roman"/>
          <w:sz w:val="24"/>
          <w:szCs w:val="24"/>
          <w:highlight w:val="white"/>
          <w:lang w:val="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sz w:val="24"/>
          <w:szCs w:val="24"/>
          <w:highlight w:val="white"/>
          <w:lang w:val="ru-RU"/>
        </w:rPr>
        <w:t xml:space="preserve">обеспечивать взаимодействие </w:t>
      </w:r>
      <w:r>
        <w:rPr>
          <w:rFonts w:ascii="Times New Roman" w:hAnsi="Times New Roman" w:eastAsia="Times New Roman" w:cs="Times New Roman"/>
          <w:sz w:val="24"/>
          <w:szCs w:val="24"/>
          <w:highlight w:val="white"/>
          <w:lang w:val="ru-RU"/>
        </w:rPr>
        <w:t xml:space="preserve">ПО </w:t>
      </w:r>
      <w:r>
        <w:rPr>
          <w:rFonts w:ascii="Times New Roman" w:hAnsi="Times New Roman" w:eastAsia="Times New Roman" w:cs="Times New Roman"/>
          <w:sz w:val="24"/>
          <w:szCs w:val="24"/>
          <w:highlight w:val="white"/>
          <w:lang w:val="ru-RU"/>
        </w:rPr>
        <w:t xml:space="preserve">ГИС с се</w:t>
      </w:r>
      <w:r>
        <w:rPr>
          <w:rFonts w:ascii="Times New Roman" w:hAnsi="Times New Roman" w:eastAsia="Times New Roman" w:cs="Times New Roman"/>
          <w:sz w:val="24"/>
          <w:szCs w:val="24"/>
          <w:highlight w:val="white"/>
          <w:lang w:val="ru-RU"/>
        </w:rPr>
        <w:t xml:space="preserve">рвисом «</w:t>
      </w:r>
      <w:r>
        <w:rPr>
          <w:rFonts w:ascii="Times New Roman" w:hAnsi="Times New Roman" w:eastAsia="Times New Roman" w:cs="Times New Roman"/>
          <w:sz w:val="24"/>
          <w:szCs w:val="24"/>
          <w:highlight w:val="white"/>
          <w:lang w:val="ru-RU"/>
        </w:rPr>
        <w:t xml:space="preserve">Яндекс.Карты</w:t>
      </w:r>
      <w:r>
        <w:rPr>
          <w:rFonts w:ascii="Times New Roman" w:hAnsi="Times New Roman" w:eastAsia="Times New Roman" w:cs="Times New Roman"/>
          <w:sz w:val="24"/>
          <w:szCs w:val="24"/>
          <w:highlight w:val="white"/>
          <w:lang w:val="ru-RU"/>
        </w:rPr>
        <w:t xml:space="preserve">» </w:t>
      </w:r>
      <w:r>
        <w:rPr>
          <w:rFonts w:ascii="Times New Roman" w:hAnsi="Times New Roman" w:eastAsia="Times New Roman" w:cs="Times New Roman"/>
          <w:sz w:val="24"/>
          <w:szCs w:val="24"/>
          <w:highlight w:val="none"/>
          <w:lang w:val="ru-RU"/>
        </w:rPr>
        <w:t xml:space="preserve">в </w:t>
      </w:r>
      <w:r>
        <w:rPr>
          <w:rFonts w:ascii="Times New Roman" w:hAnsi="Times New Roman" w:eastAsia="Times New Roman" w:cs="Times New Roman"/>
          <w:sz w:val="24"/>
          <w:szCs w:val="24"/>
          <w:highlight w:val="none"/>
          <w:lang w:val="ru-RU"/>
        </w:rPr>
        <w:t xml:space="preserve">период</w:t>
      </w:r>
      <w:r>
        <w:rPr>
          <w:rFonts w:ascii="Times New Roman" w:hAnsi="Times New Roman" w:eastAsia="Times New Roman" w:cs="Times New Roman"/>
          <w:sz w:val="24"/>
          <w:szCs w:val="24"/>
          <w:highlight w:val="none"/>
          <w:lang w:val="ru-RU"/>
        </w:rPr>
        <w:t xml:space="preserve"> </w:t>
      </w:r>
      <w:r>
        <w:rPr>
          <w:rFonts w:ascii="Times New Roman" w:hAnsi="Times New Roman" w:eastAsia="Times New Roman" w:cs="Times New Roman"/>
          <w:sz w:val="24"/>
          <w:szCs w:val="24"/>
          <w:highlight w:val="none"/>
          <w:lang w:val="ru-RU"/>
        </w:rPr>
        <w:t xml:space="preserve">д</w:t>
      </w:r>
      <w:r>
        <w:rPr>
          <w:rFonts w:ascii="Times New Roman" w:hAnsi="Times New Roman" w:eastAsia="Times New Roman" w:cs="Times New Roman"/>
          <w:sz w:val="24"/>
          <w:szCs w:val="24"/>
          <w:highlight w:val="none"/>
          <w:lang w:val="ru-RU"/>
        </w:rPr>
        <w:t xml:space="preserve">е</w:t>
      </w:r>
      <w:r>
        <w:rPr>
          <w:rFonts w:ascii="Times New Roman" w:hAnsi="Times New Roman" w:eastAsia="Times New Roman" w:cs="Times New Roman"/>
          <w:sz w:val="24"/>
          <w:szCs w:val="24"/>
          <w:highlight w:val="none"/>
          <w:lang w:val="ru-RU"/>
        </w:rPr>
        <w:t xml:space="preserve">й</w:t>
      </w:r>
      <w:r>
        <w:rPr>
          <w:rFonts w:ascii="Times New Roman" w:hAnsi="Times New Roman" w:eastAsia="Times New Roman" w:cs="Times New Roman"/>
          <w:sz w:val="24"/>
          <w:szCs w:val="24"/>
          <w:highlight w:val="none"/>
          <w:lang w:val="ru-RU"/>
        </w:rPr>
        <w:t xml:space="preserve">с</w:t>
      </w:r>
      <w:r>
        <w:rPr>
          <w:rFonts w:ascii="Times New Roman" w:hAnsi="Times New Roman" w:eastAsia="Times New Roman" w:cs="Times New Roman"/>
          <w:sz w:val="24"/>
          <w:szCs w:val="24"/>
          <w:highlight w:val="none"/>
          <w:lang w:val="ru-RU"/>
        </w:rPr>
        <w:t xml:space="preserve">т</w:t>
      </w:r>
      <w:r>
        <w:rPr>
          <w:rFonts w:ascii="Times New Roman" w:hAnsi="Times New Roman" w:eastAsia="Times New Roman" w:cs="Times New Roman"/>
          <w:sz w:val="24"/>
          <w:szCs w:val="24"/>
          <w:highlight w:val="none"/>
          <w:lang w:val="ru-RU"/>
        </w:rPr>
        <w:t xml:space="preserve">в</w:t>
      </w:r>
      <w:r>
        <w:rPr>
          <w:rFonts w:ascii="Times New Roman" w:hAnsi="Times New Roman" w:eastAsia="Times New Roman" w:cs="Times New Roman"/>
          <w:sz w:val="24"/>
          <w:szCs w:val="24"/>
          <w:highlight w:val="none"/>
          <w:lang w:val="ru-RU"/>
        </w:rPr>
        <w:t xml:space="preserve">и</w:t>
      </w:r>
      <w:r>
        <w:rPr>
          <w:rFonts w:ascii="Times New Roman" w:hAnsi="Times New Roman" w:eastAsia="Times New Roman" w:cs="Times New Roman"/>
          <w:sz w:val="24"/>
          <w:szCs w:val="24"/>
          <w:highlight w:val="none"/>
          <w:lang w:val="ru-RU"/>
        </w:rPr>
        <w:t xml:space="preserve">я</w:t>
      </w:r>
      <w:r>
        <w:rPr>
          <w:rFonts w:ascii="Times New Roman" w:hAnsi="Times New Roman" w:eastAsia="Times New Roman" w:cs="Times New Roman"/>
          <w:sz w:val="24"/>
          <w:szCs w:val="24"/>
          <w:highlight w:val="none"/>
          <w:lang w:val="ru-RU"/>
        </w:rPr>
        <w:t xml:space="preserve"> </w:t>
      </w:r>
      <w:r>
        <w:rPr>
          <w:rFonts w:ascii="Times New Roman" w:hAnsi="Times New Roman" w:eastAsia="Times New Roman" w:cs="Times New Roman"/>
          <w:sz w:val="24"/>
          <w:szCs w:val="24"/>
          <w:highlight w:val="none"/>
          <w:lang w:val="ru-RU"/>
        </w:rPr>
        <w:t xml:space="preserve">г</w:t>
      </w:r>
      <w:r>
        <w:rPr>
          <w:rFonts w:ascii="Times New Roman" w:hAnsi="Times New Roman" w:eastAsia="Times New Roman" w:cs="Times New Roman"/>
          <w:sz w:val="24"/>
          <w:szCs w:val="24"/>
          <w:highlight w:val="none"/>
          <w:lang w:val="ru-RU"/>
        </w:rPr>
        <w:t xml:space="preserve">о</w:t>
      </w:r>
      <w:r>
        <w:rPr>
          <w:rFonts w:ascii="Times New Roman" w:hAnsi="Times New Roman" w:eastAsia="Times New Roman" w:cs="Times New Roman"/>
          <w:sz w:val="24"/>
          <w:szCs w:val="24"/>
          <w:highlight w:val="none"/>
          <w:lang w:val="ru-RU"/>
        </w:rPr>
        <w:t xml:space="preserve">с</w:t>
      </w:r>
      <w:r>
        <w:rPr>
          <w:rFonts w:ascii="Times New Roman" w:hAnsi="Times New Roman" w:eastAsia="Times New Roman" w:cs="Times New Roman"/>
          <w:sz w:val="24"/>
          <w:szCs w:val="24"/>
          <w:highlight w:val="none"/>
          <w:lang w:val="ru-RU"/>
        </w:rPr>
        <w:t xml:space="preserve">у</w:t>
      </w:r>
      <w:r>
        <w:rPr>
          <w:rFonts w:ascii="Times New Roman" w:hAnsi="Times New Roman" w:eastAsia="Times New Roman" w:cs="Times New Roman"/>
          <w:sz w:val="24"/>
          <w:szCs w:val="24"/>
          <w:highlight w:val="none"/>
          <w:lang w:val="ru-RU"/>
        </w:rPr>
        <w:t xml:space="preserve">д</w:t>
      </w:r>
      <w:r>
        <w:rPr>
          <w:rFonts w:ascii="Times New Roman" w:hAnsi="Times New Roman" w:eastAsia="Times New Roman" w:cs="Times New Roman"/>
          <w:sz w:val="24"/>
          <w:szCs w:val="24"/>
          <w:highlight w:val="none"/>
          <w:lang w:val="ru-RU"/>
        </w:rPr>
        <w:t xml:space="preserve">а</w:t>
      </w:r>
      <w:r>
        <w:rPr>
          <w:rFonts w:ascii="Times New Roman" w:hAnsi="Times New Roman" w:eastAsia="Times New Roman" w:cs="Times New Roman"/>
          <w:sz w:val="24"/>
          <w:szCs w:val="24"/>
          <w:highlight w:val="none"/>
          <w:lang w:val="ru-RU"/>
        </w:rPr>
        <w:t xml:space="preserve">р</w:t>
      </w:r>
      <w:r>
        <w:rPr>
          <w:rFonts w:ascii="Times New Roman" w:hAnsi="Times New Roman" w:eastAsia="Times New Roman" w:cs="Times New Roman"/>
          <w:sz w:val="24"/>
          <w:szCs w:val="24"/>
          <w:highlight w:val="none"/>
          <w:lang w:val="ru-RU"/>
        </w:rPr>
        <w:t xml:space="preserve">с</w:t>
      </w:r>
      <w:r>
        <w:rPr>
          <w:rFonts w:ascii="Times New Roman" w:hAnsi="Times New Roman" w:eastAsia="Times New Roman" w:cs="Times New Roman"/>
          <w:sz w:val="24"/>
          <w:szCs w:val="24"/>
          <w:highlight w:val="none"/>
          <w:lang w:val="ru-RU"/>
        </w:rPr>
        <w:t xml:space="preserve">т</w:t>
      </w:r>
      <w:r>
        <w:rPr>
          <w:rFonts w:ascii="Times New Roman" w:hAnsi="Times New Roman" w:eastAsia="Times New Roman" w:cs="Times New Roman"/>
          <w:sz w:val="24"/>
          <w:szCs w:val="24"/>
          <w:highlight w:val="none"/>
          <w:lang w:val="ru-RU"/>
        </w:rPr>
        <w:t xml:space="preserve">в</w:t>
      </w:r>
      <w:r>
        <w:rPr>
          <w:rFonts w:ascii="Times New Roman" w:hAnsi="Times New Roman" w:eastAsia="Times New Roman" w:cs="Times New Roman"/>
          <w:sz w:val="24"/>
          <w:szCs w:val="24"/>
          <w:highlight w:val="none"/>
          <w:lang w:val="ru-RU"/>
        </w:rPr>
        <w:t xml:space="preserve">е</w:t>
      </w:r>
      <w:r>
        <w:rPr>
          <w:rFonts w:ascii="Times New Roman" w:hAnsi="Times New Roman" w:eastAsia="Times New Roman" w:cs="Times New Roman"/>
          <w:sz w:val="24"/>
          <w:szCs w:val="24"/>
          <w:highlight w:val="none"/>
          <w:lang w:val="ru-RU"/>
        </w:rPr>
        <w:t xml:space="preserve">н</w:t>
      </w:r>
      <w:r>
        <w:rPr>
          <w:rFonts w:ascii="Times New Roman" w:hAnsi="Times New Roman" w:eastAsia="Times New Roman" w:cs="Times New Roman"/>
          <w:sz w:val="24"/>
          <w:szCs w:val="24"/>
          <w:highlight w:val="none"/>
          <w:lang w:val="ru-RU"/>
        </w:rPr>
        <w:t xml:space="preserve">н</w:t>
      </w:r>
      <w:r>
        <w:rPr>
          <w:rFonts w:ascii="Times New Roman" w:hAnsi="Times New Roman" w:eastAsia="Times New Roman" w:cs="Times New Roman"/>
          <w:sz w:val="24"/>
          <w:szCs w:val="24"/>
          <w:highlight w:val="none"/>
          <w:lang w:val="ru-RU"/>
        </w:rPr>
        <w:t xml:space="preserve">о</w:t>
      </w:r>
      <w:r>
        <w:rPr>
          <w:rFonts w:ascii="Times New Roman" w:hAnsi="Times New Roman" w:eastAsia="Times New Roman" w:cs="Times New Roman"/>
          <w:sz w:val="24"/>
          <w:szCs w:val="24"/>
          <w:highlight w:val="none"/>
          <w:lang w:val="ru-RU"/>
        </w:rPr>
        <w:t xml:space="preserve">г</w:t>
      </w:r>
      <w:r>
        <w:rPr>
          <w:rFonts w:ascii="Times New Roman" w:hAnsi="Times New Roman" w:eastAsia="Times New Roman" w:cs="Times New Roman"/>
          <w:sz w:val="24"/>
          <w:szCs w:val="24"/>
          <w:highlight w:val="none"/>
          <w:lang w:val="ru-RU"/>
        </w:rPr>
        <w:t xml:space="preserve">о</w:t>
      </w:r>
      <w:r>
        <w:rPr>
          <w:rFonts w:ascii="Times New Roman" w:hAnsi="Times New Roman" w:eastAsia="Times New Roman" w:cs="Times New Roman"/>
          <w:sz w:val="24"/>
          <w:szCs w:val="24"/>
          <w:highlight w:val="none"/>
          <w:lang w:val="ru-RU"/>
        </w:rPr>
        <w:t xml:space="preserve"> </w:t>
      </w:r>
      <w:r>
        <w:rPr>
          <w:rFonts w:ascii="Times New Roman" w:hAnsi="Times New Roman" w:eastAsia="Times New Roman" w:cs="Times New Roman"/>
          <w:sz w:val="24"/>
          <w:szCs w:val="24"/>
          <w:highlight w:val="none"/>
          <w:lang w:val="ru-RU"/>
        </w:rPr>
        <w:t xml:space="preserve">к</w:t>
      </w:r>
      <w:r>
        <w:rPr>
          <w:rFonts w:ascii="Times New Roman" w:hAnsi="Times New Roman" w:eastAsia="Times New Roman" w:cs="Times New Roman"/>
          <w:sz w:val="24"/>
          <w:szCs w:val="24"/>
          <w:highlight w:val="none"/>
          <w:lang w:val="ru-RU"/>
        </w:rPr>
        <w:t xml:space="preserve">о</w:t>
      </w:r>
      <w:r>
        <w:rPr>
          <w:rFonts w:ascii="Times New Roman" w:hAnsi="Times New Roman" w:eastAsia="Times New Roman" w:cs="Times New Roman"/>
          <w:sz w:val="24"/>
          <w:szCs w:val="24"/>
          <w:highlight w:val="none"/>
          <w:lang w:val="ru-RU"/>
        </w:rPr>
        <w:t xml:space="preserve">н</w:t>
      </w:r>
      <w:r>
        <w:rPr>
          <w:rFonts w:ascii="Times New Roman" w:hAnsi="Times New Roman" w:eastAsia="Times New Roman" w:cs="Times New Roman"/>
          <w:sz w:val="24"/>
          <w:szCs w:val="24"/>
          <w:highlight w:val="none"/>
          <w:lang w:val="ru-RU"/>
        </w:rPr>
        <w:t xml:space="preserve">т</w:t>
      </w:r>
      <w:r>
        <w:rPr>
          <w:rFonts w:ascii="Times New Roman" w:hAnsi="Times New Roman" w:eastAsia="Times New Roman" w:cs="Times New Roman"/>
          <w:sz w:val="24"/>
          <w:szCs w:val="24"/>
          <w:highlight w:val="none"/>
          <w:lang w:val="ru-RU"/>
        </w:rPr>
        <w:t xml:space="preserve">р</w:t>
      </w:r>
      <w:r>
        <w:rPr>
          <w:rFonts w:ascii="Times New Roman" w:hAnsi="Times New Roman" w:eastAsia="Times New Roman" w:cs="Times New Roman"/>
          <w:sz w:val="24"/>
          <w:szCs w:val="24"/>
          <w:highlight w:val="none"/>
          <w:lang w:val="ru-RU"/>
        </w:rPr>
        <w:t xml:space="preserve">а</w:t>
      </w:r>
      <w:r>
        <w:rPr>
          <w:rFonts w:ascii="Times New Roman" w:hAnsi="Times New Roman" w:eastAsia="Times New Roman" w:cs="Times New Roman"/>
          <w:sz w:val="24"/>
          <w:szCs w:val="24"/>
          <w:highlight w:val="none"/>
          <w:lang w:val="ru-RU"/>
        </w:rPr>
        <w:t xml:space="preserve">к</w:t>
      </w:r>
      <w:r>
        <w:rPr>
          <w:rFonts w:ascii="Times New Roman" w:hAnsi="Times New Roman" w:eastAsia="Times New Roman" w:cs="Times New Roman"/>
          <w:sz w:val="24"/>
          <w:szCs w:val="24"/>
          <w:highlight w:val="none"/>
          <w:lang w:val="ru-RU"/>
        </w:rPr>
        <w:t xml:space="preserve">т</w:t>
      </w:r>
      <w:r>
        <w:rPr>
          <w:rFonts w:ascii="Times New Roman" w:hAnsi="Times New Roman" w:eastAsia="Times New Roman" w:cs="Times New Roman"/>
          <w:sz w:val="24"/>
          <w:szCs w:val="24"/>
          <w:highlight w:val="none"/>
          <w:lang w:val="ru-RU"/>
        </w:rPr>
        <w:t xml:space="preserve">а</w:t>
      </w:r>
      <w:r>
        <w:rPr>
          <w:rFonts w:ascii="Times New Roman" w:hAnsi="Times New Roman" w:eastAsia="Times New Roman" w:cs="Times New Roman"/>
          <w:sz w:val="24"/>
          <w:szCs w:val="24"/>
          <w:highlight w:val="none"/>
          <w:lang w:val="ru-RU"/>
        </w:rPr>
        <w:t xml:space="preserve"> </w:t>
      </w:r>
      <w:r>
        <w:rPr>
          <w:rFonts w:ascii="Times New Roman" w:hAnsi="Times New Roman" w:eastAsia="Times New Roman" w:cs="Times New Roman"/>
          <w:sz w:val="24"/>
          <w:szCs w:val="24"/>
          <w:lang w:val="ru-RU"/>
        </w:rPr>
        <w:t xml:space="preserve">(</w:t>
      </w:r>
      <w:r>
        <w:rPr>
          <w:rFonts w:ascii="Times New Roman" w:hAnsi="Times New Roman" w:eastAsia="Times New Roman" w:cs="Times New Roman"/>
          <w:sz w:val="24"/>
          <w:szCs w:val="24"/>
          <w:highlight w:val="white"/>
          <w:lang w:val="ru-RU"/>
        </w:rPr>
        <w:t xml:space="preserve">должно обеспечиваться не более 10000 запросов ГИС к сервису «</w:t>
      </w:r>
      <w:r>
        <w:rPr>
          <w:rFonts w:ascii="Times New Roman" w:hAnsi="Times New Roman" w:eastAsia="Times New Roman" w:cs="Times New Roman"/>
          <w:sz w:val="24"/>
          <w:szCs w:val="24"/>
          <w:highlight w:val="white"/>
          <w:lang w:val="ru-RU"/>
        </w:rPr>
        <w:t xml:space="preserve">Яндекс.Карты</w:t>
      </w:r>
      <w:r>
        <w:rPr>
          <w:rFonts w:ascii="Times New Roman" w:hAnsi="Times New Roman" w:eastAsia="Times New Roman" w:cs="Times New Roman"/>
          <w:sz w:val="24"/>
          <w:szCs w:val="24"/>
          <w:highlight w:val="white"/>
          <w:lang w:val="ru-RU"/>
        </w:rPr>
        <w:t xml:space="preserve">» в сутки);</w:t>
      </w:r>
      <w:r>
        <w:rPr>
          <w:rFonts w:ascii="Times New Roman" w:hAnsi="Times New Roman" w:eastAsia="Times New Roman" w:cs="Times New Roman"/>
          <w:sz w:val="24"/>
          <w:szCs w:val="24"/>
          <w:highlight w:val="white"/>
          <w:lang w:val="ru-RU"/>
        </w:rPr>
      </w:r>
      <w:r>
        <w:rPr>
          <w:rFonts w:ascii="Times New Roman" w:hAnsi="Times New Roman" w:eastAsia="Times New Roman" w:cs="Times New Roman"/>
          <w:sz w:val="24"/>
          <w:szCs w:val="24"/>
          <w:highlight w:val="white"/>
          <w:lang w:val="ru-RU"/>
        </w:rPr>
      </w:r>
    </w:p>
    <w:p>
      <w:pPr>
        <w:numPr>
          <w:ilvl w:val="0"/>
          <w:numId w:val="5"/>
        </w:numPr>
        <w:ind w:left="0" w:firstLine="850"/>
        <w:jc w:val="both"/>
        <w:spacing w:after="240"/>
        <w:rPr>
          <w:rFonts w:ascii="Times New Roman" w:hAnsi="Times New Roman" w:eastAsia="Times New Roman" w:cs="Times New Roman"/>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sz w:val="24"/>
          <w:szCs w:val="24"/>
          <w:highlight w:val="none"/>
          <w:lang w:val="ru-RU"/>
        </w:rPr>
        <w:t xml:space="preserve">сопровождать </w:t>
      </w:r>
      <w:r>
        <w:rPr>
          <w:rFonts w:ascii="Times New Roman" w:hAnsi="Times New Roman" w:eastAsia="Times New Roman" w:cs="Times New Roman"/>
          <w:sz w:val="24"/>
          <w:szCs w:val="24"/>
          <w:highlight w:val="none"/>
          <w:lang w:val="ru-RU"/>
        </w:rPr>
        <w:t xml:space="preserve">ПО </w:t>
      </w:r>
      <w:r>
        <w:rPr>
          <w:rFonts w:ascii="Times New Roman" w:hAnsi="Times New Roman" w:eastAsia="Times New Roman" w:cs="Times New Roman"/>
          <w:sz w:val="24"/>
          <w:szCs w:val="24"/>
          <w:highlight w:val="none"/>
          <w:lang w:val="ru-RU"/>
        </w:rPr>
        <w:t xml:space="preserve">ГИС, в том числе осуществлять информационное и техническое сопровождение </w:t>
      </w:r>
      <w:r>
        <w:rPr>
          <w:rFonts w:ascii="Times New Roman" w:hAnsi="Times New Roman" w:eastAsia="Times New Roman" w:cs="Times New Roman"/>
          <w:sz w:val="24"/>
          <w:szCs w:val="24"/>
          <w:highlight w:val="none"/>
          <w:lang w:val="ru-RU"/>
        </w:rPr>
        <w:t xml:space="preserve">ПО </w:t>
      </w:r>
      <w:r>
        <w:rPr>
          <w:rFonts w:ascii="Times New Roman" w:hAnsi="Times New Roman" w:eastAsia="Times New Roman" w:cs="Times New Roman"/>
          <w:sz w:val="24"/>
          <w:szCs w:val="24"/>
          <w:highlight w:val="none"/>
          <w:lang w:val="ru-RU"/>
        </w:rPr>
        <w:t xml:space="preserve">ГИС для </w:t>
      </w:r>
      <w:r>
        <w:rPr>
          <w:rFonts w:ascii="Times New Roman" w:hAnsi="Times New Roman" w:eastAsia="Times New Roman" w:cs="Times New Roman"/>
          <w:sz w:val="24"/>
          <w:szCs w:val="24"/>
        </w:rPr>
        <w:t xml:space="preserve">обеспечения функционирования</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w:t>
      </w:r>
      <w:r>
        <w:rPr>
          <w:rFonts w:ascii="Times New Roman" w:hAnsi="Times New Roman" w:eastAsia="Times New Roman" w:cs="Times New Roman"/>
          <w:sz w:val="24"/>
          <w:szCs w:val="24"/>
          <w:highlight w:val="none"/>
          <w:lang w:val="ru-RU"/>
        </w:rPr>
        <w:t xml:space="preserve"> в соответствии с настоящим ООЗ</w:t>
      </w:r>
      <w:r>
        <w:rPr>
          <w:rFonts w:ascii="Times New Roman" w:hAnsi="Times New Roman" w:eastAsia="Times New Roman" w:cs="Times New Roman"/>
          <w:sz w:val="24"/>
          <w:szCs w:val="24"/>
          <w:highlight w:val="white"/>
          <w:lang w:val="ru-RU"/>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ind w:firstLine="700"/>
        <w:jc w:val="both"/>
        <w:spacing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2.3. Сопровождение</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в соответствии с настоящим ООЗ включает в себя информационное и техническое сопровождение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 для обеспечения функционирования</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которое оказывает второй уровень ТП в течение всего срока оказания услуг.</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2.3.1. Информационное сопровож</w:t>
      </w:r>
      <w:r>
        <w:rPr>
          <w:rFonts w:ascii="Times New Roman" w:hAnsi="Times New Roman" w:eastAsia="Times New Roman" w:cs="Times New Roman"/>
          <w:sz w:val="24"/>
          <w:szCs w:val="24"/>
        </w:rPr>
        <w:t xml:space="preserve">дение ГИС включает в себя в том числе следующие услуги: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5"/>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консультации по устранению сбоев в работе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w:t>
      </w:r>
      <w:sdt>
        <w:sdtPr>
          <w15:appearance w15:val="boundingBox"/>
          <w:id w:val="-1538664444"/>
          <w:showingPlcHdr w:val="true"/>
          <w:tag w:val="goog_rdk_44"/>
          <w:rPr/>
        </w:sdtPr>
        <w:sdtContent>
          <w:r>
            <w:t xml:space="preserve">    </w:t>
          </w:r>
        </w:sdtContent>
      </w:sdt>
      <w:r>
        <w:rPr>
          <w:rFonts w:ascii="Times New Roman" w:hAnsi="Times New Roman" w:eastAsia="Times New Roman" w:cs="Times New Roman"/>
          <w:sz w:val="24"/>
          <w:szCs w:val="24"/>
        </w:rPr>
        <w:t xml:space="preserve">не позволяющих пользователям выполнить свои прямые задачи;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5"/>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консультации по настройке и оптимизации</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в том числе в случае перехода на ново</w:t>
      </w:r>
      <w:r>
        <w:rPr>
          <w:rFonts w:ascii="Times New Roman" w:hAnsi="Times New Roman" w:eastAsia="Times New Roman" w:cs="Times New Roman"/>
          <w:sz w:val="24"/>
          <w:szCs w:val="24"/>
        </w:rPr>
        <w:t xml:space="preserve">е (другое) серверное оборудование;</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5"/>
        </w:numPr>
        <w:jc w:val="both"/>
        <w:spacing w:after="20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консультирование специалистов Первого уровня ТП Заказчика по телефону, электронной почте </w:t>
      </w:r>
      <w:r>
        <w:rPr>
          <w:rFonts w:ascii="Times New Roman" w:hAnsi="Times New Roman" w:eastAsia="Times New Roman" w:cs="Times New Roman"/>
          <w:color w:val="000000"/>
          <w:sz w:val="24"/>
          <w:szCs w:val="24"/>
        </w:rPr>
        <w:t xml:space="preserve">или посредством </w:t>
      </w:r>
      <w:r>
        <w:rPr>
          <w:rFonts w:ascii="Times New Roman" w:hAnsi="Times New Roman" w:eastAsia="Times New Roman" w:cs="Times New Roman"/>
          <w:color w:val="000000"/>
          <w:sz w:val="24"/>
          <w:szCs w:val="24"/>
          <w:highlight w:val="white"/>
        </w:rPr>
        <w:t xml:space="preserve">сервиса обмена мгновенными сообщениями</w:t>
      </w:r>
      <w:r>
        <w:rPr>
          <w:rFonts w:ascii="Times New Roman" w:hAnsi="Times New Roman" w:eastAsia="Times New Roman" w:cs="Times New Roman"/>
          <w:color w:val="000000"/>
          <w:sz w:val="24"/>
          <w:szCs w:val="24"/>
        </w:rPr>
        <w:t xml:space="preserve"> (при наличии </w:t>
      </w:r>
      <w:r>
        <w:rPr>
          <w:rFonts w:ascii="Times New Roman" w:hAnsi="Times New Roman" w:eastAsia="Times New Roman" w:cs="Times New Roman"/>
          <w:color w:val="000000"/>
          <w:sz w:val="24"/>
          <w:szCs w:val="24"/>
          <w:highlight w:val="white"/>
        </w:rPr>
        <w:t xml:space="preserve">сервиса обмена мгновенными сообщениями</w:t>
      </w:r>
      <w:r>
        <w:rPr>
          <w:rFonts w:ascii="Times New Roman" w:hAnsi="Times New Roman" w:eastAsia="Times New Roman" w:cs="Times New Roman"/>
          <w:color w:val="000000"/>
          <w:sz w:val="24"/>
          <w:szCs w:val="24"/>
        </w:rPr>
        <w:t xml:space="preserve"> у Исполнителя)</w:t>
      </w:r>
      <w:sdt>
        <w:sdtPr>
          <w15:appearance w15:val="boundingBox"/>
          <w:id w:val="302976840"/>
          <w:tag w:val="goog_rdk_50"/>
          <w:rPr/>
        </w:sdtPr>
        <w:sdtContent>
          <w:r>
            <w:rPr>
              <w:rFonts w:ascii="Times New Roman" w:hAnsi="Times New Roman" w:eastAsia="Times New Roman" w:cs="Times New Roman"/>
              <w:sz w:val="24"/>
              <w:szCs w:val="24"/>
            </w:rPr>
            <w:t xml:space="preserve"> </w:t>
          </w:r>
        </w:sdtContent>
      </w:sdt>
      <w:r>
        <w:rPr>
          <w:rFonts w:ascii="Times New Roman" w:hAnsi="Times New Roman" w:eastAsia="Times New Roman" w:cs="Times New Roman"/>
          <w:sz w:val="24"/>
          <w:szCs w:val="24"/>
        </w:rPr>
        <w:t xml:space="preserve">по вопро</w:t>
      </w:r>
      <w:r>
        <w:rPr>
          <w:rFonts w:ascii="Times New Roman" w:hAnsi="Times New Roman" w:eastAsia="Times New Roman" w:cs="Times New Roman"/>
          <w:sz w:val="24"/>
          <w:szCs w:val="24"/>
        </w:rPr>
        <w:t xml:space="preserve">сам настройки прав доступа к административной панели, личным кабинетам, создания и редактирования опросов, новых категорий и тем рубрикатора и другим сопутствующим вопросам в рамках функционала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2.3.2. Техническое сопровождение ГИС включает в себя следующ</w:t>
      </w:r>
      <w:r>
        <w:rPr>
          <w:rFonts w:ascii="Times New Roman" w:hAnsi="Times New Roman" w:eastAsia="Times New Roman" w:cs="Times New Roman"/>
          <w:sz w:val="24"/>
          <w:szCs w:val="24"/>
        </w:rPr>
        <w:t xml:space="preserve">ие услуги: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настройке, администрированию, и сопровождению ОС,</w:t>
      </w:r>
      <w:r>
        <w:rPr>
          <w:rFonts w:ascii="Times New Roman" w:hAnsi="Times New Roman" w:eastAsia="Times New Roman" w:cs="Times New Roman"/>
          <w:sz w:val="24"/>
          <w:szCs w:val="24"/>
          <w:lang w:val="ru-RU"/>
        </w:rPr>
        <w:t xml:space="preserve"> системного и прикладного ПО</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функционирующ</w:t>
      </w:r>
      <w:r>
        <w:rPr>
          <w:rFonts w:ascii="Times New Roman" w:hAnsi="Times New Roman" w:eastAsia="Times New Roman" w:cs="Times New Roman"/>
          <w:sz w:val="24"/>
          <w:szCs w:val="24"/>
          <w:lang w:val="ru-RU"/>
        </w:rPr>
        <w:t xml:space="preserve">его</w:t>
      </w:r>
      <w:r>
        <w:rPr>
          <w:rFonts w:ascii="Times New Roman" w:hAnsi="Times New Roman" w:eastAsia="Times New Roman" w:cs="Times New Roman"/>
          <w:sz w:val="24"/>
          <w:szCs w:val="24"/>
        </w:rPr>
        <w:t xml:space="preserve"> на серверах Заказчика, на которых развернут</w:t>
      </w:r>
      <w:r>
        <w:rPr>
          <w:rFonts w:ascii="Times New Roman" w:hAnsi="Times New Roman" w:eastAsia="Times New Roman" w:cs="Times New Roman"/>
          <w:sz w:val="24"/>
          <w:szCs w:val="24"/>
        </w:rPr>
        <w:t xml:space="preserve">о ПО</w:t>
      </w:r>
      <w:r>
        <w:rPr>
          <w:rFonts w:ascii="Times New Roman" w:hAnsi="Times New Roman" w:eastAsia="Times New Roman" w:cs="Times New Roman"/>
          <w:sz w:val="24"/>
          <w:szCs w:val="24"/>
        </w:rPr>
        <w:t xml:space="preserve">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исправление ошибок в работе</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адаптация исходного кода </w:t>
      </w:r>
      <w:r>
        <w:rPr>
          <w:rFonts w:ascii="Times New Roman" w:hAnsi="Times New Roman" w:eastAsia="Times New Roman" w:cs="Times New Roman"/>
          <w:sz w:val="24"/>
          <w:szCs w:val="24"/>
        </w:rPr>
        <w:t xml:space="preserve">ПО</w:t>
      </w:r>
      <w:r>
        <w:rPr>
          <w:rFonts w:ascii="Times New Roman" w:hAnsi="Times New Roman" w:eastAsia="Times New Roman" w:cs="Times New Roman"/>
          <w:sz w:val="24"/>
          <w:szCs w:val="24"/>
        </w:rPr>
        <w:t xml:space="preserve"> ГИС в целях устранения выявленных ошибок или дефектов, а также в целях обеспечения взаимодействия компонентов программного обеспечения (API) при обновлениях/изменениях внешних информационных систем, с которыми взаимодей</w:t>
      </w:r>
      <w:r>
        <w:rPr>
          <w:rFonts w:ascii="Times New Roman" w:hAnsi="Times New Roman" w:eastAsia="Times New Roman" w:cs="Times New Roman"/>
          <w:sz w:val="24"/>
          <w:szCs w:val="24"/>
        </w:rPr>
        <w:t xml:space="preserve">ствует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техническое сопровождение БД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техническое сопровождение работ по восстановлению БД ГИС из резервной копии после сбоя;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техническое сопровождение процедуры привязки БД ГИС в случае технологической необходимости;</w:t>
      </w:r>
      <w:sdt>
        <w:sdtPr>
          <w15:appearance w15:val="boundingBox"/>
          <w:id w:val="-1904593169"/>
          <w:showingPlcHdr w:val="true"/>
          <w:tag w:val="goog_rdk_57"/>
          <w:rPr/>
        </w:sdtPr>
        <w:sdtContent>
          <w:r>
            <w:t xml:space="preserve">    </w:t>
          </w:r>
        </w:sdtContent>
      </w:sdt>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pPr>
      <w:r/>
      <w:sdt>
        <w:sdtPr>
          <w15:appearance w15:val="boundingBox"/>
          <w:id w:val="-119528106"/>
          <w:showingPlcHdr w:val="true"/>
          <w:tag w:val="goog_rdk_60"/>
          <w:rPr/>
        </w:sdtPr>
        <w:sdtContent>
          <w:r>
            <w:t xml:space="preserve">    </w:t>
          </w:r>
        </w:sdtContent>
      </w:sdt>
      <w:r>
        <w:rPr>
          <w:rFonts w:ascii="Times New Roman" w:hAnsi="Times New Roman" w:eastAsia="Times New Roman" w:cs="Times New Roman"/>
          <w:sz w:val="24"/>
          <w:szCs w:val="24"/>
        </w:rPr>
        <w:t xml:space="preserve">сопровождение изме</w:t>
      </w:r>
      <w:r>
        <w:rPr>
          <w:rFonts w:ascii="Times New Roman" w:hAnsi="Times New Roman" w:eastAsia="Times New Roman" w:cs="Times New Roman"/>
          <w:sz w:val="24"/>
          <w:szCs w:val="24"/>
        </w:rPr>
        <w:t xml:space="preserve">нений, напрямую затрагивающих </w:t>
      </w:r>
      <w:r>
        <w:rPr>
          <w:rFonts w:ascii="Times New Roman" w:hAnsi="Times New Roman" w:eastAsia="Times New Roman" w:cs="Times New Roman"/>
          <w:sz w:val="24"/>
          <w:szCs w:val="24"/>
        </w:rPr>
        <w:t xml:space="preserve">функционирование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w:t>
      </w: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проведение функциональных настроек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 в соответствии с заявками Заказчика (в случае возникновения у Заказчика потребности в функциональных настройках</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он уведомляет об этом Исполнителя);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установка </w:t>
      </w:r>
      <w:r>
        <w:rPr>
          <w:rFonts w:ascii="Times New Roman" w:hAnsi="Times New Roman" w:eastAsia="Times New Roman" w:cs="Times New Roman"/>
          <w:sz w:val="24"/>
          <w:szCs w:val="24"/>
          <w:highlight w:val="white"/>
        </w:rPr>
        <w:t xml:space="preserve"> о</w:t>
      </w:r>
      <w:r>
        <w:rPr>
          <w:rFonts w:ascii="Times New Roman" w:hAnsi="Times New Roman" w:eastAsia="Times New Roman" w:cs="Times New Roman"/>
          <w:sz w:val="24"/>
          <w:szCs w:val="24"/>
          <w:highlight w:val="white"/>
        </w:rPr>
        <w:t xml:space="preserve">бновлений программного обеспечения, используемого </w:t>
      </w:r>
      <w:r>
        <w:rPr>
          <w:rFonts w:ascii="Times New Roman" w:hAnsi="Times New Roman" w:eastAsia="Times New Roman" w:cs="Times New Roman"/>
          <w:sz w:val="24"/>
          <w:szCs w:val="24"/>
          <w:highlight w:val="white"/>
        </w:rPr>
        <w:t xml:space="preserve">в работе</w:t>
      </w:r>
      <w:r>
        <w:rPr>
          <w:rFonts w:ascii="Times New Roman" w:hAnsi="Times New Roman" w:eastAsia="Times New Roman" w:cs="Times New Roman"/>
          <w:sz w:val="24"/>
          <w:szCs w:val="24"/>
          <w:highlight w:val="white"/>
        </w:rPr>
        <w:t xml:space="preserve"> ГИС</w:t>
      </w:r>
      <w:r>
        <w:rPr>
          <w:rFonts w:ascii="Times New Roman" w:hAnsi="Times New Roman" w:eastAsia="Times New Roman" w:cs="Times New Roman"/>
          <w:sz w:val="24"/>
          <w:szCs w:val="24"/>
          <w:highlight w:val="white"/>
          <w:lang w:val="ru-RU"/>
        </w:rPr>
        <w:t xml:space="preserve">, в том числе</w:t>
      </w:r>
      <w:r>
        <w:rPr>
          <w:rFonts w:ascii="Times New Roman" w:hAnsi="Times New Roman" w:eastAsia="Times New Roman" w:cs="Times New Roman"/>
          <w:sz w:val="24"/>
          <w:szCs w:val="24"/>
          <w:highlight w:val="white"/>
        </w:rPr>
        <w:t xml:space="preserve"> (язык программирования - PHP, СУБД - </w:t>
      </w:r>
      <w:r>
        <w:rPr>
          <w:rFonts w:ascii="Times New Roman" w:hAnsi="Times New Roman" w:eastAsia="Times New Roman" w:cs="Times New Roman"/>
          <w:sz w:val="24"/>
          <w:szCs w:val="24"/>
          <w:highlight w:val="white"/>
        </w:rPr>
        <w:t xml:space="preserve">MySQL</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swift</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kotlin</w:t>
      </w:r>
      <w:r>
        <w:rPr>
          <w:rFonts w:ascii="Times New Roman" w:hAnsi="Times New Roman" w:eastAsia="Times New Roman" w:cs="Times New Roman"/>
          <w:sz w:val="24"/>
          <w:szCs w:val="24"/>
          <w:highlight w:val="white"/>
        </w:rPr>
        <w:t xml:space="preserve">, по мере выпуска обновлений);</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адаптация кода мобильных приложений при обновлении мобильных ОС </w:t>
      </w:r>
      <w:r>
        <w:rPr>
          <w:rFonts w:ascii="Times New Roman" w:hAnsi="Times New Roman" w:eastAsia="Times New Roman" w:cs="Times New Roman"/>
          <w:sz w:val="24"/>
          <w:szCs w:val="24"/>
        </w:rPr>
        <w:t xml:space="preserve">iOS</w:t>
      </w:r>
      <w:r>
        <w:rPr>
          <w:rFonts w:ascii="Times New Roman" w:hAnsi="Times New Roman" w:eastAsia="Times New Roman" w:cs="Times New Roman"/>
          <w:sz w:val="24"/>
          <w:szCs w:val="24"/>
        </w:rPr>
        <w:t xml:space="preserve"> и </w:t>
      </w:r>
      <w:r>
        <w:rPr>
          <w:rFonts w:ascii="Times New Roman" w:hAnsi="Times New Roman" w:eastAsia="Times New Roman" w:cs="Times New Roman"/>
          <w:sz w:val="24"/>
          <w:szCs w:val="24"/>
        </w:rPr>
        <w:t xml:space="preserve">Android</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поддержка и о</w:t>
      </w:r>
      <w:r>
        <w:rPr>
          <w:rFonts w:ascii="Times New Roman" w:hAnsi="Times New Roman" w:eastAsia="Times New Roman" w:cs="Times New Roman"/>
          <w:sz w:val="24"/>
          <w:szCs w:val="24"/>
        </w:rPr>
        <w:t xml:space="preserve">бновление библиотек, используемых в мобильных приложениях (работа с сетевым трафиком, построение графиков, работа с графическими изображениями);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6"/>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исправление проблем с интерфейсом мобильных приложений при массовой эксплуатации.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20"/>
        <w:jc w:val="both"/>
        <w:spacing w:after="240"/>
        <w:rPr>
          <w:rFonts w:ascii="Times New Roman" w:hAnsi="Times New Roman" w:eastAsia="Times New Roman" w:cs="Times New Roman"/>
          <w:sz w:val="24"/>
          <w:szCs w:val="24"/>
          <w:highlight w:val="none"/>
          <w:lang w:val="ru-RU"/>
        </w:rPr>
      </w:pPr>
      <w:r>
        <w:rPr>
          <w:rFonts w:ascii="Times New Roman" w:hAnsi="Times New Roman" w:eastAsia="Times New Roman" w:cs="Times New Roman"/>
          <w:sz w:val="24"/>
          <w:szCs w:val="24"/>
        </w:rPr>
        <w:t xml:space="preserve">2.4. В случае необходимости</w:t>
      </w:r>
      <w:r>
        <w:rPr>
          <w:rFonts w:ascii="Times New Roman" w:hAnsi="Times New Roman" w:eastAsia="Times New Roman" w:cs="Times New Roman"/>
          <w:sz w:val="24"/>
          <w:szCs w:val="24"/>
        </w:rPr>
        <w:t xml:space="preserve"> улучшения характеристик серверного программного обеспечения и оборудования для корректной работы ГИС, Исполнитель обязан заблаговременно проинформировать Заказчика о такой необходимости.</w:t>
      </w:r>
      <w:r>
        <w:rPr>
          <w:rFonts w:ascii="Times New Roman" w:hAnsi="Times New Roman" w:eastAsia="Times New Roman" w:cs="Times New Roman"/>
          <w:sz w:val="24"/>
          <w:szCs w:val="24"/>
          <w:highlight w:val="none"/>
          <w:lang w:val="ru-RU"/>
        </w:rPr>
      </w:r>
      <w:r>
        <w:rPr>
          <w:rFonts w:ascii="Times New Roman" w:hAnsi="Times New Roman" w:eastAsia="Times New Roman" w:cs="Times New Roman"/>
          <w:sz w:val="24"/>
          <w:szCs w:val="24"/>
          <w:highlight w:val="none"/>
          <w:lang w:val="ru-RU"/>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2.5. Второй уровень ТП не осуществляет информационное и т</w:t>
      </w:r>
      <w:r>
        <w:rPr>
          <w:rFonts w:ascii="Times New Roman" w:hAnsi="Times New Roman" w:eastAsia="Times New Roman" w:cs="Times New Roman"/>
          <w:sz w:val="24"/>
          <w:szCs w:val="24"/>
        </w:rPr>
        <w:t xml:space="preserve">ехническое </w:t>
      </w:r>
      <w:r>
        <w:rPr>
          <w:rFonts w:ascii="Times New Roman" w:hAnsi="Times New Roman" w:eastAsia="Times New Roman" w:cs="Times New Roman"/>
          <w:sz w:val="24"/>
          <w:szCs w:val="24"/>
        </w:rPr>
        <w:t xml:space="preserve">сопровождение:</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7"/>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вопросам, относящимся к программным продуктам, не использующимся </w:t>
      </w:r>
      <w:r>
        <w:rPr>
          <w:rFonts w:ascii="Times New Roman" w:hAnsi="Times New Roman" w:eastAsia="Times New Roman" w:cs="Times New Roman"/>
          <w:sz w:val="24"/>
          <w:szCs w:val="24"/>
        </w:rPr>
        <w:t xml:space="preserve">в работе</w:t>
      </w:r>
      <w:r>
        <w:rPr>
          <w:rFonts w:ascii="Times New Roman" w:hAnsi="Times New Roman" w:eastAsia="Times New Roman" w:cs="Times New Roman"/>
          <w:sz w:val="24"/>
          <w:szCs w:val="24"/>
        </w:rPr>
        <w:t xml:space="preserve"> ГИС;</w:t>
      </w:r>
      <w:sdt>
        <w:sdtPr>
          <w:alias w:val=""/>
          <w15:appearance w15:val="boundingBox"/>
          <w:label w:val="0"/>
          <w:lock w:val="unlocked"/>
          <w:showingPlcHdr w:val="true"/>
          <w:tag w:val="goog_rdk_53"/>
          <w:rPr/>
        </w:sdtPr>
        <w:sdtContent>
          <w:r>
            <w:t xml:space="preserve">    </w:t>
          </w:r>
        </w:sdtContent>
      </w:sdt>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7"/>
        </w:numPr>
        <w:jc w:val="both"/>
        <w:spacing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установке ОС, функционирующих на серверах Заказчика, на которых развернута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775"/>
        <w:numPr>
          <w:ilvl w:val="0"/>
          <w:numId w:val="17"/>
        </w:numPr>
        <w:jc w:val="both"/>
        <w:spacing w:after="20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вопросам корректного функционирования вычислительной техники и локальной вычислительной сети Пользователей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20"/>
        <w:jc w:val="both"/>
        <w:spacing w:after="68" w:afterAutospacing="0"/>
        <w:rPr>
          <w:rFonts w:ascii="Times New Roman" w:hAnsi="Times New Roman" w:eastAsia="Times New Roman" w:cs="Times New Roman"/>
          <w:strike/>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6. </w:t>
      </w:r>
      <w:r>
        <w:rPr>
          <w:rFonts w:ascii="Times New Roman" w:hAnsi="Times New Roman" w:eastAsia="Times New Roman" w:cs="Times New Roman"/>
          <w:sz w:val="24"/>
          <w:szCs w:val="24"/>
          <w:highlight w:val="none"/>
        </w:rPr>
        <w:t xml:space="preserve">При удаленном оказании услуг подключение Исполнителя к </w:t>
      </w:r>
      <w:r>
        <w:rPr>
          <w:rFonts w:ascii="Times New Roman" w:hAnsi="Times New Roman" w:eastAsia="Times New Roman" w:cs="Times New Roman"/>
          <w:sz w:val="24"/>
          <w:szCs w:val="24"/>
          <w:highlight w:val="none"/>
        </w:rPr>
        <w:t xml:space="preserve">локальной сети Заказчика и ПО </w:t>
      </w:r>
      <w:r>
        <w:rPr>
          <w:rFonts w:ascii="Times New Roman" w:hAnsi="Times New Roman" w:eastAsia="Times New Roman" w:cs="Times New Roman"/>
          <w:sz w:val="24"/>
          <w:szCs w:val="24"/>
          <w:highlight w:val="none"/>
        </w:rPr>
        <w:t xml:space="preserve">ГИС</w:t>
      </w:r>
      <w:r>
        <w:rPr>
          <w:rFonts w:ascii="Times New Roman" w:hAnsi="Times New Roman" w:eastAsia="Times New Roman" w:cs="Times New Roman"/>
          <w:sz w:val="24"/>
          <w:szCs w:val="24"/>
          <w:highlight w:val="none"/>
        </w:rPr>
        <w:t xml:space="preserve"> производится посредством сертифицированных программных или </w:t>
      </w:r>
      <w:r>
        <w:rPr>
          <w:rFonts w:ascii="Times New Roman" w:hAnsi="Times New Roman" w:eastAsia="Times New Roman" w:cs="Times New Roman"/>
          <w:sz w:val="24"/>
          <w:szCs w:val="24"/>
          <w:highlight w:val="none"/>
        </w:rPr>
        <w:t xml:space="preserve">программно-</w:t>
      </w:r>
      <w:r>
        <w:rPr>
          <w:rFonts w:ascii="Times New Roman" w:hAnsi="Times New Roman" w:eastAsia="Times New Roman" w:cs="Times New Roman"/>
          <w:sz w:val="24"/>
          <w:szCs w:val="24"/>
          <w:highlight w:val="none"/>
        </w:rPr>
        <w:t xml:space="preserve">аппаратных сре</w:t>
      </w:r>
      <w:r>
        <w:rPr>
          <w:rFonts w:ascii="Times New Roman" w:hAnsi="Times New Roman" w:eastAsia="Times New Roman" w:cs="Times New Roman"/>
          <w:sz w:val="24"/>
          <w:szCs w:val="24"/>
          <w:highlight w:val="none"/>
        </w:rPr>
        <w:t xml:space="preserve">дств </w:t>
      </w:r>
      <w:r>
        <w:rPr>
          <w:rFonts w:ascii="Times New Roman" w:hAnsi="Times New Roman" w:eastAsia="Times New Roman" w:cs="Times New Roman"/>
          <w:sz w:val="24"/>
          <w:szCs w:val="24"/>
          <w:highlight w:val="none"/>
        </w:rPr>
        <w:t xml:space="preserve">кр</w:t>
      </w:r>
      <w:r>
        <w:rPr>
          <w:rFonts w:ascii="Times New Roman" w:hAnsi="Times New Roman" w:eastAsia="Times New Roman" w:cs="Times New Roman"/>
          <w:sz w:val="24"/>
          <w:szCs w:val="24"/>
          <w:highlight w:val="none"/>
        </w:rPr>
        <w:t xml:space="preserve">иптографической защиты информации</w:t>
      </w:r>
      <w:r>
        <w:rPr>
          <w:rFonts w:ascii="Times New Roman" w:hAnsi="Times New Roman" w:eastAsia="Times New Roman" w:cs="Times New Roman"/>
          <w:sz w:val="24"/>
          <w:szCs w:val="24"/>
          <w:highlight w:val="none"/>
        </w:rPr>
        <w:t xml:space="preserve">, использующих технологию </w:t>
      </w:r>
      <w:r>
        <w:rPr>
          <w:rFonts w:ascii="Times New Roman" w:hAnsi="Times New Roman" w:eastAsia="Times New Roman" w:cs="Times New Roman"/>
          <w:sz w:val="24"/>
          <w:szCs w:val="24"/>
          <w:highlight w:val="none"/>
        </w:rPr>
        <w:t xml:space="preserve">VipNET</w:t>
      </w:r>
      <w:r>
        <w:rPr>
          <w:rFonts w:ascii="Times New Roman" w:hAnsi="Times New Roman" w:eastAsia="Times New Roman" w:cs="Times New Roman"/>
          <w:sz w:val="24"/>
          <w:szCs w:val="24"/>
          <w:highlight w:val="none"/>
        </w:rPr>
        <w:t xml:space="preserve">, обеспечивающих защиту информации, хранящейся в </w:t>
      </w:r>
      <w:r>
        <w:rPr>
          <w:rFonts w:ascii="Times New Roman" w:hAnsi="Times New Roman" w:eastAsia="Times New Roman" w:cs="Times New Roman"/>
          <w:sz w:val="24"/>
          <w:szCs w:val="24"/>
          <w:highlight w:val="none"/>
        </w:rPr>
        <w:t xml:space="preserve">ГИС</w:t>
      </w:r>
      <w:r>
        <w:rPr>
          <w:rFonts w:ascii="Times New Roman" w:hAnsi="Times New Roman" w:eastAsia="Times New Roman" w:cs="Times New Roman"/>
          <w:sz w:val="24"/>
          <w:szCs w:val="24"/>
          <w:highlight w:val="none"/>
        </w:rPr>
        <w:t xml:space="preserve"> и передаваемой через защищенную информационно-телекоммуникационную сеть органов государственной власти Рязанской области. Программные или </w:t>
      </w:r>
      <w:r>
        <w:rPr>
          <w:rFonts w:ascii="Times New Roman" w:hAnsi="Times New Roman" w:eastAsia="Times New Roman" w:cs="Times New Roman"/>
          <w:sz w:val="24"/>
          <w:szCs w:val="24"/>
          <w:highlight w:val="none"/>
        </w:rPr>
        <w:t xml:space="preserve">программно-</w:t>
      </w:r>
      <w:r>
        <w:rPr>
          <w:rFonts w:ascii="Times New Roman" w:hAnsi="Times New Roman" w:eastAsia="Times New Roman" w:cs="Times New Roman"/>
          <w:sz w:val="24"/>
          <w:szCs w:val="24"/>
          <w:highlight w:val="none"/>
        </w:rPr>
        <w:t xml:space="preserve">аппаратные средств</w:t>
      </w:r>
      <w:r>
        <w:rPr>
          <w:rFonts w:ascii="Times New Roman" w:hAnsi="Times New Roman" w:eastAsia="Times New Roman" w:cs="Times New Roman"/>
          <w:sz w:val="24"/>
          <w:szCs w:val="24"/>
          <w:highlight w:val="none"/>
        </w:rPr>
        <w:t xml:space="preserve">а использующие технологию </w:t>
      </w:r>
      <w:r>
        <w:rPr>
          <w:rFonts w:ascii="Times New Roman" w:hAnsi="Times New Roman" w:eastAsia="Times New Roman" w:cs="Times New Roman"/>
          <w:sz w:val="24"/>
          <w:szCs w:val="24"/>
          <w:highlight w:val="none"/>
        </w:rPr>
        <w:t xml:space="preserve">VipNET</w:t>
      </w:r>
      <w:r>
        <w:rPr>
          <w:rFonts w:ascii="Times New Roman" w:hAnsi="Times New Roman" w:eastAsia="Times New Roman" w:cs="Times New Roman"/>
          <w:sz w:val="24"/>
          <w:szCs w:val="24"/>
          <w:highlight w:val="none"/>
        </w:rPr>
        <w:t xml:space="preserve"> для подключения к сети Заказчика Исполнитель приобретает самостоятельно за свой счет.</w:t>
      </w:r>
      <w:r>
        <w:rPr>
          <w:rFonts w:ascii="Times New Roman" w:hAnsi="Times New Roman" w:eastAsia="Times New Roman" w:cs="Times New Roman"/>
          <w:strike/>
          <w:sz w:val="24"/>
          <w:szCs w:val="24"/>
        </w:rPr>
      </w:r>
      <w:r>
        <w:rPr>
          <w:rFonts w:ascii="Times New Roman" w:hAnsi="Times New Roman" w:eastAsia="Times New Roman" w:cs="Times New Roman"/>
          <w:strike/>
          <w:sz w:val="24"/>
          <w:szCs w:val="24"/>
        </w:rPr>
      </w:r>
    </w:p>
    <w:p>
      <w:pPr>
        <w:ind w:left="0" w:right="0" w:firstLine="567"/>
        <w:jc w:val="both"/>
        <w:spacing w:after="0" w:afterAutospacing="0" w:line="262" w:lineRule="auto"/>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При обнаружении Заказчиком в процессе эксплуатации, уязвимостей в используемом в ГИС программном обеспечении, включая </w:t>
      </w:r>
      <w:r>
        <w:rPr>
          <w:rFonts w:ascii="Times New Roman" w:hAnsi="Times New Roman" w:eastAsia="Times New Roman" w:cs="Times New Roman"/>
          <w:sz w:val="24"/>
          <w:szCs w:val="24"/>
          <w:highlight w:val="none"/>
        </w:rPr>
        <w:t xml:space="preserve">компоненты операционной системы, серверного и прикладного программного обеспечения, при использовании которых возможно нарушение конфиденциальности, доступности или целостности обрабатываемой в ГИС информации, </w:t>
      </w:r>
      <w:r>
        <w:rPr>
          <w:rFonts w:ascii="Times New Roman" w:hAnsi="Times New Roman" w:eastAsia="Times New Roman" w:cs="Times New Roman"/>
          <w:sz w:val="24"/>
          <w:szCs w:val="24"/>
          <w:highlight w:val="none"/>
        </w:rPr>
        <w:t xml:space="preserve">Исполнитель обязан в кратчайшие сроки</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устранить </w:t>
      </w:r>
      <w:r>
        <w:rPr>
          <w:rFonts w:ascii="Times New Roman" w:hAnsi="Times New Roman" w:eastAsia="Times New Roman" w:cs="Times New Roman"/>
          <w:sz w:val="24"/>
          <w:szCs w:val="24"/>
          <w:highlight w:val="none"/>
        </w:rPr>
        <w:t xml:space="preserve">вышеуказанные уязвимости в соответствии с рекомендациями Заказчика, либо регуляторов в сфере информационной безопасности</w:t>
      </w:r>
      <w:r>
        <w:rPr>
          <w:rFonts w:ascii="Times New Roman" w:hAnsi="Times New Roman" w:eastAsia="Times New Roman" w:cs="Times New Roman"/>
          <w:sz w:val="24"/>
          <w:szCs w:val="24"/>
          <w:highlight w:val="none"/>
        </w:rPr>
        <w:t xml:space="preserve">.</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left="0" w:right="0" w:firstLine="567"/>
        <w:jc w:val="both"/>
        <w:spacing w:after="0" w:afterAutospacing="0" w:line="262" w:lineRule="auto"/>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Для доступа к информационной системе и/или информационной инфраструктуре Заказчика должны использоваться средства</w:t>
      </w:r>
      <w:r>
        <w:rPr>
          <w:rFonts w:ascii="Times New Roman" w:hAnsi="Times New Roman" w:eastAsia="Times New Roman" w:cs="Times New Roman"/>
          <w:sz w:val="24"/>
          <w:szCs w:val="24"/>
          <w:highlight w:val="none"/>
        </w:rPr>
        <w:t xml:space="preserve"> вычислительной техники с установленными сертифицированными средствами защиты информации и актуальной версией программного обеспечения, которые не используются в личных целях и к которым применяются корпоративные меры по соблюдению требований обеспечения и</w:t>
      </w:r>
      <w:r>
        <w:rPr>
          <w:rFonts w:ascii="Times New Roman" w:hAnsi="Times New Roman" w:eastAsia="Times New Roman" w:cs="Times New Roman"/>
          <w:sz w:val="24"/>
          <w:szCs w:val="24"/>
          <w:highlight w:val="none"/>
        </w:rPr>
        <w:t xml:space="preserve">нформационной безопасности.</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left="0" w:right="0" w:firstLine="567"/>
        <w:jc w:val="both"/>
        <w:spacing w:after="0" w:afterAutospacing="0" w:line="262" w:lineRule="auto"/>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Исполнитель обязуется</w:t>
      </w:r>
      <w:r>
        <w:rPr>
          <w:rFonts w:ascii="Times New Roman" w:hAnsi="Times New Roman" w:eastAsia="Times New Roman" w:cs="Times New Roman"/>
          <w:color w:val="000000" w:themeColor="text1"/>
          <w:sz w:val="24"/>
          <w:szCs w:val="24"/>
          <w:highlight w:val="none"/>
        </w:rPr>
        <w:t xml:space="preserve">, не позднее 3 рабочих дней после заключения контракта, предоставить Заказчику</w:t>
      </w: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с</w:t>
      </w:r>
      <w:r>
        <w:rPr>
          <w:rFonts w:ascii="Times New Roman" w:hAnsi="Times New Roman" w:eastAsia="Times New Roman" w:cs="Times New Roman"/>
          <w:color w:val="000000" w:themeColor="text1"/>
          <w:sz w:val="24"/>
          <w:szCs w:val="24"/>
          <w:highlight w:val="none"/>
        </w:rPr>
        <w:t xml:space="preserve">писок сотрудников</w:t>
      </w:r>
      <w:r>
        <w:rPr>
          <w:rFonts w:ascii="Times New Roman" w:hAnsi="Times New Roman" w:eastAsia="Times New Roman" w:cs="Times New Roman"/>
          <w:color w:val="000000" w:themeColor="text1"/>
          <w:sz w:val="24"/>
          <w:szCs w:val="24"/>
          <w:highlight w:val="none"/>
        </w:rPr>
        <w:t xml:space="preserve"> планирующих осуществлять удаленный доступ к информационной инфраструктуре </w:t>
      </w:r>
      <w:r>
        <w:rPr>
          <w:rFonts w:ascii="Times New Roman" w:hAnsi="Times New Roman" w:eastAsia="Times New Roman" w:cs="Times New Roman"/>
          <w:color w:val="000000" w:themeColor="text1"/>
          <w:sz w:val="24"/>
          <w:szCs w:val="24"/>
          <w:highlight w:val="none"/>
        </w:rPr>
        <w:t xml:space="preserve">За</w:t>
      </w:r>
      <w:r>
        <w:rPr>
          <w:rFonts w:ascii="Times New Roman" w:hAnsi="Times New Roman" w:eastAsia="Times New Roman" w:cs="Times New Roman"/>
          <w:color w:val="000000" w:themeColor="text1"/>
          <w:sz w:val="24"/>
          <w:szCs w:val="24"/>
          <w:highlight w:val="none"/>
        </w:rPr>
        <w:t xml:space="preserve">казчика</w:t>
      </w:r>
      <w:r>
        <w:rPr>
          <w:rFonts w:ascii="Times New Roman" w:hAnsi="Times New Roman" w:eastAsia="Times New Roman" w:cs="Times New Roman"/>
          <w:color w:val="000000" w:themeColor="text1"/>
          <w:sz w:val="24"/>
          <w:szCs w:val="24"/>
          <w:highlight w:val="none"/>
        </w:rPr>
        <w:t xml:space="preserve">, список и контактные данные сотрудников ответственных за обеспечение информационной безопасности Заказчика, а также</w:t>
      </w:r>
      <w:r>
        <w:rPr>
          <w:rFonts w:ascii="Times New Roman" w:hAnsi="Times New Roman" w:eastAsia="Times New Roman" w:cs="Times New Roman"/>
          <w:color w:val="000000" w:themeColor="text1"/>
          <w:sz w:val="24"/>
          <w:szCs w:val="24"/>
          <w:highlight w:val="none"/>
        </w:rPr>
        <w:t xml:space="preserve"> перечень установленных сертифицированных средств защиты информации на автоматизированных рабочих местах используемых для удаленного подключения к информационной инфраструктуре Заказчика.</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ind w:left="0" w:right="0" w:firstLine="567"/>
        <w:jc w:val="both"/>
        <w:spacing w:after="0" w:afterAutospacing="0" w:line="262" w:lineRule="auto"/>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В случае изменения состава указанных сотрудников необходимо уведомлять Заказчика о </w:t>
      </w:r>
      <w:r>
        <w:rPr>
          <w:rFonts w:ascii="Times New Roman" w:hAnsi="Times New Roman" w:eastAsia="Times New Roman" w:cs="Times New Roman"/>
          <w:color w:val="000000" w:themeColor="text1"/>
          <w:sz w:val="24"/>
          <w:szCs w:val="24"/>
          <w:highlight w:val="none"/>
        </w:rPr>
        <w:t xml:space="preserve">фактах таких изменений в течение 1 календарного дня.</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ind w:left="0" w:right="0" w:firstLine="567"/>
        <w:jc w:val="both"/>
        <w:spacing w:after="0" w:afterAutospacing="0" w:line="262" w:lineRule="auto"/>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Исполнитель обязуется, в случае наступления в его информационной инфраструктуре компьютерного инцидента, </w:t>
      </w:r>
      <w:r>
        <w:rPr>
          <w:rFonts w:ascii="Times New Roman" w:hAnsi="Times New Roman" w:eastAsia="Times New Roman" w:cs="Times New Roman"/>
          <w:color w:val="000000" w:themeColor="text1"/>
          <w:sz w:val="24"/>
          <w:szCs w:val="24"/>
          <w:highlight w:val="none"/>
        </w:rPr>
        <w:t xml:space="preserve">в течение 1 календарного дня уведомлять Заказчика о данном инциденте.</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ind w:left="0" w:right="0" w:firstLine="567"/>
        <w:jc w:val="both"/>
        <w:spacing w:after="0" w:afterAutospacing="0" w:line="262" w:lineRule="auto"/>
        <w:rPr>
          <w:rFonts w:ascii="Times New Roman" w:hAnsi="Times New Roman" w:eastAsia="Times New Roman" w:cs="Times New Roman"/>
          <w:color w:val="000000" w:themeColor="text1"/>
          <w:sz w:val="24"/>
          <w:szCs w:val="24"/>
          <w:highlight w:val="none"/>
        </w:rPr>
      </w:pPr>
      <w:r>
        <w:rPr>
          <w:color w:val="000000" w:themeColor="text1"/>
          <w:sz w:val="24"/>
          <w:szCs w:val="24"/>
          <w:highlight w:val="none"/>
        </w:rPr>
      </w: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Исполнитель обязуется</w:t>
      </w:r>
      <w:r>
        <w:rPr>
          <w:rFonts w:ascii="Times New Roman" w:hAnsi="Times New Roman" w:eastAsia="Times New Roman" w:cs="Times New Roman"/>
          <w:color w:val="000000" w:themeColor="text1"/>
          <w:sz w:val="24"/>
          <w:szCs w:val="24"/>
          <w:highlight w:val="none"/>
        </w:rPr>
        <w:t xml:space="preserve">, не позднее 3 рабочих дней после заключения контракта, предоставить Заказчику информацию о наличии и дате утверждения следующих</w:t>
      </w:r>
      <w:r>
        <w:rPr>
          <w:rFonts w:ascii="Times New Roman" w:hAnsi="Times New Roman" w:eastAsia="Times New Roman" w:cs="Times New Roman"/>
          <w:color w:val="000000" w:themeColor="text1"/>
          <w:sz w:val="24"/>
          <w:szCs w:val="24"/>
          <w:highlight w:val="none"/>
        </w:rPr>
        <w:t xml:space="preserve"> документов:</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ind w:left="283" w:right="0" w:firstLine="284"/>
        <w:jc w:val="both"/>
        <w:spacing w:after="0" w:afterAutospacing="0" w:line="262" w:lineRule="auto"/>
        <w:rPr>
          <w:rFonts w:ascii="Times New Roman" w:hAnsi="Times New Roman" w:eastAsia="Times New Roman" w:cs="Times New Roman"/>
          <w:color w:val="000000" w:themeColor="text1"/>
          <w:sz w:val="24"/>
          <w:szCs w:val="24"/>
          <w:highlight w:val="none"/>
        </w:rPr>
      </w:pPr>
      <w:r>
        <w:rPr>
          <w:sz w:val="24"/>
          <w:szCs w:val="24"/>
          <w:highlight w:val="none"/>
        </w:rPr>
        <w:t xml:space="preserve">      </w:t>
      </w:r>
      <w:r>
        <w:rPr>
          <w:sz w:val="24"/>
          <w:szCs w:val="24"/>
          <w:highlight w:val="none"/>
        </w:rPr>
        <w:t xml:space="preserve">—</w:t>
      </w: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rFonts w:ascii="Times New Roman" w:hAnsi="Times New Roman" w:eastAsia="Times New Roman" w:cs="Times New Roman"/>
          <w:sz w:val="24"/>
          <w:szCs w:val="24"/>
          <w:highlight w:val="none"/>
        </w:rPr>
        <w:t xml:space="preserve">политика информационной безопасности Исполнителя;</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ind w:left="0" w:right="0" w:firstLine="567"/>
        <w:jc w:val="both"/>
        <w:spacing w:after="0" w:afterAutospacing="0" w:line="262" w:lineRule="auto"/>
        <w:rPr>
          <w:rFonts w:ascii="Times New Roman" w:hAnsi="Times New Roman" w:cs="Times New Roman"/>
          <w:sz w:val="24"/>
          <w:szCs w:val="24"/>
          <w:highlight w:val="none"/>
        </w:rPr>
      </w:pPr>
      <w:r>
        <w:rPr>
          <w:sz w:val="24"/>
          <w:szCs w:val="24"/>
          <w:highlight w:val="none"/>
        </w:rPr>
        <w:t xml:space="preserve">      </w:t>
      </w:r>
      <w:r>
        <w:rPr>
          <w:sz w:val="24"/>
          <w:szCs w:val="24"/>
          <w:highlight w:val="none"/>
        </w:rPr>
        <w:t xml:space="preserve">—</w:t>
      </w:r>
      <w:r>
        <w:rPr>
          <w:sz w:val="24"/>
          <w:szCs w:val="24"/>
          <w:highlight w:val="none"/>
        </w:rPr>
        <w:t xml:space="preserve"> </w:t>
      </w:r>
      <w:r>
        <w:rPr>
          <w:sz w:val="24"/>
          <w:szCs w:val="24"/>
          <w:highlight w:val="none"/>
        </w:rPr>
        <w:t xml:space="preserve"> </w:t>
      </w:r>
      <w:r>
        <w:rPr>
          <w:rFonts w:ascii="Times New Roman" w:hAnsi="Times New Roman" w:eastAsia="Times New Roman" w:cs="Times New Roman"/>
          <w:sz w:val="24"/>
          <w:szCs w:val="24"/>
          <w:highlight w:val="none"/>
        </w:rPr>
        <w:t xml:space="preserve">план реагирования на компьютерные инциденты</w:t>
      </w:r>
      <w:r>
        <w:rPr>
          <w:rFonts w:ascii="Times New Roman" w:hAnsi="Times New Roman" w:eastAsia="Times New Roman" w:cs="Times New Roman"/>
          <w:sz w:val="24"/>
          <w:szCs w:val="24"/>
          <w:highlight w:val="none"/>
        </w:rPr>
        <w:t xml:space="preserve"> в информационной инфраструктуре Исполнителя;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567"/>
        <w:jc w:val="both"/>
        <w:spacing w:after="0" w:afterAutospacing="0" w:line="262" w:lineRule="auto"/>
        <w:rPr>
          <w:rFonts w:ascii="Times New Roman" w:hAnsi="Times New Roman" w:eastAsia="Times New Roman" w:cs="Times New Roman"/>
          <w:sz w:val="24"/>
          <w:szCs w:val="24"/>
          <w:highlight w:val="none"/>
        </w:rPr>
      </w:pPr>
      <w:r>
        <w:rPr>
          <w:sz w:val="24"/>
          <w:szCs w:val="24"/>
          <w:highlight w:val="none"/>
        </w:rPr>
        <w:t xml:space="preserve">     </w:t>
      </w:r>
      <w:r>
        <w:rPr>
          <w:sz w:val="24"/>
          <w:szCs w:val="24"/>
          <w:highlight w:val="none"/>
        </w:rPr>
        <w:t xml:space="preserve"> </w:t>
      </w:r>
      <w:r>
        <w:rPr>
          <w:sz w:val="24"/>
          <w:szCs w:val="24"/>
          <w:highlight w:val="none"/>
        </w:rPr>
        <w:t xml:space="preserve"> </w:t>
      </w:r>
      <w:r>
        <w:rPr>
          <w:sz w:val="24"/>
          <w:szCs w:val="24"/>
          <w:highlight w:val="none"/>
        </w:rPr>
        <w:t xml:space="preserve">— </w:t>
      </w:r>
      <w:r>
        <w:rPr>
          <w:rFonts w:ascii="Times New Roman" w:hAnsi="Times New Roman" w:eastAsia="Times New Roman" w:cs="Times New Roman"/>
          <w:sz w:val="24"/>
          <w:szCs w:val="24"/>
          <w:highlight w:val="none"/>
        </w:rPr>
        <w:t xml:space="preserve">регламент действий работников Исполнителя в случае нештатных ситуаций;</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left="142" w:right="0" w:firstLine="425"/>
        <w:jc w:val="both"/>
        <w:spacing w:after="0" w:afterAutospacing="0" w:line="262" w:lineRule="auto"/>
        <w:rPr>
          <w:rFonts w:ascii="Times New Roman" w:hAnsi="Times New Roman" w:cs="Times New Roman"/>
          <w:sz w:val="24"/>
          <w:szCs w:val="24"/>
          <w:highlight w:val="none"/>
        </w:rPr>
      </w:pPr>
      <w:r>
        <w:rPr>
          <w:sz w:val="24"/>
          <w:szCs w:val="24"/>
          <w:highlight w:val="none"/>
        </w:rPr>
        <w:t xml:space="preserve">     </w:t>
      </w:r>
      <w:r>
        <w:rPr>
          <w:sz w:val="24"/>
          <w:szCs w:val="24"/>
          <w:highlight w:val="none"/>
        </w:rPr>
        <w:t xml:space="preserve">— </w:t>
      </w:r>
      <w:r>
        <w:rPr>
          <w:rFonts w:ascii="Times New Roman" w:hAnsi="Times New Roman" w:eastAsia="Times New Roman" w:cs="Times New Roman"/>
          <w:sz w:val="24"/>
          <w:szCs w:val="24"/>
          <w:highlight w:val="none"/>
        </w:rPr>
        <w:t xml:space="preserve">информацию о периоди</w:t>
      </w:r>
      <w:r>
        <w:rPr>
          <w:rFonts w:ascii="Times New Roman" w:hAnsi="Times New Roman" w:eastAsia="Times New Roman" w:cs="Times New Roman"/>
          <w:sz w:val="24"/>
          <w:szCs w:val="24"/>
          <w:highlight w:val="none"/>
        </w:rPr>
        <w:t xml:space="preserve">ческом проведении внутренних (внешних) аудитов информационной безопасности и проведении тестирования на проникновение в информационную инфраструктуру Исполнителя.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567"/>
        <w:jc w:val="both"/>
        <w:spacing w:after="0" w:afterAutospacing="0" w:line="262" w:lineRule="auto"/>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Исполнителю </w:t>
      </w:r>
      <w:r>
        <w:rPr>
          <w:rFonts w:ascii="Times New Roman" w:hAnsi="Times New Roman" w:eastAsia="Times New Roman" w:cs="Times New Roman"/>
          <w:sz w:val="24"/>
          <w:szCs w:val="24"/>
          <w:highlight w:val="none"/>
        </w:rPr>
        <w:t xml:space="preserve">необходимо </w:t>
      </w:r>
      <w:r>
        <w:rPr>
          <w:rFonts w:ascii="Times New Roman" w:hAnsi="Times New Roman" w:eastAsia="Times New Roman" w:cs="Times New Roman"/>
          <w:sz w:val="24"/>
          <w:szCs w:val="24"/>
          <w:highlight w:val="none"/>
        </w:rPr>
        <w:t xml:space="preserve">обеспечить хранение </w:t>
      </w:r>
      <w:r>
        <w:rPr>
          <w:rFonts w:ascii="Times New Roman" w:hAnsi="Times New Roman" w:eastAsia="Times New Roman" w:cs="Times New Roman"/>
          <w:sz w:val="24"/>
          <w:szCs w:val="24"/>
          <w:highlight w:val="none"/>
        </w:rPr>
        <w:t xml:space="preserve">журнала событий всех действий сотрудников Исполнителя</w:t>
      </w:r>
      <w:r>
        <w:rPr>
          <w:rFonts w:ascii="Times New Roman" w:hAnsi="Times New Roman" w:eastAsia="Times New Roman" w:cs="Times New Roman"/>
          <w:sz w:val="24"/>
          <w:szCs w:val="24"/>
          <w:highlight w:val="none"/>
        </w:rPr>
        <w:t xml:space="preserve"> при осу</w:t>
      </w:r>
      <w:r>
        <w:rPr>
          <w:rFonts w:ascii="Times New Roman" w:hAnsi="Times New Roman" w:eastAsia="Times New Roman" w:cs="Times New Roman"/>
          <w:sz w:val="24"/>
          <w:szCs w:val="24"/>
          <w:highlight w:val="none"/>
        </w:rPr>
        <w:t xml:space="preserve">ществлении удаленного подключения к информационной инфраструктуре Заказчика сроком не менее 1 года. В случае возникновения компьютерного инцидента Исполнитель обязуется по требованию Заказчика, в течение 1 календарного дня</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 с даты получения такого требования</w:t>
      </w:r>
      <w:r>
        <w:rPr>
          <w:rFonts w:ascii="Times New Roman" w:hAnsi="Times New Roman" w:eastAsia="Times New Roman" w:cs="Times New Roman"/>
          <w:sz w:val="24"/>
          <w:szCs w:val="24"/>
          <w:highlight w:val="none"/>
        </w:rPr>
        <w:t xml:space="preserve">, предоставлять указанные журналы </w:t>
      </w:r>
      <w:r>
        <w:rPr>
          <w:rFonts w:ascii="Times New Roman" w:hAnsi="Times New Roman" w:eastAsia="Times New Roman" w:cs="Times New Roman"/>
          <w:sz w:val="24"/>
          <w:szCs w:val="24"/>
          <w:highlight w:val="none"/>
        </w:rPr>
        <w:t xml:space="preserve">событий.</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firstLine="700"/>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ind w:firstLine="700"/>
        <w:rPr>
          <w:rFonts w:ascii="Times New Roman" w:hAnsi="Times New Roman" w:eastAsia="Times New Roman" w:cs="Times New Roman"/>
          <w:b/>
          <w:bCs/>
          <w:sz w:val="24"/>
          <w:szCs w:val="24"/>
          <w:highlight w:val="none"/>
        </w:rPr>
      </w:pPr>
      <w:r/>
      <w:sdt>
        <w:sdtPr>
          <w15:appearance w15:val="boundingBox"/>
          <w:id w:val="1296725264"/>
          <w:tag w:val="goog_rdk_65"/>
          <w:rPr>
            <w:highlight w:val="white"/>
          </w:rPr>
        </w:sdtPr>
        <w:sdtContent>
          <w:r>
            <w:rPr>
              <w:rFonts w:ascii="Times New Roman" w:hAnsi="Times New Roman" w:eastAsia="Times New Roman" w:cs="Times New Roman"/>
              <w:b/>
              <w:sz w:val="24"/>
              <w:szCs w:val="24"/>
              <w:highlight w:val="white"/>
            </w:rPr>
            <w:t xml:space="preserve">3.</w:t>
          </w:r>
        </w:sdtContent>
      </w:sdt>
      <w:r/>
      <w:sdt>
        <w:sdtPr>
          <w15:appearance w15:val="boundingBox"/>
          <w:id w:val="908191858"/>
          <w:tag w:val="goog_rdk_66"/>
          <w:rPr>
            <w:highlight w:val="white"/>
          </w:rPr>
        </w:sdtPr>
        <w:sdtContent>
          <w:r>
            <w:rPr>
              <w:rFonts w:ascii="Times New Roman" w:hAnsi="Times New Roman" w:eastAsia="Times New Roman" w:cs="Times New Roman"/>
              <w:sz w:val="24"/>
              <w:szCs w:val="24"/>
              <w:highlight w:val="white"/>
            </w:rPr>
            <w:t xml:space="preserve"> </w:t>
          </w:r>
        </w:sdtContent>
      </w:sdt>
      <w:r>
        <w:rPr>
          <w:rFonts w:ascii="Times New Roman" w:hAnsi="Times New Roman" w:eastAsia="Times New Roman" w:cs="Times New Roman"/>
          <w:b/>
          <w:sz w:val="24"/>
          <w:szCs w:val="24"/>
          <w:highlight w:val="white"/>
        </w:rPr>
        <w:t xml:space="preserve">Взаимодействие сторон</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ind w:firstLine="700"/>
        <w:jc w:val="both"/>
        <w:spacing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3.1. Информационное и техническое сопровождение ГИС осуществляется Исполнителе</w:t>
      </w:r>
      <w:r>
        <w:rPr>
          <w:rFonts w:ascii="Times New Roman" w:hAnsi="Times New Roman" w:eastAsia="Times New Roman" w:cs="Times New Roman"/>
          <w:sz w:val="24"/>
          <w:szCs w:val="24"/>
          <w:highlight w:val="white"/>
        </w:rPr>
        <w:t xml:space="preserve">м </w:t>
      </w:r>
      <w:r>
        <w:rPr>
          <w:rFonts w:ascii="Times New Roman" w:hAnsi="Times New Roman" w:eastAsia="Times New Roman" w:cs="Times New Roman"/>
          <w:sz w:val="24"/>
          <w:szCs w:val="24"/>
          <w:highlight w:val="white"/>
        </w:rPr>
        <w:t xml:space="preserve">с понедельника по пятницу</w:t>
      </w:r>
      <w:r>
        <w:rPr>
          <w:rFonts w:ascii="Times New Roman" w:hAnsi="Times New Roman" w:eastAsia="Times New Roman" w:cs="Times New Roman"/>
          <w:color w:val="ff0000"/>
          <w:sz w:val="24"/>
          <w:szCs w:val="24"/>
          <w:highlight w:val="white"/>
        </w:rPr>
        <w:t xml:space="preserve"> </w:t>
      </w:r>
      <w:r>
        <w:rPr>
          <w:rFonts w:ascii="Times New Roman" w:hAnsi="Times New Roman" w:eastAsia="Times New Roman" w:cs="Times New Roman"/>
          <w:sz w:val="24"/>
          <w:szCs w:val="24"/>
          <w:highlight w:val="white"/>
        </w:rPr>
        <w:t xml:space="preserve">с</w:t>
      </w:r>
      <w:r>
        <w:rPr>
          <w:rFonts w:ascii="Times New Roman" w:hAnsi="Times New Roman" w:eastAsia="Times New Roman" w:cs="Times New Roman"/>
          <w:sz w:val="24"/>
          <w:szCs w:val="24"/>
        </w:rPr>
        <w:t xml:space="preserve"> 9:00 до 18:00 часов по московскому времени в соответствии с перечнем услуг, указанных в разделе 2 настоящего ООЗ, в течение всего срок</w:t>
      </w:r>
      <w:r>
        <w:rPr>
          <w:rFonts w:ascii="Times New Roman" w:hAnsi="Times New Roman" w:eastAsia="Times New Roman" w:cs="Times New Roman"/>
          <w:sz w:val="24"/>
          <w:szCs w:val="24"/>
        </w:rPr>
        <w:t xml:space="preserve">а оказания услуг.</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spacing w:after="240"/>
        <w:rPr>
          <w:rFonts w:ascii="Times New Roman" w:hAnsi="Times New Roman" w:eastAsia="Times New Roman" w:cs="Times New Roman"/>
          <w:color w:val="000000"/>
          <w:sz w:val="24"/>
          <w:szCs w:val="24"/>
        </w:rPr>
      </w:pPr>
      <w:r/>
      <w:bookmarkStart w:id="1" w:name="_heading=h.gjdgxs"/>
      <w:r/>
      <w:bookmarkEnd w:id="1"/>
      <w:r>
        <w:rPr>
          <w:rFonts w:ascii="Times New Roman" w:hAnsi="Times New Roman" w:eastAsia="Times New Roman" w:cs="Times New Roman"/>
          <w:sz w:val="24"/>
          <w:szCs w:val="24"/>
        </w:rPr>
        <w:t xml:space="preserve">3.2. Направление заявок, обращений, запросов, предусмотренных настоящим ТЗ, осуществляется посредством системы регистрации обращений Заказчика, расположенной в информационно-телекоммуникационной сети «Интернет». Заказчик в течение пяти ра</w:t>
      </w:r>
      <w:r>
        <w:rPr>
          <w:rFonts w:ascii="Times New Roman" w:hAnsi="Times New Roman" w:eastAsia="Times New Roman" w:cs="Times New Roman"/>
          <w:sz w:val="24"/>
          <w:szCs w:val="24"/>
        </w:rPr>
        <w:t xml:space="preserve">бочих дней с даты заключения контракта обязан сообщить Исполнителю адрес системы регистрации обращений и учётные данные для входа. Заказчик может обращаться к Исполнителю посредством телефонной связи. Исполнитель в течении пяти рабочих дней с даты заключен</w:t>
      </w:r>
      <w:r>
        <w:rPr>
          <w:rFonts w:ascii="Times New Roman" w:hAnsi="Times New Roman" w:eastAsia="Times New Roman" w:cs="Times New Roman"/>
          <w:sz w:val="24"/>
          <w:szCs w:val="24"/>
        </w:rPr>
        <w:t xml:space="preserve">ия контракта обязан сообщить Заказчику номер телефона.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0"/>
        <w:jc w:val="both"/>
        <w:spacing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3.3. Информационное сопровождение по эксплуатации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 заключается в подготовке Исполнителем ответа по существу заданного вопроса и передаче его в устной или письменной форме – по телефону, электронным</w:t>
      </w:r>
      <w:r>
        <w:rPr>
          <w:rFonts w:ascii="Times New Roman" w:hAnsi="Times New Roman" w:eastAsia="Times New Roman" w:cs="Times New Roman"/>
          <w:sz w:val="24"/>
          <w:szCs w:val="24"/>
        </w:rPr>
        <w:t xml:space="preserve"> письмом на электронный адрес Заказчика или через </w:t>
      </w:r>
      <w:r>
        <w:rPr>
          <w:rFonts w:ascii="Times New Roman" w:hAnsi="Times New Roman" w:eastAsia="Times New Roman" w:cs="Times New Roman"/>
          <w:color w:val="000000"/>
          <w:sz w:val="24"/>
          <w:szCs w:val="24"/>
          <w:highlight w:val="white"/>
        </w:rPr>
        <w:t xml:space="preserve">сервис обмена мгновенными сообщениями</w:t>
      </w:r>
      <w:r>
        <w:rPr>
          <w:rFonts w:ascii="Times New Roman" w:hAnsi="Times New Roman" w:eastAsia="Times New Roman" w:cs="Times New Roman"/>
          <w:color w:val="000000"/>
          <w:sz w:val="24"/>
          <w:szCs w:val="24"/>
        </w:rPr>
        <w:t xml:space="preserve"> (при наличии </w:t>
      </w:r>
      <w:r>
        <w:rPr>
          <w:rFonts w:ascii="Times New Roman" w:hAnsi="Times New Roman" w:eastAsia="Times New Roman" w:cs="Times New Roman"/>
          <w:color w:val="000000"/>
          <w:sz w:val="24"/>
          <w:szCs w:val="24"/>
          <w:highlight w:val="white"/>
        </w:rPr>
        <w:t xml:space="preserve">сервиса обмена мгновенными сообщениями</w:t>
      </w:r>
      <w:r>
        <w:rPr>
          <w:rFonts w:ascii="Times New Roman" w:hAnsi="Times New Roman" w:eastAsia="Times New Roman" w:cs="Times New Roman"/>
          <w:color w:val="000000"/>
          <w:sz w:val="24"/>
          <w:szCs w:val="24"/>
        </w:rPr>
        <w:t xml:space="preserve"> у Исполнителя).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spacing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3.4. Техническое сопровождение</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включает выполнение требований, установленных разделом 2 настоящего ООЗ, в том числе на основании заявок, обращений, запросов Заказчика. При этом заявки, обращения, запросы должны быть приняты Исполнителем в день их посту</w:t>
      </w:r>
      <w:r>
        <w:rPr>
          <w:rFonts w:ascii="Times New Roman" w:hAnsi="Times New Roman" w:eastAsia="Times New Roman" w:cs="Times New Roman"/>
          <w:sz w:val="24"/>
          <w:szCs w:val="24"/>
        </w:rPr>
        <w:t xml:space="preserve">пления Исполнителю.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0"/>
        <w:jc w:val="both"/>
        <w:spacing w:after="240"/>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3.5. Устранение неисправности в работе</w:t>
      </w:r>
      <w:r>
        <w:rPr>
          <w:rFonts w:ascii="Times New Roman" w:hAnsi="Times New Roman" w:eastAsia="Times New Roman" w:cs="Times New Roman"/>
          <w:sz w:val="24"/>
          <w:szCs w:val="24"/>
        </w:rPr>
        <w:t xml:space="preserve"> ПО</w:t>
      </w:r>
      <w:r>
        <w:rPr>
          <w:rFonts w:ascii="Times New Roman" w:hAnsi="Times New Roman" w:eastAsia="Times New Roman" w:cs="Times New Roman"/>
          <w:sz w:val="24"/>
          <w:szCs w:val="24"/>
        </w:rPr>
        <w:t xml:space="preserve"> ГИС Исполнителем может быть не выполнено, если устранение таких неисправностей находится в зоне ответственности Заказчика или третьих лиц. О факте приостановки действий по устранению неисправносте</w:t>
      </w:r>
      <w:r>
        <w:rPr>
          <w:rFonts w:ascii="Times New Roman" w:hAnsi="Times New Roman" w:eastAsia="Times New Roman" w:cs="Times New Roman"/>
          <w:sz w:val="24"/>
          <w:szCs w:val="24"/>
        </w:rPr>
        <w:t xml:space="preserve">й в работе </w:t>
      </w:r>
      <w:r>
        <w:rPr>
          <w:rFonts w:ascii="Times New Roman" w:hAnsi="Times New Roman" w:eastAsia="Times New Roman" w:cs="Times New Roman"/>
          <w:sz w:val="24"/>
          <w:szCs w:val="24"/>
        </w:rPr>
        <w:t xml:space="preserve">ПО </w:t>
      </w:r>
      <w:r>
        <w:rPr>
          <w:rFonts w:ascii="Times New Roman" w:hAnsi="Times New Roman" w:eastAsia="Times New Roman" w:cs="Times New Roman"/>
          <w:sz w:val="24"/>
          <w:szCs w:val="24"/>
        </w:rPr>
        <w:t xml:space="preserve">ГИС по причинам, указанным в настоящем ООЗ, Исполнитель должен информировать Заказчика </w:t>
      </w:r>
      <w:r>
        <w:rPr>
          <w:rFonts w:ascii="Times New Roman" w:hAnsi="Times New Roman" w:eastAsia="Times New Roman" w:cs="Times New Roman"/>
          <w:sz w:val="24"/>
          <w:szCs w:val="24"/>
          <w:highlight w:val="none"/>
        </w:rPr>
        <w:t xml:space="preserve">в </w:t>
      </w:r>
      <w:r>
        <w:rPr>
          <w:rFonts w:ascii="Times New Roman" w:hAnsi="Times New Roman" w:eastAsia="Times New Roman" w:cs="Times New Roman"/>
          <w:sz w:val="24"/>
          <w:szCs w:val="24"/>
          <w:highlight w:val="none"/>
        </w:rPr>
        <w:t xml:space="preserve"> письменной </w:t>
      </w:r>
      <w:r>
        <w:rPr>
          <w:rFonts w:ascii="Times New Roman" w:hAnsi="Times New Roman" w:eastAsia="Times New Roman" w:cs="Times New Roman"/>
          <w:sz w:val="24"/>
          <w:szCs w:val="24"/>
          <w:highlight w:val="none"/>
        </w:rPr>
        <w:t xml:space="preserve">форме</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rPr>
        <w:t xml:space="preserve">с указанием подтверждающих фактов нахождения неисправности в зоне ответственности Заказчика или третьих лиц.</w:t>
      </w:r>
      <w:r>
        <w:rPr>
          <w:rFonts w:ascii="Times New Roman" w:hAnsi="Times New Roman" w:eastAsia="Times New Roman" w:cs="Times New Roman"/>
          <w:b/>
          <w:sz w:val="24"/>
          <w:szCs w:val="24"/>
        </w:rPr>
        <w:t xml:space="preserve"> </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firstLine="700"/>
        <w:jc w:val="both"/>
        <w:spacing w:after="240"/>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rPr>
        <w:t xml:space="preserve">3.6. </w:t>
      </w:r>
      <w:r>
        <w:rPr>
          <w:rFonts w:ascii="Times New Roman" w:hAnsi="Times New Roman" w:cs="Times New Roman"/>
          <w:sz w:val="24"/>
          <w:szCs w:val="24"/>
        </w:rPr>
        <w:t xml:space="preserve">Решение заявок, </w:t>
      </w:r>
      <w:r>
        <w:rPr>
          <w:rFonts w:ascii="Times New Roman" w:hAnsi="Times New Roman" w:cs="Times New Roman"/>
          <w:sz w:val="24"/>
          <w:szCs w:val="24"/>
          <w:highlight w:val="none"/>
        </w:rPr>
        <w:t xml:space="preserve">в том числе устранение неисправностей в работе</w:t>
      </w:r>
      <w:r>
        <w:rPr>
          <w:rFonts w:ascii="Times New Roman" w:hAnsi="Times New Roman" w:cs="Times New Roman"/>
          <w:sz w:val="24"/>
          <w:szCs w:val="24"/>
          <w:highlight w:val="none"/>
        </w:rPr>
        <w:t xml:space="preserve"> ПО</w:t>
      </w:r>
      <w:r>
        <w:rPr>
          <w:rFonts w:ascii="Times New Roman" w:hAnsi="Times New Roman" w:cs="Times New Roman"/>
          <w:sz w:val="24"/>
          <w:szCs w:val="24"/>
          <w:highlight w:val="none"/>
        </w:rPr>
        <w:t xml:space="preserve"> ГИС </w:t>
      </w:r>
      <w:r>
        <w:rPr>
          <w:rFonts w:ascii="Times New Roman" w:hAnsi="Times New Roman" w:cs="Times New Roman"/>
          <w:sz w:val="24"/>
          <w:szCs w:val="24"/>
        </w:rPr>
        <w:t xml:space="preserve">осуществляется Исполнителем в сроки, соответствующие их приоритету</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tbl>
      <w:tblPr>
        <w:tblStyle w:val="789"/>
        <w:tblW w:w="0" w:type="auto"/>
        <w:tblLayout w:type="fixed"/>
        <w:tblLook w:val="04A0" w:firstRow="1" w:lastRow="0" w:firstColumn="1" w:lastColumn="0" w:noHBand="0" w:noVBand="1"/>
      </w:tblPr>
      <w:tblGrid>
        <w:gridCol w:w="1644"/>
        <w:gridCol w:w="7600"/>
      </w:tblGrid>
      <w:tr>
        <w:tblPrEx/>
        <w:trPr/>
        <w:tc>
          <w:tcPr>
            <w:tcW w:w="1644"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Приоритет</w:t>
            </w:r>
            <w:r>
              <w:rPr>
                <w:rFonts w:ascii="Times New Roman" w:hAnsi="Times New Roman" w:cs="Times New Roman"/>
              </w:rPr>
            </w:r>
            <w:r>
              <w:rPr>
                <w:rFonts w:ascii="Times New Roman" w:hAnsi="Times New Roman" w:cs="Times New Roman"/>
              </w:rPr>
            </w:r>
          </w:p>
        </w:tc>
        <w:tc>
          <w:tcPr>
            <w:tcW w:w="7600"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Описание</w:t>
            </w:r>
            <w:r>
              <w:rPr>
                <w:rFonts w:ascii="Times New Roman" w:hAnsi="Times New Roman" w:cs="Times New Roman"/>
              </w:rPr>
            </w:r>
            <w:r>
              <w:rPr>
                <w:rFonts w:ascii="Times New Roman" w:hAnsi="Times New Roman" w:cs="Times New Roman"/>
              </w:rPr>
            </w:r>
          </w:p>
        </w:tc>
      </w:tr>
      <w:tr>
        <w:tblPrEx/>
        <w:trPr/>
        <w:tc>
          <w:tcPr>
            <w:tcW w:w="1644"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Низкий</w:t>
            </w:r>
            <w:r>
              <w:rPr>
                <w:rFonts w:ascii="Times New Roman" w:hAnsi="Times New Roman" w:cs="Times New Roman"/>
              </w:rPr>
            </w:r>
            <w:r>
              <w:rPr>
                <w:rFonts w:ascii="Times New Roman" w:hAnsi="Times New Roman" w:cs="Times New Roman"/>
              </w:rPr>
            </w:r>
          </w:p>
        </w:tc>
        <w:tc>
          <w:tcPr>
            <w:tcW w:w="7600" w:type="dxa"/>
            <w:textDirection w:val="lrTb"/>
            <w:noWrap w:val="false"/>
          </w:tcPr>
          <w:p>
            <w:pPr>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Заявка, связанная с некритичными </w:t>
            </w:r>
            <w:r>
              <w:rPr>
                <w:rFonts w:ascii="Times New Roman" w:hAnsi="Times New Roman" w:cs="Times New Roman"/>
                <w:sz w:val="24"/>
                <w:szCs w:val="24"/>
              </w:rPr>
              <w:t xml:space="preserve">для Пользователей</w:t>
            </w:r>
            <w:r>
              <w:rPr>
                <w:rFonts w:ascii="Times New Roman" w:hAnsi="Times New Roman" w:cs="Times New Roman"/>
                <w:sz w:val="24"/>
                <w:szCs w:val="24"/>
              </w:rPr>
              <w:t xml:space="preserve"> </w:t>
            </w:r>
            <w:r>
              <w:rPr>
                <w:rFonts w:ascii="Times New Roman" w:hAnsi="Times New Roman" w:cs="Times New Roman"/>
                <w:sz w:val="24"/>
                <w:szCs w:val="24"/>
              </w:rPr>
              <w:t xml:space="preserve">ПО </w:t>
            </w:r>
            <w:r>
              <w:rPr>
                <w:rFonts w:ascii="Times New Roman" w:hAnsi="Times New Roman" w:cs="Times New Roman"/>
                <w:sz w:val="24"/>
                <w:szCs w:val="24"/>
              </w:rPr>
              <w:t xml:space="preserve">ГИС вспомогательными функциями. Присваивается обращениям, оказание </w:t>
            </w:r>
            <w:r>
              <w:rPr>
                <w:rFonts w:ascii="Times New Roman" w:hAnsi="Times New Roman" w:cs="Times New Roman"/>
                <w:sz w:val="24"/>
                <w:szCs w:val="24"/>
              </w:rPr>
              <w:t xml:space="preserve">услуг по которым прямо не предусмотрено положениями Контракта.</w:t>
            </w:r>
            <w:r>
              <w:rPr>
                <w:rFonts w:ascii="Times New Roman" w:hAnsi="Times New Roman" w:cs="Times New Roman"/>
              </w:rPr>
            </w:r>
            <w:r>
              <w:rPr>
                <w:rFonts w:ascii="Times New Roman" w:hAnsi="Times New Roman" w:cs="Times New Roman"/>
              </w:rPr>
            </w:r>
          </w:p>
        </w:tc>
      </w:tr>
      <w:tr>
        <w:tblPrEx/>
        <w:trPr/>
        <w:tc>
          <w:tcPr>
            <w:tcW w:w="1644"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Средний</w:t>
            </w:r>
            <w:r>
              <w:rPr>
                <w:rFonts w:ascii="Times New Roman" w:hAnsi="Times New Roman" w:cs="Times New Roman"/>
              </w:rPr>
            </w:r>
            <w:r>
              <w:rPr>
                <w:rFonts w:ascii="Times New Roman" w:hAnsi="Times New Roman" w:cs="Times New Roman"/>
              </w:rPr>
            </w:r>
          </w:p>
        </w:tc>
        <w:tc>
          <w:tcPr>
            <w:tcW w:w="7600" w:type="dxa"/>
            <w:textDirection w:val="lrTb"/>
            <w:noWrap w:val="false"/>
          </w:tcPr>
          <w:p>
            <w:pPr>
              <w:jc w:val="both"/>
              <w:spacing w:before="57" w:after="57"/>
              <w:tabs>
                <w:tab w:val="left" w:pos="0"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Заявка, связанная с критичными </w:t>
            </w:r>
            <w:r>
              <w:rPr>
                <w:rFonts w:ascii="Times New Roman" w:hAnsi="Times New Roman" w:cs="Times New Roman"/>
                <w:sz w:val="24"/>
                <w:szCs w:val="24"/>
              </w:rPr>
              <w:t xml:space="preserve">для Пользователей</w:t>
            </w:r>
            <w:r>
              <w:rPr>
                <w:rFonts w:ascii="Times New Roman" w:hAnsi="Times New Roman" w:cs="Times New Roman"/>
                <w:sz w:val="24"/>
                <w:szCs w:val="24"/>
              </w:rPr>
              <w:t xml:space="preserve"> </w:t>
            </w:r>
            <w:r>
              <w:rPr>
                <w:rFonts w:ascii="Times New Roman" w:hAnsi="Times New Roman" w:cs="Times New Roman"/>
                <w:sz w:val="24"/>
                <w:szCs w:val="24"/>
              </w:rPr>
              <w:t xml:space="preserve">ПО </w:t>
            </w:r>
            <w:r>
              <w:rPr>
                <w:rFonts w:ascii="Times New Roman" w:hAnsi="Times New Roman" w:cs="Times New Roman"/>
                <w:sz w:val="24"/>
                <w:szCs w:val="24"/>
              </w:rPr>
              <w:t xml:space="preserve">ГИС функциями, но есть альтернативные способы достижения результата</w:t>
            </w:r>
            <w:r>
              <w:rPr>
                <w:rFonts w:ascii="Times New Roman" w:hAnsi="Times New Roman" w:cs="Times New Roman"/>
                <w:sz w:val="24"/>
                <w:szCs w:val="24"/>
              </w:rPr>
              <w:t xml:space="preserve"> с использованием ГИС</w:t>
            </w:r>
            <w:r>
              <w:rPr>
                <w:rFonts w:ascii="Times New Roman" w:hAnsi="Times New Roman" w:cs="Times New Roman"/>
                <w:sz w:val="24"/>
                <w:szCs w:val="24"/>
              </w:rPr>
              <w:t xml:space="preserve">. Данный статус необходимо проставлять всем заявкам, не попадающим под описание высокого </w:t>
            </w:r>
            <w:r>
              <w:rPr>
                <w:rFonts w:ascii="Times New Roman" w:hAnsi="Times New Roman" w:cs="Times New Roman"/>
                <w:sz w:val="24"/>
                <w:szCs w:val="24"/>
              </w:rPr>
              <w:t xml:space="preserve"> приоритета (статус по умолчанию).</w:t>
            </w:r>
            <w:r>
              <w:rPr>
                <w:rFonts w:ascii="Times New Roman" w:hAnsi="Times New Roman" w:cs="Times New Roman"/>
              </w:rPr>
            </w:r>
            <w:r>
              <w:rPr>
                <w:rFonts w:ascii="Times New Roman" w:hAnsi="Times New Roman" w:cs="Times New Roman"/>
              </w:rPr>
            </w:r>
          </w:p>
        </w:tc>
      </w:tr>
      <w:tr>
        <w:tblPrEx/>
        <w:trPr/>
        <w:tc>
          <w:tcPr>
            <w:tcW w:w="1644"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Высокий</w:t>
            </w:r>
            <w:r>
              <w:rPr>
                <w:rFonts w:ascii="Times New Roman" w:hAnsi="Times New Roman" w:cs="Times New Roman"/>
              </w:rPr>
            </w:r>
            <w:r>
              <w:rPr>
                <w:rFonts w:ascii="Times New Roman" w:hAnsi="Times New Roman" w:cs="Times New Roman"/>
              </w:rPr>
            </w:r>
          </w:p>
        </w:tc>
        <w:tc>
          <w:tcPr>
            <w:tcW w:w="7600" w:type="dxa"/>
            <w:textDirection w:val="lrTb"/>
            <w:noWrap w:val="false"/>
          </w:tcPr>
          <w:p>
            <w:pPr>
              <w:jc w:val="both"/>
              <w:spacing w:before="57" w:after="57"/>
              <w:tabs>
                <w:tab w:val="left" w:pos="284" w:leader="none"/>
                <w:tab w:val="left" w:pos="3577" w:leader="none"/>
              </w:tabs>
              <w:rPr>
                <w:rFonts w:ascii="Times New Roman" w:hAnsi="Times New Roman" w:cs="Times New Roman"/>
                <w:highlight w:val="none"/>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Заявка, связанная с критичными </w:t>
            </w:r>
            <w:r>
              <w:rPr>
                <w:rFonts w:ascii="Times New Roman" w:hAnsi="Times New Roman" w:cs="Times New Roman"/>
                <w:sz w:val="24"/>
                <w:szCs w:val="24"/>
              </w:rPr>
              <w:t xml:space="preserve">для Пользователей</w:t>
            </w:r>
            <w:r>
              <w:rPr>
                <w:rFonts w:ascii="Times New Roman" w:hAnsi="Times New Roman" w:cs="Times New Roman"/>
                <w:sz w:val="24"/>
                <w:szCs w:val="24"/>
              </w:rPr>
              <w:t xml:space="preserve"> ГИС функциями</w:t>
            </w:r>
            <w:r>
              <w:rPr>
                <w:rFonts w:ascii="Times New Roman" w:hAnsi="Times New Roman" w:cs="Times New Roman"/>
                <w:sz w:val="24"/>
                <w:szCs w:val="24"/>
              </w:rPr>
              <w:t xml:space="preserve">,</w:t>
            </w:r>
            <w:r>
              <w:rPr>
                <w:rFonts w:ascii="Times New Roman" w:hAnsi="Times New Roman" w:cs="Times New Roman"/>
                <w:sz w:val="24"/>
                <w:szCs w:val="24"/>
              </w:rPr>
              <w:t xml:space="preserve"> не позволяет достижению конечного результата</w:t>
            </w:r>
            <w:r>
              <w:rPr>
                <w:rFonts w:ascii="Times New Roman" w:hAnsi="Times New Roman" w:cs="Times New Roman"/>
                <w:sz w:val="24"/>
                <w:szCs w:val="24"/>
              </w:rPr>
              <w:t xml:space="preserve"> с использованием ГИС</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highlight w:val="none"/>
              </w:rPr>
              <w:t xml:space="preserve">К высокому приоритету отно</w:t>
            </w:r>
            <w:r>
              <w:rPr>
                <w:rFonts w:ascii="Times New Roman" w:hAnsi="Times New Roman" w:cs="Times New Roman"/>
                <w:sz w:val="24"/>
                <w:szCs w:val="24"/>
                <w:highlight w:val="none"/>
              </w:rPr>
              <w:t xml:space="preserve">с</w:t>
            </w:r>
            <w:r>
              <w:rPr>
                <w:rFonts w:ascii="Times New Roman" w:hAnsi="Times New Roman" w:cs="Times New Roman"/>
                <w:sz w:val="24"/>
                <w:szCs w:val="24"/>
                <w:highlight w:val="none"/>
              </w:rPr>
              <w:t xml:space="preserve">ится, в том числе полный отказ работы ПО</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none"/>
              </w:rPr>
              <w:t xml:space="preserve">ГИС</w:t>
            </w:r>
            <w:r>
              <w:rPr>
                <w:rFonts w:ascii="Times New Roman" w:hAnsi="Times New Roman" w:cs="Times New Roman"/>
                <w:highlight w:val="none"/>
              </w:rPr>
            </w:r>
            <w:r>
              <w:rPr>
                <w:rFonts w:ascii="Times New Roman" w:hAnsi="Times New Roman" w:cs="Times New Roman"/>
                <w:highlight w:val="none"/>
              </w:rPr>
            </w:r>
          </w:p>
        </w:tc>
      </w:tr>
    </w:tbl>
    <w:p>
      <w:pPr>
        <w:jc w:val="both"/>
        <w:spacing w:after="240"/>
      </w:pPr>
      <w:r/>
      <w:r/>
    </w:p>
    <w:tbl>
      <w:tblPr>
        <w:tblStyle w:val="789"/>
        <w:tblW w:w="0" w:type="auto"/>
        <w:tblLayout w:type="fixed"/>
        <w:tblLook w:val="04A0" w:firstRow="1" w:lastRow="0" w:firstColumn="1" w:lastColumn="0" w:noHBand="0" w:noVBand="1"/>
      </w:tblPr>
      <w:tblGrid>
        <w:gridCol w:w="1786"/>
        <w:gridCol w:w="7458"/>
      </w:tblGrid>
      <w:tr>
        <w:tblPrEx/>
        <w:trPr/>
        <w:tc>
          <w:tcPr>
            <w:tcW w:w="1786"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Приоритет</w:t>
            </w:r>
            <w:r>
              <w:rPr>
                <w:rFonts w:ascii="Times New Roman" w:hAnsi="Times New Roman" w:cs="Times New Roman"/>
              </w:rPr>
            </w:r>
            <w:r>
              <w:rPr>
                <w:rFonts w:ascii="Times New Roman" w:hAnsi="Times New Roman" w:cs="Times New Roman"/>
              </w:rPr>
            </w:r>
          </w:p>
        </w:tc>
        <w:tc>
          <w:tcPr>
            <w:tcW w:w="7458" w:type="dxa"/>
            <w:textDirection w:val="lrTb"/>
            <w:noWrap w:val="false"/>
          </w:tcPr>
          <w:p>
            <w:pPr>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Время решения заявки в рабочих часах</w:t>
            </w:r>
            <w:r>
              <w:rPr>
                <w:rFonts w:ascii="Times New Roman" w:hAnsi="Times New Roman" w:cs="Times New Roman"/>
              </w:rPr>
            </w:r>
            <w:r>
              <w:rPr>
                <w:rFonts w:ascii="Times New Roman" w:hAnsi="Times New Roman" w:cs="Times New Roman"/>
              </w:rPr>
            </w:r>
          </w:p>
        </w:tc>
      </w:tr>
      <w:tr>
        <w:tblPrEx/>
        <w:trPr/>
        <w:tc>
          <w:tcPr>
            <w:tcW w:w="1786"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Низкий</w:t>
            </w:r>
            <w:r>
              <w:rPr>
                <w:rFonts w:ascii="Times New Roman" w:hAnsi="Times New Roman" w:cs="Times New Roman"/>
              </w:rPr>
            </w:r>
            <w:r>
              <w:rPr>
                <w:rFonts w:ascii="Times New Roman" w:hAnsi="Times New Roman" w:cs="Times New Roman"/>
              </w:rPr>
            </w:r>
          </w:p>
        </w:tc>
        <w:tc>
          <w:tcPr>
            <w:tcW w:w="7458"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24</w:t>
            </w:r>
            <w:r>
              <w:rPr>
                <w:rFonts w:ascii="Times New Roman" w:hAnsi="Times New Roman" w:cs="Times New Roman"/>
              </w:rPr>
            </w:r>
            <w:r>
              <w:rPr>
                <w:rFonts w:ascii="Times New Roman" w:hAnsi="Times New Roman" w:cs="Times New Roman"/>
              </w:rPr>
            </w:r>
          </w:p>
        </w:tc>
      </w:tr>
      <w:tr>
        <w:tblPrEx/>
        <w:trPr/>
        <w:tc>
          <w:tcPr>
            <w:tcW w:w="1786"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Средний</w:t>
            </w:r>
            <w:r>
              <w:rPr>
                <w:rFonts w:ascii="Times New Roman" w:hAnsi="Times New Roman" w:cs="Times New Roman"/>
              </w:rPr>
            </w:r>
            <w:r>
              <w:rPr>
                <w:rFonts w:ascii="Times New Roman" w:hAnsi="Times New Roman" w:cs="Times New Roman"/>
              </w:rPr>
            </w:r>
          </w:p>
        </w:tc>
        <w:tc>
          <w:tcPr>
            <w:tcW w:w="7458"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12</w:t>
            </w:r>
            <w:r>
              <w:rPr>
                <w:rFonts w:ascii="Times New Roman" w:hAnsi="Times New Roman" w:cs="Times New Roman"/>
              </w:rPr>
            </w:r>
            <w:r>
              <w:rPr>
                <w:rFonts w:ascii="Times New Roman" w:hAnsi="Times New Roman" w:cs="Times New Roman"/>
              </w:rPr>
            </w:r>
          </w:p>
        </w:tc>
      </w:tr>
      <w:tr>
        <w:tblPrEx/>
        <w:trPr/>
        <w:tc>
          <w:tcPr>
            <w:tcW w:w="1786"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Высокий</w:t>
            </w:r>
            <w:r>
              <w:rPr>
                <w:rFonts w:ascii="Times New Roman" w:hAnsi="Times New Roman" w:cs="Times New Roman"/>
              </w:rPr>
            </w:r>
            <w:r>
              <w:rPr>
                <w:rFonts w:ascii="Times New Roman" w:hAnsi="Times New Roman" w:cs="Times New Roman"/>
              </w:rPr>
            </w:r>
          </w:p>
        </w:tc>
        <w:tc>
          <w:tcPr>
            <w:tcW w:w="7458" w:type="dxa"/>
            <w:textDirection w:val="lrTb"/>
            <w:noWrap w:val="false"/>
          </w:tcPr>
          <w:p>
            <w:pPr>
              <w:ind w:left="142" w:hanging="142"/>
              <w:jc w:val="both"/>
              <w:spacing w:before="57" w:after="57"/>
              <w:tabs>
                <w:tab w:val="left" w:pos="284" w:leader="none"/>
                <w:tab w:val="left" w:pos="3577" w:leader="none"/>
              </w:tabs>
              <w:rPr>
                <w:rFonts w:ascii="Times New Roman" w:hAnsi="Times New Roman" w:cs="Times New Roman"/>
              </w:rPr>
              <w:pBdr>
                <w:top w:val="none" w:color="000000" w:sz="0" w:space="0"/>
                <w:left w:val="none" w:color="000000" w:sz="0" w:space="0"/>
                <w:bottom w:val="none" w:color="000000" w:sz="0" w:space="0"/>
                <w:right w:val="none" w:color="000000" w:sz="0" w:space="0"/>
                <w:between w:val="none" w:color="000000" w:sz="0" w:space="0"/>
              </w:pBdr>
            </w:pPr>
            <w:r>
              <w:rPr>
                <w:rFonts w:ascii="Times New Roman" w:hAnsi="Times New Roman" w:cs="Times New Roman"/>
                <w:sz w:val="24"/>
                <w:szCs w:val="24"/>
              </w:rPr>
              <w:t xml:space="preserve">8</w:t>
            </w:r>
            <w:r>
              <w:rPr>
                <w:rFonts w:ascii="Times New Roman" w:hAnsi="Times New Roman" w:cs="Times New Roman"/>
              </w:rPr>
            </w:r>
            <w:r>
              <w:rPr>
                <w:rFonts w:ascii="Times New Roman" w:hAnsi="Times New Roman" w:cs="Times New Roman"/>
              </w:rPr>
            </w:r>
          </w:p>
        </w:tc>
      </w:tr>
    </w:tbl>
    <w:p>
      <w:pPr>
        <w:ind w:firstLine="700"/>
        <w:jc w:val="both"/>
        <w:spacing w:before="238" w:after="240"/>
        <w:rPr>
          <w:rFonts w:ascii="Times New Roman" w:hAnsi="Times New Roman" w:cs="Times New Roman"/>
          <w:sz w:val="24"/>
          <w:szCs w:val="24"/>
          <w:highlight w:val="none"/>
        </w:rPr>
      </w:pPr>
      <w:r>
        <w:rPr>
          <w:rFonts w:ascii="Times New Roman" w:hAnsi="Times New Roman" w:cs="Times New Roman"/>
          <w:sz w:val="24"/>
          <w:szCs w:val="24"/>
          <w:highlight w:val="none"/>
        </w:rPr>
        <w:t xml:space="preserve">Сроки р</w:t>
      </w:r>
      <w:r>
        <w:rPr>
          <w:rFonts w:ascii="Times New Roman" w:hAnsi="Times New Roman" w:cs="Times New Roman"/>
          <w:sz w:val="24"/>
          <w:szCs w:val="24"/>
          <w:highlight w:val="none"/>
        </w:rPr>
        <w:t xml:space="preserve">ешение заявок, </w:t>
      </w:r>
      <w:r>
        <w:rPr>
          <w:rFonts w:ascii="Times New Roman" w:hAnsi="Times New Roman" w:cs="Times New Roman"/>
          <w:sz w:val="24"/>
          <w:szCs w:val="24"/>
          <w:highlight w:val="none"/>
        </w:rPr>
        <w:t xml:space="preserve">в том числе устранение неисправностей в работе</w:t>
      </w:r>
      <w:r>
        <w:rPr>
          <w:rFonts w:ascii="Times New Roman" w:hAnsi="Times New Roman" w:cs="Times New Roman"/>
          <w:sz w:val="24"/>
          <w:szCs w:val="24"/>
          <w:highlight w:val="none"/>
        </w:rPr>
        <w:t xml:space="preserve"> ПО</w:t>
      </w:r>
      <w:r>
        <w:rPr>
          <w:rFonts w:ascii="Times New Roman" w:hAnsi="Times New Roman" w:cs="Times New Roman"/>
          <w:sz w:val="24"/>
          <w:szCs w:val="24"/>
          <w:highlight w:val="none"/>
        </w:rPr>
        <w:t xml:space="preserve"> ГИС </w:t>
      </w:r>
      <w:r>
        <w:rPr>
          <w:rFonts w:ascii="Times New Roman" w:hAnsi="Times New Roman" w:cs="Times New Roman"/>
          <w:sz w:val="24"/>
          <w:szCs w:val="24"/>
          <w:highlight w:val="none"/>
        </w:rPr>
        <w:t xml:space="preserve"> Исполнителем могут быть увеличены с согласия Заказчика.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0"/>
        <w:rPr>
          <w:rFonts w:ascii="Times New Roman" w:hAnsi="Times New Roman" w:eastAsia="Times New Roman" w:cs="Times New Roman"/>
          <w:b/>
          <w:bCs/>
          <w:sz w:val="24"/>
          <w:szCs w:val="24"/>
        </w:rPr>
      </w:pPr>
      <w:del w:id="0" w:author="aaa" w:date="2025-10-07T09:06:30Z" oouserid="aaa">
        <w:r>
          <w:rPr>
            <w:rFonts w:ascii="Times New Roman" w:hAnsi="Times New Roman" w:eastAsia="Times New Roman" w:cs="Times New Roman"/>
          </w:rPr>
        </w:r>
      </w:del>
      <w:r>
        <w:rPr>
          <w:rFonts w:ascii="Times New Roman" w:hAnsi="Times New Roman" w:eastAsia="Times New Roman" w:cs="Times New Roman"/>
          <w:b/>
          <w:sz w:val="24"/>
          <w:szCs w:val="24"/>
        </w:rPr>
        <w:t xml:space="preserve">4. Зоны ответственности Сторон</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4.1. В зоне ответственности Исполнителя: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4"/>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прием и обработка заявок от Первого уровня ТП (Заказчика);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4"/>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оказание услуг в соответствии с текущим ООЗ;</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4"/>
        </w:numPr>
        <w:jc w:val="both"/>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своевременное предоставление корректных и актуальных требований к техническому (программно-аппаратному) окружени</w:t>
      </w:r>
      <w:r>
        <w:rPr>
          <w:rFonts w:ascii="Times New Roman" w:hAnsi="Times New Roman" w:eastAsia="Times New Roman" w:cs="Times New Roman"/>
          <w:sz w:val="24"/>
          <w:szCs w:val="24"/>
          <w:highlight w:val="white"/>
        </w:rPr>
        <w:t xml:space="preserve">ю ГИС, к технологии эксплуатации и обновлению ГИС;</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numPr>
          <w:ilvl w:val="0"/>
          <w:numId w:val="4"/>
        </w:numPr>
        <w:jc w:val="both"/>
        <w:spacing w:after="200"/>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t xml:space="preserve">своевреме</w:t>
      </w:r>
      <w:bookmarkStart w:id="2" w:name="_GoBack"/>
      <w:r/>
      <w:bookmarkEnd w:id="2"/>
      <w:r>
        <w:rPr>
          <w:rFonts w:ascii="Times New Roman" w:hAnsi="Times New Roman" w:eastAsia="Times New Roman" w:cs="Times New Roman"/>
          <w:sz w:val="24"/>
          <w:szCs w:val="24"/>
          <w:highlight w:val="white"/>
        </w:rPr>
        <w:t xml:space="preserve">нн</w:t>
      </w:r>
      <w:r>
        <w:rPr>
          <w:rFonts w:ascii="Times New Roman" w:hAnsi="Times New Roman" w:eastAsia="Times New Roman" w:cs="Times New Roman"/>
          <w:sz w:val="24"/>
          <w:szCs w:val="24"/>
          <w:highlight w:val="white"/>
          <w:lang w:val="ru-RU"/>
        </w:rPr>
        <w:t xml:space="preserve">ая</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lang w:val="ru-RU"/>
        </w:rPr>
        <w:t xml:space="preserve">установка</w:t>
      </w:r>
      <w:r>
        <w:rPr>
          <w:rFonts w:ascii="Times New Roman" w:hAnsi="Times New Roman" w:eastAsia="Times New Roman" w:cs="Times New Roman"/>
          <w:sz w:val="24"/>
          <w:szCs w:val="24"/>
          <w:highlight w:val="white"/>
        </w:rPr>
        <w:t xml:space="preserve"> обновлений программного обеспечения, используемого </w:t>
      </w:r>
      <w:r>
        <w:rPr>
          <w:rFonts w:ascii="Times New Roman" w:hAnsi="Times New Roman" w:eastAsia="Times New Roman" w:cs="Times New Roman"/>
          <w:sz w:val="24"/>
          <w:szCs w:val="24"/>
          <w:highlight w:val="white"/>
        </w:rPr>
        <w:t xml:space="preserve">в работе</w:t>
      </w:r>
      <w:r>
        <w:rPr>
          <w:rFonts w:ascii="Times New Roman" w:hAnsi="Times New Roman" w:eastAsia="Times New Roman" w:cs="Times New Roman"/>
          <w:sz w:val="24"/>
          <w:szCs w:val="24"/>
          <w:highlight w:val="white"/>
        </w:rPr>
        <w:t xml:space="preserve"> ГИС</w:t>
      </w:r>
      <w:r>
        <w:rPr>
          <w:rFonts w:ascii="Times New Roman" w:hAnsi="Times New Roman" w:eastAsia="Times New Roman" w:cs="Times New Roman"/>
          <w:sz w:val="24"/>
          <w:szCs w:val="24"/>
          <w:highlight w:val="white"/>
          <w:lang w:val="ru-RU"/>
        </w:rPr>
        <w:t xml:space="preserve">,</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lang w:val="ru-RU"/>
        </w:rPr>
        <w:t xml:space="preserve">в том числе </w:t>
      </w:r>
      <w:r>
        <w:rPr>
          <w:rFonts w:ascii="Times New Roman" w:hAnsi="Times New Roman" w:eastAsia="Times New Roman" w:cs="Times New Roman"/>
          <w:sz w:val="24"/>
          <w:szCs w:val="24"/>
          <w:highlight w:val="white"/>
        </w:rPr>
        <w:t xml:space="preserve">(язык программирования - PHP, СУБД - </w:t>
      </w:r>
      <w:r>
        <w:rPr>
          <w:rFonts w:ascii="Times New Roman" w:hAnsi="Times New Roman" w:eastAsia="Times New Roman" w:cs="Times New Roman"/>
          <w:sz w:val="24"/>
          <w:szCs w:val="24"/>
          <w:highlight w:val="white"/>
        </w:rPr>
        <w:t xml:space="preserve">MySQL</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swift</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white"/>
        </w:rPr>
        <w:t xml:space="preserve">kotlin</w:t>
      </w:r>
      <w:r>
        <w:rPr>
          <w:rFonts w:ascii="Times New Roman" w:hAnsi="Times New Roman" w:eastAsia="Times New Roman" w:cs="Times New Roman"/>
          <w:sz w:val="24"/>
          <w:szCs w:val="24"/>
          <w:highlight w:val="white"/>
        </w:rPr>
        <w:t xml:space="preserve">, по мере выпуска обновлений);</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ind w:firstLine="7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4.2. В зоне отве</w:t>
      </w:r>
      <w:r>
        <w:rPr>
          <w:rFonts w:ascii="Times New Roman" w:hAnsi="Times New Roman" w:eastAsia="Times New Roman" w:cs="Times New Roman"/>
          <w:sz w:val="24"/>
          <w:szCs w:val="24"/>
        </w:rPr>
        <w:t xml:space="preserve">тственности Заказчика: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предоставление максимально подробного и четкого описания проблем при направлении Исполнителю заявок, обращений, запросов;</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информирование Исполнителя о найденных ошибках и проблемах при эксплуатации ГИС;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обеспечение доступа Исполнител</w:t>
      </w:r>
      <w:r>
        <w:rPr>
          <w:rFonts w:ascii="Times New Roman" w:hAnsi="Times New Roman" w:eastAsia="Times New Roman" w:cs="Times New Roman"/>
          <w:sz w:val="24"/>
          <w:szCs w:val="24"/>
        </w:rPr>
        <w:t xml:space="preserve">я к серверному оборудованию и БД ГИС </w:t>
      </w:r>
      <w:r>
        <w:rPr>
          <w:rFonts w:ascii="Times New Roman" w:hAnsi="Times New Roman" w:eastAsia="Times New Roman" w:cs="Times New Roman"/>
          <w:sz w:val="24"/>
          <w:szCs w:val="24"/>
          <w:lang w:val="ru-RU"/>
        </w:rPr>
        <w:t xml:space="preserve">посредством собственной </w:t>
      </w:r>
      <w:r>
        <w:rPr>
          <w:rFonts w:ascii="Times New Roman" w:hAnsi="Times New Roman" w:eastAsia="Times New Roman" w:cs="Times New Roman"/>
          <w:sz w:val="24"/>
          <w:szCs w:val="24"/>
          <w:lang w:val="en-US"/>
        </w:rPr>
        <w:t xml:space="preserve">ViPNet</w:t>
      </w:r>
      <w:r>
        <w:rPr>
          <w:rFonts w:ascii="Times New Roman" w:hAnsi="Times New Roman" w:eastAsia="Times New Roman" w:cs="Times New Roman"/>
          <w:sz w:val="24"/>
          <w:szCs w:val="24"/>
          <w:lang w:val="ru-RU"/>
        </w:rPr>
        <w:t xml:space="preserve"> сети</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
        </w:num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выполнение рекомендаций Исполнителя по устранению сбоев, дефектов.</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
        </w:numPr>
        <w:jc w:val="both"/>
        <w:rPr>
          <w:rFonts w:ascii="Times New Roman" w:hAnsi="Times New Roman" w:eastAsia="Times New Roman" w:cs="Times New Roman"/>
          <w:color w:val="222222"/>
          <w:spacing w:val="-2"/>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color w:val="222222"/>
          <w:spacing w:val="-2"/>
          <w:sz w:val="24"/>
          <w:szCs w:val="24"/>
          <w:highlight w:val="none"/>
        </w:rPr>
        <w:t xml:space="preserve">Исполнитель предоставляет Заказчику отчетную документацию в электронной форме (по форме Приложение 1) о количестве обработанных обращений (за исключением обращений в СРО) за отчетный период. Отчетным считается период с 26 числа предыдущего месяца, но не ра</w:t>
      </w:r>
      <w:r>
        <w:rPr>
          <w:rFonts w:ascii="Times New Roman" w:hAnsi="Times New Roman" w:eastAsia="Times New Roman" w:cs="Times New Roman"/>
          <w:color w:val="222222"/>
          <w:spacing w:val="-2"/>
          <w:sz w:val="24"/>
          <w:szCs w:val="24"/>
          <w:highlight w:val="none"/>
        </w:rPr>
        <w:t xml:space="preserve">нее даты начала оказания услуг, установленной контрактом, по 25 число текущего месяца включительно. Информация предоставляется ежемесячно, в первый рабочий день, следующий за отчетным периодом. </w:t>
      </w:r>
      <w:r>
        <w:rPr>
          <w:rFonts w:ascii="Times New Roman" w:hAnsi="Times New Roman" w:eastAsia="Times New Roman" w:cs="Times New Roman"/>
          <w:color w:val="222222"/>
          <w:spacing w:val="-2"/>
          <w:sz w:val="24"/>
          <w:szCs w:val="24"/>
          <w:highlight w:val="none"/>
        </w:rPr>
      </w:r>
      <w:r>
        <w:rPr>
          <w:rFonts w:ascii="Times New Roman" w:hAnsi="Times New Roman" w:eastAsia="Times New Roman" w:cs="Times New Roman"/>
          <w:color w:val="222222"/>
          <w:spacing w:val="-2"/>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eastAsia="Times New Roman" w:cs="Times New Roman"/>
          <w:color w:val="222222"/>
          <w:spacing w:val="-2"/>
          <w:sz w:val="24"/>
          <w:szCs w:val="24"/>
          <w:highlight w:val="none"/>
        </w:rPr>
        <w:t xml:space="preserve">Исполнитель предоставляет Заказчику отчетную документацию в эл</w:t>
      </w:r>
      <w:r>
        <w:rPr>
          <w:rFonts w:ascii="Times New Roman" w:hAnsi="Times New Roman" w:eastAsia="Times New Roman" w:cs="Times New Roman"/>
          <w:color w:val="222222"/>
          <w:spacing w:val="-2"/>
          <w:sz w:val="24"/>
          <w:szCs w:val="24"/>
          <w:highlight w:val="none"/>
        </w:rPr>
        <w:t xml:space="preserve">ектронной ф</w:t>
      </w:r>
      <w:r>
        <w:rPr>
          <w:rFonts w:ascii="Times New Roman" w:hAnsi="Times New Roman" w:eastAsia="Times New Roman" w:cs="Times New Roman"/>
          <w:color w:val="222222"/>
          <w:spacing w:val="-2"/>
          <w:sz w:val="24"/>
          <w:szCs w:val="24"/>
          <w:highlight w:val="none"/>
        </w:rPr>
        <w:t xml:space="preserve">орме (по форме Приложение 1) о количестве обработанных обращений (за исключением обращений в СРО)  также в случае поступления от Заказчика запроса на предоставление отчетной документации в электронной форме за иной период, не указанный в предыдущем абзаце </w:t>
      </w:r>
      <w:r>
        <w:rPr>
          <w:rFonts w:ascii="Times New Roman" w:hAnsi="Times New Roman" w:eastAsia="Times New Roman" w:cs="Times New Roman"/>
          <w:color w:val="222222"/>
          <w:spacing w:val="-2"/>
          <w:sz w:val="24"/>
          <w:szCs w:val="24"/>
          <w:highlight w:val="none"/>
        </w:rPr>
        <w:t xml:space="preserve">настоящего пункта. При этом Исполнитель предоставляет Заказчику отчетную документацию в электронной форме (по форме Приложение 1) о количестве обработанных обращений (за исключением обращений в СРО) в соответствии с настоящим абзацем в течение 2 раб</w:t>
      </w:r>
      <w:r>
        <w:rPr>
          <w:rFonts w:ascii="Times New Roman" w:hAnsi="Times New Roman" w:eastAsia="Times New Roman" w:cs="Times New Roman"/>
          <w:color w:val="222222"/>
          <w:spacing w:val="-2"/>
          <w:sz w:val="24"/>
          <w:szCs w:val="24"/>
          <w:highlight w:val="none"/>
        </w:rPr>
        <w:t xml:space="preserve">очих дней с даты получения Исполнителем соответствующего запроса.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Style w:val="915"/>
          <w:rFonts w:ascii="Times New Roman" w:hAnsi="Times New Roman" w:cs="Times New Roman"/>
          <w:sz w:val="24"/>
          <w:szCs w:val="24"/>
          <w:highlight w:val="none"/>
        </w:rPr>
      </w:pPr>
      <w:r>
        <w:rPr>
          <w:rFonts w:ascii="Times New Roman" w:hAnsi="Times New Roman" w:cs="Times New Roman"/>
          <w:sz w:val="24"/>
          <w:szCs w:val="24"/>
          <w:highlight w:val="none"/>
        </w:rPr>
        <w:t xml:space="preserve">Отчетная документация предоставляется Заказчику путем направления на электронную почту </w:t>
      </w:r>
      <w:hyperlink r:id="rId21" w:tooltip="mailto:cit@ryazan.gov.ru." w:history="1">
        <w:r>
          <w:rPr>
            <w:rStyle w:val="915"/>
            <w:rFonts w:ascii="Times New Roman" w:hAnsi="Times New Roman" w:cs="Times New Roman"/>
            <w:sz w:val="24"/>
            <w:szCs w:val="24"/>
            <w:highlight w:val="none"/>
          </w:rPr>
          <w:t xml:space="preserve">cit@ryazan.gov.ru.</w:t>
        </w:r>
        <w:r>
          <w:rPr>
            <w:rStyle w:val="915"/>
            <w:rFonts w:ascii="Times New Roman" w:hAnsi="Times New Roman" w:cs="Times New Roman"/>
            <w:sz w:val="24"/>
            <w:szCs w:val="24"/>
            <w:highlight w:val="none"/>
          </w:rPr>
        </w:r>
        <w:r>
          <w:rPr>
            <w:rStyle w:val="915"/>
            <w:rFonts w:ascii="Times New Roman" w:hAnsi="Times New Roman" w:cs="Times New Roman"/>
            <w:sz w:val="24"/>
            <w:szCs w:val="24"/>
            <w:highlight w:val="none"/>
          </w:rPr>
        </w:r>
      </w:hyperlink>
      <w:r>
        <w:rPr>
          <w:rStyle w:val="915"/>
          <w:rFonts w:ascii="Times New Roman" w:hAnsi="Times New Roman" w:cs="Times New Roman"/>
          <w:sz w:val="24"/>
          <w:szCs w:val="24"/>
          <w:highlight w:val="none"/>
        </w:rPr>
      </w:r>
      <w:r>
        <w:rPr>
          <w:rStyle w:val="915"/>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720" w:firstLine="0"/>
        <w:jc w:val="both"/>
        <w:rPr>
          <w:rFonts w:ascii="Times New Roman" w:hAnsi="Times New Roman" w:cs="Times New Roman"/>
          <w:sz w:val="24"/>
          <w:szCs w:val="24"/>
          <w:highlight w:val="yellow"/>
        </w:rPr>
      </w:pPr>
      <w:r>
        <w:rPr>
          <w:rFonts w:ascii="Times New Roman" w:hAnsi="Times New Roman" w:cs="Times New Roman"/>
          <w:sz w:val="24"/>
          <w:szCs w:val="24"/>
          <w:highlight w:val="yellow"/>
        </w:rPr>
      </w:r>
      <w:r>
        <w:rPr>
          <w:rFonts w:ascii="Times New Roman" w:hAnsi="Times New Roman" w:cs="Times New Roman"/>
          <w:sz w:val="24"/>
          <w:szCs w:val="24"/>
          <w:highlight w:val="yellow"/>
        </w:rPr>
      </w:r>
      <w:r>
        <w:rPr>
          <w:rFonts w:ascii="Times New Roman" w:hAnsi="Times New Roman" w:cs="Times New Roman"/>
          <w:sz w:val="24"/>
          <w:szCs w:val="24"/>
          <w:highlight w:val="yellow"/>
        </w:rPr>
      </w:r>
    </w:p>
    <w:p>
      <w:pPr>
        <w:ind w:left="0" w:firstLine="5953"/>
        <w:jc w:val="right"/>
        <w:spacing w:line="57" w:lineRule="atLeast"/>
        <w:rPr>
          <w:rFonts w:ascii="Times New Roman" w:hAnsi="Times New Roman" w:cs="Times New Roman"/>
          <w:color w:val="000000"/>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П</w:t>
      </w:r>
      <w:r>
        <w:rPr>
          <w:rFonts w:ascii="Times New Roman" w:hAnsi="Times New Roman" w:eastAsia="Times New Roman" w:cs="Times New Roman"/>
          <w:color w:val="000000"/>
          <w:highlight w:val="none"/>
        </w:rPr>
        <w:t xml:space="preserve">риложение № 1</w:t>
      </w:r>
      <w:r>
        <w:rPr>
          <w:rFonts w:ascii="Times New Roman" w:hAnsi="Times New Roman" w:cs="Times New Roman"/>
          <w:color w:val="000000"/>
          <w:highlight w:val="none"/>
        </w:rPr>
      </w:r>
      <w:r>
        <w:rPr>
          <w:rFonts w:ascii="Times New Roman" w:hAnsi="Times New Roman" w:cs="Times New Roman"/>
          <w:color w:val="000000"/>
          <w:highlight w:val="none"/>
        </w:rPr>
      </w:r>
    </w:p>
    <w:p>
      <w:pPr>
        <w:ind w:left="0" w:firstLine="5953"/>
        <w:jc w:val="right"/>
        <w:spacing w:line="57"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к Описанию объекта закупки на оказание услуг по государственному </w:t>
      </w:r>
      <w:r>
        <w:rPr>
          <w:rFonts w:ascii="Times New Roman" w:hAnsi="Times New Roman" w:eastAsia="Times New Roman" w:cs="Times New Roman"/>
          <w:color w:val="000000"/>
          <w:highlight w:val="none"/>
        </w:rPr>
        <w:br/>
        <w:t xml:space="preserve"> контракту от _________ 202  г. №___</w:t>
      </w:r>
      <w:r>
        <w:rPr>
          <w:rFonts w:ascii="Times New Roman" w:hAnsi="Times New Roman" w:cs="Times New Roman"/>
          <w:highlight w:val="none"/>
        </w:rPr>
      </w:r>
      <w:r>
        <w:rPr>
          <w:rFonts w:ascii="Times New Roman" w:hAnsi="Times New Roman" w:cs="Times New Roman"/>
          <w:highlight w:val="none"/>
        </w:rPr>
      </w:r>
    </w:p>
    <w:p>
      <w:pPr>
        <w:ind w:left="0" w:firstLine="850"/>
        <w:jc w:val="right"/>
        <w:spacing w:line="57"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pPr>
        <w:ind w:left="0" w:firstLine="850"/>
        <w:jc w:val="right"/>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highlight w:val="none"/>
        </w:rPr>
        <w:t xml:space="preserve">Журнал учёта и обработки обращений</w:t>
      </w:r>
      <w:r>
        <w:rPr>
          <w:rFonts w:ascii="Times New Roman" w:hAnsi="Times New Roman" w:cs="Times New Roman"/>
          <w:highlight w:val="none"/>
        </w:rPr>
      </w:r>
      <w:r>
        <w:rPr>
          <w:rFonts w:ascii="Times New Roman" w:hAnsi="Times New Roman" w:cs="Times New Roman"/>
          <w:highlight w:val="none"/>
        </w:rPr>
      </w:r>
    </w:p>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bl>
      <w:tblPr>
        <w:tblStyle w:val="789"/>
        <w:tblW w:w="0" w:type="auto"/>
        <w:tblInd w:w="119"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1640"/>
        <w:gridCol w:w="1110"/>
        <w:gridCol w:w="1502"/>
        <w:gridCol w:w="1385"/>
        <w:gridCol w:w="1450"/>
        <w:gridCol w:w="1701"/>
      </w:tblGrid>
      <w:tr>
        <w:tblPrEx/>
        <w:trPr>
          <w:trHeight w:val="1205"/>
        </w:trPr>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567"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 </w:t>
            </w:r>
            <w:r>
              <w:rPr>
                <w:rFonts w:ascii="Times New Roman" w:hAnsi="Times New Roman" w:eastAsia="Times New Roman" w:cs="Times New Roman"/>
                <w:color w:val="000000"/>
                <w:highlight w:val="none"/>
              </w:rPr>
              <w:t xml:space="preserve">п.п</w:t>
            </w:r>
            <w:r>
              <w:rPr>
                <w:rFonts w:ascii="Times New Roman" w:hAnsi="Times New Roman" w:eastAsia="Times New Roman" w:cs="Times New Roman"/>
                <w:color w:val="000000"/>
                <w:highlight w:val="none"/>
              </w:rPr>
              <w:t xml:space="preserve">.</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640"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Дата поступления </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110"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Дата закрытия</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502"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Наименование организации</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385"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Краткое содержание обращения</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450"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Категория обращения</w:t>
            </w:r>
            <w:r>
              <w:rPr>
                <w:rFonts w:ascii="Times New Roman" w:hAnsi="Times New Roman" w:cs="Times New Roman"/>
                <w:highlight w:val="none"/>
              </w:rPr>
            </w:r>
            <w:r>
              <w:rPr>
                <w:rFonts w:ascii="Times New Roman" w:hAnsi="Times New Roman" w:cs="Times New Roman"/>
                <w:highlight w:val="none"/>
              </w:rPr>
            </w:r>
          </w:p>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(консультация/инцидент)</w:t>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701" w:type="dxa"/>
            <w:textDirection w:val="lrTb"/>
            <w:noWrap w:val="false"/>
          </w:tcPr>
          <w:p>
            <w:pPr>
              <w:ind w:left="0" w:firstLine="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highlight w:val="none"/>
              </w:rPr>
              <w:t xml:space="preserve">Приоритет</w:t>
            </w:r>
            <w:r>
              <w:rPr>
                <w:rFonts w:ascii="Times New Roman" w:hAnsi="Times New Roman" w:cs="Times New Roman"/>
                <w:highlight w:val="none"/>
              </w:rPr>
            </w:r>
            <w:r>
              <w:rPr>
                <w:rFonts w:ascii="Times New Roman" w:hAnsi="Times New Roman" w:cs="Times New Roman"/>
                <w:highlight w:val="none"/>
              </w:rPr>
            </w:r>
          </w:p>
        </w:tc>
      </w:tr>
      <w:tr>
        <w:tblPrEx/>
        <w:trPr/>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567"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640"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110"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502"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385"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450"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c>
          <w:tcPr>
            <w:tcBorders>
              <w:top w:val="single" w:color="000000" w:sz="6" w:space="0"/>
              <w:left w:val="single" w:color="000000" w:sz="6" w:space="0"/>
              <w:bottom w:val="single" w:color="000000" w:sz="6" w:space="0"/>
              <w:right w:val="single" w:color="000000" w:sz="6" w:space="0"/>
            </w:tcBorders>
            <w:tcMar>
              <w:left w:w="6" w:type="dxa"/>
              <w:top w:w="0" w:type="dxa"/>
              <w:right w:w="6" w:type="dxa"/>
              <w:bottom w:w="0" w:type="dxa"/>
            </w:tcMar>
            <w:tcW w:w="1701" w:type="dxa"/>
            <w:textDirection w:val="lrTb"/>
            <w:noWrap w:val="false"/>
          </w:tcPr>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tc>
      </w:tr>
    </w:tbl>
    <w:p>
      <w:pPr>
        <w:ind w:left="0" w:firstLine="850"/>
        <w:jc w:val="center"/>
        <w:spacing w:line="420" w:lineRule="atLeast"/>
        <w:rPr>
          <w:rFonts w:ascii="Times New Roman" w:hAnsi="Times New Roman" w:cs="Times New Roman"/>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pPr>
        <w:spacing w:after="113"/>
        <w:rPr>
          <w:color w:val="000000"/>
          <w:highlight w:val="none"/>
        </w:rPr>
        <w:pBdr>
          <w:top w:val="none" w:color="000000" w:sz="4" w:space="0"/>
          <w:left w:val="none" w:color="000000" w:sz="4" w:space="0"/>
          <w:bottom w:val="none" w:color="000000" w:sz="4" w:space="0"/>
          <w:right w:val="none" w:color="000000" w:sz="4" w:space="0"/>
        </w:pBdr>
      </w:pPr>
      <w:r>
        <w:rPr>
          <w:color w:val="000000"/>
          <w:highlight w:val="none"/>
        </w:rPr>
      </w:r>
      <w:r>
        <w:rPr>
          <w:color w:val="000000"/>
          <w:highlight w:val="none"/>
        </w:rPr>
      </w:r>
      <w:r>
        <w:rPr>
          <w:color w:val="000000"/>
          <w:highlight w:val="none"/>
        </w:rPr>
      </w:r>
    </w:p>
    <w:p>
      <w:pPr>
        <w:ind w:left="720" w:firstLine="0"/>
        <w:jc w:val="both"/>
        <w:rPr>
          <w:rFonts w:ascii="Times New Roman" w:hAnsi="Times New Roman" w:cs="Times New Roman"/>
          <w:sz w:val="24"/>
          <w:szCs w:val="24"/>
          <w:highlight w:val="yellow"/>
        </w:rPr>
      </w:pPr>
      <w:r>
        <w:rPr>
          <w:rFonts w:ascii="Times New Roman" w:hAnsi="Times New Roman" w:cs="Times New Roman"/>
          <w:sz w:val="24"/>
          <w:szCs w:val="24"/>
          <w:highlight w:val="none"/>
        </w:rPr>
      </w:r>
      <w:r>
        <w:rPr>
          <w:rFonts w:ascii="Times New Roman" w:hAnsi="Times New Roman" w:cs="Times New Roman"/>
          <w:sz w:val="24"/>
          <w:szCs w:val="24"/>
          <w:highlight w:val="yellow"/>
        </w:rPr>
      </w:r>
      <w:r>
        <w:rPr>
          <w:rFonts w:ascii="Times New Roman" w:hAnsi="Times New Roman" w:cs="Times New Roman"/>
          <w:sz w:val="24"/>
          <w:szCs w:val="24"/>
          <w:highlight w:val="yellow"/>
        </w:rPr>
      </w:r>
    </w:p>
    <w:sectPr>
      <w:headerReference w:type="default" r:id="rId9"/>
      <w:footnotePr/>
      <w:endnotePr/>
      <w:type w:val="nextPage"/>
      <w:pgSz w:w="11909" w:h="16834" w:orient="portrait"/>
      <w:pgMar w:top="1157" w:right="1440" w:bottom="1440" w:left="1440" w:header="720" w:footer="720"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ndale Sans UI;Arial Unicode MS">
    <w:panose1 w:val="02000603000000000000"/>
  </w:font>
  <w:font w:name="Times New Roman">
    <w:panose1 w:val="02020603050405020304"/>
  </w:font>
  <w:font w:name="Tahoma">
    <w:panose1 w:val="020B0606040504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1">
    <w:multiLevelType w:val="hybridMultilevel"/>
    <w:lvl w:ilvl="0">
      <w:start w:val="1"/>
      <w:numFmt w:val="lowerLetter"/>
      <w:isLgl w:val="false"/>
      <w:suff w:val="tab"/>
      <w:lvlText w:val="%1)"/>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2">
    <w:multiLevelType w:val="hybridMultilevel"/>
    <w:lvl w:ilvl="0">
      <w:start w:val="1"/>
      <w:numFmt w:val="lowerLetter"/>
      <w:isLgl w:val="false"/>
      <w:suff w:val="tab"/>
      <w:lvlText w:val="%1)"/>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3">
    <w:multiLevelType w:val="hybridMultilevel"/>
    <w:lvl w:ilvl="0">
      <w:start w:val="1"/>
      <w:numFmt w:val="lowerLetter"/>
      <w:isLgl w:val="false"/>
      <w:suff w:val="tab"/>
      <w:lvlText w:val="%1)"/>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4">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5">
    <w:multiLevelType w:val="hybridMultilevel"/>
    <w:lvl w:ilvl="0">
      <w:start w:val="1"/>
      <w:numFmt w:val="decimal"/>
      <w:isLgl w:val="false"/>
      <w:suff w:val="tab"/>
      <w:lvlText w:val="%1)"/>
      <w:lvlJc w:val="left"/>
      <w:pPr>
        <w:ind w:left="709" w:hanging="359"/>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
    <w:multiLevelType w:val="hybridMultilevel"/>
    <w:lvl w:ilvl="0">
      <w:start w:val="1"/>
      <w:numFmt w:val="lowerLetter"/>
      <w:isLgl w:val="false"/>
      <w:suff w:val="tab"/>
      <w:lvlText w:val="%1)"/>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7">
    <w:multiLevelType w:val="hybridMultilevel"/>
    <w:lvl w:ilvl="0">
      <w:start w:val="1"/>
      <w:numFmt w:val="bullet"/>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8">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9">
    <w:multiLevelType w:val="hybridMultilevel"/>
    <w:lvl w:ilvl="0">
      <w:start w:val="1"/>
      <w:numFmt w:val="lowerLetter"/>
      <w:isLgl w:val="false"/>
      <w:suff w:val="tab"/>
      <w:lvlText w:val="%1)"/>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10">
    <w:multiLevelType w:val="hybridMultilevel"/>
    <w:lvl w:ilvl="0">
      <w:start w:val="1"/>
      <w:numFmt w:val="russianLow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lowerLett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russianLow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russianLow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8">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9">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0">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1">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num w:numId="1">
    <w:abstractNumId w:val="7"/>
  </w:num>
  <w:num w:numId="2">
    <w:abstractNumId w:val="3"/>
  </w:num>
  <w:num w:numId="3">
    <w:abstractNumId w:val="5"/>
  </w:num>
  <w:num w:numId="4">
    <w:abstractNumId w:val="0"/>
  </w:num>
  <w:num w:numId="5">
    <w:abstractNumId w:val="8"/>
  </w:num>
  <w:num w:numId="6">
    <w:abstractNumId w:val="4"/>
  </w:num>
  <w:num w:numId="7">
    <w:abstractNumId w:val="1"/>
  </w:num>
  <w:num w:numId="8">
    <w:abstractNumId w:val="6"/>
  </w:num>
  <w:num w:numId="9">
    <w:abstractNumId w:val="2"/>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ru" w:eastAsia="ru-RU" w:bidi="ar-SA"/>
      </w:rPr>
    </w:rPrDefault>
    <w:pPrDefault>
      <w:pPr>
        <w:spacing w:before="0" w:beforeAutospacing="0" w:after="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5" w:default="1">
    <w:name w:val="Normal"/>
  </w:style>
  <w:style w:type="paragraph" w:styleId="716">
    <w:name w:val="Heading 1"/>
    <w:basedOn w:val="715"/>
    <w:next w:val="715"/>
    <w:link w:val="766"/>
    <w:pPr>
      <w:keepLines/>
      <w:keepNext/>
      <w:spacing w:before="400" w:after="120"/>
      <w:outlineLvl w:val="0"/>
    </w:pPr>
    <w:rPr>
      <w:sz w:val="40"/>
      <w:szCs w:val="40"/>
    </w:rPr>
  </w:style>
  <w:style w:type="paragraph" w:styleId="717">
    <w:name w:val="Heading 2"/>
    <w:basedOn w:val="715"/>
    <w:next w:val="715"/>
    <w:link w:val="767"/>
    <w:pPr>
      <w:keepLines/>
      <w:keepNext/>
      <w:spacing w:before="360" w:after="120"/>
      <w:outlineLvl w:val="1"/>
    </w:pPr>
    <w:rPr>
      <w:sz w:val="32"/>
      <w:szCs w:val="32"/>
    </w:rPr>
  </w:style>
  <w:style w:type="paragraph" w:styleId="718">
    <w:name w:val="Heading 3"/>
    <w:basedOn w:val="715"/>
    <w:next w:val="715"/>
    <w:link w:val="768"/>
    <w:pPr>
      <w:keepLines/>
      <w:keepNext/>
      <w:spacing w:before="320" w:after="80"/>
      <w:outlineLvl w:val="2"/>
    </w:pPr>
    <w:rPr>
      <w:color w:val="434343"/>
      <w:sz w:val="28"/>
      <w:szCs w:val="28"/>
    </w:rPr>
  </w:style>
  <w:style w:type="paragraph" w:styleId="719">
    <w:name w:val="Heading 4"/>
    <w:basedOn w:val="715"/>
    <w:next w:val="715"/>
    <w:link w:val="769"/>
    <w:pPr>
      <w:keepLines/>
      <w:keepNext/>
      <w:spacing w:before="280" w:after="80"/>
      <w:outlineLvl w:val="3"/>
    </w:pPr>
    <w:rPr>
      <w:color w:val="666666"/>
      <w:sz w:val="24"/>
      <w:szCs w:val="24"/>
    </w:rPr>
  </w:style>
  <w:style w:type="paragraph" w:styleId="720">
    <w:name w:val="Heading 5"/>
    <w:basedOn w:val="715"/>
    <w:next w:val="715"/>
    <w:link w:val="770"/>
    <w:pPr>
      <w:keepLines/>
      <w:keepNext/>
      <w:spacing w:before="240" w:after="80"/>
      <w:outlineLvl w:val="4"/>
    </w:pPr>
    <w:rPr>
      <w:color w:val="666666"/>
    </w:rPr>
  </w:style>
  <w:style w:type="paragraph" w:styleId="721">
    <w:name w:val="Heading 6"/>
    <w:basedOn w:val="715"/>
    <w:next w:val="715"/>
    <w:link w:val="771"/>
    <w:pPr>
      <w:keepLines/>
      <w:keepNext/>
      <w:spacing w:before="240" w:after="80"/>
      <w:outlineLvl w:val="5"/>
    </w:pPr>
    <w:rPr>
      <w:i/>
      <w:color w:val="666666"/>
    </w:rPr>
  </w:style>
  <w:style w:type="paragraph" w:styleId="722">
    <w:name w:val="Heading 7"/>
    <w:basedOn w:val="715"/>
    <w:next w:val="715"/>
    <w:link w:val="772"/>
    <w:uiPriority w:val="9"/>
    <w:unhideWhenUsed/>
    <w:qFormat/>
    <w:pPr>
      <w:keepLines/>
      <w:keepNext/>
      <w:spacing w:before="320" w:after="200"/>
      <w:outlineLvl w:val="6"/>
    </w:pPr>
    <w:rPr>
      <w:b/>
      <w:bCs/>
      <w:i/>
      <w:iCs/>
    </w:rPr>
  </w:style>
  <w:style w:type="paragraph" w:styleId="723">
    <w:name w:val="Heading 8"/>
    <w:basedOn w:val="715"/>
    <w:next w:val="715"/>
    <w:link w:val="773"/>
    <w:uiPriority w:val="9"/>
    <w:unhideWhenUsed/>
    <w:qFormat/>
    <w:pPr>
      <w:keepLines/>
      <w:keepNext/>
      <w:spacing w:before="320" w:after="200"/>
      <w:outlineLvl w:val="7"/>
    </w:pPr>
    <w:rPr>
      <w:i/>
      <w:iCs/>
    </w:rPr>
  </w:style>
  <w:style w:type="paragraph" w:styleId="724">
    <w:name w:val="Heading 9"/>
    <w:basedOn w:val="715"/>
    <w:next w:val="715"/>
    <w:link w:val="774"/>
    <w:uiPriority w:val="9"/>
    <w:unhideWhenUsed/>
    <w:qFormat/>
    <w:pPr>
      <w:keepLines/>
      <w:keepNext/>
      <w:spacing w:before="320" w:after="200"/>
      <w:outlineLvl w:val="8"/>
    </w:pPr>
    <w:rPr>
      <w:i/>
      <w:iCs/>
      <w:sz w:val="21"/>
      <w:szCs w:val="21"/>
    </w:rPr>
  </w:style>
  <w:style w:type="character" w:styleId="725" w:default="1">
    <w:name w:val="Default Paragraph Font"/>
    <w:uiPriority w:val="1"/>
    <w:semiHidden/>
    <w:unhideWhenUsed/>
  </w:style>
  <w:style w:type="table" w:styleId="726" w:default="1">
    <w:name w:val="Normal Table"/>
    <w:uiPriority w:val="99"/>
    <w:semiHidden/>
    <w:unhideWhenUsed/>
    <w:tblPr>
      <w:tblInd w:w="0" w:type="dxa"/>
      <w:tblCellMar>
        <w:left w:w="108" w:type="dxa"/>
        <w:top w:w="0" w:type="dxa"/>
        <w:right w:w="108" w:type="dxa"/>
        <w:bottom w:w="0" w:type="dxa"/>
      </w:tblCellMar>
    </w:tblPr>
  </w:style>
  <w:style w:type="numbering" w:styleId="727" w:default="1">
    <w:name w:val="No List"/>
    <w:uiPriority w:val="99"/>
    <w:semiHidden/>
    <w:unhideWhenUsed/>
  </w:style>
  <w:style w:type="table" w:styleId="728">
    <w:name w:val="Plain Table 1"/>
    <w:basedOn w:val="726"/>
    <w:uiPriority w:val="59"/>
    <w:pPr>
      <w:spacing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9">
    <w:name w:val="Plain Table 2"/>
    <w:basedOn w:val="726"/>
    <w:uiPriority w:val="59"/>
    <w:pPr>
      <w:spacing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0">
    <w:name w:val="Plain Table 3"/>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1">
    <w:name w:val="Plain Table 4"/>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2">
    <w:name w:val="Plain Table 5"/>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33">
    <w:name w:val="Grid Table 1 Light"/>
    <w:basedOn w:val="726"/>
    <w:uiPriority w:val="99"/>
    <w:pPr>
      <w:spacing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34">
    <w:name w:val="Grid Table 2"/>
    <w:basedOn w:val="726"/>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35">
    <w:name w:val="Grid Table 3"/>
    <w:basedOn w:val="726"/>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36">
    <w:name w:val="Grid Table 4"/>
    <w:basedOn w:val="726"/>
    <w:uiPriority w:val="59"/>
    <w:pPr>
      <w:spacing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7">
    <w:name w:val="Grid Table 5 Dark"/>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38">
    <w:name w:val="Grid Table 6 Colorful"/>
    <w:basedOn w:val="726"/>
    <w:uiPriority w:val="99"/>
    <w:pPr>
      <w:spacing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39">
    <w:name w:val="Grid Table 7 Colorful"/>
    <w:basedOn w:val="726"/>
    <w:uiPriority w:val="99"/>
    <w:pPr>
      <w:spacing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40">
    <w:name w:val="List Table 1 Light"/>
    <w:basedOn w:val="726"/>
    <w:uiPriority w:val="99"/>
    <w:pPr>
      <w:spacing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1">
    <w:name w:val="List Table 2"/>
    <w:basedOn w:val="726"/>
    <w:uiPriority w:val="99"/>
    <w:pPr>
      <w:spacing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742">
    <w:name w:val="List Table 3"/>
    <w:basedOn w:val="726"/>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43">
    <w:name w:val="List Table 4"/>
    <w:basedOn w:val="726"/>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44">
    <w:name w:val="List Table 5 Dark"/>
    <w:basedOn w:val="726"/>
    <w:uiPriority w:val="99"/>
    <w:pPr>
      <w:spacing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745">
    <w:name w:val="List Table 6 Colorful"/>
    <w:basedOn w:val="726"/>
    <w:uiPriority w:val="99"/>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746">
    <w:name w:val="List Table 7 Colorful"/>
    <w:basedOn w:val="726"/>
    <w:uiPriority w:val="99"/>
    <w:pPr>
      <w:spacing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47" w:customStyle="1">
    <w:name w:val="Table Normal"/>
    <w:tblPr>
      <w:tblCellMar>
        <w:left w:w="0" w:type="dxa"/>
        <w:top w:w="0" w:type="dxa"/>
        <w:right w:w="0" w:type="dxa"/>
        <w:bottom w:w="0" w:type="dxa"/>
      </w:tblCellMar>
    </w:tblPr>
  </w:style>
  <w:style w:type="paragraph" w:styleId="748">
    <w:name w:val="Title"/>
    <w:basedOn w:val="715"/>
    <w:next w:val="715"/>
    <w:link w:val="777"/>
    <w:pPr>
      <w:keepLines/>
      <w:keepNext/>
      <w:spacing w:after="60"/>
    </w:pPr>
    <w:rPr>
      <w:sz w:val="52"/>
      <w:szCs w:val="52"/>
    </w:rPr>
  </w:style>
  <w:style w:type="character" w:styleId="749" w:customStyle="1">
    <w:name w:val="Heading 1 Char"/>
    <w:basedOn w:val="725"/>
    <w:uiPriority w:val="9"/>
    <w:rPr>
      <w:rFonts w:ascii="Arial" w:hAnsi="Arial" w:eastAsia="Arial" w:cs="Arial"/>
      <w:sz w:val="40"/>
      <w:szCs w:val="40"/>
    </w:rPr>
  </w:style>
  <w:style w:type="character" w:styleId="750" w:customStyle="1">
    <w:name w:val="Heading 2 Char"/>
    <w:basedOn w:val="725"/>
    <w:uiPriority w:val="9"/>
    <w:rPr>
      <w:rFonts w:ascii="Arial" w:hAnsi="Arial" w:eastAsia="Arial" w:cs="Arial"/>
      <w:sz w:val="34"/>
    </w:rPr>
  </w:style>
  <w:style w:type="character" w:styleId="751" w:customStyle="1">
    <w:name w:val="Heading 3 Char"/>
    <w:basedOn w:val="725"/>
    <w:uiPriority w:val="9"/>
    <w:rPr>
      <w:rFonts w:ascii="Arial" w:hAnsi="Arial" w:eastAsia="Arial" w:cs="Arial"/>
      <w:sz w:val="30"/>
      <w:szCs w:val="30"/>
    </w:rPr>
  </w:style>
  <w:style w:type="character" w:styleId="752" w:customStyle="1">
    <w:name w:val="Heading 4 Char"/>
    <w:basedOn w:val="725"/>
    <w:uiPriority w:val="9"/>
    <w:rPr>
      <w:rFonts w:ascii="Arial" w:hAnsi="Arial" w:eastAsia="Arial" w:cs="Arial"/>
      <w:b/>
      <w:bCs/>
      <w:sz w:val="26"/>
      <w:szCs w:val="26"/>
    </w:rPr>
  </w:style>
  <w:style w:type="character" w:styleId="753" w:customStyle="1">
    <w:name w:val="Heading 5 Char"/>
    <w:basedOn w:val="725"/>
    <w:uiPriority w:val="9"/>
    <w:rPr>
      <w:rFonts w:ascii="Arial" w:hAnsi="Arial" w:eastAsia="Arial" w:cs="Arial"/>
      <w:b/>
      <w:bCs/>
      <w:sz w:val="24"/>
      <w:szCs w:val="24"/>
    </w:rPr>
  </w:style>
  <w:style w:type="character" w:styleId="754" w:customStyle="1">
    <w:name w:val="Heading 6 Char"/>
    <w:basedOn w:val="725"/>
    <w:uiPriority w:val="9"/>
    <w:rPr>
      <w:rFonts w:ascii="Arial" w:hAnsi="Arial" w:eastAsia="Arial" w:cs="Arial"/>
      <w:b/>
      <w:bCs/>
      <w:sz w:val="22"/>
      <w:szCs w:val="22"/>
    </w:rPr>
  </w:style>
  <w:style w:type="character" w:styleId="755" w:customStyle="1">
    <w:name w:val="Heading 7 Char"/>
    <w:basedOn w:val="725"/>
    <w:uiPriority w:val="9"/>
    <w:rPr>
      <w:rFonts w:ascii="Arial" w:hAnsi="Arial" w:eastAsia="Arial" w:cs="Arial"/>
      <w:b/>
      <w:bCs/>
      <w:i/>
      <w:iCs/>
      <w:sz w:val="22"/>
      <w:szCs w:val="22"/>
    </w:rPr>
  </w:style>
  <w:style w:type="character" w:styleId="756" w:customStyle="1">
    <w:name w:val="Heading 8 Char"/>
    <w:basedOn w:val="725"/>
    <w:uiPriority w:val="9"/>
    <w:rPr>
      <w:rFonts w:ascii="Arial" w:hAnsi="Arial" w:eastAsia="Arial" w:cs="Arial"/>
      <w:i/>
      <w:iCs/>
      <w:sz w:val="22"/>
      <w:szCs w:val="22"/>
    </w:rPr>
  </w:style>
  <w:style w:type="character" w:styleId="757" w:customStyle="1">
    <w:name w:val="Heading 9 Char"/>
    <w:basedOn w:val="725"/>
    <w:uiPriority w:val="9"/>
    <w:rPr>
      <w:rFonts w:ascii="Arial" w:hAnsi="Arial" w:eastAsia="Arial" w:cs="Arial"/>
      <w:i/>
      <w:iCs/>
      <w:sz w:val="21"/>
      <w:szCs w:val="21"/>
    </w:rPr>
  </w:style>
  <w:style w:type="character" w:styleId="758" w:customStyle="1">
    <w:name w:val="Title Char"/>
    <w:basedOn w:val="725"/>
    <w:uiPriority w:val="10"/>
    <w:rPr>
      <w:sz w:val="48"/>
      <w:szCs w:val="48"/>
    </w:rPr>
  </w:style>
  <w:style w:type="character" w:styleId="759" w:customStyle="1">
    <w:name w:val="Subtitle Char"/>
    <w:basedOn w:val="725"/>
    <w:uiPriority w:val="11"/>
    <w:rPr>
      <w:sz w:val="24"/>
      <w:szCs w:val="24"/>
    </w:rPr>
  </w:style>
  <w:style w:type="character" w:styleId="760" w:customStyle="1">
    <w:name w:val="Quote Char"/>
    <w:uiPriority w:val="29"/>
    <w:rPr>
      <w:i/>
    </w:rPr>
  </w:style>
  <w:style w:type="character" w:styleId="761" w:customStyle="1">
    <w:name w:val="Intense Quote Char"/>
    <w:uiPriority w:val="30"/>
    <w:rPr>
      <w:i/>
    </w:rPr>
  </w:style>
  <w:style w:type="character" w:styleId="762" w:customStyle="1">
    <w:name w:val="Header Char"/>
    <w:basedOn w:val="725"/>
    <w:uiPriority w:val="99"/>
  </w:style>
  <w:style w:type="character" w:styleId="763" w:customStyle="1">
    <w:name w:val="Caption Char"/>
    <w:uiPriority w:val="99"/>
  </w:style>
  <w:style w:type="character" w:styleId="764" w:customStyle="1">
    <w:name w:val="Footnote Text Char"/>
    <w:uiPriority w:val="99"/>
    <w:rPr>
      <w:sz w:val="18"/>
    </w:rPr>
  </w:style>
  <w:style w:type="character" w:styleId="765" w:customStyle="1">
    <w:name w:val="Endnote Text Char"/>
    <w:uiPriority w:val="99"/>
    <w:rPr>
      <w:sz w:val="20"/>
    </w:rPr>
  </w:style>
  <w:style w:type="character" w:styleId="766" w:customStyle="1">
    <w:name w:val="Заголовок 1 Знак"/>
    <w:basedOn w:val="725"/>
    <w:link w:val="716"/>
    <w:uiPriority w:val="9"/>
    <w:rPr>
      <w:rFonts w:ascii="Arial" w:hAnsi="Arial" w:eastAsia="Arial" w:cs="Arial"/>
      <w:sz w:val="40"/>
      <w:szCs w:val="40"/>
    </w:rPr>
  </w:style>
  <w:style w:type="character" w:styleId="767" w:customStyle="1">
    <w:name w:val="Заголовок 2 Знак"/>
    <w:basedOn w:val="725"/>
    <w:link w:val="717"/>
    <w:uiPriority w:val="9"/>
    <w:rPr>
      <w:rFonts w:ascii="Arial" w:hAnsi="Arial" w:eastAsia="Arial" w:cs="Arial"/>
      <w:sz w:val="34"/>
    </w:rPr>
  </w:style>
  <w:style w:type="character" w:styleId="768" w:customStyle="1">
    <w:name w:val="Заголовок 3 Знак"/>
    <w:basedOn w:val="725"/>
    <w:link w:val="718"/>
    <w:uiPriority w:val="9"/>
    <w:rPr>
      <w:rFonts w:ascii="Arial" w:hAnsi="Arial" w:eastAsia="Arial" w:cs="Arial"/>
      <w:sz w:val="30"/>
      <w:szCs w:val="30"/>
    </w:rPr>
  </w:style>
  <w:style w:type="character" w:styleId="769" w:customStyle="1">
    <w:name w:val="Заголовок 4 Знак"/>
    <w:basedOn w:val="725"/>
    <w:link w:val="719"/>
    <w:uiPriority w:val="9"/>
    <w:rPr>
      <w:rFonts w:ascii="Arial" w:hAnsi="Arial" w:eastAsia="Arial" w:cs="Arial"/>
      <w:b/>
      <w:bCs/>
      <w:sz w:val="26"/>
      <w:szCs w:val="26"/>
    </w:rPr>
  </w:style>
  <w:style w:type="character" w:styleId="770" w:customStyle="1">
    <w:name w:val="Заголовок 5 Знак"/>
    <w:basedOn w:val="725"/>
    <w:link w:val="720"/>
    <w:uiPriority w:val="9"/>
    <w:rPr>
      <w:rFonts w:ascii="Arial" w:hAnsi="Arial" w:eastAsia="Arial" w:cs="Arial"/>
      <w:b/>
      <w:bCs/>
      <w:sz w:val="24"/>
      <w:szCs w:val="24"/>
    </w:rPr>
  </w:style>
  <w:style w:type="character" w:styleId="771" w:customStyle="1">
    <w:name w:val="Заголовок 6 Знак"/>
    <w:basedOn w:val="725"/>
    <w:link w:val="721"/>
    <w:uiPriority w:val="9"/>
    <w:rPr>
      <w:rFonts w:ascii="Arial" w:hAnsi="Arial" w:eastAsia="Arial" w:cs="Arial"/>
      <w:b/>
      <w:bCs/>
      <w:sz w:val="22"/>
      <w:szCs w:val="22"/>
    </w:rPr>
  </w:style>
  <w:style w:type="character" w:styleId="772" w:customStyle="1">
    <w:name w:val="Заголовок 7 Знак"/>
    <w:basedOn w:val="725"/>
    <w:link w:val="722"/>
    <w:uiPriority w:val="9"/>
    <w:rPr>
      <w:rFonts w:ascii="Arial" w:hAnsi="Arial" w:eastAsia="Arial" w:cs="Arial"/>
      <w:b/>
      <w:bCs/>
      <w:i/>
      <w:iCs/>
      <w:sz w:val="22"/>
      <w:szCs w:val="22"/>
    </w:rPr>
  </w:style>
  <w:style w:type="character" w:styleId="773" w:customStyle="1">
    <w:name w:val="Заголовок 8 Знак"/>
    <w:basedOn w:val="725"/>
    <w:link w:val="723"/>
    <w:uiPriority w:val="9"/>
    <w:rPr>
      <w:rFonts w:ascii="Arial" w:hAnsi="Arial" w:eastAsia="Arial" w:cs="Arial"/>
      <w:i/>
      <w:iCs/>
      <w:sz w:val="22"/>
      <w:szCs w:val="22"/>
    </w:rPr>
  </w:style>
  <w:style w:type="character" w:styleId="774" w:customStyle="1">
    <w:name w:val="Заголовок 9 Знак"/>
    <w:basedOn w:val="725"/>
    <w:link w:val="724"/>
    <w:uiPriority w:val="9"/>
    <w:rPr>
      <w:rFonts w:ascii="Arial" w:hAnsi="Arial" w:eastAsia="Arial" w:cs="Arial"/>
      <w:i/>
      <w:iCs/>
      <w:sz w:val="21"/>
      <w:szCs w:val="21"/>
    </w:rPr>
  </w:style>
  <w:style w:type="paragraph" w:styleId="775">
    <w:name w:val="List Paragraph"/>
    <w:basedOn w:val="715"/>
    <w:uiPriority w:val="34"/>
    <w:qFormat/>
    <w:pPr>
      <w:contextualSpacing/>
      <w:ind w:left="720"/>
    </w:pPr>
  </w:style>
  <w:style w:type="paragraph" w:styleId="776">
    <w:name w:val="No Spacing"/>
    <w:uiPriority w:val="1"/>
    <w:qFormat/>
    <w:pPr>
      <w:spacing w:line="240" w:lineRule="auto"/>
    </w:pPr>
  </w:style>
  <w:style w:type="character" w:styleId="777" w:customStyle="1">
    <w:name w:val="Заголовок Знак"/>
    <w:basedOn w:val="725"/>
    <w:link w:val="748"/>
    <w:uiPriority w:val="10"/>
    <w:rPr>
      <w:sz w:val="48"/>
      <w:szCs w:val="48"/>
    </w:rPr>
  </w:style>
  <w:style w:type="character" w:styleId="778" w:customStyle="1">
    <w:name w:val="Подзаголовок Знак"/>
    <w:basedOn w:val="725"/>
    <w:link w:val="934"/>
    <w:uiPriority w:val="11"/>
    <w:rPr>
      <w:sz w:val="24"/>
      <w:szCs w:val="24"/>
    </w:rPr>
  </w:style>
  <w:style w:type="paragraph" w:styleId="779">
    <w:name w:val="Quote"/>
    <w:basedOn w:val="715"/>
    <w:next w:val="715"/>
    <w:link w:val="780"/>
    <w:uiPriority w:val="29"/>
    <w:qFormat/>
    <w:pPr>
      <w:ind w:left="720" w:right="720"/>
    </w:pPr>
    <w:rPr>
      <w:i/>
    </w:rPr>
  </w:style>
  <w:style w:type="character" w:styleId="780" w:customStyle="1">
    <w:name w:val="Цитата 2 Знак"/>
    <w:link w:val="779"/>
    <w:uiPriority w:val="29"/>
    <w:rPr>
      <w:i/>
    </w:rPr>
  </w:style>
  <w:style w:type="paragraph" w:styleId="781">
    <w:name w:val="Intense Quote"/>
    <w:basedOn w:val="715"/>
    <w:next w:val="715"/>
    <w:link w:val="78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82" w:customStyle="1">
    <w:name w:val="Выделенная цитата Знак"/>
    <w:link w:val="781"/>
    <w:uiPriority w:val="30"/>
    <w:rPr>
      <w:i/>
    </w:rPr>
  </w:style>
  <w:style w:type="paragraph" w:styleId="783">
    <w:name w:val="Header"/>
    <w:basedOn w:val="715"/>
    <w:link w:val="784"/>
    <w:uiPriority w:val="99"/>
    <w:unhideWhenUsed/>
    <w:pPr>
      <w:spacing w:line="240" w:lineRule="auto"/>
      <w:tabs>
        <w:tab w:val="center" w:pos="7143" w:leader="none"/>
        <w:tab w:val="right" w:pos="14287" w:leader="none"/>
      </w:tabs>
    </w:pPr>
  </w:style>
  <w:style w:type="character" w:styleId="784" w:customStyle="1">
    <w:name w:val="Верхний колонтитул Знак"/>
    <w:basedOn w:val="725"/>
    <w:link w:val="783"/>
    <w:uiPriority w:val="99"/>
  </w:style>
  <w:style w:type="paragraph" w:styleId="785">
    <w:name w:val="Footer"/>
    <w:basedOn w:val="715"/>
    <w:link w:val="788"/>
    <w:uiPriority w:val="99"/>
    <w:unhideWhenUsed/>
    <w:pPr>
      <w:spacing w:line="240" w:lineRule="auto"/>
      <w:tabs>
        <w:tab w:val="center" w:pos="7143" w:leader="none"/>
        <w:tab w:val="right" w:pos="14287" w:leader="none"/>
      </w:tabs>
    </w:pPr>
  </w:style>
  <w:style w:type="character" w:styleId="786" w:customStyle="1">
    <w:name w:val="Footer Char"/>
    <w:basedOn w:val="725"/>
    <w:uiPriority w:val="99"/>
  </w:style>
  <w:style w:type="paragraph" w:styleId="787">
    <w:name w:val="Caption"/>
    <w:basedOn w:val="715"/>
    <w:next w:val="715"/>
    <w:link w:val="763"/>
    <w:uiPriority w:val="35"/>
    <w:semiHidden/>
    <w:unhideWhenUsed/>
    <w:qFormat/>
    <w:rPr>
      <w:b/>
      <w:bCs/>
      <w:color w:val="4f81bd" w:themeColor="accent1"/>
      <w:sz w:val="18"/>
      <w:szCs w:val="18"/>
    </w:rPr>
  </w:style>
  <w:style w:type="character" w:styleId="788" w:customStyle="1">
    <w:name w:val="Нижний колонтитул Знак"/>
    <w:link w:val="785"/>
    <w:uiPriority w:val="99"/>
  </w:style>
  <w:style w:type="table" w:styleId="789">
    <w:name w:val="Table Grid"/>
    <w:basedOn w:val="726"/>
    <w:uiPriority w:val="59"/>
    <w:pPr>
      <w:spacing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790" w:customStyle="1">
    <w:name w:val="Table Grid Light"/>
    <w:basedOn w:val="726"/>
    <w:uiPriority w:val="59"/>
    <w:pPr>
      <w:spacing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91" w:customStyle="1">
    <w:name w:val="Таблица простая 11"/>
    <w:basedOn w:val="726"/>
    <w:uiPriority w:val="59"/>
    <w:pPr>
      <w:spacing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92" w:customStyle="1">
    <w:name w:val="Таблица простая 21"/>
    <w:basedOn w:val="726"/>
    <w:uiPriority w:val="59"/>
    <w:pPr>
      <w:spacing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93" w:customStyle="1">
    <w:name w:val="Таблица простая 31"/>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94" w:customStyle="1">
    <w:name w:val="Таблица простая 41"/>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95" w:customStyle="1">
    <w:name w:val="Таблица простая 51"/>
    <w:basedOn w:val="726"/>
    <w:uiPriority w:val="99"/>
    <w:pPr>
      <w:spacing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96" w:customStyle="1">
    <w:name w:val="Таблица-сетка 1 светлая1"/>
    <w:basedOn w:val="726"/>
    <w:uiPriority w:val="99"/>
    <w:pPr>
      <w:spacing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97" w:customStyle="1">
    <w:name w:val="Grid Table 1 Light - Accent 1"/>
    <w:basedOn w:val="726"/>
    <w:uiPriority w:val="99"/>
    <w:pPr>
      <w:spacing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98" w:customStyle="1">
    <w:name w:val="Grid Table 1 Light - Accent 2"/>
    <w:basedOn w:val="726"/>
    <w:uiPriority w:val="99"/>
    <w:pPr>
      <w:spacing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99" w:customStyle="1">
    <w:name w:val="Grid Table 1 Light - Accent 3"/>
    <w:basedOn w:val="726"/>
    <w:uiPriority w:val="99"/>
    <w:pPr>
      <w:spacing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800" w:customStyle="1">
    <w:name w:val="Grid Table 1 Light - Accent 4"/>
    <w:basedOn w:val="726"/>
    <w:uiPriority w:val="99"/>
    <w:pPr>
      <w:spacing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801" w:customStyle="1">
    <w:name w:val="Grid Table 1 Light - Accent 5"/>
    <w:basedOn w:val="726"/>
    <w:uiPriority w:val="99"/>
    <w:pPr>
      <w:spacing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802" w:customStyle="1">
    <w:name w:val="Grid Table 1 Light - Accent 6"/>
    <w:basedOn w:val="726"/>
    <w:uiPriority w:val="99"/>
    <w:pPr>
      <w:spacing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803" w:customStyle="1">
    <w:name w:val="Таблица-сетка 21"/>
    <w:basedOn w:val="726"/>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04" w:customStyle="1">
    <w:name w:val="Grid Table 2 - Accent 1"/>
    <w:basedOn w:val="726"/>
    <w:uiPriority w:val="99"/>
    <w:pPr>
      <w:spacing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805" w:customStyle="1">
    <w:name w:val="Grid Table 2 - Accent 2"/>
    <w:basedOn w:val="726"/>
    <w:uiPriority w:val="99"/>
    <w:pPr>
      <w:spacing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806" w:customStyle="1">
    <w:name w:val="Grid Table 2 - Accent 3"/>
    <w:basedOn w:val="726"/>
    <w:uiPriority w:val="99"/>
    <w:pPr>
      <w:spacing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807" w:customStyle="1">
    <w:name w:val="Grid Table 2 - Accent 4"/>
    <w:basedOn w:val="726"/>
    <w:uiPriority w:val="99"/>
    <w:pPr>
      <w:spacing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808" w:customStyle="1">
    <w:name w:val="Grid Table 2 - Accent 5"/>
    <w:basedOn w:val="726"/>
    <w:uiPriority w:val="99"/>
    <w:pPr>
      <w:spacing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809" w:customStyle="1">
    <w:name w:val="Grid Table 2 - Accent 6"/>
    <w:basedOn w:val="726"/>
    <w:uiPriority w:val="99"/>
    <w:pPr>
      <w:spacing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810" w:customStyle="1">
    <w:name w:val="Таблица-сетка 31"/>
    <w:basedOn w:val="726"/>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1" w:customStyle="1">
    <w:name w:val="Grid Table 3 - Accent 1"/>
    <w:basedOn w:val="726"/>
    <w:uiPriority w:val="99"/>
    <w:pPr>
      <w:spacing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2" w:customStyle="1">
    <w:name w:val="Grid Table 3 - Accent 2"/>
    <w:basedOn w:val="726"/>
    <w:uiPriority w:val="99"/>
    <w:pPr>
      <w:spacing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3" w:customStyle="1">
    <w:name w:val="Grid Table 3 - Accent 3"/>
    <w:basedOn w:val="726"/>
    <w:uiPriority w:val="99"/>
    <w:pPr>
      <w:spacing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4" w:customStyle="1">
    <w:name w:val="Grid Table 3 - Accent 4"/>
    <w:basedOn w:val="726"/>
    <w:uiPriority w:val="99"/>
    <w:pPr>
      <w:spacing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5" w:customStyle="1">
    <w:name w:val="Grid Table 3 - Accent 5"/>
    <w:basedOn w:val="726"/>
    <w:uiPriority w:val="99"/>
    <w:pPr>
      <w:spacing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6" w:customStyle="1">
    <w:name w:val="Grid Table 3 - Accent 6"/>
    <w:basedOn w:val="726"/>
    <w:uiPriority w:val="99"/>
    <w:pPr>
      <w:spacing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17" w:customStyle="1">
    <w:name w:val="Таблица-сетка 41"/>
    <w:basedOn w:val="726"/>
    <w:uiPriority w:val="59"/>
    <w:pPr>
      <w:spacing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8" w:customStyle="1">
    <w:name w:val="Grid Table 4 - Accent 1"/>
    <w:basedOn w:val="726"/>
    <w:uiPriority w:val="59"/>
    <w:pPr>
      <w:spacing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19" w:customStyle="1">
    <w:name w:val="Grid Table 4 - Accent 2"/>
    <w:basedOn w:val="726"/>
    <w:uiPriority w:val="59"/>
    <w:pPr>
      <w:spacing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20" w:customStyle="1">
    <w:name w:val="Grid Table 4 - Accent 3"/>
    <w:basedOn w:val="726"/>
    <w:uiPriority w:val="59"/>
    <w:pPr>
      <w:spacing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21" w:customStyle="1">
    <w:name w:val="Grid Table 4 - Accent 4"/>
    <w:basedOn w:val="726"/>
    <w:uiPriority w:val="59"/>
    <w:pPr>
      <w:spacing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22" w:customStyle="1">
    <w:name w:val="Grid Table 4 - Accent 5"/>
    <w:basedOn w:val="726"/>
    <w:uiPriority w:val="59"/>
    <w:pPr>
      <w:spacing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23" w:customStyle="1">
    <w:name w:val="Grid Table 4 - Accent 6"/>
    <w:basedOn w:val="726"/>
    <w:uiPriority w:val="59"/>
    <w:pPr>
      <w:spacing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24" w:customStyle="1">
    <w:name w:val="Таблица-сетка 5 темная1"/>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25" w:customStyle="1">
    <w:name w:val="Grid Table 5 Dark- Accent 1"/>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26" w:customStyle="1">
    <w:name w:val="Grid Table 5 Dark - Accent 2"/>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27" w:customStyle="1">
    <w:name w:val="Grid Table 5 Dark - Accent 3"/>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28" w:customStyle="1">
    <w:name w:val="Grid Table 5 Dark- Accent 4"/>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29" w:customStyle="1">
    <w:name w:val="Grid Table 5 Dark - Accent 5"/>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30" w:customStyle="1">
    <w:name w:val="Grid Table 5 Dark - Accent 6"/>
    <w:basedOn w:val="726"/>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31" w:customStyle="1">
    <w:name w:val="Таблица-сетка 6 цветная1"/>
    <w:basedOn w:val="726"/>
    <w:uiPriority w:val="99"/>
    <w:pPr>
      <w:spacing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32" w:customStyle="1">
    <w:name w:val="Grid Table 6 Colorful - Accent 1"/>
    <w:basedOn w:val="726"/>
    <w:uiPriority w:val="99"/>
    <w:pPr>
      <w:spacing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33" w:customStyle="1">
    <w:name w:val="Grid Table 6 Colorful - Accent 2"/>
    <w:basedOn w:val="726"/>
    <w:uiPriority w:val="99"/>
    <w:pPr>
      <w:spacing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34" w:customStyle="1">
    <w:name w:val="Grid Table 6 Colorful - Accent 3"/>
    <w:basedOn w:val="726"/>
    <w:uiPriority w:val="99"/>
    <w:pPr>
      <w:spacing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35" w:customStyle="1">
    <w:name w:val="Grid Table 6 Colorful - Accent 4"/>
    <w:basedOn w:val="726"/>
    <w:uiPriority w:val="99"/>
    <w:pPr>
      <w:spacing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36" w:customStyle="1">
    <w:name w:val="Grid Table 6 Colorful - Accent 5"/>
    <w:basedOn w:val="726"/>
    <w:uiPriority w:val="99"/>
    <w:pPr>
      <w:spacing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37" w:customStyle="1">
    <w:name w:val="Grid Table 6 Colorful - Accent 6"/>
    <w:basedOn w:val="726"/>
    <w:uiPriority w:val="99"/>
    <w:pPr>
      <w:spacing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38" w:customStyle="1">
    <w:name w:val="Таблица-сетка 7 цветная1"/>
    <w:basedOn w:val="726"/>
    <w:uiPriority w:val="99"/>
    <w:pPr>
      <w:spacing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39" w:customStyle="1">
    <w:name w:val="Grid Table 7 Colorful - Accent 1"/>
    <w:basedOn w:val="726"/>
    <w:uiPriority w:val="99"/>
    <w:pPr>
      <w:spacing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840" w:customStyle="1">
    <w:name w:val="Grid Table 7 Colorful - Accent 2"/>
    <w:basedOn w:val="726"/>
    <w:uiPriority w:val="99"/>
    <w:pPr>
      <w:spacing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41" w:customStyle="1">
    <w:name w:val="Grid Table 7 Colorful - Accent 3"/>
    <w:basedOn w:val="726"/>
    <w:uiPriority w:val="99"/>
    <w:pPr>
      <w:spacing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842" w:customStyle="1">
    <w:name w:val="Grid Table 7 Colorful - Accent 4"/>
    <w:basedOn w:val="726"/>
    <w:uiPriority w:val="99"/>
    <w:pPr>
      <w:spacing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43" w:customStyle="1">
    <w:name w:val="Grid Table 7 Colorful - Accent 5"/>
    <w:basedOn w:val="726"/>
    <w:uiPriority w:val="99"/>
    <w:pPr>
      <w:spacing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844" w:customStyle="1">
    <w:name w:val="Grid Table 7 Colorful - Accent 6"/>
    <w:basedOn w:val="726"/>
    <w:uiPriority w:val="99"/>
    <w:pPr>
      <w:spacing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845" w:customStyle="1">
    <w:name w:val="Список-таблица 1 светлая1"/>
    <w:basedOn w:val="726"/>
    <w:uiPriority w:val="99"/>
    <w:pPr>
      <w:spacing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46" w:customStyle="1">
    <w:name w:val="List Table 1 Light - Accent 1"/>
    <w:basedOn w:val="726"/>
    <w:uiPriority w:val="99"/>
    <w:pPr>
      <w:spacing w:line="240" w:lineRule="auto"/>
    </w:pPr>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47" w:customStyle="1">
    <w:name w:val="List Table 1 Light - Accent 2"/>
    <w:basedOn w:val="726"/>
    <w:uiPriority w:val="99"/>
    <w:pPr>
      <w:spacing w:line="240" w:lineRule="auto"/>
    </w:pPr>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48" w:customStyle="1">
    <w:name w:val="List Table 1 Light - Accent 3"/>
    <w:basedOn w:val="726"/>
    <w:uiPriority w:val="99"/>
    <w:pPr>
      <w:spacing w:line="240" w:lineRule="auto"/>
    </w:pPr>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49" w:customStyle="1">
    <w:name w:val="List Table 1 Light - Accent 4"/>
    <w:basedOn w:val="726"/>
    <w:uiPriority w:val="99"/>
    <w:pPr>
      <w:spacing w:line="240" w:lineRule="auto"/>
    </w:pPr>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50" w:customStyle="1">
    <w:name w:val="List Table 1 Light - Accent 5"/>
    <w:basedOn w:val="726"/>
    <w:uiPriority w:val="99"/>
    <w:pPr>
      <w:spacing w:line="240" w:lineRule="auto"/>
    </w:pPr>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51" w:customStyle="1">
    <w:name w:val="List Table 1 Light - Accent 6"/>
    <w:basedOn w:val="726"/>
    <w:uiPriority w:val="99"/>
    <w:pPr>
      <w:spacing w:line="240" w:lineRule="auto"/>
    </w:pPr>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52" w:customStyle="1">
    <w:name w:val="Список-таблица 21"/>
    <w:basedOn w:val="726"/>
    <w:uiPriority w:val="99"/>
    <w:pPr>
      <w:spacing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53" w:customStyle="1">
    <w:name w:val="List Table 2 - Accent 1"/>
    <w:basedOn w:val="726"/>
    <w:uiPriority w:val="99"/>
    <w:pPr>
      <w:spacing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54" w:customStyle="1">
    <w:name w:val="List Table 2 - Accent 2"/>
    <w:basedOn w:val="726"/>
    <w:uiPriority w:val="99"/>
    <w:pPr>
      <w:spacing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55" w:customStyle="1">
    <w:name w:val="List Table 2 - Accent 3"/>
    <w:basedOn w:val="726"/>
    <w:uiPriority w:val="99"/>
    <w:pPr>
      <w:spacing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56" w:customStyle="1">
    <w:name w:val="List Table 2 - Accent 4"/>
    <w:basedOn w:val="726"/>
    <w:uiPriority w:val="99"/>
    <w:pPr>
      <w:spacing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57" w:customStyle="1">
    <w:name w:val="List Table 2 - Accent 5"/>
    <w:basedOn w:val="726"/>
    <w:uiPriority w:val="99"/>
    <w:pPr>
      <w:spacing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58" w:customStyle="1">
    <w:name w:val="List Table 2 - Accent 6"/>
    <w:basedOn w:val="726"/>
    <w:uiPriority w:val="99"/>
    <w:pPr>
      <w:spacing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59" w:customStyle="1">
    <w:name w:val="Список-таблица 31"/>
    <w:basedOn w:val="726"/>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60" w:customStyle="1">
    <w:name w:val="List Table 3 - Accent 1"/>
    <w:basedOn w:val="726"/>
    <w:uiPriority w:val="99"/>
    <w:pPr>
      <w:spacing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61" w:customStyle="1">
    <w:name w:val="List Table 3 - Accent 2"/>
    <w:basedOn w:val="726"/>
    <w:uiPriority w:val="99"/>
    <w:pPr>
      <w:spacing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62" w:customStyle="1">
    <w:name w:val="List Table 3 - Accent 3"/>
    <w:basedOn w:val="726"/>
    <w:uiPriority w:val="99"/>
    <w:pPr>
      <w:spacing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63" w:customStyle="1">
    <w:name w:val="List Table 3 - Accent 4"/>
    <w:basedOn w:val="726"/>
    <w:uiPriority w:val="99"/>
    <w:pPr>
      <w:spacing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64" w:customStyle="1">
    <w:name w:val="List Table 3 - Accent 5"/>
    <w:basedOn w:val="726"/>
    <w:uiPriority w:val="99"/>
    <w:pPr>
      <w:spacing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65" w:customStyle="1">
    <w:name w:val="List Table 3 - Accent 6"/>
    <w:basedOn w:val="726"/>
    <w:uiPriority w:val="99"/>
    <w:pPr>
      <w:spacing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66" w:customStyle="1">
    <w:name w:val="Список-таблица 41"/>
    <w:basedOn w:val="726"/>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67" w:customStyle="1">
    <w:name w:val="List Table 4 - Accent 1"/>
    <w:basedOn w:val="726"/>
    <w:uiPriority w:val="99"/>
    <w:pPr>
      <w:spacing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68" w:customStyle="1">
    <w:name w:val="List Table 4 - Accent 2"/>
    <w:basedOn w:val="726"/>
    <w:uiPriority w:val="99"/>
    <w:pPr>
      <w:spacing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69" w:customStyle="1">
    <w:name w:val="List Table 4 - Accent 3"/>
    <w:basedOn w:val="726"/>
    <w:uiPriority w:val="99"/>
    <w:pPr>
      <w:spacing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70" w:customStyle="1">
    <w:name w:val="List Table 4 - Accent 4"/>
    <w:basedOn w:val="726"/>
    <w:uiPriority w:val="99"/>
    <w:pPr>
      <w:spacing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71" w:customStyle="1">
    <w:name w:val="List Table 4 - Accent 5"/>
    <w:basedOn w:val="726"/>
    <w:uiPriority w:val="99"/>
    <w:pPr>
      <w:spacing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72" w:customStyle="1">
    <w:name w:val="List Table 4 - Accent 6"/>
    <w:basedOn w:val="726"/>
    <w:uiPriority w:val="99"/>
    <w:pPr>
      <w:spacing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73" w:customStyle="1">
    <w:name w:val="Список-таблица 5 темная1"/>
    <w:basedOn w:val="726"/>
    <w:uiPriority w:val="99"/>
    <w:pPr>
      <w:spacing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74" w:customStyle="1">
    <w:name w:val="List Table 5 Dark - Accent 1"/>
    <w:basedOn w:val="726"/>
    <w:uiPriority w:val="99"/>
    <w:pPr>
      <w:spacing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75" w:customStyle="1">
    <w:name w:val="List Table 5 Dark - Accent 2"/>
    <w:basedOn w:val="726"/>
    <w:uiPriority w:val="99"/>
    <w:pPr>
      <w:spacing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76" w:customStyle="1">
    <w:name w:val="List Table 5 Dark - Accent 3"/>
    <w:basedOn w:val="726"/>
    <w:uiPriority w:val="99"/>
    <w:pPr>
      <w:spacing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77" w:customStyle="1">
    <w:name w:val="List Table 5 Dark - Accent 4"/>
    <w:basedOn w:val="726"/>
    <w:uiPriority w:val="99"/>
    <w:pPr>
      <w:spacing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78" w:customStyle="1">
    <w:name w:val="List Table 5 Dark - Accent 5"/>
    <w:basedOn w:val="726"/>
    <w:uiPriority w:val="99"/>
    <w:pPr>
      <w:spacing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79" w:customStyle="1">
    <w:name w:val="List Table 5 Dark - Accent 6"/>
    <w:basedOn w:val="726"/>
    <w:uiPriority w:val="99"/>
    <w:pPr>
      <w:spacing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80" w:customStyle="1">
    <w:name w:val="Список-таблица 6 цветная1"/>
    <w:basedOn w:val="726"/>
    <w:uiPriority w:val="99"/>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81" w:customStyle="1">
    <w:name w:val="List Table 6 Colorful - Accent 1"/>
    <w:basedOn w:val="726"/>
    <w:uiPriority w:val="99"/>
    <w:pPr>
      <w:spacing w:line="240" w:lineRule="auto"/>
    </w:pPr>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82" w:customStyle="1">
    <w:name w:val="List Table 6 Colorful - Accent 2"/>
    <w:basedOn w:val="726"/>
    <w:uiPriority w:val="99"/>
    <w:pPr>
      <w:spacing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83" w:customStyle="1">
    <w:name w:val="List Table 6 Colorful - Accent 3"/>
    <w:basedOn w:val="726"/>
    <w:uiPriority w:val="99"/>
    <w:pPr>
      <w:spacing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84" w:customStyle="1">
    <w:name w:val="List Table 6 Colorful - Accent 4"/>
    <w:basedOn w:val="726"/>
    <w:uiPriority w:val="99"/>
    <w:pPr>
      <w:spacing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85" w:customStyle="1">
    <w:name w:val="List Table 6 Colorful - Accent 5"/>
    <w:basedOn w:val="726"/>
    <w:uiPriority w:val="99"/>
    <w:pPr>
      <w:spacing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86" w:customStyle="1">
    <w:name w:val="List Table 6 Colorful - Accent 6"/>
    <w:basedOn w:val="726"/>
    <w:uiPriority w:val="99"/>
    <w:pPr>
      <w:spacing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87" w:customStyle="1">
    <w:name w:val="Список-таблица 7 цветная1"/>
    <w:basedOn w:val="726"/>
    <w:uiPriority w:val="99"/>
    <w:pPr>
      <w:spacing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88" w:customStyle="1">
    <w:name w:val="List Table 7 Colorful - Accent 1"/>
    <w:basedOn w:val="726"/>
    <w:uiPriority w:val="99"/>
    <w:pPr>
      <w:spacing w:line="240" w:lineRule="auto"/>
    </w:pPr>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89" w:customStyle="1">
    <w:name w:val="List Table 7 Colorful - Accent 2"/>
    <w:basedOn w:val="726"/>
    <w:uiPriority w:val="99"/>
    <w:pPr>
      <w:spacing w:line="240" w:lineRule="auto"/>
    </w:pPr>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90" w:customStyle="1">
    <w:name w:val="List Table 7 Colorful - Accent 3"/>
    <w:basedOn w:val="726"/>
    <w:uiPriority w:val="99"/>
    <w:pPr>
      <w:spacing w:line="240" w:lineRule="auto"/>
    </w:pPr>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891" w:customStyle="1">
    <w:name w:val="List Table 7 Colorful - Accent 4"/>
    <w:basedOn w:val="726"/>
    <w:uiPriority w:val="99"/>
    <w:pPr>
      <w:spacing w:line="240" w:lineRule="auto"/>
    </w:pPr>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92" w:customStyle="1">
    <w:name w:val="List Table 7 Colorful - Accent 5"/>
    <w:basedOn w:val="726"/>
    <w:uiPriority w:val="99"/>
    <w:pPr>
      <w:spacing w:line="240" w:lineRule="auto"/>
    </w:pPr>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893" w:customStyle="1">
    <w:name w:val="List Table 7 Colorful - Accent 6"/>
    <w:basedOn w:val="726"/>
    <w:uiPriority w:val="99"/>
    <w:pPr>
      <w:spacing w:line="240" w:lineRule="auto"/>
    </w:pPr>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894" w:customStyle="1">
    <w:name w:val="Lined - Accent"/>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5" w:customStyle="1">
    <w:name w:val="Lined - Accent 1"/>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6" w:customStyle="1">
    <w:name w:val="Lined - Accent 2"/>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7" w:customStyle="1">
    <w:name w:val="Lined - Accent 3"/>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8" w:customStyle="1">
    <w:name w:val="Lined - Accent 4"/>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9" w:customStyle="1">
    <w:name w:val="Lined - Accent 5"/>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00" w:customStyle="1">
    <w:name w:val="Lined - Accent 6"/>
    <w:basedOn w:val="726"/>
    <w:uiPriority w:val="99"/>
    <w:pPr>
      <w:spacing w:line="240" w:lineRule="auto"/>
    </w:pPr>
    <w:rPr>
      <w:color w:val="404040"/>
      <w:sz w:val="20"/>
      <w:szCs w:val="20"/>
      <w:lang w:val="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01" w:customStyle="1">
    <w:name w:val="Bordered &amp; Lined - Accent"/>
    <w:basedOn w:val="726"/>
    <w:uiPriority w:val="99"/>
    <w:pPr>
      <w:spacing w:line="240" w:lineRule="auto"/>
    </w:pPr>
    <w:rPr>
      <w:color w:val="404040"/>
      <w:sz w:val="20"/>
      <w:szCs w:val="20"/>
      <w:lang w:val="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02" w:customStyle="1">
    <w:name w:val="Bordered &amp; Lined - Accent 1"/>
    <w:basedOn w:val="726"/>
    <w:uiPriority w:val="99"/>
    <w:pPr>
      <w:spacing w:line="240" w:lineRule="auto"/>
    </w:pPr>
    <w:rPr>
      <w:color w:val="404040"/>
      <w:sz w:val="20"/>
      <w:szCs w:val="20"/>
      <w:lang w:val="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03" w:customStyle="1">
    <w:name w:val="Bordered &amp; Lined - Accent 2"/>
    <w:basedOn w:val="726"/>
    <w:uiPriority w:val="99"/>
    <w:pPr>
      <w:spacing w:line="240" w:lineRule="auto"/>
    </w:pPr>
    <w:rPr>
      <w:color w:val="404040"/>
      <w:sz w:val="20"/>
      <w:szCs w:val="20"/>
      <w:lang w:val="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04" w:customStyle="1">
    <w:name w:val="Bordered &amp; Lined - Accent 3"/>
    <w:basedOn w:val="726"/>
    <w:uiPriority w:val="99"/>
    <w:pPr>
      <w:spacing w:line="240" w:lineRule="auto"/>
    </w:pPr>
    <w:rPr>
      <w:color w:val="404040"/>
      <w:sz w:val="20"/>
      <w:szCs w:val="20"/>
      <w:lang w:val="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05" w:customStyle="1">
    <w:name w:val="Bordered &amp; Lined - Accent 4"/>
    <w:basedOn w:val="726"/>
    <w:uiPriority w:val="99"/>
    <w:pPr>
      <w:spacing w:line="240" w:lineRule="auto"/>
    </w:pPr>
    <w:rPr>
      <w:color w:val="404040"/>
      <w:sz w:val="20"/>
      <w:szCs w:val="20"/>
      <w:lang w:val="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06" w:customStyle="1">
    <w:name w:val="Bordered &amp; Lined - Accent 5"/>
    <w:basedOn w:val="726"/>
    <w:uiPriority w:val="99"/>
    <w:pPr>
      <w:spacing w:line="240" w:lineRule="auto"/>
    </w:pPr>
    <w:rPr>
      <w:color w:val="404040"/>
      <w:sz w:val="20"/>
      <w:szCs w:val="20"/>
      <w:lang w:val="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07" w:customStyle="1">
    <w:name w:val="Bordered &amp; Lined - Accent 6"/>
    <w:basedOn w:val="726"/>
    <w:uiPriority w:val="99"/>
    <w:pPr>
      <w:spacing w:line="240" w:lineRule="auto"/>
    </w:pPr>
    <w:rPr>
      <w:color w:val="404040"/>
      <w:sz w:val="20"/>
      <w:szCs w:val="20"/>
      <w:lang w:val="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08" w:customStyle="1">
    <w:name w:val="Bordered"/>
    <w:basedOn w:val="726"/>
    <w:uiPriority w:val="99"/>
    <w:pPr>
      <w:spacing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09" w:customStyle="1">
    <w:name w:val="Bordered - Accent 1"/>
    <w:basedOn w:val="726"/>
    <w:uiPriority w:val="99"/>
    <w:pPr>
      <w:spacing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910" w:customStyle="1">
    <w:name w:val="Bordered - Accent 2"/>
    <w:basedOn w:val="726"/>
    <w:uiPriority w:val="99"/>
    <w:pPr>
      <w:spacing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911" w:customStyle="1">
    <w:name w:val="Bordered - Accent 3"/>
    <w:basedOn w:val="726"/>
    <w:uiPriority w:val="99"/>
    <w:pPr>
      <w:spacing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12" w:customStyle="1">
    <w:name w:val="Bordered - Accent 4"/>
    <w:basedOn w:val="726"/>
    <w:uiPriority w:val="99"/>
    <w:pPr>
      <w:spacing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13" w:customStyle="1">
    <w:name w:val="Bordered - Accent 5"/>
    <w:basedOn w:val="726"/>
    <w:uiPriority w:val="99"/>
    <w:pPr>
      <w:spacing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14" w:customStyle="1">
    <w:name w:val="Bordered - Accent 6"/>
    <w:basedOn w:val="726"/>
    <w:uiPriority w:val="99"/>
    <w:pPr>
      <w:spacing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15">
    <w:name w:val="Hyperlink"/>
    <w:uiPriority w:val="99"/>
    <w:unhideWhenUsed/>
    <w:rPr>
      <w:color w:val="0000ff" w:themeColor="hyperlink"/>
      <w:u w:val="single"/>
    </w:rPr>
  </w:style>
  <w:style w:type="paragraph" w:styleId="916">
    <w:name w:val="footnote text"/>
    <w:basedOn w:val="715"/>
    <w:link w:val="917"/>
    <w:uiPriority w:val="99"/>
    <w:semiHidden/>
    <w:unhideWhenUsed/>
    <w:pPr>
      <w:spacing w:after="40" w:line="240" w:lineRule="auto"/>
    </w:pPr>
    <w:rPr>
      <w:sz w:val="18"/>
    </w:rPr>
  </w:style>
  <w:style w:type="character" w:styleId="917" w:customStyle="1">
    <w:name w:val="Текст сноски Знак"/>
    <w:link w:val="916"/>
    <w:uiPriority w:val="99"/>
    <w:rPr>
      <w:sz w:val="18"/>
    </w:rPr>
  </w:style>
  <w:style w:type="character" w:styleId="918">
    <w:name w:val="footnote reference"/>
    <w:basedOn w:val="725"/>
    <w:uiPriority w:val="99"/>
    <w:unhideWhenUsed/>
    <w:rPr>
      <w:vertAlign w:val="superscript"/>
    </w:rPr>
  </w:style>
  <w:style w:type="paragraph" w:styleId="919">
    <w:name w:val="endnote text"/>
    <w:basedOn w:val="715"/>
    <w:link w:val="920"/>
    <w:uiPriority w:val="99"/>
    <w:semiHidden/>
    <w:unhideWhenUsed/>
    <w:pPr>
      <w:spacing w:line="240" w:lineRule="auto"/>
    </w:pPr>
    <w:rPr>
      <w:sz w:val="20"/>
    </w:rPr>
  </w:style>
  <w:style w:type="character" w:styleId="920" w:customStyle="1">
    <w:name w:val="Текст концевой сноски Знак"/>
    <w:link w:val="919"/>
    <w:uiPriority w:val="99"/>
    <w:rPr>
      <w:sz w:val="20"/>
    </w:rPr>
  </w:style>
  <w:style w:type="character" w:styleId="921">
    <w:name w:val="endnote reference"/>
    <w:basedOn w:val="725"/>
    <w:uiPriority w:val="99"/>
    <w:semiHidden/>
    <w:unhideWhenUsed/>
    <w:rPr>
      <w:vertAlign w:val="superscript"/>
    </w:rPr>
  </w:style>
  <w:style w:type="paragraph" w:styleId="922">
    <w:name w:val="toc 1"/>
    <w:basedOn w:val="715"/>
    <w:next w:val="715"/>
    <w:uiPriority w:val="39"/>
    <w:unhideWhenUsed/>
    <w:pPr>
      <w:spacing w:after="57"/>
    </w:pPr>
  </w:style>
  <w:style w:type="paragraph" w:styleId="923">
    <w:name w:val="toc 2"/>
    <w:basedOn w:val="715"/>
    <w:next w:val="715"/>
    <w:uiPriority w:val="39"/>
    <w:unhideWhenUsed/>
    <w:pPr>
      <w:ind w:left="283"/>
      <w:spacing w:after="57"/>
    </w:pPr>
  </w:style>
  <w:style w:type="paragraph" w:styleId="924">
    <w:name w:val="toc 3"/>
    <w:basedOn w:val="715"/>
    <w:next w:val="715"/>
    <w:uiPriority w:val="39"/>
    <w:unhideWhenUsed/>
    <w:pPr>
      <w:ind w:left="567"/>
      <w:spacing w:after="57"/>
    </w:pPr>
  </w:style>
  <w:style w:type="paragraph" w:styleId="925">
    <w:name w:val="toc 4"/>
    <w:basedOn w:val="715"/>
    <w:next w:val="715"/>
    <w:uiPriority w:val="39"/>
    <w:unhideWhenUsed/>
    <w:pPr>
      <w:ind w:left="850"/>
      <w:spacing w:after="57"/>
    </w:pPr>
  </w:style>
  <w:style w:type="paragraph" w:styleId="926">
    <w:name w:val="toc 5"/>
    <w:basedOn w:val="715"/>
    <w:next w:val="715"/>
    <w:uiPriority w:val="39"/>
    <w:unhideWhenUsed/>
    <w:pPr>
      <w:ind w:left="1134"/>
      <w:spacing w:after="57"/>
    </w:pPr>
  </w:style>
  <w:style w:type="paragraph" w:styleId="927">
    <w:name w:val="toc 6"/>
    <w:basedOn w:val="715"/>
    <w:next w:val="715"/>
    <w:uiPriority w:val="39"/>
    <w:unhideWhenUsed/>
    <w:pPr>
      <w:ind w:left="1417"/>
      <w:spacing w:after="57"/>
    </w:pPr>
  </w:style>
  <w:style w:type="paragraph" w:styleId="928">
    <w:name w:val="toc 7"/>
    <w:basedOn w:val="715"/>
    <w:next w:val="715"/>
    <w:uiPriority w:val="39"/>
    <w:unhideWhenUsed/>
    <w:pPr>
      <w:ind w:left="1701"/>
      <w:spacing w:after="57"/>
    </w:pPr>
  </w:style>
  <w:style w:type="paragraph" w:styleId="929">
    <w:name w:val="toc 8"/>
    <w:basedOn w:val="715"/>
    <w:next w:val="715"/>
    <w:uiPriority w:val="39"/>
    <w:unhideWhenUsed/>
    <w:pPr>
      <w:ind w:left="1984"/>
      <w:spacing w:after="57"/>
    </w:pPr>
  </w:style>
  <w:style w:type="paragraph" w:styleId="930">
    <w:name w:val="toc 9"/>
    <w:basedOn w:val="715"/>
    <w:next w:val="715"/>
    <w:uiPriority w:val="39"/>
    <w:unhideWhenUsed/>
    <w:pPr>
      <w:ind w:left="2268"/>
      <w:spacing w:after="57"/>
    </w:pPr>
  </w:style>
  <w:style w:type="paragraph" w:styleId="931">
    <w:name w:val="TOC Heading"/>
    <w:uiPriority w:val="39"/>
    <w:unhideWhenUsed/>
  </w:style>
  <w:style w:type="paragraph" w:styleId="932">
    <w:name w:val="table of figures"/>
    <w:basedOn w:val="715"/>
    <w:next w:val="715"/>
    <w:uiPriority w:val="99"/>
    <w:unhideWhenUsed/>
  </w:style>
  <w:style w:type="table" w:styleId="933" w:customStyle="1">
    <w:name w:val="Table Normal"/>
    <w:tblPr>
      <w:tblCellMar>
        <w:left w:w="0" w:type="dxa"/>
        <w:top w:w="0" w:type="dxa"/>
        <w:right w:w="0" w:type="dxa"/>
        <w:bottom w:w="0" w:type="dxa"/>
      </w:tblCellMar>
    </w:tblPr>
  </w:style>
  <w:style w:type="paragraph" w:styleId="934">
    <w:name w:val="Subtitle"/>
    <w:basedOn w:val="715"/>
    <w:next w:val="715"/>
    <w:link w:val="778"/>
    <w:pPr>
      <w:keepLines/>
      <w:keepNext/>
      <w:spacing w:after="320"/>
    </w:pPr>
    <w:rPr>
      <w:color w:val="666666"/>
      <w:sz w:val="30"/>
      <w:szCs w:val="30"/>
    </w:rPr>
  </w:style>
  <w:style w:type="table" w:styleId="935" w:customStyle="1">
    <w:name w:val="StGen0"/>
    <w:basedOn w:val="933"/>
    <w:tblPr>
      <w:tblStyleRowBandSize w:val="1"/>
      <w:tblStyleColBandSize w:val="1"/>
      <w:tblCellMar>
        <w:left w:w="100" w:type="dxa"/>
        <w:top w:w="100" w:type="dxa"/>
        <w:right w:w="100" w:type="dxa"/>
        <w:bottom w:w="100" w:type="dxa"/>
      </w:tblCellMar>
    </w:tblPr>
  </w:style>
  <w:style w:type="paragraph" w:styleId="936">
    <w:name w:val="annotation text"/>
    <w:basedOn w:val="715"/>
    <w:link w:val="937"/>
    <w:uiPriority w:val="99"/>
    <w:semiHidden/>
    <w:unhideWhenUsed/>
    <w:pPr>
      <w:spacing w:line="240" w:lineRule="auto"/>
    </w:pPr>
    <w:rPr>
      <w:sz w:val="20"/>
      <w:szCs w:val="20"/>
    </w:rPr>
  </w:style>
  <w:style w:type="character" w:styleId="937" w:customStyle="1">
    <w:name w:val="Текст примечания Знак"/>
    <w:basedOn w:val="725"/>
    <w:link w:val="936"/>
    <w:uiPriority w:val="99"/>
    <w:semiHidden/>
    <w:rPr>
      <w:sz w:val="20"/>
      <w:szCs w:val="20"/>
    </w:rPr>
  </w:style>
  <w:style w:type="character" w:styleId="938">
    <w:name w:val="annotation reference"/>
    <w:basedOn w:val="725"/>
    <w:uiPriority w:val="99"/>
    <w:semiHidden/>
    <w:unhideWhenUsed/>
    <w:rPr>
      <w:sz w:val="16"/>
      <w:szCs w:val="16"/>
    </w:rPr>
  </w:style>
  <w:style w:type="paragraph" w:styleId="939">
    <w:name w:val="annotation subject"/>
    <w:basedOn w:val="936"/>
    <w:next w:val="936"/>
    <w:link w:val="940"/>
    <w:uiPriority w:val="99"/>
    <w:semiHidden/>
    <w:unhideWhenUsed/>
    <w:rPr>
      <w:b/>
      <w:bCs/>
    </w:rPr>
  </w:style>
  <w:style w:type="character" w:styleId="940" w:customStyle="1">
    <w:name w:val="Тема примечания Знак"/>
    <w:basedOn w:val="937"/>
    <w:link w:val="939"/>
    <w:uiPriority w:val="99"/>
    <w:semiHidden/>
    <w:rPr>
      <w:b/>
      <w:bCs/>
      <w:sz w:val="20"/>
      <w:szCs w:val="20"/>
    </w:rPr>
  </w:style>
  <w:style w:type="table" w:styleId="941" w:customStyle="1">
    <w:name w:val="StGen0"/>
    <w:basedOn w:val="747"/>
    <w:tblPr>
      <w:tblStyleRowBandSize w:val="1"/>
      <w:tblStyleColBandSize w:val="1"/>
      <w:tblCellMar>
        <w:left w:w="100" w:type="dxa"/>
        <w:top w:w="100" w:type="dxa"/>
        <w:right w:w="100" w:type="dxa"/>
        <w:bottom w:w="100" w:type="dxa"/>
      </w:tblCellMar>
    </w:tblPr>
  </w:style>
  <w:style w:type="table" w:styleId="942" w:customStyle="1">
    <w:name w:val="StGen1"/>
    <w:basedOn w:val="747"/>
    <w:tblPr>
      <w:tblStyleRowBandSize w:val="1"/>
      <w:tblStyleColBandSize w:val="1"/>
      <w:tblCellMar>
        <w:left w:w="100" w:type="dxa"/>
        <w:top w:w="100" w:type="dxa"/>
        <w:right w:w="100" w:type="dxa"/>
        <w:bottom w:w="100" w:type="dxa"/>
      </w:tblCellMar>
    </w:tblPr>
  </w:style>
  <w:style w:type="paragraph" w:styleId="943">
    <w:name w:val="Balloon Text"/>
    <w:basedOn w:val="715"/>
    <w:link w:val="944"/>
    <w:uiPriority w:val="99"/>
    <w:semiHidden/>
    <w:unhideWhenUsed/>
    <w:pPr>
      <w:spacing w:line="240" w:lineRule="auto"/>
    </w:pPr>
    <w:rPr>
      <w:rFonts w:ascii="Tahoma" w:hAnsi="Tahoma" w:cs="Tahoma"/>
      <w:sz w:val="16"/>
      <w:szCs w:val="16"/>
    </w:rPr>
  </w:style>
  <w:style w:type="character" w:styleId="944" w:customStyle="1">
    <w:name w:val="Текст выноски Знак"/>
    <w:basedOn w:val="725"/>
    <w:link w:val="943"/>
    <w:uiPriority w:val="99"/>
    <w:semiHidden/>
    <w:rPr>
      <w:rFonts w:ascii="Tahoma" w:hAnsi="Tahoma" w:cs="Tahoma"/>
      <w:sz w:val="16"/>
      <w:szCs w:val="16"/>
    </w:rPr>
  </w:style>
  <w:style w:type="paragraph" w:styleId="945" w:customStyle="1">
    <w:name w:val="С красной строкой"/>
    <w:qFormat/>
    <w:pPr>
      <w:contextualSpacing w:val="0"/>
      <w:ind w:left="0" w:right="0" w:firstLine="567"/>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ar-SA"/>
      <w14:ligatures w14:val="none"/>
    </w:rPr>
  </w:style>
  <w:style w:type="paragraph" w:styleId="946" w:customStyle="1">
    <w:name w:val="_Обычный"/>
    <w:basedOn w:val="787"/>
    <w:qFormat/>
    <w:pPr>
      <w:contextualSpacing w:val="0"/>
      <w:ind w:left="0" w:right="0" w:firstLine="567"/>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47" w:customStyle="1">
    <w:name w:val="Без интервала"/>
    <w:uiPriority w:val="1"/>
    <w:q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0" w:space="0"/>
        <w:left w:val="none" w:color="000000" w:sz="0" w:space="0"/>
        <w:bottom w:val="none" w:color="000000" w:sz="0" w:space="0"/>
        <w:right w:val="none" w:color="000000" w:sz="0"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zh-CN" w:bidi="ar-SA"/>
      <w14:ligatures w14:val="none"/>
    </w:rPr>
  </w:style>
  <w:style w:type="paragraph" w:styleId="948" w:customStyle="1">
    <w:name w:val="Содержимое таблицы"/>
    <w:basedOn w:val="782"/>
    <w:qFormat/>
    <w:pPr>
      <w:contextualSpacing w:val="0"/>
      <w:ind w:left="0" w:right="0" w:firstLine="709"/>
      <w:jc w:val="both"/>
      <w:keepLines w:val="0"/>
      <w:keepNext w:val="0"/>
      <w:pageBreakBefore w:val="0"/>
      <w:spacing w:before="0" w:beforeAutospacing="0" w:after="0" w:afterAutospacing="0" w:line="276"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pPr>
    <w:rPr>
      <w:rFonts w:ascii="Times New Roman" w:hAnsi="Times New Roman" w:eastAsia="Andale Sans UI;Arial Unicode MS" w:cs="Tahoma"/>
      <w:b w:val="0"/>
      <w:bCs w:val="0"/>
      <w:i w:val="0"/>
      <w:iCs w:val="0"/>
      <w:caps w:val="0"/>
      <w:smallCaps w:val="0"/>
      <w:strike w:val="0"/>
      <w:vanish w:val="0"/>
      <w:color w:val="00000a"/>
      <w:spacing w:val="0"/>
      <w:position w:val="0"/>
      <w:sz w:val="24"/>
      <w:szCs w:val="24"/>
      <w:highlight w:val="none"/>
      <w:u w:val="none"/>
      <w:vertAlign w:val="baseline"/>
      <w:rtl w:val="0"/>
      <w:cs w:val="0"/>
      <w:lang w:val="ru-RU" w:eastAsia="zh-CN" w:bidi="hi-IN"/>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internet.garant.ru/" TargetMode="External"/><Relationship Id="rId12" Type="http://schemas.openxmlformats.org/officeDocument/2006/relationships/hyperlink" Target="https://internet.garant.ru/" TargetMode="External"/><Relationship Id="rId13" Type="http://schemas.openxmlformats.org/officeDocument/2006/relationships/hyperlink" Target="https://internet.garant.ru/" TargetMode="External"/><Relationship Id="rId14" Type="http://schemas.openxmlformats.org/officeDocument/2006/relationships/hyperlink" Target="https://internet.garant.ru/" TargetMode="External"/><Relationship Id="rId15" Type="http://schemas.openxmlformats.org/officeDocument/2006/relationships/hyperlink" Target="https://internet.garant.ru/" TargetMode="External"/><Relationship Id="rId16" Type="http://schemas.openxmlformats.org/officeDocument/2006/relationships/hyperlink" Target="https://internet.garant.ru/" TargetMode="External"/><Relationship Id="rId17" Type="http://schemas.openxmlformats.org/officeDocument/2006/relationships/hyperlink" Target="https://internet.garant.ru/" TargetMode="External"/><Relationship Id="rId18" Type="http://schemas.openxmlformats.org/officeDocument/2006/relationships/hyperlink" Target="mailto:cancz@rcfh.ru" TargetMode="External"/><Relationship Id="rId19" Type="http://schemas.openxmlformats.org/officeDocument/2006/relationships/hyperlink" Target="https://&#1086;&#1088;62.&#1088;&#1092;/" TargetMode="External"/><Relationship Id="rId20" Type="http://schemas.openxmlformats.org/officeDocument/2006/relationships/hyperlink" Target="https://&#1086;&#1088;62.&#1088;&#1092;/" TargetMode="External"/><Relationship Id="rId21" Type="http://schemas.openxmlformats.org/officeDocument/2006/relationships/hyperlink" Target="mailto:cit@ryazan.gov.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0kxaSYtA98NDBm8o/PsUPrM01Q==">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kvg</cp:lastModifiedBy>
  <cp:revision>46</cp:revision>
  <dcterms:created xsi:type="dcterms:W3CDTF">2024-11-02T11:19:00Z</dcterms:created>
  <dcterms:modified xsi:type="dcterms:W3CDTF">2026-10-09T09:04:36Z</dcterms:modified>
</cp:coreProperties>
</file>