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AC7940" w14:textId="77777777" w:rsidR="00641A9B" w:rsidRDefault="00641A9B" w:rsidP="00641A9B">
      <w:pPr>
        <w:pStyle w:val="aff2"/>
        <w:spacing w:before="240" w:line="264" w:lineRule="auto"/>
        <w:jc w:val="center"/>
        <w:rPr>
          <w:rFonts w:ascii="Times New Roman" w:hAnsi="Times New Roman" w:cs="Times New Roman"/>
          <w:b/>
          <w:bCs/>
          <w:iCs/>
        </w:rPr>
      </w:pPr>
      <w:r>
        <w:rPr>
          <w:rFonts w:ascii="Times New Roman" w:hAnsi="Times New Roman" w:cs="Times New Roman"/>
          <w:b/>
          <w:bCs/>
          <w:iCs/>
        </w:rPr>
        <w:t>Техническое задание</w:t>
      </w:r>
    </w:p>
    <w:p w14:paraId="4DB454A1" w14:textId="77777777" w:rsidR="00641A9B" w:rsidRPr="00F63176" w:rsidRDefault="00641A9B" w:rsidP="00641A9B">
      <w:pPr>
        <w:pStyle w:val="aff2"/>
        <w:spacing w:after="120" w:line="264" w:lineRule="auto"/>
        <w:ind w:firstLine="68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63176">
        <w:rPr>
          <w:rFonts w:ascii="Times New Roman" w:hAnsi="Times New Roman" w:cs="Times New Roman"/>
          <w:b/>
          <w:bCs/>
          <w:sz w:val="24"/>
          <w:szCs w:val="24"/>
        </w:rPr>
        <w:t>на оказание услуг по информационной безопасности</w:t>
      </w:r>
    </w:p>
    <w:p w14:paraId="1A1F902A" w14:textId="77777777" w:rsidR="00641A9B" w:rsidRDefault="00641A9B" w:rsidP="00641A9B">
      <w:pPr>
        <w:spacing w:before="240" w:after="120" w:line="264" w:lineRule="auto"/>
        <w:ind w:firstLine="680"/>
        <w:jc w:val="both"/>
        <w:rPr>
          <w:rFonts w:eastAsia="Calibri"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1. Перечень принятых сокращений и обозначений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3"/>
        <w:gridCol w:w="7361"/>
      </w:tblGrid>
      <w:tr w:rsidR="00641A9B" w:rsidRPr="00DD2622" w14:paraId="13AAE381" w14:textId="77777777" w:rsidTr="006D3F7F">
        <w:tc>
          <w:tcPr>
            <w:tcW w:w="1061" w:type="pct"/>
          </w:tcPr>
          <w:p w14:paraId="47EA4F68" w14:textId="77777777" w:rsidR="00641A9B" w:rsidRPr="00DD2622" w:rsidRDefault="00641A9B" w:rsidP="006D3F7F">
            <w:pPr>
              <w:rPr>
                <w:rFonts w:eastAsia="Calibri"/>
                <w:b/>
                <w:bCs/>
                <w:sz w:val="22"/>
                <w:szCs w:val="22"/>
              </w:rPr>
            </w:pPr>
            <w:r w:rsidRPr="00DD2622">
              <w:rPr>
                <w:rFonts w:eastAsia="Calibri"/>
                <w:b/>
                <w:bCs/>
                <w:sz w:val="22"/>
                <w:szCs w:val="22"/>
              </w:rPr>
              <w:t>АРМ</w:t>
            </w:r>
          </w:p>
        </w:tc>
        <w:tc>
          <w:tcPr>
            <w:tcW w:w="3939" w:type="pct"/>
          </w:tcPr>
          <w:p w14:paraId="02F532CF" w14:textId="77777777" w:rsidR="00641A9B" w:rsidRPr="00DD2622" w:rsidRDefault="00641A9B" w:rsidP="006D3F7F">
            <w:pPr>
              <w:rPr>
                <w:rFonts w:eastAsia="Calibri"/>
                <w:sz w:val="22"/>
                <w:szCs w:val="22"/>
              </w:rPr>
            </w:pPr>
            <w:r w:rsidRPr="00DD2622">
              <w:rPr>
                <w:rFonts w:eastAsia="Calibri"/>
                <w:sz w:val="22"/>
                <w:szCs w:val="22"/>
              </w:rPr>
              <w:t>Автоматизированное рабочее место</w:t>
            </w:r>
          </w:p>
        </w:tc>
      </w:tr>
      <w:tr w:rsidR="00641A9B" w:rsidRPr="00DD2622" w14:paraId="51EBBB81" w14:textId="77777777" w:rsidTr="006D3F7F">
        <w:tc>
          <w:tcPr>
            <w:tcW w:w="1061" w:type="pct"/>
          </w:tcPr>
          <w:p w14:paraId="1DE6771A" w14:textId="77777777" w:rsidR="00641A9B" w:rsidRPr="00DD2622" w:rsidRDefault="00641A9B" w:rsidP="006D3F7F">
            <w:pPr>
              <w:rPr>
                <w:rFonts w:eastAsia="Calibri"/>
                <w:b/>
                <w:bCs/>
                <w:sz w:val="22"/>
                <w:szCs w:val="22"/>
              </w:rPr>
            </w:pPr>
            <w:r w:rsidRPr="00C526C3">
              <w:rPr>
                <w:rFonts w:eastAsia="Calibri"/>
                <w:b/>
                <w:bCs/>
                <w:sz w:val="22"/>
                <w:szCs w:val="22"/>
              </w:rPr>
              <w:t>ИБ</w:t>
            </w:r>
          </w:p>
        </w:tc>
        <w:tc>
          <w:tcPr>
            <w:tcW w:w="3939" w:type="pct"/>
          </w:tcPr>
          <w:p w14:paraId="2D73E382" w14:textId="77777777" w:rsidR="00641A9B" w:rsidRPr="00DD2622" w:rsidRDefault="00641A9B" w:rsidP="006D3F7F">
            <w:pPr>
              <w:rPr>
                <w:rFonts w:eastAsia="Calibri"/>
                <w:sz w:val="22"/>
                <w:szCs w:val="22"/>
              </w:rPr>
            </w:pPr>
            <w:r w:rsidRPr="00C526C3">
              <w:rPr>
                <w:rFonts w:eastAsia="Calibri"/>
                <w:sz w:val="22"/>
                <w:szCs w:val="22"/>
              </w:rPr>
              <w:t>Информационная безопасность</w:t>
            </w:r>
          </w:p>
        </w:tc>
      </w:tr>
      <w:tr w:rsidR="00641A9B" w:rsidRPr="00DD2622" w14:paraId="4C57431F" w14:textId="77777777" w:rsidTr="006D3F7F">
        <w:tc>
          <w:tcPr>
            <w:tcW w:w="1061" w:type="pct"/>
          </w:tcPr>
          <w:p w14:paraId="5B85366D" w14:textId="77777777" w:rsidR="00641A9B" w:rsidRPr="00DD2622" w:rsidRDefault="00641A9B" w:rsidP="006D3F7F">
            <w:pPr>
              <w:rPr>
                <w:rFonts w:eastAsia="Calibri"/>
                <w:b/>
                <w:bCs/>
                <w:sz w:val="22"/>
                <w:szCs w:val="22"/>
              </w:rPr>
            </w:pPr>
            <w:r w:rsidRPr="00DD2622">
              <w:rPr>
                <w:rFonts w:eastAsia="Calibri"/>
                <w:b/>
                <w:bCs/>
                <w:sz w:val="22"/>
                <w:szCs w:val="22"/>
              </w:rPr>
              <w:t>НСД</w:t>
            </w:r>
          </w:p>
        </w:tc>
        <w:tc>
          <w:tcPr>
            <w:tcW w:w="3939" w:type="pct"/>
          </w:tcPr>
          <w:p w14:paraId="2085E963" w14:textId="77777777" w:rsidR="00641A9B" w:rsidRPr="00DD2622" w:rsidRDefault="00641A9B" w:rsidP="006D3F7F">
            <w:pPr>
              <w:rPr>
                <w:rFonts w:eastAsia="Calibri"/>
                <w:sz w:val="22"/>
                <w:szCs w:val="22"/>
              </w:rPr>
            </w:pPr>
            <w:r w:rsidRPr="00DD2622">
              <w:rPr>
                <w:rFonts w:eastAsia="Calibri"/>
                <w:sz w:val="22"/>
                <w:szCs w:val="22"/>
              </w:rPr>
              <w:t>Несанкционированный доступ</w:t>
            </w:r>
          </w:p>
        </w:tc>
      </w:tr>
      <w:tr w:rsidR="00641A9B" w:rsidRPr="00DD2622" w14:paraId="1192E3C6" w14:textId="77777777" w:rsidTr="006D3F7F">
        <w:tc>
          <w:tcPr>
            <w:tcW w:w="1061" w:type="pct"/>
          </w:tcPr>
          <w:p w14:paraId="4AB6D307" w14:textId="77777777" w:rsidR="00641A9B" w:rsidRPr="00DD2622" w:rsidRDefault="00641A9B" w:rsidP="006D3F7F">
            <w:pPr>
              <w:rPr>
                <w:rFonts w:eastAsia="Calibri"/>
                <w:b/>
                <w:bCs/>
                <w:sz w:val="22"/>
                <w:szCs w:val="22"/>
              </w:rPr>
            </w:pPr>
            <w:r w:rsidRPr="00DD2622">
              <w:rPr>
                <w:rFonts w:eastAsia="Calibri"/>
                <w:b/>
                <w:bCs/>
                <w:sz w:val="22"/>
                <w:szCs w:val="22"/>
              </w:rPr>
              <w:t>ОС</w:t>
            </w:r>
          </w:p>
        </w:tc>
        <w:tc>
          <w:tcPr>
            <w:tcW w:w="3939" w:type="pct"/>
          </w:tcPr>
          <w:p w14:paraId="62CA9A6B" w14:textId="77777777" w:rsidR="00641A9B" w:rsidRPr="00DD2622" w:rsidRDefault="00641A9B" w:rsidP="006D3F7F">
            <w:pPr>
              <w:rPr>
                <w:rFonts w:eastAsia="Calibri"/>
                <w:sz w:val="22"/>
                <w:szCs w:val="22"/>
              </w:rPr>
            </w:pPr>
            <w:r w:rsidRPr="00DD2622">
              <w:rPr>
                <w:rFonts w:eastAsia="Calibri"/>
                <w:sz w:val="22"/>
                <w:szCs w:val="22"/>
              </w:rPr>
              <w:t>Операционная система</w:t>
            </w:r>
          </w:p>
        </w:tc>
      </w:tr>
      <w:tr w:rsidR="00641A9B" w:rsidRPr="00DD2622" w14:paraId="55268BE9" w14:textId="77777777" w:rsidTr="006D3F7F">
        <w:tc>
          <w:tcPr>
            <w:tcW w:w="1061" w:type="pct"/>
          </w:tcPr>
          <w:p w14:paraId="4B38E1CB" w14:textId="77777777" w:rsidR="00641A9B" w:rsidRPr="00DD2622" w:rsidRDefault="00641A9B" w:rsidP="006D3F7F">
            <w:pPr>
              <w:rPr>
                <w:rFonts w:eastAsia="Calibri"/>
                <w:b/>
                <w:bCs/>
                <w:sz w:val="22"/>
                <w:szCs w:val="22"/>
              </w:rPr>
            </w:pPr>
            <w:r w:rsidRPr="004D26AD">
              <w:rPr>
                <w:rFonts w:eastAsia="Calibri"/>
                <w:b/>
                <w:bCs/>
                <w:sz w:val="22"/>
                <w:szCs w:val="22"/>
              </w:rPr>
              <w:t>ПАК</w:t>
            </w:r>
          </w:p>
        </w:tc>
        <w:tc>
          <w:tcPr>
            <w:tcW w:w="3939" w:type="pct"/>
          </w:tcPr>
          <w:p w14:paraId="603B11CB" w14:textId="77777777" w:rsidR="00641A9B" w:rsidRPr="00DD2622" w:rsidRDefault="00641A9B" w:rsidP="006D3F7F">
            <w:pPr>
              <w:rPr>
                <w:rFonts w:eastAsia="Calibri"/>
                <w:sz w:val="22"/>
                <w:szCs w:val="22"/>
              </w:rPr>
            </w:pPr>
            <w:r w:rsidRPr="004D26AD">
              <w:rPr>
                <w:rFonts w:eastAsia="Calibri"/>
                <w:sz w:val="22"/>
                <w:szCs w:val="22"/>
              </w:rPr>
              <w:t>Программно-аппаратный комплекс</w:t>
            </w:r>
          </w:p>
        </w:tc>
      </w:tr>
      <w:tr w:rsidR="00641A9B" w:rsidRPr="00DD2622" w14:paraId="5DD68D10" w14:textId="77777777" w:rsidTr="006D3F7F">
        <w:tc>
          <w:tcPr>
            <w:tcW w:w="1061" w:type="pct"/>
          </w:tcPr>
          <w:p w14:paraId="42D24A74" w14:textId="77777777" w:rsidR="00641A9B" w:rsidRPr="004D26AD" w:rsidRDefault="00641A9B" w:rsidP="006D3F7F">
            <w:pPr>
              <w:rPr>
                <w:rFonts w:eastAsia="Calibri"/>
                <w:b/>
                <w:bCs/>
                <w:sz w:val="22"/>
                <w:szCs w:val="22"/>
              </w:rPr>
            </w:pPr>
            <w:r w:rsidRPr="00C526C3">
              <w:rPr>
                <w:rFonts w:eastAsia="Calibri"/>
                <w:b/>
                <w:bCs/>
                <w:sz w:val="22"/>
                <w:szCs w:val="22"/>
              </w:rPr>
              <w:t>ПДн</w:t>
            </w:r>
          </w:p>
        </w:tc>
        <w:tc>
          <w:tcPr>
            <w:tcW w:w="3939" w:type="pct"/>
          </w:tcPr>
          <w:p w14:paraId="187F11B2" w14:textId="77777777" w:rsidR="00641A9B" w:rsidRPr="004D26AD" w:rsidRDefault="00641A9B" w:rsidP="006D3F7F">
            <w:pPr>
              <w:rPr>
                <w:rFonts w:eastAsia="Calibri"/>
                <w:sz w:val="22"/>
                <w:szCs w:val="22"/>
              </w:rPr>
            </w:pPr>
            <w:r w:rsidRPr="00C526C3">
              <w:rPr>
                <w:rFonts w:eastAsia="Calibri"/>
                <w:sz w:val="22"/>
                <w:szCs w:val="22"/>
              </w:rPr>
              <w:t>Персональные данные</w:t>
            </w:r>
          </w:p>
        </w:tc>
      </w:tr>
      <w:tr w:rsidR="00641A9B" w:rsidRPr="00DD2622" w14:paraId="4B01CD1A" w14:textId="77777777" w:rsidTr="006D3F7F">
        <w:tc>
          <w:tcPr>
            <w:tcW w:w="1061" w:type="pct"/>
          </w:tcPr>
          <w:p w14:paraId="0AEE8FE2" w14:textId="77777777" w:rsidR="00641A9B" w:rsidRPr="00DD2622" w:rsidRDefault="00641A9B" w:rsidP="006D3F7F">
            <w:pPr>
              <w:rPr>
                <w:rFonts w:eastAsia="Calibri"/>
                <w:b/>
                <w:bCs/>
                <w:sz w:val="22"/>
                <w:szCs w:val="22"/>
              </w:rPr>
            </w:pPr>
            <w:r w:rsidRPr="00DD2622">
              <w:rPr>
                <w:rFonts w:eastAsia="Calibri"/>
                <w:b/>
                <w:bCs/>
                <w:sz w:val="22"/>
                <w:szCs w:val="22"/>
              </w:rPr>
              <w:t>ПО</w:t>
            </w:r>
          </w:p>
        </w:tc>
        <w:tc>
          <w:tcPr>
            <w:tcW w:w="3939" w:type="pct"/>
          </w:tcPr>
          <w:p w14:paraId="7D12883F" w14:textId="77777777" w:rsidR="00641A9B" w:rsidRPr="00DD2622" w:rsidRDefault="00641A9B" w:rsidP="006D3F7F">
            <w:pPr>
              <w:rPr>
                <w:rFonts w:eastAsia="Calibri"/>
                <w:sz w:val="22"/>
                <w:szCs w:val="22"/>
              </w:rPr>
            </w:pPr>
            <w:r w:rsidRPr="00DD2622">
              <w:rPr>
                <w:rFonts w:eastAsia="Calibri"/>
                <w:sz w:val="22"/>
                <w:szCs w:val="22"/>
              </w:rPr>
              <w:t>Программное обеспечение</w:t>
            </w:r>
          </w:p>
        </w:tc>
      </w:tr>
      <w:tr w:rsidR="00641A9B" w:rsidRPr="00DD2622" w14:paraId="1F59BA80" w14:textId="77777777" w:rsidTr="006D3F7F">
        <w:tc>
          <w:tcPr>
            <w:tcW w:w="1061" w:type="pct"/>
          </w:tcPr>
          <w:p w14:paraId="1F262DCC" w14:textId="77777777" w:rsidR="00641A9B" w:rsidRPr="00DD2622" w:rsidRDefault="00641A9B" w:rsidP="006D3F7F">
            <w:pPr>
              <w:rPr>
                <w:rFonts w:eastAsia="Calibri"/>
                <w:b/>
                <w:bCs/>
                <w:sz w:val="22"/>
                <w:szCs w:val="22"/>
              </w:rPr>
            </w:pPr>
            <w:r w:rsidRPr="00DD2622">
              <w:rPr>
                <w:rFonts w:eastAsia="Calibri"/>
                <w:b/>
                <w:bCs/>
                <w:sz w:val="22"/>
                <w:szCs w:val="22"/>
              </w:rPr>
              <w:t>САЗ</w:t>
            </w:r>
          </w:p>
        </w:tc>
        <w:tc>
          <w:tcPr>
            <w:tcW w:w="3939" w:type="pct"/>
          </w:tcPr>
          <w:p w14:paraId="16B7AC4D" w14:textId="77777777" w:rsidR="00641A9B" w:rsidRPr="00DD2622" w:rsidRDefault="00641A9B" w:rsidP="006D3F7F">
            <w:pPr>
              <w:rPr>
                <w:rFonts w:eastAsia="Calibri"/>
                <w:sz w:val="22"/>
                <w:szCs w:val="22"/>
              </w:rPr>
            </w:pPr>
            <w:r w:rsidRPr="00DD2622">
              <w:rPr>
                <w:rFonts w:eastAsia="Calibri"/>
                <w:sz w:val="22"/>
                <w:szCs w:val="22"/>
              </w:rPr>
              <w:t>Средство анализа защищённости</w:t>
            </w:r>
          </w:p>
        </w:tc>
      </w:tr>
      <w:tr w:rsidR="00641A9B" w:rsidRPr="00DD2622" w14:paraId="77C515AF" w14:textId="77777777" w:rsidTr="006D3F7F">
        <w:tc>
          <w:tcPr>
            <w:tcW w:w="1061" w:type="pct"/>
          </w:tcPr>
          <w:p w14:paraId="505480A3" w14:textId="77777777" w:rsidR="00641A9B" w:rsidRPr="00DD2622" w:rsidRDefault="00641A9B" w:rsidP="006D3F7F">
            <w:pPr>
              <w:rPr>
                <w:rFonts w:eastAsia="Calibri"/>
                <w:b/>
                <w:bCs/>
                <w:sz w:val="22"/>
                <w:szCs w:val="22"/>
              </w:rPr>
            </w:pPr>
            <w:r w:rsidRPr="00DD2622">
              <w:rPr>
                <w:rFonts w:eastAsia="Calibri"/>
                <w:b/>
                <w:bCs/>
                <w:sz w:val="22"/>
                <w:szCs w:val="22"/>
              </w:rPr>
              <w:t>СЗИ</w:t>
            </w:r>
          </w:p>
        </w:tc>
        <w:tc>
          <w:tcPr>
            <w:tcW w:w="3939" w:type="pct"/>
          </w:tcPr>
          <w:p w14:paraId="54D7D9A3" w14:textId="77777777" w:rsidR="00641A9B" w:rsidRPr="00DD2622" w:rsidRDefault="00641A9B" w:rsidP="006D3F7F">
            <w:pPr>
              <w:rPr>
                <w:rFonts w:eastAsia="Calibri"/>
                <w:sz w:val="22"/>
                <w:szCs w:val="22"/>
              </w:rPr>
            </w:pPr>
            <w:r w:rsidRPr="00DD2622">
              <w:rPr>
                <w:rFonts w:eastAsia="Calibri"/>
                <w:sz w:val="22"/>
                <w:szCs w:val="22"/>
              </w:rPr>
              <w:t>Средство защиты информации</w:t>
            </w:r>
          </w:p>
        </w:tc>
      </w:tr>
      <w:tr w:rsidR="00641A9B" w:rsidRPr="00DD2622" w14:paraId="5A27F682" w14:textId="77777777" w:rsidTr="006D3F7F">
        <w:tc>
          <w:tcPr>
            <w:tcW w:w="1061" w:type="pct"/>
          </w:tcPr>
          <w:p w14:paraId="5EDDC1C0" w14:textId="77777777" w:rsidR="00641A9B" w:rsidRPr="00DD2622" w:rsidRDefault="00641A9B" w:rsidP="006D3F7F">
            <w:pPr>
              <w:rPr>
                <w:rFonts w:eastAsia="Calibri"/>
                <w:b/>
                <w:bCs/>
                <w:sz w:val="22"/>
                <w:szCs w:val="22"/>
              </w:rPr>
            </w:pPr>
            <w:r w:rsidRPr="00DD2622">
              <w:rPr>
                <w:rFonts w:eastAsia="Calibri"/>
                <w:b/>
                <w:bCs/>
                <w:sz w:val="22"/>
                <w:szCs w:val="22"/>
              </w:rPr>
              <w:t>СКЗИ</w:t>
            </w:r>
          </w:p>
        </w:tc>
        <w:tc>
          <w:tcPr>
            <w:tcW w:w="3939" w:type="pct"/>
          </w:tcPr>
          <w:p w14:paraId="7C5EC13B" w14:textId="77777777" w:rsidR="00641A9B" w:rsidRPr="00DD2622" w:rsidRDefault="00641A9B" w:rsidP="006D3F7F">
            <w:pPr>
              <w:rPr>
                <w:rFonts w:eastAsia="Calibri"/>
                <w:sz w:val="22"/>
                <w:szCs w:val="22"/>
              </w:rPr>
            </w:pPr>
            <w:r w:rsidRPr="00DD2622">
              <w:rPr>
                <w:rFonts w:eastAsia="Calibri"/>
                <w:sz w:val="22"/>
                <w:szCs w:val="22"/>
              </w:rPr>
              <w:t>Средство криптографической защиты информации</w:t>
            </w:r>
          </w:p>
        </w:tc>
      </w:tr>
      <w:tr w:rsidR="00641A9B" w:rsidRPr="00DD2622" w14:paraId="68E12FDA" w14:textId="77777777" w:rsidTr="006D3F7F">
        <w:tc>
          <w:tcPr>
            <w:tcW w:w="1061" w:type="pct"/>
          </w:tcPr>
          <w:p w14:paraId="4A28BFA7" w14:textId="77777777" w:rsidR="00641A9B" w:rsidRPr="00DD2622" w:rsidRDefault="00641A9B" w:rsidP="006D3F7F">
            <w:pPr>
              <w:rPr>
                <w:rFonts w:eastAsia="Calibri"/>
                <w:b/>
                <w:bCs/>
                <w:sz w:val="22"/>
                <w:szCs w:val="22"/>
              </w:rPr>
            </w:pPr>
            <w:r w:rsidRPr="00C526C3">
              <w:rPr>
                <w:rFonts w:eastAsia="Calibri"/>
                <w:b/>
                <w:bCs/>
                <w:sz w:val="22"/>
                <w:szCs w:val="22"/>
              </w:rPr>
              <w:t>СПО</w:t>
            </w:r>
          </w:p>
        </w:tc>
        <w:tc>
          <w:tcPr>
            <w:tcW w:w="3939" w:type="pct"/>
          </w:tcPr>
          <w:p w14:paraId="184D4F20" w14:textId="77777777" w:rsidR="00641A9B" w:rsidRPr="00DD2622" w:rsidRDefault="00641A9B" w:rsidP="006D3F7F">
            <w:pPr>
              <w:rPr>
                <w:rFonts w:eastAsia="Calibri"/>
                <w:sz w:val="22"/>
                <w:szCs w:val="22"/>
              </w:rPr>
            </w:pPr>
            <w:r w:rsidRPr="00C526C3">
              <w:rPr>
                <w:rFonts w:eastAsia="Calibri"/>
                <w:sz w:val="22"/>
                <w:szCs w:val="22"/>
              </w:rPr>
              <w:t>Специальное программное обеспечение</w:t>
            </w:r>
          </w:p>
        </w:tc>
      </w:tr>
      <w:tr w:rsidR="00641A9B" w:rsidRPr="00DD2622" w14:paraId="72342006" w14:textId="77777777" w:rsidTr="006D3F7F">
        <w:tc>
          <w:tcPr>
            <w:tcW w:w="1061" w:type="pct"/>
          </w:tcPr>
          <w:p w14:paraId="21F5A500" w14:textId="77777777" w:rsidR="00641A9B" w:rsidRPr="00FD1635" w:rsidRDefault="00641A9B" w:rsidP="006D3F7F">
            <w:pPr>
              <w:rPr>
                <w:rFonts w:eastAsia="Calibri"/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УКЦ</w:t>
            </w:r>
          </w:p>
        </w:tc>
        <w:tc>
          <w:tcPr>
            <w:tcW w:w="3939" w:type="pct"/>
          </w:tcPr>
          <w:p w14:paraId="67C7AC91" w14:textId="77777777" w:rsidR="00641A9B" w:rsidRPr="00C526C3" w:rsidRDefault="00641A9B" w:rsidP="006D3F7F">
            <w:pPr>
              <w:rPr>
                <w:rFonts w:eastAsia="Calibri"/>
                <w:sz w:val="22"/>
                <w:szCs w:val="22"/>
              </w:rPr>
            </w:pPr>
            <w:r w:rsidRPr="00FD1635">
              <w:rPr>
                <w:rFonts w:eastAsia="Calibri"/>
                <w:sz w:val="22"/>
                <w:szCs w:val="22"/>
              </w:rPr>
              <w:t>Удостоверяющий и ключевой центр</w:t>
            </w:r>
          </w:p>
        </w:tc>
      </w:tr>
      <w:tr w:rsidR="00641A9B" w:rsidRPr="00DD2622" w14:paraId="359C6806" w14:textId="77777777" w:rsidTr="006D3F7F">
        <w:tc>
          <w:tcPr>
            <w:tcW w:w="1061" w:type="pct"/>
          </w:tcPr>
          <w:p w14:paraId="54BD6EDB" w14:textId="77777777" w:rsidR="00641A9B" w:rsidRPr="00DD2622" w:rsidRDefault="00641A9B" w:rsidP="006D3F7F">
            <w:pPr>
              <w:rPr>
                <w:rFonts w:eastAsia="Calibri"/>
                <w:b/>
                <w:bCs/>
                <w:sz w:val="22"/>
                <w:szCs w:val="22"/>
              </w:rPr>
            </w:pPr>
            <w:r w:rsidRPr="00DD2622">
              <w:rPr>
                <w:rFonts w:eastAsia="Calibri"/>
                <w:b/>
                <w:bCs/>
                <w:sz w:val="22"/>
                <w:szCs w:val="22"/>
              </w:rPr>
              <w:t>ФСБ России</w:t>
            </w:r>
          </w:p>
        </w:tc>
        <w:tc>
          <w:tcPr>
            <w:tcW w:w="3939" w:type="pct"/>
          </w:tcPr>
          <w:p w14:paraId="025297F6" w14:textId="77777777" w:rsidR="00641A9B" w:rsidRPr="00DD2622" w:rsidRDefault="00641A9B" w:rsidP="006D3F7F">
            <w:pPr>
              <w:rPr>
                <w:rFonts w:eastAsia="Calibri"/>
                <w:sz w:val="22"/>
                <w:szCs w:val="22"/>
              </w:rPr>
            </w:pPr>
            <w:r w:rsidRPr="00DD2622">
              <w:rPr>
                <w:rFonts w:eastAsia="Calibri"/>
                <w:sz w:val="22"/>
                <w:szCs w:val="22"/>
              </w:rPr>
              <w:t>Федеральная служба безопасности Российской Федерации</w:t>
            </w:r>
          </w:p>
        </w:tc>
      </w:tr>
      <w:tr w:rsidR="00641A9B" w:rsidRPr="00DD2622" w14:paraId="67D256A7" w14:textId="77777777" w:rsidTr="006D3F7F">
        <w:tc>
          <w:tcPr>
            <w:tcW w:w="1061" w:type="pct"/>
          </w:tcPr>
          <w:p w14:paraId="4C4F75BD" w14:textId="77777777" w:rsidR="00641A9B" w:rsidRPr="00DD2622" w:rsidRDefault="00641A9B" w:rsidP="006D3F7F">
            <w:pPr>
              <w:rPr>
                <w:b/>
                <w:bCs/>
                <w:sz w:val="22"/>
                <w:szCs w:val="22"/>
              </w:rPr>
            </w:pPr>
            <w:r w:rsidRPr="00DD2622">
              <w:rPr>
                <w:rFonts w:eastAsia="Calibri"/>
                <w:b/>
                <w:bCs/>
                <w:sz w:val="22"/>
                <w:szCs w:val="22"/>
              </w:rPr>
              <w:t>ФСТЭК России</w:t>
            </w:r>
          </w:p>
        </w:tc>
        <w:tc>
          <w:tcPr>
            <w:tcW w:w="3939" w:type="pct"/>
          </w:tcPr>
          <w:p w14:paraId="1F64B00D" w14:textId="77777777" w:rsidR="00641A9B" w:rsidRPr="00DD2622" w:rsidRDefault="00641A9B" w:rsidP="006D3F7F">
            <w:pPr>
              <w:rPr>
                <w:rFonts w:eastAsia="Calibri"/>
                <w:sz w:val="22"/>
                <w:szCs w:val="22"/>
              </w:rPr>
            </w:pPr>
            <w:r w:rsidRPr="00DD2622">
              <w:rPr>
                <w:rFonts w:eastAsia="Calibri"/>
                <w:sz w:val="22"/>
                <w:szCs w:val="22"/>
              </w:rPr>
              <w:t>Федеральная служба по техническому и экспортному контролю</w:t>
            </w:r>
          </w:p>
          <w:p w14:paraId="74C294C6" w14:textId="77777777" w:rsidR="00641A9B" w:rsidRPr="00DD2622" w:rsidRDefault="00641A9B" w:rsidP="006D3F7F">
            <w:pPr>
              <w:rPr>
                <w:sz w:val="22"/>
                <w:szCs w:val="22"/>
              </w:rPr>
            </w:pPr>
            <w:r w:rsidRPr="00DD2622">
              <w:rPr>
                <w:rFonts w:eastAsia="Calibri"/>
                <w:sz w:val="22"/>
                <w:szCs w:val="22"/>
              </w:rPr>
              <w:t>Российской Федерации</w:t>
            </w:r>
          </w:p>
        </w:tc>
      </w:tr>
      <w:tr w:rsidR="00641A9B" w:rsidRPr="00DD2622" w14:paraId="55D5E137" w14:textId="77777777" w:rsidTr="006D3F7F">
        <w:tc>
          <w:tcPr>
            <w:tcW w:w="1061" w:type="pct"/>
          </w:tcPr>
          <w:p w14:paraId="0B534613" w14:textId="77777777" w:rsidR="00641A9B" w:rsidRPr="00DD2622" w:rsidRDefault="00641A9B" w:rsidP="006D3F7F">
            <w:pPr>
              <w:rPr>
                <w:rFonts w:eastAsia="Calibri"/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ЦУС</w:t>
            </w:r>
          </w:p>
        </w:tc>
        <w:tc>
          <w:tcPr>
            <w:tcW w:w="3939" w:type="pct"/>
          </w:tcPr>
          <w:p w14:paraId="14B3EE9E" w14:textId="77777777" w:rsidR="00641A9B" w:rsidRPr="00DD2622" w:rsidRDefault="00641A9B" w:rsidP="006D3F7F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Центр управления сетью</w:t>
            </w:r>
          </w:p>
        </w:tc>
      </w:tr>
      <w:tr w:rsidR="00641A9B" w:rsidRPr="00DD2622" w14:paraId="74FCA9F4" w14:textId="77777777" w:rsidTr="006D3F7F">
        <w:tc>
          <w:tcPr>
            <w:tcW w:w="1061" w:type="pct"/>
          </w:tcPr>
          <w:p w14:paraId="092DCF34" w14:textId="77777777" w:rsidR="00641A9B" w:rsidRPr="00DD2622" w:rsidRDefault="00641A9B" w:rsidP="006D3F7F">
            <w:pPr>
              <w:rPr>
                <w:rFonts w:eastAsia="Calibri"/>
                <w:b/>
                <w:bCs/>
                <w:sz w:val="22"/>
                <w:szCs w:val="22"/>
              </w:rPr>
            </w:pPr>
            <w:r w:rsidRPr="00C526C3">
              <w:rPr>
                <w:rFonts w:eastAsia="Calibri"/>
                <w:b/>
                <w:bCs/>
                <w:sz w:val="22"/>
                <w:szCs w:val="22"/>
              </w:rPr>
              <w:t>IPS</w:t>
            </w:r>
          </w:p>
        </w:tc>
        <w:tc>
          <w:tcPr>
            <w:tcW w:w="3939" w:type="pct"/>
          </w:tcPr>
          <w:p w14:paraId="3D72B7A9" w14:textId="77777777" w:rsidR="00641A9B" w:rsidRPr="00DD2622" w:rsidRDefault="00641A9B" w:rsidP="006D3F7F">
            <w:pPr>
              <w:rPr>
                <w:rFonts w:eastAsia="Calibri"/>
                <w:sz w:val="22"/>
                <w:szCs w:val="22"/>
              </w:rPr>
            </w:pPr>
            <w:r w:rsidRPr="00C526C3">
              <w:rPr>
                <w:rFonts w:eastAsia="Calibri"/>
                <w:sz w:val="22"/>
                <w:szCs w:val="22"/>
              </w:rPr>
              <w:t>Система предотвращения вторжений</w:t>
            </w:r>
          </w:p>
        </w:tc>
      </w:tr>
    </w:tbl>
    <w:p w14:paraId="1C10F47F" w14:textId="77777777" w:rsidR="00641A9B" w:rsidRDefault="00641A9B" w:rsidP="00641A9B">
      <w:pPr>
        <w:spacing w:before="240" w:after="120" w:line="264" w:lineRule="auto"/>
        <w:ind w:firstLine="68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2. Общие требования</w:t>
      </w:r>
    </w:p>
    <w:p w14:paraId="5180738B" w14:textId="77777777" w:rsidR="00641A9B" w:rsidRPr="003E419A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bookmarkStart w:id="0" w:name="_Hlk144893016"/>
      <w:bookmarkEnd w:id="0"/>
      <w:r w:rsidRPr="003E419A">
        <w:rPr>
          <w:sz w:val="22"/>
          <w:szCs w:val="22"/>
        </w:rPr>
        <w:t xml:space="preserve">2.1. В Техническом задании заказчиком </w:t>
      </w:r>
      <w:r w:rsidRPr="004C4E9A">
        <w:rPr>
          <w:sz w:val="22"/>
          <w:szCs w:val="22"/>
        </w:rPr>
        <w:t xml:space="preserve">выступает </w:t>
      </w:r>
      <w:r w:rsidRPr="004C4E9A">
        <w:rPr>
          <w:rFonts w:eastAsia="Calibri"/>
          <w:sz w:val="22"/>
          <w:szCs w:val="22"/>
        </w:rPr>
        <w:t>администрация</w:t>
      </w:r>
      <w:r w:rsidRPr="003E419A">
        <w:rPr>
          <w:rFonts w:eastAsia="Calibri"/>
          <w:sz w:val="22"/>
          <w:szCs w:val="22"/>
        </w:rPr>
        <w:t xml:space="preserve"> города Евпатории Республики Крым</w:t>
      </w:r>
      <w:r w:rsidRPr="003E419A">
        <w:rPr>
          <w:sz w:val="22"/>
          <w:szCs w:val="22"/>
        </w:rPr>
        <w:t xml:space="preserve"> (Заказчик).</w:t>
      </w:r>
    </w:p>
    <w:p w14:paraId="47DD794E" w14:textId="77777777" w:rsidR="00641A9B" w:rsidRPr="004D26AD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4C4E9A">
        <w:rPr>
          <w:sz w:val="22"/>
          <w:szCs w:val="22"/>
        </w:rPr>
        <w:t>2.2.  Поставщик обязан осуществить поставку средств защиты информации, в том числе криптографических (Товар), передачу неисключительных прав на программное обеспечение (ПО), а также оказать услуги по установке, обновлению и настройке средств защиты информации (далее – Услуги).</w:t>
      </w:r>
    </w:p>
    <w:p w14:paraId="16838F10" w14:textId="77777777" w:rsidR="00641A9B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>
        <w:rPr>
          <w:sz w:val="22"/>
          <w:szCs w:val="22"/>
        </w:rPr>
        <w:t>2.3. Описание Товара и ПО (предмета закупки), разработанное в соответствии со ст. 33 Федерального закона от 05 апреля 2013 г. </w:t>
      </w:r>
      <w:r w:rsidRPr="004D26AD">
        <w:rPr>
          <w:sz w:val="22"/>
          <w:szCs w:val="22"/>
        </w:rPr>
        <w:t>№ 44-ФЗ</w:t>
      </w:r>
      <w:r>
        <w:rPr>
          <w:sz w:val="22"/>
          <w:szCs w:val="22"/>
        </w:rPr>
        <w:t xml:space="preserve"> «О контрактной системе в сфере </w:t>
      </w:r>
      <w:r w:rsidRPr="00116CC6">
        <w:rPr>
          <w:sz w:val="22"/>
          <w:szCs w:val="22"/>
        </w:rPr>
        <w:t xml:space="preserve">закупок товаров, работ, услуг для обеспечения государственных и муниципальных нужд», представлено в </w:t>
      </w:r>
      <w:hyperlink w:anchor="ПТЗ" w:history="1">
        <w:r w:rsidRPr="00D85993">
          <w:rPr>
            <w:rStyle w:val="af3"/>
            <w:sz w:val="22"/>
            <w:szCs w:val="22"/>
          </w:rPr>
          <w:t>Приложении к Техническому заданию</w:t>
        </w:r>
      </w:hyperlink>
      <w:r w:rsidRPr="00116CC6">
        <w:rPr>
          <w:sz w:val="22"/>
          <w:szCs w:val="22"/>
        </w:rPr>
        <w:t>.</w:t>
      </w:r>
    </w:p>
    <w:p w14:paraId="5014179A" w14:textId="77777777" w:rsidR="00641A9B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671C7D">
        <w:rPr>
          <w:sz w:val="22"/>
          <w:szCs w:val="22"/>
        </w:rPr>
        <w:t>2.4</w:t>
      </w:r>
      <w:r>
        <w:rPr>
          <w:sz w:val="22"/>
          <w:szCs w:val="22"/>
        </w:rPr>
        <w:t>. </w:t>
      </w:r>
      <w:r w:rsidRPr="00671C7D">
        <w:rPr>
          <w:sz w:val="22"/>
          <w:szCs w:val="22"/>
        </w:rPr>
        <w:t>Поставщик обязан поставить Товар, передать ПО и оказать Услуги</w:t>
      </w:r>
      <w:r>
        <w:rPr>
          <w:sz w:val="22"/>
          <w:szCs w:val="22"/>
        </w:rPr>
        <w:t xml:space="preserve"> </w:t>
      </w:r>
      <w:r w:rsidRPr="00671C7D">
        <w:rPr>
          <w:sz w:val="22"/>
          <w:szCs w:val="22"/>
        </w:rPr>
        <w:t>по адрес</w:t>
      </w:r>
      <w:r>
        <w:rPr>
          <w:sz w:val="22"/>
          <w:szCs w:val="22"/>
        </w:rPr>
        <w:t>ам</w:t>
      </w:r>
      <w:r w:rsidRPr="00671C7D">
        <w:rPr>
          <w:sz w:val="22"/>
          <w:szCs w:val="22"/>
        </w:rPr>
        <w:t xml:space="preserve"> Заказчика</w:t>
      </w:r>
      <w:r>
        <w:rPr>
          <w:sz w:val="22"/>
          <w:szCs w:val="22"/>
        </w:rPr>
        <w:t>:</w:t>
      </w:r>
    </w:p>
    <w:p w14:paraId="2DDA5107" w14:textId="77777777" w:rsidR="00641A9B" w:rsidRPr="004C4E9A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4C4E9A">
        <w:rPr>
          <w:sz w:val="22"/>
          <w:szCs w:val="22"/>
        </w:rPr>
        <w:t>297412, Российская Федерация, Республика Крым, г. Евпатория, ул. Некрасова, д. 45;</w:t>
      </w:r>
    </w:p>
    <w:p w14:paraId="2B634A78" w14:textId="77777777" w:rsidR="00641A9B" w:rsidRPr="004C4E9A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4C4E9A">
        <w:rPr>
          <w:sz w:val="22"/>
          <w:szCs w:val="22"/>
        </w:rPr>
        <w:t>297408, Российская Федерация, Республика Крым, г. Евпатория, проспект им. В.И. Ленина, д. 2.</w:t>
      </w:r>
    </w:p>
    <w:p w14:paraId="1B2C97AA" w14:textId="77777777" w:rsidR="00641A9B" w:rsidRPr="00772662" w:rsidRDefault="00641A9B" w:rsidP="00641A9B">
      <w:pPr>
        <w:pStyle w:val="af6"/>
        <w:spacing w:line="264" w:lineRule="auto"/>
        <w:ind w:firstLine="680"/>
        <w:rPr>
          <w:sz w:val="22"/>
          <w:szCs w:val="22"/>
        </w:rPr>
      </w:pPr>
      <w:r w:rsidRPr="00772662">
        <w:rPr>
          <w:sz w:val="22"/>
          <w:szCs w:val="22"/>
        </w:rPr>
        <w:t>2.5</w:t>
      </w:r>
      <w:r>
        <w:rPr>
          <w:sz w:val="22"/>
          <w:szCs w:val="22"/>
        </w:rPr>
        <w:t>. </w:t>
      </w:r>
      <w:r w:rsidRPr="00772662">
        <w:rPr>
          <w:sz w:val="22"/>
          <w:szCs w:val="22"/>
        </w:rPr>
        <w:t xml:space="preserve">В рамках поставки </w:t>
      </w:r>
      <w:r>
        <w:rPr>
          <w:sz w:val="22"/>
          <w:szCs w:val="22"/>
        </w:rPr>
        <w:t>части Товара (</w:t>
      </w:r>
      <w:r w:rsidRPr="00772662">
        <w:rPr>
          <w:sz w:val="22"/>
          <w:szCs w:val="22"/>
        </w:rPr>
        <w:t>ключей активации сервиса прямой технической поддержки и установочного комплекта СЗИ от НСД «Secret Net Studio»</w:t>
      </w:r>
      <w:r>
        <w:rPr>
          <w:sz w:val="22"/>
          <w:szCs w:val="22"/>
        </w:rPr>
        <w:t>),</w:t>
      </w:r>
      <w:r w:rsidRPr="00772662">
        <w:rPr>
          <w:sz w:val="22"/>
          <w:szCs w:val="22"/>
        </w:rPr>
        <w:t xml:space="preserve"> Поставщик</w:t>
      </w:r>
      <w:r>
        <w:rPr>
          <w:sz w:val="22"/>
          <w:szCs w:val="22"/>
        </w:rPr>
        <w:t xml:space="preserve"> поставляет Заказчику</w:t>
      </w:r>
      <w:r w:rsidRPr="00772662">
        <w:rPr>
          <w:sz w:val="22"/>
          <w:szCs w:val="22"/>
        </w:rPr>
        <w:t>:</w:t>
      </w:r>
    </w:p>
    <w:p w14:paraId="18C325D5" w14:textId="77777777" w:rsidR="00641A9B" w:rsidRPr="00E246FB" w:rsidRDefault="00641A9B" w:rsidP="00641A9B">
      <w:pPr>
        <w:spacing w:line="264" w:lineRule="auto"/>
        <w:ind w:firstLine="851"/>
        <w:jc w:val="both"/>
        <w:rPr>
          <w:sz w:val="22"/>
          <w:szCs w:val="22"/>
        </w:rPr>
      </w:pPr>
      <w:r w:rsidRPr="00D85993">
        <w:rPr>
          <w:sz w:val="22"/>
          <w:szCs w:val="22"/>
        </w:rPr>
        <w:t>1) </w:t>
      </w:r>
      <w:r>
        <w:rPr>
          <w:sz w:val="22"/>
          <w:szCs w:val="22"/>
        </w:rPr>
        <w:t>С</w:t>
      </w:r>
      <w:r w:rsidRPr="00D85993">
        <w:rPr>
          <w:sz w:val="22"/>
          <w:szCs w:val="22"/>
        </w:rPr>
        <w:t xml:space="preserve">ертификаты (ключи активации) сервиса прямой технической поддержки уровня «Расширенный» сроком действия 12 (двенадцать) месяцев </w:t>
      </w:r>
      <w:r>
        <w:rPr>
          <w:sz w:val="22"/>
          <w:szCs w:val="22"/>
        </w:rPr>
        <w:t xml:space="preserve">– </w:t>
      </w:r>
      <w:r w:rsidRPr="00E246FB">
        <w:rPr>
          <w:sz w:val="22"/>
          <w:szCs w:val="22"/>
        </w:rPr>
        <w:t>с 1</w:t>
      </w:r>
      <w:r>
        <w:rPr>
          <w:sz w:val="22"/>
          <w:szCs w:val="22"/>
        </w:rPr>
        <w:t>8</w:t>
      </w:r>
      <w:r w:rsidRPr="00E246FB">
        <w:rPr>
          <w:sz w:val="22"/>
          <w:szCs w:val="22"/>
        </w:rPr>
        <w:t xml:space="preserve"> декабря 2026 г. по 17 декабря 2027 г., на 3 (три) экземпляра (устройства) СЗИ от НСД «Secret Net Studio», по номеру действующей лицензии, указанному в Приложении к Техническому заданию.</w:t>
      </w:r>
    </w:p>
    <w:p w14:paraId="118F2463" w14:textId="77777777" w:rsidR="00641A9B" w:rsidRPr="00D85993" w:rsidRDefault="00641A9B" w:rsidP="00641A9B">
      <w:pPr>
        <w:spacing w:line="264" w:lineRule="auto"/>
        <w:ind w:firstLine="851"/>
        <w:jc w:val="both"/>
        <w:rPr>
          <w:sz w:val="22"/>
          <w:szCs w:val="22"/>
        </w:rPr>
      </w:pPr>
      <w:r w:rsidRPr="00E246FB">
        <w:rPr>
          <w:sz w:val="22"/>
          <w:szCs w:val="22"/>
        </w:rPr>
        <w:t>2) Сертификаты (ключи активации) сервиса прямой технической поддержки уровня «Расширенный» сроком действия 12 (двенадцать) месяцев – с 0</w:t>
      </w:r>
      <w:r>
        <w:rPr>
          <w:sz w:val="22"/>
          <w:szCs w:val="22"/>
        </w:rPr>
        <w:t>6</w:t>
      </w:r>
      <w:r w:rsidRPr="00E246FB">
        <w:rPr>
          <w:sz w:val="22"/>
          <w:szCs w:val="22"/>
        </w:rPr>
        <w:t xml:space="preserve"> декабря 2026 г. по 05 декабря 2027 г., на 2 (два) экземпляра (устройства) СЗИ от НСД «Secret Net Studio»,</w:t>
      </w:r>
      <w:r>
        <w:rPr>
          <w:sz w:val="22"/>
          <w:szCs w:val="22"/>
        </w:rPr>
        <w:t xml:space="preserve"> по номеру действующей лицензии, указанному в Приложении к Техническому заданию.</w:t>
      </w:r>
    </w:p>
    <w:p w14:paraId="3B73B2CC" w14:textId="77777777" w:rsidR="00641A9B" w:rsidRPr="00D85993" w:rsidRDefault="00641A9B" w:rsidP="00641A9B">
      <w:pPr>
        <w:spacing w:line="264" w:lineRule="auto"/>
        <w:ind w:firstLine="851"/>
        <w:jc w:val="both"/>
        <w:rPr>
          <w:sz w:val="22"/>
          <w:szCs w:val="22"/>
        </w:rPr>
      </w:pPr>
      <w:r w:rsidRPr="00D85993">
        <w:rPr>
          <w:sz w:val="22"/>
          <w:szCs w:val="22"/>
        </w:rPr>
        <w:t>3)</w:t>
      </w:r>
      <w:r>
        <w:rPr>
          <w:sz w:val="22"/>
          <w:szCs w:val="22"/>
        </w:rPr>
        <w:t> С</w:t>
      </w:r>
      <w:r w:rsidRPr="00D85993">
        <w:rPr>
          <w:sz w:val="22"/>
          <w:szCs w:val="22"/>
        </w:rPr>
        <w:t xml:space="preserve">ертификаты (ключи активации) сервиса прямой технической поддержки уровня «Расширенный» сроком действия 12 (двенадцать) </w:t>
      </w:r>
      <w:r w:rsidRPr="00E246FB">
        <w:rPr>
          <w:sz w:val="22"/>
          <w:szCs w:val="22"/>
        </w:rPr>
        <w:t>месяцев – с 1</w:t>
      </w:r>
      <w:r>
        <w:rPr>
          <w:sz w:val="22"/>
          <w:szCs w:val="22"/>
        </w:rPr>
        <w:t>8</w:t>
      </w:r>
      <w:r w:rsidRPr="00E246FB">
        <w:rPr>
          <w:sz w:val="22"/>
          <w:szCs w:val="22"/>
        </w:rPr>
        <w:t xml:space="preserve"> декабря 2026 г. по 17 декабря 2027 </w:t>
      </w:r>
      <w:r w:rsidRPr="00E246FB">
        <w:rPr>
          <w:sz w:val="22"/>
          <w:szCs w:val="22"/>
        </w:rPr>
        <w:lastRenderedPageBreak/>
        <w:t>г., на 13 (тринадцать) экземпляров (устройств) СЗИ от НСД «Secret Net Studio», по номеру действующей лицензии, указанно</w:t>
      </w:r>
      <w:r>
        <w:rPr>
          <w:sz w:val="22"/>
          <w:szCs w:val="22"/>
        </w:rPr>
        <w:t>му</w:t>
      </w:r>
      <w:r w:rsidRPr="00E246FB">
        <w:rPr>
          <w:sz w:val="22"/>
          <w:szCs w:val="22"/>
        </w:rPr>
        <w:t xml:space="preserve"> в Приложении к Техническому заданию.</w:t>
      </w:r>
    </w:p>
    <w:p w14:paraId="609F04DD" w14:textId="77777777" w:rsidR="00641A9B" w:rsidRPr="00772662" w:rsidRDefault="00641A9B" w:rsidP="00641A9B">
      <w:pPr>
        <w:spacing w:line="264" w:lineRule="auto"/>
        <w:ind w:firstLine="851"/>
        <w:jc w:val="both"/>
        <w:rPr>
          <w:sz w:val="22"/>
          <w:szCs w:val="22"/>
        </w:rPr>
      </w:pPr>
      <w:r w:rsidRPr="00D85993">
        <w:rPr>
          <w:sz w:val="22"/>
          <w:szCs w:val="22"/>
        </w:rPr>
        <w:t>4)</w:t>
      </w:r>
      <w:r>
        <w:rPr>
          <w:sz w:val="22"/>
          <w:szCs w:val="22"/>
        </w:rPr>
        <w:t> Сертификаты</w:t>
      </w:r>
      <w:r w:rsidRPr="00D85993">
        <w:rPr>
          <w:sz w:val="22"/>
          <w:szCs w:val="22"/>
        </w:rPr>
        <w:t xml:space="preserve"> (ключи активации) сервиса прямой технической поддержки уровня «Расширенный» сроком действия 12 (двенадцать) </w:t>
      </w:r>
      <w:r w:rsidRPr="00E246FB">
        <w:rPr>
          <w:sz w:val="22"/>
          <w:szCs w:val="22"/>
        </w:rPr>
        <w:t>месяцев – с 0</w:t>
      </w:r>
      <w:r>
        <w:rPr>
          <w:sz w:val="22"/>
          <w:szCs w:val="22"/>
        </w:rPr>
        <w:t>6</w:t>
      </w:r>
      <w:r w:rsidRPr="00E246FB">
        <w:rPr>
          <w:sz w:val="22"/>
          <w:szCs w:val="22"/>
        </w:rPr>
        <w:t xml:space="preserve"> декабря 2026 г. по 05 декабря 2027 г., на 4 (четыре) экземпляра (устройства) СЗИ от НСД «Secret Net Studio», по номеру действующей</w:t>
      </w:r>
      <w:r>
        <w:rPr>
          <w:sz w:val="22"/>
          <w:szCs w:val="22"/>
        </w:rPr>
        <w:t xml:space="preserve"> лицензии, указанному в Приложении к Техническому заданию.</w:t>
      </w:r>
    </w:p>
    <w:p w14:paraId="4F8A7A6F" w14:textId="77777777" w:rsidR="00641A9B" w:rsidRPr="00772662" w:rsidRDefault="00641A9B" w:rsidP="00641A9B">
      <w:pPr>
        <w:spacing w:line="264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0744D8">
        <w:rPr>
          <w:sz w:val="22"/>
          <w:szCs w:val="22"/>
        </w:rPr>
        <w:t>) </w:t>
      </w:r>
      <w:r>
        <w:rPr>
          <w:sz w:val="22"/>
          <w:szCs w:val="22"/>
        </w:rPr>
        <w:t>Сертифицированный</w:t>
      </w:r>
      <w:r w:rsidRPr="000744D8">
        <w:rPr>
          <w:sz w:val="22"/>
          <w:szCs w:val="22"/>
        </w:rPr>
        <w:t xml:space="preserve"> установочный комплект СЗИ от НСД «Secret Net Studio», включающий</w:t>
      </w:r>
      <w:r w:rsidRPr="00772662">
        <w:rPr>
          <w:sz w:val="22"/>
          <w:szCs w:val="22"/>
        </w:rPr>
        <w:t>:</w:t>
      </w:r>
    </w:p>
    <w:p w14:paraId="0E87E099" w14:textId="77777777" w:rsidR="00641A9B" w:rsidRPr="00772662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1021"/>
        <w:jc w:val="both"/>
        <w:rPr>
          <w:sz w:val="22"/>
          <w:szCs w:val="22"/>
        </w:rPr>
      </w:pPr>
      <w:r w:rsidRPr="00772662">
        <w:rPr>
          <w:sz w:val="22"/>
          <w:szCs w:val="22"/>
        </w:rPr>
        <w:t>оптический диск с дистрибутивом последней, актуальной сертифицированной версии ПО и эксплуатационной документацией к ней;</w:t>
      </w:r>
    </w:p>
    <w:p w14:paraId="0DC0131E" w14:textId="77777777" w:rsidR="00641A9B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1021"/>
        <w:jc w:val="both"/>
        <w:rPr>
          <w:sz w:val="22"/>
          <w:szCs w:val="22"/>
        </w:rPr>
      </w:pPr>
      <w:r w:rsidRPr="00772662">
        <w:rPr>
          <w:sz w:val="22"/>
          <w:szCs w:val="22"/>
        </w:rPr>
        <w:t>формуляр на сертифицированное СЗИ от НСД</w:t>
      </w:r>
      <w:r>
        <w:rPr>
          <w:sz w:val="22"/>
          <w:szCs w:val="22"/>
        </w:rPr>
        <w:t xml:space="preserve"> </w:t>
      </w:r>
      <w:r w:rsidRPr="000744D8">
        <w:rPr>
          <w:sz w:val="22"/>
          <w:szCs w:val="22"/>
        </w:rPr>
        <w:t>«Secret Net Studio»</w:t>
      </w:r>
      <w:r w:rsidRPr="00772662">
        <w:rPr>
          <w:sz w:val="22"/>
          <w:szCs w:val="22"/>
        </w:rPr>
        <w:t>.</w:t>
      </w:r>
    </w:p>
    <w:p w14:paraId="1CAA2EF5" w14:textId="77777777" w:rsidR="00641A9B" w:rsidRPr="00C526C3" w:rsidRDefault="00641A9B" w:rsidP="00641A9B">
      <w:pPr>
        <w:pStyle w:val="af6"/>
        <w:spacing w:line="264" w:lineRule="auto"/>
        <w:ind w:firstLine="680"/>
        <w:rPr>
          <w:sz w:val="22"/>
          <w:szCs w:val="22"/>
        </w:rPr>
      </w:pPr>
      <w:r w:rsidRPr="00C526C3">
        <w:rPr>
          <w:sz w:val="22"/>
          <w:szCs w:val="22"/>
        </w:rPr>
        <w:t>2.6</w:t>
      </w:r>
      <w:r>
        <w:rPr>
          <w:sz w:val="22"/>
          <w:szCs w:val="22"/>
        </w:rPr>
        <w:t>. </w:t>
      </w:r>
      <w:r w:rsidRPr="00772662">
        <w:rPr>
          <w:sz w:val="22"/>
          <w:szCs w:val="22"/>
        </w:rPr>
        <w:t xml:space="preserve">В рамках поставки </w:t>
      </w:r>
      <w:r>
        <w:rPr>
          <w:sz w:val="22"/>
          <w:szCs w:val="22"/>
        </w:rPr>
        <w:t>части Товара (</w:t>
      </w:r>
      <w:r w:rsidRPr="00C526C3">
        <w:rPr>
          <w:sz w:val="22"/>
          <w:szCs w:val="22"/>
        </w:rPr>
        <w:t xml:space="preserve">ключей активации сервиса прямой технической поддержки </w:t>
      </w:r>
      <w:r>
        <w:rPr>
          <w:sz w:val="22"/>
          <w:szCs w:val="22"/>
        </w:rPr>
        <w:br/>
      </w:r>
      <w:r w:rsidRPr="00C526C3">
        <w:rPr>
          <w:sz w:val="22"/>
          <w:szCs w:val="22"/>
        </w:rPr>
        <w:t>ПАК «Соболь»</w:t>
      </w:r>
      <w:r>
        <w:rPr>
          <w:sz w:val="22"/>
          <w:szCs w:val="22"/>
        </w:rPr>
        <w:t>)</w:t>
      </w:r>
      <w:r w:rsidRPr="00C526C3">
        <w:rPr>
          <w:sz w:val="22"/>
          <w:szCs w:val="22"/>
        </w:rPr>
        <w:t xml:space="preserve"> </w:t>
      </w:r>
      <w:r w:rsidRPr="00772662">
        <w:rPr>
          <w:sz w:val="22"/>
          <w:szCs w:val="22"/>
        </w:rPr>
        <w:t>Поставщик</w:t>
      </w:r>
      <w:r>
        <w:rPr>
          <w:sz w:val="22"/>
          <w:szCs w:val="22"/>
        </w:rPr>
        <w:t xml:space="preserve"> поставляет Заказчику</w:t>
      </w:r>
      <w:r w:rsidRPr="00C526C3">
        <w:rPr>
          <w:sz w:val="22"/>
          <w:szCs w:val="22"/>
        </w:rPr>
        <w:t>:</w:t>
      </w:r>
    </w:p>
    <w:p w14:paraId="47D8244D" w14:textId="77777777" w:rsidR="00641A9B" w:rsidRPr="00E246FB" w:rsidRDefault="00641A9B" w:rsidP="00641A9B">
      <w:pPr>
        <w:spacing w:line="264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1) </w:t>
      </w:r>
      <w:r w:rsidRPr="00C526C3">
        <w:rPr>
          <w:sz w:val="22"/>
          <w:szCs w:val="22"/>
        </w:rPr>
        <w:t xml:space="preserve">1 (один) ключ активации сервиса прямой технической поддержки уровня «Расширенный» сроком действия 12 (двенадцать) </w:t>
      </w:r>
      <w:r w:rsidRPr="00E246FB">
        <w:rPr>
          <w:sz w:val="22"/>
          <w:szCs w:val="22"/>
        </w:rPr>
        <w:t>месяцев – с 1</w:t>
      </w:r>
      <w:r>
        <w:rPr>
          <w:sz w:val="22"/>
          <w:szCs w:val="22"/>
        </w:rPr>
        <w:t>8</w:t>
      </w:r>
      <w:r w:rsidRPr="00E246FB">
        <w:rPr>
          <w:sz w:val="22"/>
          <w:szCs w:val="22"/>
        </w:rPr>
        <w:t xml:space="preserve"> декабря 2026 г. по 17 декабря 2027 г., для ПАК «Соболь» версии 3.2 PCIe, исполнение 1</w:t>
      </w:r>
      <w:r>
        <w:rPr>
          <w:sz w:val="22"/>
          <w:szCs w:val="22"/>
        </w:rPr>
        <w:t>, на 1 (одно) устройство.</w:t>
      </w:r>
    </w:p>
    <w:p w14:paraId="49F579C2" w14:textId="77777777" w:rsidR="00641A9B" w:rsidRDefault="00641A9B" w:rsidP="00641A9B">
      <w:pPr>
        <w:spacing w:line="264" w:lineRule="auto"/>
        <w:ind w:firstLine="851"/>
        <w:jc w:val="both"/>
        <w:rPr>
          <w:sz w:val="22"/>
          <w:szCs w:val="22"/>
        </w:rPr>
      </w:pPr>
      <w:r w:rsidRPr="00E246FB">
        <w:rPr>
          <w:sz w:val="22"/>
          <w:szCs w:val="22"/>
        </w:rPr>
        <w:t>2) 1 (один) ключ активации сервиса прямой технической поддержки уровня «Расширенный» сроком действия 12 (двенадцать) месяцев – с 1</w:t>
      </w:r>
      <w:r>
        <w:rPr>
          <w:sz w:val="22"/>
          <w:szCs w:val="22"/>
        </w:rPr>
        <w:t>8</w:t>
      </w:r>
      <w:r w:rsidRPr="00E246FB">
        <w:rPr>
          <w:sz w:val="22"/>
          <w:szCs w:val="22"/>
        </w:rPr>
        <w:t xml:space="preserve"> декабря 2026 г. по 17 декабря 2027 г., для</w:t>
      </w:r>
      <w:r w:rsidRPr="00C526C3">
        <w:rPr>
          <w:sz w:val="22"/>
          <w:szCs w:val="22"/>
        </w:rPr>
        <w:t xml:space="preserve"> ПАК «Соболь» версии 4</w:t>
      </w:r>
      <w:r>
        <w:rPr>
          <w:sz w:val="22"/>
          <w:szCs w:val="22"/>
        </w:rPr>
        <w:t>, на 1 (одно) устройство.</w:t>
      </w:r>
    </w:p>
    <w:p w14:paraId="694CF4DF" w14:textId="77777777" w:rsidR="00641A9B" w:rsidRPr="000744D8" w:rsidRDefault="00641A9B" w:rsidP="00641A9B">
      <w:pPr>
        <w:pStyle w:val="af6"/>
        <w:spacing w:line="264" w:lineRule="auto"/>
        <w:ind w:firstLine="680"/>
        <w:rPr>
          <w:sz w:val="22"/>
          <w:szCs w:val="22"/>
        </w:rPr>
      </w:pPr>
      <w:r>
        <w:rPr>
          <w:sz w:val="22"/>
          <w:szCs w:val="22"/>
        </w:rPr>
        <w:t>2</w:t>
      </w:r>
      <w:r w:rsidRPr="000744D8">
        <w:rPr>
          <w:sz w:val="22"/>
          <w:szCs w:val="22"/>
        </w:rPr>
        <w:t>.</w:t>
      </w:r>
      <w:r>
        <w:rPr>
          <w:sz w:val="22"/>
          <w:szCs w:val="22"/>
        </w:rPr>
        <w:t>7. </w:t>
      </w:r>
      <w:r w:rsidRPr="00772662">
        <w:rPr>
          <w:sz w:val="22"/>
          <w:szCs w:val="22"/>
        </w:rPr>
        <w:t xml:space="preserve">В рамках поставки </w:t>
      </w:r>
      <w:r>
        <w:rPr>
          <w:sz w:val="22"/>
          <w:szCs w:val="22"/>
        </w:rPr>
        <w:t>части Товара и передачи части ПО (</w:t>
      </w:r>
      <w:r w:rsidRPr="000744D8">
        <w:rPr>
          <w:sz w:val="22"/>
          <w:szCs w:val="22"/>
        </w:rPr>
        <w:t>СКЗИ «КриптоПро CSP» и предоставления неисключительного права на его использование</w:t>
      </w:r>
      <w:r>
        <w:rPr>
          <w:sz w:val="22"/>
          <w:szCs w:val="22"/>
        </w:rPr>
        <w:t>),</w:t>
      </w:r>
      <w:r w:rsidRPr="000744D8">
        <w:rPr>
          <w:sz w:val="22"/>
          <w:szCs w:val="22"/>
        </w:rPr>
        <w:t xml:space="preserve"> Поставщик</w:t>
      </w:r>
      <w:r>
        <w:rPr>
          <w:sz w:val="22"/>
          <w:szCs w:val="22"/>
        </w:rPr>
        <w:t xml:space="preserve"> поставляет и передает Заказчику</w:t>
      </w:r>
      <w:r w:rsidRPr="000744D8">
        <w:rPr>
          <w:sz w:val="22"/>
          <w:szCs w:val="22"/>
        </w:rPr>
        <w:t>:</w:t>
      </w:r>
    </w:p>
    <w:p w14:paraId="485AF058" w14:textId="77777777" w:rsidR="00641A9B" w:rsidRPr="00DA795C" w:rsidRDefault="00641A9B" w:rsidP="00641A9B">
      <w:pPr>
        <w:spacing w:line="264" w:lineRule="auto"/>
        <w:ind w:firstLine="851"/>
        <w:jc w:val="both"/>
        <w:rPr>
          <w:sz w:val="22"/>
          <w:szCs w:val="22"/>
        </w:rPr>
      </w:pPr>
      <w:r w:rsidRPr="00DA795C">
        <w:rPr>
          <w:sz w:val="22"/>
          <w:szCs w:val="22"/>
        </w:rPr>
        <w:t>1) </w:t>
      </w:r>
      <w:r>
        <w:rPr>
          <w:sz w:val="22"/>
          <w:szCs w:val="22"/>
        </w:rPr>
        <w:t>Б</w:t>
      </w:r>
      <w:r w:rsidRPr="00DA795C">
        <w:rPr>
          <w:sz w:val="22"/>
          <w:szCs w:val="22"/>
        </w:rPr>
        <w:t>ессрочное неисключительное право на использование СКЗИ «КриптоПро CSP» версии 5.0 на 30 (тридцат</w:t>
      </w:r>
      <w:r>
        <w:rPr>
          <w:sz w:val="22"/>
          <w:szCs w:val="22"/>
        </w:rPr>
        <w:t>ь</w:t>
      </w:r>
      <w:r w:rsidRPr="00DA795C">
        <w:rPr>
          <w:sz w:val="22"/>
          <w:szCs w:val="22"/>
        </w:rPr>
        <w:t>) АРМ, в количестве 30 (тридцати) лицензий, каждая</w:t>
      </w:r>
      <w:r>
        <w:rPr>
          <w:sz w:val="22"/>
          <w:szCs w:val="22"/>
        </w:rPr>
        <w:t xml:space="preserve"> лицензия (право)</w:t>
      </w:r>
      <w:r w:rsidRPr="00DA795C">
        <w:rPr>
          <w:sz w:val="22"/>
          <w:szCs w:val="22"/>
        </w:rPr>
        <w:t xml:space="preserve"> на 1 (один) АРМ</w:t>
      </w:r>
      <w:r>
        <w:rPr>
          <w:sz w:val="22"/>
          <w:szCs w:val="22"/>
        </w:rPr>
        <w:t>.</w:t>
      </w:r>
    </w:p>
    <w:p w14:paraId="63C337EF" w14:textId="77777777" w:rsidR="00641A9B" w:rsidRPr="000744D8" w:rsidRDefault="00641A9B" w:rsidP="00641A9B">
      <w:pPr>
        <w:spacing w:line="264" w:lineRule="auto"/>
        <w:ind w:firstLine="851"/>
        <w:jc w:val="both"/>
        <w:rPr>
          <w:sz w:val="22"/>
          <w:szCs w:val="22"/>
        </w:rPr>
      </w:pPr>
      <w:r w:rsidRPr="00DA795C">
        <w:rPr>
          <w:sz w:val="22"/>
          <w:szCs w:val="22"/>
        </w:rPr>
        <w:t>2) </w:t>
      </w:r>
      <w:r>
        <w:rPr>
          <w:sz w:val="22"/>
          <w:szCs w:val="22"/>
        </w:rPr>
        <w:t>Б</w:t>
      </w:r>
      <w:r w:rsidRPr="00DA795C">
        <w:rPr>
          <w:sz w:val="22"/>
          <w:szCs w:val="22"/>
        </w:rPr>
        <w:t>ессрочное неисключительное право на использование СКЗИ «КриптоПро CSP» версии 5.0 на 3 (трех) АРМ, в количестве 3 (трех) лицензий, каждая</w:t>
      </w:r>
      <w:r>
        <w:rPr>
          <w:sz w:val="22"/>
          <w:szCs w:val="22"/>
        </w:rPr>
        <w:t xml:space="preserve"> лицензия (право)</w:t>
      </w:r>
      <w:r w:rsidRPr="00DA795C">
        <w:rPr>
          <w:sz w:val="22"/>
          <w:szCs w:val="22"/>
        </w:rPr>
        <w:t xml:space="preserve"> на 1 (один) АРМ</w:t>
      </w:r>
      <w:r>
        <w:rPr>
          <w:sz w:val="22"/>
          <w:szCs w:val="22"/>
        </w:rPr>
        <w:t>.</w:t>
      </w:r>
    </w:p>
    <w:p w14:paraId="5345AF1A" w14:textId="77777777" w:rsidR="00641A9B" w:rsidRPr="000744D8" w:rsidRDefault="00641A9B" w:rsidP="00641A9B">
      <w:pPr>
        <w:spacing w:line="264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Pr="000744D8">
        <w:rPr>
          <w:sz w:val="22"/>
          <w:szCs w:val="22"/>
        </w:rPr>
        <w:t>) </w:t>
      </w:r>
      <w:r>
        <w:rPr>
          <w:sz w:val="22"/>
          <w:szCs w:val="22"/>
        </w:rPr>
        <w:t>Л</w:t>
      </w:r>
      <w:r w:rsidRPr="00C84EBA">
        <w:rPr>
          <w:sz w:val="22"/>
          <w:szCs w:val="22"/>
        </w:rPr>
        <w:t xml:space="preserve">ицензионные документы </w:t>
      </w:r>
      <w:r w:rsidRPr="000744D8">
        <w:rPr>
          <w:sz w:val="22"/>
          <w:szCs w:val="22"/>
        </w:rPr>
        <w:t>и данные, необходимые для активации СКЗИ</w:t>
      </w:r>
      <w:r>
        <w:rPr>
          <w:sz w:val="22"/>
          <w:szCs w:val="22"/>
        </w:rPr>
        <w:t xml:space="preserve"> </w:t>
      </w:r>
      <w:r w:rsidRPr="00DA795C">
        <w:rPr>
          <w:sz w:val="22"/>
          <w:szCs w:val="22"/>
        </w:rPr>
        <w:t>«КриптоПро CSP» версии 5.0</w:t>
      </w:r>
      <w:r w:rsidRPr="000744D8">
        <w:rPr>
          <w:sz w:val="22"/>
          <w:szCs w:val="22"/>
        </w:rPr>
        <w:t>, в форме и формате, предусмотренн</w:t>
      </w:r>
      <w:r>
        <w:rPr>
          <w:sz w:val="22"/>
          <w:szCs w:val="22"/>
        </w:rPr>
        <w:t>ом</w:t>
      </w:r>
      <w:r w:rsidRPr="000744D8">
        <w:rPr>
          <w:sz w:val="22"/>
          <w:szCs w:val="22"/>
        </w:rPr>
        <w:t xml:space="preserve"> </w:t>
      </w:r>
      <w:r>
        <w:rPr>
          <w:sz w:val="22"/>
          <w:szCs w:val="22"/>
        </w:rPr>
        <w:t>компанией-</w:t>
      </w:r>
      <w:r w:rsidRPr="000744D8">
        <w:rPr>
          <w:sz w:val="22"/>
          <w:szCs w:val="22"/>
        </w:rPr>
        <w:t>производителем</w:t>
      </w:r>
      <w:r>
        <w:rPr>
          <w:sz w:val="22"/>
          <w:szCs w:val="22"/>
        </w:rPr>
        <w:t>.</w:t>
      </w:r>
    </w:p>
    <w:p w14:paraId="335B6C23" w14:textId="77777777" w:rsidR="00641A9B" w:rsidRDefault="00641A9B" w:rsidP="00641A9B">
      <w:pPr>
        <w:spacing w:line="264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Pr="000744D8">
        <w:rPr>
          <w:sz w:val="22"/>
          <w:szCs w:val="22"/>
        </w:rPr>
        <w:t>)</w:t>
      </w:r>
      <w:r>
        <w:rPr>
          <w:sz w:val="22"/>
          <w:szCs w:val="22"/>
        </w:rPr>
        <w:t> Д</w:t>
      </w:r>
      <w:r w:rsidRPr="000744D8">
        <w:rPr>
          <w:sz w:val="22"/>
          <w:szCs w:val="22"/>
        </w:rPr>
        <w:t>истрибутив СКЗИ «КриптоПро CSP» версии 5.0 R3 исполнения Base на DVD-диске, включая формуляры к вложенной последней, актуальной сертифицированн</w:t>
      </w:r>
      <w:r>
        <w:rPr>
          <w:sz w:val="22"/>
          <w:szCs w:val="22"/>
        </w:rPr>
        <w:t xml:space="preserve">ой </w:t>
      </w:r>
      <w:r w:rsidRPr="000744D8">
        <w:rPr>
          <w:sz w:val="22"/>
          <w:szCs w:val="22"/>
        </w:rPr>
        <w:t>ФСБ России версии.</w:t>
      </w:r>
    </w:p>
    <w:p w14:paraId="55503F93" w14:textId="77777777" w:rsidR="00641A9B" w:rsidRPr="000744D8" w:rsidRDefault="00641A9B" w:rsidP="00641A9B">
      <w:pPr>
        <w:pStyle w:val="af6"/>
        <w:spacing w:line="264" w:lineRule="auto"/>
        <w:ind w:firstLine="680"/>
        <w:rPr>
          <w:sz w:val="22"/>
          <w:szCs w:val="22"/>
        </w:rPr>
      </w:pPr>
      <w:r w:rsidRPr="000744D8">
        <w:rPr>
          <w:sz w:val="22"/>
          <w:szCs w:val="22"/>
        </w:rPr>
        <w:t>2.</w:t>
      </w:r>
      <w:r>
        <w:rPr>
          <w:sz w:val="22"/>
          <w:szCs w:val="22"/>
        </w:rPr>
        <w:t>8. </w:t>
      </w:r>
      <w:r w:rsidRPr="00772662">
        <w:rPr>
          <w:sz w:val="22"/>
          <w:szCs w:val="22"/>
        </w:rPr>
        <w:t xml:space="preserve">В рамках </w:t>
      </w:r>
      <w:r>
        <w:rPr>
          <w:sz w:val="22"/>
          <w:szCs w:val="22"/>
        </w:rPr>
        <w:t>передачи части ПО (</w:t>
      </w:r>
      <w:r w:rsidRPr="000744D8">
        <w:rPr>
          <w:sz w:val="22"/>
          <w:szCs w:val="22"/>
        </w:rPr>
        <w:t>неисключительного права на использование САЗ «XSpider»</w:t>
      </w:r>
      <w:r>
        <w:rPr>
          <w:sz w:val="22"/>
          <w:szCs w:val="22"/>
        </w:rPr>
        <w:t>),</w:t>
      </w:r>
      <w:r w:rsidRPr="000744D8">
        <w:rPr>
          <w:sz w:val="22"/>
          <w:szCs w:val="22"/>
        </w:rPr>
        <w:t xml:space="preserve"> Поставщик</w:t>
      </w:r>
      <w:r>
        <w:rPr>
          <w:sz w:val="22"/>
          <w:szCs w:val="22"/>
        </w:rPr>
        <w:t xml:space="preserve"> передает Заказчику:</w:t>
      </w:r>
    </w:p>
    <w:p w14:paraId="02A3C179" w14:textId="77777777" w:rsidR="00641A9B" w:rsidRPr="000744D8" w:rsidRDefault="00641A9B" w:rsidP="00641A9B">
      <w:pPr>
        <w:spacing w:line="264" w:lineRule="auto"/>
        <w:ind w:firstLine="851"/>
        <w:jc w:val="both"/>
        <w:rPr>
          <w:sz w:val="22"/>
          <w:szCs w:val="22"/>
        </w:rPr>
      </w:pPr>
      <w:r w:rsidRPr="000744D8">
        <w:rPr>
          <w:sz w:val="22"/>
          <w:szCs w:val="22"/>
        </w:rPr>
        <w:t>1) </w:t>
      </w:r>
      <w:r>
        <w:rPr>
          <w:sz w:val="22"/>
          <w:szCs w:val="22"/>
        </w:rPr>
        <w:t>Л</w:t>
      </w:r>
      <w:r w:rsidRPr="000744D8">
        <w:rPr>
          <w:sz w:val="22"/>
          <w:szCs w:val="22"/>
        </w:rPr>
        <w:t xml:space="preserve">ицензионный документ на материальном (бумажном) носителе </w:t>
      </w:r>
      <w:r w:rsidRPr="000744D8">
        <w:rPr>
          <w:sz w:val="22"/>
          <w:szCs w:val="22"/>
        </w:rPr>
        <w:br/>
        <w:t>и в электронной форме (в формате .</w:t>
      </w:r>
      <w:r w:rsidRPr="000744D8">
        <w:rPr>
          <w:sz w:val="22"/>
          <w:szCs w:val="22"/>
          <w:lang w:val="en-US"/>
        </w:rPr>
        <w:t>pdf</w:t>
      </w:r>
      <w:r w:rsidRPr="000744D8">
        <w:rPr>
          <w:sz w:val="22"/>
          <w:szCs w:val="22"/>
        </w:rPr>
        <w:t>)</w:t>
      </w:r>
      <w:r>
        <w:rPr>
          <w:sz w:val="22"/>
          <w:szCs w:val="22"/>
        </w:rPr>
        <w:t>.</w:t>
      </w:r>
    </w:p>
    <w:p w14:paraId="5F41F4FB" w14:textId="77777777" w:rsidR="00641A9B" w:rsidRPr="000744D8" w:rsidRDefault="00641A9B" w:rsidP="00641A9B">
      <w:pPr>
        <w:spacing w:line="264" w:lineRule="auto"/>
        <w:ind w:firstLine="851"/>
        <w:jc w:val="both"/>
        <w:rPr>
          <w:sz w:val="22"/>
          <w:szCs w:val="22"/>
          <w:lang w:eastAsia="en-US"/>
        </w:rPr>
      </w:pPr>
      <w:r w:rsidRPr="000744D8">
        <w:rPr>
          <w:sz w:val="22"/>
          <w:szCs w:val="22"/>
          <w:lang w:eastAsia="en-US"/>
        </w:rPr>
        <w:t>2) </w:t>
      </w:r>
      <w:r>
        <w:rPr>
          <w:sz w:val="22"/>
          <w:szCs w:val="22"/>
          <w:lang w:eastAsia="en-US"/>
        </w:rPr>
        <w:t>О</w:t>
      </w:r>
      <w:r w:rsidRPr="000744D8">
        <w:rPr>
          <w:sz w:val="22"/>
          <w:szCs w:val="22"/>
          <w:lang w:eastAsia="en-US"/>
        </w:rPr>
        <w:t>птический диск</w:t>
      </w:r>
      <w:r>
        <w:rPr>
          <w:sz w:val="22"/>
          <w:szCs w:val="22"/>
          <w:lang w:eastAsia="en-US"/>
        </w:rPr>
        <w:t xml:space="preserve"> (или иной машинный носитель информации)</w:t>
      </w:r>
      <w:r w:rsidRPr="000744D8">
        <w:rPr>
          <w:sz w:val="22"/>
          <w:szCs w:val="22"/>
          <w:lang w:eastAsia="en-US"/>
        </w:rPr>
        <w:t>, содержащий</w:t>
      </w:r>
      <w:r w:rsidRPr="000744D8">
        <w:rPr>
          <w:sz w:val="22"/>
          <w:szCs w:val="22"/>
        </w:rPr>
        <w:t> лицензионный файл и иные данные, необходимые для продления и активации действующей лицензии Заказчика,</w:t>
      </w:r>
      <w:r>
        <w:rPr>
          <w:sz w:val="22"/>
          <w:szCs w:val="22"/>
        </w:rPr>
        <w:t xml:space="preserve"> указанной в Приложении к Техническому заданию,</w:t>
      </w:r>
      <w:r w:rsidRPr="000744D8">
        <w:rPr>
          <w:sz w:val="22"/>
          <w:szCs w:val="22"/>
        </w:rPr>
        <w:t xml:space="preserve"> в формате, предусмотренном </w:t>
      </w:r>
      <w:r>
        <w:rPr>
          <w:sz w:val="22"/>
          <w:szCs w:val="22"/>
        </w:rPr>
        <w:t>компанией-</w:t>
      </w:r>
      <w:r w:rsidRPr="000744D8">
        <w:rPr>
          <w:sz w:val="22"/>
          <w:szCs w:val="22"/>
        </w:rPr>
        <w:t>производителем</w:t>
      </w:r>
      <w:r>
        <w:rPr>
          <w:sz w:val="22"/>
          <w:szCs w:val="22"/>
        </w:rPr>
        <w:t>.</w:t>
      </w:r>
    </w:p>
    <w:p w14:paraId="0060199B" w14:textId="77777777" w:rsidR="00641A9B" w:rsidRPr="000744D8" w:rsidRDefault="00641A9B" w:rsidP="00641A9B">
      <w:pPr>
        <w:spacing w:line="264" w:lineRule="auto"/>
        <w:ind w:firstLine="851"/>
        <w:jc w:val="both"/>
        <w:rPr>
          <w:sz w:val="22"/>
          <w:szCs w:val="22"/>
          <w:lang w:eastAsia="en-US"/>
        </w:rPr>
      </w:pPr>
      <w:r w:rsidRPr="000744D8">
        <w:rPr>
          <w:sz w:val="22"/>
          <w:szCs w:val="22"/>
          <w:lang w:eastAsia="en-US"/>
        </w:rPr>
        <w:t>3) </w:t>
      </w:r>
      <w:r>
        <w:rPr>
          <w:sz w:val="22"/>
          <w:szCs w:val="22"/>
          <w:lang w:eastAsia="en-US"/>
        </w:rPr>
        <w:t>Л</w:t>
      </w:r>
      <w:r w:rsidRPr="000744D8">
        <w:rPr>
          <w:sz w:val="22"/>
          <w:szCs w:val="22"/>
        </w:rPr>
        <w:t xml:space="preserve">ицензии САЗ «XSpider» на </w:t>
      </w:r>
      <w:r>
        <w:rPr>
          <w:sz w:val="22"/>
          <w:szCs w:val="22"/>
        </w:rPr>
        <w:t xml:space="preserve">одновременное </w:t>
      </w:r>
      <w:r w:rsidRPr="000744D8">
        <w:rPr>
          <w:sz w:val="22"/>
          <w:szCs w:val="22"/>
        </w:rPr>
        <w:t xml:space="preserve">сканирование </w:t>
      </w:r>
      <w:r>
        <w:rPr>
          <w:sz w:val="22"/>
          <w:szCs w:val="22"/>
        </w:rPr>
        <w:t>6</w:t>
      </w:r>
      <w:r w:rsidRPr="00C526C3">
        <w:rPr>
          <w:sz w:val="22"/>
          <w:szCs w:val="22"/>
        </w:rPr>
        <w:t>4 (шест</w:t>
      </w:r>
      <w:r>
        <w:rPr>
          <w:sz w:val="22"/>
          <w:szCs w:val="22"/>
        </w:rPr>
        <w:t>идесяти</w:t>
      </w:r>
      <w:r w:rsidRPr="00C526C3">
        <w:rPr>
          <w:sz w:val="22"/>
          <w:szCs w:val="22"/>
        </w:rPr>
        <w:t xml:space="preserve"> четыре</w:t>
      </w:r>
      <w:r>
        <w:rPr>
          <w:sz w:val="22"/>
          <w:szCs w:val="22"/>
        </w:rPr>
        <w:t>х</w:t>
      </w:r>
      <w:r w:rsidRPr="00C526C3">
        <w:rPr>
          <w:sz w:val="22"/>
          <w:szCs w:val="22"/>
        </w:rPr>
        <w:t>)</w:t>
      </w:r>
      <w:r w:rsidRPr="000744D8">
        <w:rPr>
          <w:sz w:val="22"/>
          <w:szCs w:val="22"/>
        </w:rPr>
        <w:t xml:space="preserve"> хостов и предоставление обновлений сроком на 12 (двенадцать) </w:t>
      </w:r>
      <w:r w:rsidRPr="00CE5A69">
        <w:rPr>
          <w:sz w:val="22"/>
          <w:szCs w:val="22"/>
        </w:rPr>
        <w:t>месяцев – с 31 декабря 2026 г. по 30 декабря</w:t>
      </w:r>
      <w:r>
        <w:rPr>
          <w:sz w:val="22"/>
          <w:szCs w:val="22"/>
        </w:rPr>
        <w:t> </w:t>
      </w:r>
      <w:r>
        <w:rPr>
          <w:sz w:val="22"/>
          <w:szCs w:val="22"/>
        </w:rPr>
        <w:br/>
      </w:r>
      <w:r w:rsidRPr="00CE5A69">
        <w:rPr>
          <w:sz w:val="22"/>
          <w:szCs w:val="22"/>
        </w:rPr>
        <w:t xml:space="preserve">2027 </w:t>
      </w:r>
      <w:r w:rsidRPr="00E246FB">
        <w:rPr>
          <w:sz w:val="22"/>
          <w:szCs w:val="22"/>
        </w:rPr>
        <w:t>г</w:t>
      </w:r>
      <w:r>
        <w:rPr>
          <w:sz w:val="22"/>
          <w:szCs w:val="22"/>
        </w:rPr>
        <w:t>.</w:t>
      </w:r>
    </w:p>
    <w:p w14:paraId="01C30051" w14:textId="77777777" w:rsidR="00641A9B" w:rsidRPr="004C4E9A" w:rsidRDefault="00641A9B" w:rsidP="00641A9B">
      <w:pPr>
        <w:pStyle w:val="af6"/>
        <w:spacing w:line="264" w:lineRule="auto"/>
        <w:ind w:firstLine="680"/>
        <w:rPr>
          <w:sz w:val="22"/>
          <w:szCs w:val="22"/>
        </w:rPr>
      </w:pPr>
      <w:r w:rsidRPr="004C4E9A">
        <w:rPr>
          <w:sz w:val="22"/>
          <w:szCs w:val="22"/>
        </w:rPr>
        <w:t>2.9. В рамках передачи лицензии на право использования приложения по автоматизации процессов сопровождения и разработки документации, регламентирующей защиту информации, Поставщик передает Заказчику:</w:t>
      </w:r>
    </w:p>
    <w:p w14:paraId="30EFCEF6" w14:textId="77777777" w:rsidR="00641A9B" w:rsidRPr="00044F64" w:rsidRDefault="00641A9B" w:rsidP="00641A9B">
      <w:pPr>
        <w:spacing w:line="264" w:lineRule="auto"/>
        <w:ind w:firstLine="851"/>
        <w:jc w:val="both"/>
        <w:rPr>
          <w:sz w:val="22"/>
          <w:szCs w:val="22"/>
        </w:rPr>
      </w:pPr>
      <w:r w:rsidRPr="004C4E9A">
        <w:rPr>
          <w:sz w:val="22"/>
          <w:szCs w:val="22"/>
        </w:rPr>
        <w:t>1) 1 (одну) лицензию на право использования ПО сроком на 12 (двенадцать) месяцев.</w:t>
      </w:r>
    </w:p>
    <w:p w14:paraId="7AE389AB" w14:textId="77777777" w:rsidR="00641A9B" w:rsidRDefault="00641A9B" w:rsidP="00641A9B">
      <w:pPr>
        <w:spacing w:line="264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2) Л</w:t>
      </w:r>
      <w:r w:rsidRPr="00044F64">
        <w:rPr>
          <w:sz w:val="22"/>
          <w:szCs w:val="22"/>
        </w:rPr>
        <w:t xml:space="preserve">ицензионный документ и сведения, необходимые для получения доступа к ПО, в форме и формате, </w:t>
      </w:r>
      <w:r w:rsidRPr="000744D8">
        <w:rPr>
          <w:sz w:val="22"/>
          <w:szCs w:val="22"/>
        </w:rPr>
        <w:t>предусмотренн</w:t>
      </w:r>
      <w:r>
        <w:rPr>
          <w:sz w:val="22"/>
          <w:szCs w:val="22"/>
        </w:rPr>
        <w:t>ом</w:t>
      </w:r>
      <w:r w:rsidRPr="000744D8">
        <w:rPr>
          <w:sz w:val="22"/>
          <w:szCs w:val="22"/>
        </w:rPr>
        <w:t xml:space="preserve"> </w:t>
      </w:r>
      <w:r w:rsidRPr="00044F64">
        <w:rPr>
          <w:sz w:val="22"/>
          <w:szCs w:val="22"/>
        </w:rPr>
        <w:t>правообладателем</w:t>
      </w:r>
      <w:r>
        <w:rPr>
          <w:sz w:val="22"/>
          <w:szCs w:val="22"/>
        </w:rPr>
        <w:t>.</w:t>
      </w:r>
    </w:p>
    <w:p w14:paraId="06256F08" w14:textId="77777777" w:rsidR="00641A9B" w:rsidRPr="00044F64" w:rsidRDefault="00641A9B" w:rsidP="00641A9B">
      <w:pPr>
        <w:pStyle w:val="af6"/>
        <w:spacing w:line="264" w:lineRule="auto"/>
        <w:ind w:firstLine="680"/>
        <w:rPr>
          <w:sz w:val="22"/>
          <w:szCs w:val="22"/>
        </w:rPr>
      </w:pPr>
      <w:r w:rsidRPr="00044F64">
        <w:rPr>
          <w:sz w:val="22"/>
          <w:szCs w:val="22"/>
        </w:rPr>
        <w:t>2.10</w:t>
      </w:r>
      <w:r>
        <w:rPr>
          <w:sz w:val="22"/>
          <w:szCs w:val="22"/>
        </w:rPr>
        <w:t>. </w:t>
      </w:r>
      <w:r w:rsidRPr="00772662">
        <w:rPr>
          <w:sz w:val="22"/>
          <w:szCs w:val="22"/>
        </w:rPr>
        <w:t xml:space="preserve">В рамках </w:t>
      </w:r>
      <w:r>
        <w:rPr>
          <w:sz w:val="22"/>
          <w:szCs w:val="22"/>
        </w:rPr>
        <w:t>поставки части Товара (</w:t>
      </w:r>
      <w:r w:rsidRPr="00044F64">
        <w:rPr>
          <w:sz w:val="22"/>
          <w:szCs w:val="22"/>
        </w:rPr>
        <w:t>сертификатов активации сервисов и дистрибутива для обновления</w:t>
      </w:r>
      <w:r>
        <w:rPr>
          <w:sz w:val="22"/>
          <w:szCs w:val="22"/>
        </w:rPr>
        <w:t xml:space="preserve"> </w:t>
      </w:r>
      <w:r w:rsidRPr="00044F64">
        <w:rPr>
          <w:sz w:val="22"/>
          <w:szCs w:val="22"/>
        </w:rPr>
        <w:t>ПАК «ViPNet xFirewall 100 5.x» (xF100 N1)</w:t>
      </w:r>
      <w:r>
        <w:rPr>
          <w:sz w:val="22"/>
          <w:szCs w:val="22"/>
        </w:rPr>
        <w:t xml:space="preserve">, </w:t>
      </w:r>
      <w:r w:rsidRPr="00772662">
        <w:rPr>
          <w:sz w:val="22"/>
          <w:szCs w:val="22"/>
        </w:rPr>
        <w:t>Поставщик</w:t>
      </w:r>
      <w:r>
        <w:rPr>
          <w:sz w:val="22"/>
          <w:szCs w:val="22"/>
        </w:rPr>
        <w:t xml:space="preserve"> поставляет Заказчику</w:t>
      </w:r>
      <w:r w:rsidRPr="00044F64">
        <w:rPr>
          <w:sz w:val="22"/>
          <w:szCs w:val="22"/>
        </w:rPr>
        <w:t>:</w:t>
      </w:r>
    </w:p>
    <w:p w14:paraId="65213230" w14:textId="77777777" w:rsidR="00641A9B" w:rsidRPr="00044F64" w:rsidRDefault="00641A9B" w:rsidP="00641A9B">
      <w:pPr>
        <w:spacing w:line="264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1) </w:t>
      </w:r>
      <w:r w:rsidRPr="00044F64">
        <w:rPr>
          <w:sz w:val="22"/>
          <w:szCs w:val="22"/>
        </w:rPr>
        <w:t>1 (один) сертификат активации сервиса обновления баз решающих правил для модуля IPS ПАК «ViPNet xFirewall 100 5.x» (xF100 N1) сроком действия 12 (двенадцать) месяцев</w:t>
      </w:r>
      <w:r>
        <w:rPr>
          <w:sz w:val="22"/>
          <w:szCs w:val="22"/>
        </w:rPr>
        <w:t>.</w:t>
      </w:r>
    </w:p>
    <w:p w14:paraId="458F42B0" w14:textId="77777777" w:rsidR="00641A9B" w:rsidRPr="00044F64" w:rsidRDefault="00641A9B" w:rsidP="00641A9B">
      <w:pPr>
        <w:spacing w:line="264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2) </w:t>
      </w:r>
      <w:r w:rsidRPr="00044F64">
        <w:rPr>
          <w:sz w:val="22"/>
          <w:szCs w:val="22"/>
        </w:rPr>
        <w:t>1 (один) сертификат активации сервиса совместной технической поддержки ПАК «ViPNet xFirewall 100 5.x» (xF100 N1) уровня «Расширенный» сроком действия 12 (двенадцать) месяцев</w:t>
      </w:r>
      <w:r>
        <w:rPr>
          <w:sz w:val="22"/>
          <w:szCs w:val="22"/>
        </w:rPr>
        <w:t>.</w:t>
      </w:r>
    </w:p>
    <w:p w14:paraId="23FE3F51" w14:textId="77777777" w:rsidR="00641A9B" w:rsidRPr="00044F64" w:rsidRDefault="00641A9B" w:rsidP="00641A9B">
      <w:pPr>
        <w:spacing w:line="264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3)</w:t>
      </w:r>
      <w:r>
        <w:t> Д</w:t>
      </w:r>
      <w:r w:rsidRPr="00044F64">
        <w:rPr>
          <w:sz w:val="22"/>
          <w:szCs w:val="22"/>
        </w:rPr>
        <w:t xml:space="preserve">истрибутив для обновления ПАК «ViPNet xFirewall 100 5.x» с документацией в составе, </w:t>
      </w:r>
      <w:r w:rsidRPr="000744D8">
        <w:rPr>
          <w:sz w:val="22"/>
          <w:szCs w:val="22"/>
        </w:rPr>
        <w:t>предусмотренн</w:t>
      </w:r>
      <w:r>
        <w:rPr>
          <w:sz w:val="22"/>
          <w:szCs w:val="22"/>
        </w:rPr>
        <w:t>ом</w:t>
      </w:r>
      <w:r w:rsidRPr="000744D8">
        <w:rPr>
          <w:sz w:val="22"/>
          <w:szCs w:val="22"/>
        </w:rPr>
        <w:t xml:space="preserve"> </w:t>
      </w:r>
      <w:r w:rsidRPr="00044F64">
        <w:rPr>
          <w:sz w:val="22"/>
          <w:szCs w:val="22"/>
        </w:rPr>
        <w:t xml:space="preserve">комплектом поставки </w:t>
      </w:r>
      <w:r>
        <w:rPr>
          <w:sz w:val="22"/>
          <w:szCs w:val="22"/>
        </w:rPr>
        <w:t>компанией-</w:t>
      </w:r>
      <w:r w:rsidRPr="000744D8">
        <w:rPr>
          <w:sz w:val="22"/>
          <w:szCs w:val="22"/>
        </w:rPr>
        <w:t>производителем</w:t>
      </w:r>
      <w:r w:rsidRPr="00044F64">
        <w:rPr>
          <w:sz w:val="22"/>
          <w:szCs w:val="22"/>
        </w:rPr>
        <w:t>.</w:t>
      </w:r>
    </w:p>
    <w:p w14:paraId="6BCFD70C" w14:textId="77777777" w:rsidR="00641A9B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4B78E9">
        <w:rPr>
          <w:sz w:val="22"/>
          <w:szCs w:val="22"/>
        </w:rPr>
        <w:t>2.</w:t>
      </w:r>
      <w:r>
        <w:rPr>
          <w:sz w:val="22"/>
          <w:szCs w:val="22"/>
        </w:rPr>
        <w:t>11. </w:t>
      </w:r>
      <w:r w:rsidRPr="00772662">
        <w:rPr>
          <w:sz w:val="22"/>
          <w:szCs w:val="22"/>
        </w:rPr>
        <w:t xml:space="preserve">В рамках </w:t>
      </w:r>
      <w:r>
        <w:rPr>
          <w:sz w:val="22"/>
          <w:szCs w:val="22"/>
        </w:rPr>
        <w:t>поставки части Товара (</w:t>
      </w:r>
      <w:r w:rsidRPr="00664262">
        <w:rPr>
          <w:sz w:val="22"/>
          <w:szCs w:val="22"/>
        </w:rPr>
        <w:t>сертификата активации сервиса совместной технической поддержки и дистрибутива для обновления ПАК «ViPNet Coordinator HW1000 4.x»</w:t>
      </w:r>
      <w:r>
        <w:rPr>
          <w:sz w:val="22"/>
          <w:szCs w:val="22"/>
        </w:rPr>
        <w:t xml:space="preserve">), </w:t>
      </w:r>
      <w:r w:rsidRPr="00772662">
        <w:rPr>
          <w:sz w:val="22"/>
          <w:szCs w:val="22"/>
        </w:rPr>
        <w:t>Поставщик</w:t>
      </w:r>
      <w:r>
        <w:rPr>
          <w:sz w:val="22"/>
          <w:szCs w:val="22"/>
        </w:rPr>
        <w:t xml:space="preserve"> поставляет Заказчику</w:t>
      </w:r>
      <w:r w:rsidRPr="004B78E9">
        <w:rPr>
          <w:sz w:val="22"/>
          <w:szCs w:val="22"/>
        </w:rPr>
        <w:t>:</w:t>
      </w:r>
    </w:p>
    <w:p w14:paraId="1F79D249" w14:textId="77777777" w:rsidR="00641A9B" w:rsidRPr="00A700C8" w:rsidRDefault="00641A9B" w:rsidP="00641A9B">
      <w:pPr>
        <w:spacing w:line="264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1) </w:t>
      </w:r>
      <w:r w:rsidRPr="00664262">
        <w:rPr>
          <w:sz w:val="22"/>
          <w:szCs w:val="22"/>
        </w:rPr>
        <w:t xml:space="preserve">1 (один) сертификат активации сервиса совместной технической поддержки уровня «Расширенный» сроком действия 12 (двенадцать) </w:t>
      </w:r>
      <w:r w:rsidRPr="009C50F3">
        <w:rPr>
          <w:sz w:val="22"/>
          <w:szCs w:val="22"/>
        </w:rPr>
        <w:t>месяцев – с 16 декабря 2026 г. по 15 декабря 2027 г., для  (одного) ПАК «ViPNet Coordinator HW1000 4.x», действующей ViPNet-сети № 13668.</w:t>
      </w:r>
    </w:p>
    <w:p w14:paraId="1F84F5CA" w14:textId="77777777" w:rsidR="00641A9B" w:rsidRDefault="00641A9B" w:rsidP="00641A9B">
      <w:pPr>
        <w:spacing w:line="264" w:lineRule="auto"/>
        <w:ind w:firstLine="851"/>
        <w:jc w:val="both"/>
        <w:rPr>
          <w:sz w:val="22"/>
          <w:szCs w:val="22"/>
        </w:rPr>
      </w:pPr>
      <w:r w:rsidRPr="00A700C8">
        <w:rPr>
          <w:sz w:val="22"/>
          <w:szCs w:val="22"/>
        </w:rPr>
        <w:t>2</w:t>
      </w:r>
      <w:r>
        <w:rPr>
          <w:sz w:val="22"/>
          <w:szCs w:val="22"/>
        </w:rPr>
        <w:t>) </w:t>
      </w:r>
      <w:r w:rsidRPr="004B78E9">
        <w:rPr>
          <w:sz w:val="22"/>
          <w:szCs w:val="22"/>
        </w:rPr>
        <w:t>1 (один) дистрибутив для обновления ПАК «ViPNet Coordinator HW1000 4.x» в форме и комплектности, предусмотренн</w:t>
      </w:r>
      <w:r>
        <w:rPr>
          <w:sz w:val="22"/>
          <w:szCs w:val="22"/>
        </w:rPr>
        <w:t>ом</w:t>
      </w:r>
      <w:r w:rsidRPr="004B78E9">
        <w:rPr>
          <w:sz w:val="22"/>
          <w:szCs w:val="22"/>
        </w:rPr>
        <w:t xml:space="preserve"> </w:t>
      </w:r>
      <w:r>
        <w:rPr>
          <w:sz w:val="22"/>
          <w:szCs w:val="22"/>
        </w:rPr>
        <w:t>компанией-</w:t>
      </w:r>
      <w:r w:rsidRPr="000744D8">
        <w:rPr>
          <w:sz w:val="22"/>
          <w:szCs w:val="22"/>
        </w:rPr>
        <w:t>производителем</w:t>
      </w:r>
      <w:r>
        <w:rPr>
          <w:sz w:val="22"/>
          <w:szCs w:val="22"/>
        </w:rPr>
        <w:t>.</w:t>
      </w:r>
    </w:p>
    <w:p w14:paraId="4AD613DC" w14:textId="77777777" w:rsidR="00641A9B" w:rsidRPr="00664262" w:rsidRDefault="00641A9B" w:rsidP="00641A9B">
      <w:pPr>
        <w:pStyle w:val="af6"/>
        <w:spacing w:line="264" w:lineRule="auto"/>
        <w:ind w:firstLine="680"/>
        <w:rPr>
          <w:sz w:val="22"/>
          <w:szCs w:val="22"/>
        </w:rPr>
      </w:pPr>
      <w:r w:rsidRPr="00664262">
        <w:rPr>
          <w:sz w:val="22"/>
          <w:szCs w:val="22"/>
        </w:rPr>
        <w:t>2.12</w:t>
      </w:r>
      <w:r>
        <w:rPr>
          <w:sz w:val="22"/>
          <w:szCs w:val="22"/>
        </w:rPr>
        <w:t xml:space="preserve">. В </w:t>
      </w:r>
      <w:r w:rsidRPr="00772662">
        <w:rPr>
          <w:sz w:val="22"/>
          <w:szCs w:val="22"/>
        </w:rPr>
        <w:t xml:space="preserve">рамках </w:t>
      </w:r>
      <w:r>
        <w:rPr>
          <w:sz w:val="22"/>
          <w:szCs w:val="22"/>
        </w:rPr>
        <w:t>поставки части Товара (</w:t>
      </w:r>
      <w:r w:rsidRPr="00664262">
        <w:rPr>
          <w:sz w:val="22"/>
          <w:szCs w:val="22"/>
        </w:rPr>
        <w:t>сертификата активации сервиса совместной технической поддержки и дистрибутива для обновления ПАК «ViPNet Coordinator HW100 C 4.x (+unlim)»</w:t>
      </w:r>
      <w:r>
        <w:rPr>
          <w:sz w:val="22"/>
          <w:szCs w:val="22"/>
        </w:rPr>
        <w:t>,</w:t>
      </w:r>
      <w:r w:rsidRPr="00664262">
        <w:rPr>
          <w:sz w:val="22"/>
          <w:szCs w:val="22"/>
        </w:rPr>
        <w:t xml:space="preserve"> </w:t>
      </w:r>
      <w:r w:rsidRPr="00772662">
        <w:rPr>
          <w:sz w:val="22"/>
          <w:szCs w:val="22"/>
        </w:rPr>
        <w:t>Поставщик</w:t>
      </w:r>
      <w:r>
        <w:rPr>
          <w:sz w:val="22"/>
          <w:szCs w:val="22"/>
        </w:rPr>
        <w:t xml:space="preserve"> поставляет Заказчику</w:t>
      </w:r>
      <w:r w:rsidRPr="00664262">
        <w:rPr>
          <w:sz w:val="22"/>
          <w:szCs w:val="22"/>
        </w:rPr>
        <w:t>:</w:t>
      </w:r>
    </w:p>
    <w:p w14:paraId="11C4B1B9" w14:textId="77777777" w:rsidR="00641A9B" w:rsidRPr="00664262" w:rsidRDefault="00641A9B" w:rsidP="00641A9B">
      <w:pPr>
        <w:spacing w:line="264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1) </w:t>
      </w:r>
      <w:r w:rsidRPr="00664262">
        <w:rPr>
          <w:sz w:val="22"/>
          <w:szCs w:val="22"/>
        </w:rPr>
        <w:t xml:space="preserve">1 (один) сертификат активации сервиса совместной технической поддержки уровня «Расширенный» сроком действия 12 (двенадцать) </w:t>
      </w:r>
      <w:r w:rsidRPr="009C50F3">
        <w:rPr>
          <w:sz w:val="22"/>
          <w:szCs w:val="22"/>
        </w:rPr>
        <w:t>месяцев – с 16 декабря 2026 г. по 15 декабря 2027 г., для  (одного) ПАК «ViPNet Coordinator HW100 C 4.x (+unlim)», действующей ViPNet-сети № 13668.</w:t>
      </w:r>
    </w:p>
    <w:p w14:paraId="41E2AEAB" w14:textId="77777777" w:rsidR="00641A9B" w:rsidRDefault="00641A9B" w:rsidP="00641A9B">
      <w:pPr>
        <w:spacing w:line="264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2) 1</w:t>
      </w:r>
      <w:r w:rsidRPr="004B78E9">
        <w:rPr>
          <w:sz w:val="22"/>
          <w:szCs w:val="22"/>
        </w:rPr>
        <w:t xml:space="preserve"> (один) дистрибутив для обновления ПАК «</w:t>
      </w:r>
      <w:r w:rsidRPr="00664262">
        <w:rPr>
          <w:sz w:val="22"/>
          <w:szCs w:val="22"/>
        </w:rPr>
        <w:t>ViPNet Coordinator HW100 C 4.x (+unlim)</w:t>
      </w:r>
      <w:r w:rsidRPr="004B78E9">
        <w:rPr>
          <w:sz w:val="22"/>
          <w:szCs w:val="22"/>
        </w:rPr>
        <w:t>» в форме и комплектности, предусмотренн</w:t>
      </w:r>
      <w:r>
        <w:rPr>
          <w:sz w:val="22"/>
          <w:szCs w:val="22"/>
        </w:rPr>
        <w:t>ом</w:t>
      </w:r>
      <w:r w:rsidRPr="004B78E9">
        <w:rPr>
          <w:sz w:val="22"/>
          <w:szCs w:val="22"/>
        </w:rPr>
        <w:t xml:space="preserve"> </w:t>
      </w:r>
      <w:r>
        <w:rPr>
          <w:sz w:val="22"/>
          <w:szCs w:val="22"/>
        </w:rPr>
        <w:t>компанией-</w:t>
      </w:r>
      <w:r w:rsidRPr="000744D8">
        <w:rPr>
          <w:sz w:val="22"/>
          <w:szCs w:val="22"/>
        </w:rPr>
        <w:t>производителем</w:t>
      </w:r>
      <w:r>
        <w:rPr>
          <w:sz w:val="22"/>
          <w:szCs w:val="22"/>
        </w:rPr>
        <w:t>.</w:t>
      </w:r>
    </w:p>
    <w:p w14:paraId="3053B342" w14:textId="77777777" w:rsidR="00641A9B" w:rsidRPr="00FF0902" w:rsidRDefault="00641A9B" w:rsidP="00641A9B">
      <w:pPr>
        <w:pStyle w:val="af6"/>
        <w:spacing w:line="264" w:lineRule="auto"/>
        <w:ind w:firstLine="680"/>
        <w:rPr>
          <w:sz w:val="22"/>
          <w:szCs w:val="22"/>
        </w:rPr>
      </w:pPr>
      <w:r w:rsidRPr="00FF0902">
        <w:rPr>
          <w:sz w:val="22"/>
          <w:szCs w:val="22"/>
        </w:rPr>
        <w:t>2.13</w:t>
      </w:r>
      <w:r>
        <w:rPr>
          <w:sz w:val="22"/>
          <w:szCs w:val="22"/>
        </w:rPr>
        <w:t xml:space="preserve">. В </w:t>
      </w:r>
      <w:r w:rsidRPr="00772662">
        <w:rPr>
          <w:sz w:val="22"/>
          <w:szCs w:val="22"/>
        </w:rPr>
        <w:t xml:space="preserve">рамках </w:t>
      </w:r>
      <w:r>
        <w:rPr>
          <w:sz w:val="22"/>
          <w:szCs w:val="22"/>
        </w:rPr>
        <w:t>поставки части Товара (</w:t>
      </w:r>
      <w:r w:rsidRPr="00FF0902">
        <w:rPr>
          <w:sz w:val="22"/>
          <w:szCs w:val="22"/>
        </w:rPr>
        <w:t>сертификата активации сервиса совместной технической поддержки и дистрибутива ПО «ViPNet Administrator 4.x» (КС2)</w:t>
      </w:r>
      <w:r>
        <w:rPr>
          <w:sz w:val="22"/>
          <w:szCs w:val="22"/>
        </w:rPr>
        <w:t>,</w:t>
      </w:r>
      <w:r w:rsidRPr="00FF0902">
        <w:rPr>
          <w:sz w:val="22"/>
          <w:szCs w:val="22"/>
        </w:rPr>
        <w:t xml:space="preserve"> </w:t>
      </w:r>
      <w:r w:rsidRPr="00772662">
        <w:rPr>
          <w:sz w:val="22"/>
          <w:szCs w:val="22"/>
        </w:rPr>
        <w:t>Поставщик</w:t>
      </w:r>
      <w:r>
        <w:rPr>
          <w:sz w:val="22"/>
          <w:szCs w:val="22"/>
        </w:rPr>
        <w:t xml:space="preserve"> поставляет Заказчику</w:t>
      </w:r>
      <w:r w:rsidRPr="00FF0902">
        <w:rPr>
          <w:sz w:val="22"/>
          <w:szCs w:val="22"/>
        </w:rPr>
        <w:t>:</w:t>
      </w:r>
    </w:p>
    <w:p w14:paraId="1610BC5A" w14:textId="77777777" w:rsidR="00641A9B" w:rsidRDefault="00641A9B" w:rsidP="00641A9B">
      <w:pPr>
        <w:spacing w:line="264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1) </w:t>
      </w:r>
      <w:r w:rsidRPr="00FF0902">
        <w:rPr>
          <w:sz w:val="22"/>
          <w:szCs w:val="22"/>
        </w:rPr>
        <w:t>1 (один) сертификат активации сервиса совместной технической поддержки ПО «ViPNet Administrator 4.x» (КС2) уровня «Расширенный» сроком действия 12 (двен</w:t>
      </w:r>
      <w:r w:rsidRPr="009C50F3">
        <w:rPr>
          <w:sz w:val="22"/>
          <w:szCs w:val="22"/>
        </w:rPr>
        <w:t>адцать) месяцев – с 16 декабря 2026 г. по 15 декабря 2027 г., действующей ViPNet-сети № 13668.</w:t>
      </w:r>
    </w:p>
    <w:p w14:paraId="1B168637" w14:textId="77777777" w:rsidR="00641A9B" w:rsidRDefault="00641A9B" w:rsidP="00641A9B">
      <w:pPr>
        <w:spacing w:line="264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2) Д</w:t>
      </w:r>
      <w:r w:rsidRPr="00FF0902">
        <w:rPr>
          <w:sz w:val="22"/>
          <w:szCs w:val="22"/>
        </w:rPr>
        <w:t xml:space="preserve">истрибутив ПО «ViPNet Administrator 4.x» (КС2) </w:t>
      </w:r>
      <w:r>
        <w:rPr>
          <w:sz w:val="22"/>
          <w:szCs w:val="22"/>
        </w:rPr>
        <w:t xml:space="preserve">действующей </w:t>
      </w:r>
      <w:r w:rsidRPr="00664262">
        <w:rPr>
          <w:sz w:val="22"/>
          <w:szCs w:val="22"/>
        </w:rPr>
        <w:t>ViPNet</w:t>
      </w:r>
      <w:r>
        <w:rPr>
          <w:sz w:val="22"/>
          <w:szCs w:val="22"/>
        </w:rPr>
        <w:t>-сети</w:t>
      </w:r>
      <w:r w:rsidRPr="00664262">
        <w:rPr>
          <w:sz w:val="22"/>
          <w:szCs w:val="22"/>
        </w:rPr>
        <w:t xml:space="preserve"> № 13668</w:t>
      </w:r>
      <w:r>
        <w:rPr>
          <w:sz w:val="22"/>
          <w:szCs w:val="22"/>
        </w:rPr>
        <w:t>,</w:t>
      </w:r>
      <w:r w:rsidRPr="00FF0902">
        <w:rPr>
          <w:sz w:val="22"/>
          <w:szCs w:val="22"/>
        </w:rPr>
        <w:t xml:space="preserve"> с документацией </w:t>
      </w:r>
      <w:r w:rsidRPr="004B78E9">
        <w:rPr>
          <w:sz w:val="22"/>
          <w:szCs w:val="22"/>
        </w:rPr>
        <w:t>в форме и комплектности, предусмотренн</w:t>
      </w:r>
      <w:r>
        <w:rPr>
          <w:sz w:val="22"/>
          <w:szCs w:val="22"/>
        </w:rPr>
        <w:t>ом</w:t>
      </w:r>
      <w:r w:rsidRPr="004B78E9">
        <w:rPr>
          <w:sz w:val="22"/>
          <w:szCs w:val="22"/>
        </w:rPr>
        <w:t xml:space="preserve"> </w:t>
      </w:r>
      <w:r>
        <w:rPr>
          <w:sz w:val="22"/>
          <w:szCs w:val="22"/>
        </w:rPr>
        <w:t>компанией-</w:t>
      </w:r>
      <w:r w:rsidRPr="000744D8">
        <w:rPr>
          <w:sz w:val="22"/>
          <w:szCs w:val="22"/>
        </w:rPr>
        <w:t>производителем</w:t>
      </w:r>
      <w:r>
        <w:rPr>
          <w:sz w:val="22"/>
          <w:szCs w:val="22"/>
        </w:rPr>
        <w:t>.</w:t>
      </w:r>
    </w:p>
    <w:p w14:paraId="4A27A454" w14:textId="77777777" w:rsidR="00641A9B" w:rsidRPr="00813BA5" w:rsidRDefault="00641A9B" w:rsidP="00641A9B">
      <w:pPr>
        <w:spacing w:line="264" w:lineRule="auto"/>
        <w:ind w:firstLine="851"/>
        <w:jc w:val="both"/>
        <w:rPr>
          <w:sz w:val="22"/>
          <w:szCs w:val="22"/>
        </w:rPr>
      </w:pPr>
      <w:r w:rsidRPr="00813BA5">
        <w:rPr>
          <w:sz w:val="22"/>
          <w:szCs w:val="22"/>
        </w:rPr>
        <w:t>2.14</w:t>
      </w:r>
      <w:r>
        <w:rPr>
          <w:sz w:val="22"/>
          <w:szCs w:val="22"/>
        </w:rPr>
        <w:t xml:space="preserve">. В </w:t>
      </w:r>
      <w:r w:rsidRPr="00772662">
        <w:rPr>
          <w:sz w:val="22"/>
          <w:szCs w:val="22"/>
        </w:rPr>
        <w:t xml:space="preserve">рамках </w:t>
      </w:r>
      <w:r>
        <w:rPr>
          <w:sz w:val="22"/>
          <w:szCs w:val="22"/>
        </w:rPr>
        <w:t>поставки части Товара (</w:t>
      </w:r>
      <w:r w:rsidRPr="00813BA5">
        <w:rPr>
          <w:sz w:val="22"/>
          <w:szCs w:val="22"/>
        </w:rPr>
        <w:t>сертификатов активации сервиса прямой технической поддержки и дистрибутивов ПО «ViPNet Client for Windows 4.x»</w:t>
      </w:r>
      <w:r>
        <w:rPr>
          <w:sz w:val="22"/>
          <w:szCs w:val="22"/>
        </w:rPr>
        <w:t>),</w:t>
      </w:r>
      <w:r w:rsidRPr="00813BA5">
        <w:rPr>
          <w:sz w:val="22"/>
          <w:szCs w:val="22"/>
        </w:rPr>
        <w:t xml:space="preserve"> </w:t>
      </w:r>
      <w:r w:rsidRPr="00772662">
        <w:rPr>
          <w:sz w:val="22"/>
          <w:szCs w:val="22"/>
        </w:rPr>
        <w:t>Поставщик</w:t>
      </w:r>
      <w:r>
        <w:rPr>
          <w:sz w:val="22"/>
          <w:szCs w:val="22"/>
        </w:rPr>
        <w:t xml:space="preserve"> поставляет Заказчику</w:t>
      </w:r>
      <w:r w:rsidRPr="00FF0902">
        <w:rPr>
          <w:sz w:val="22"/>
          <w:szCs w:val="22"/>
        </w:rPr>
        <w:t>:</w:t>
      </w:r>
    </w:p>
    <w:p w14:paraId="6DD7F4C4" w14:textId="77777777" w:rsidR="00641A9B" w:rsidRPr="00813BA5" w:rsidRDefault="00641A9B" w:rsidP="00641A9B">
      <w:pPr>
        <w:spacing w:line="264" w:lineRule="auto"/>
        <w:ind w:firstLine="851"/>
        <w:jc w:val="both"/>
        <w:rPr>
          <w:sz w:val="22"/>
          <w:szCs w:val="22"/>
        </w:rPr>
      </w:pPr>
      <w:r w:rsidRPr="00126333">
        <w:rPr>
          <w:sz w:val="22"/>
          <w:szCs w:val="22"/>
        </w:rPr>
        <w:t xml:space="preserve">1) 1 (один) сертификат активации </w:t>
      </w:r>
      <w:r w:rsidRPr="009C50F3">
        <w:rPr>
          <w:sz w:val="22"/>
          <w:szCs w:val="22"/>
        </w:rPr>
        <w:t>сервиса прямой технической поддержки ПО «ViPNet Client for Windows 4.x» (КС1) действующей ViPNet-сети № 2093, уровня «Расширенный» сроком действия 12 (двенадцать) месяцев – с 16 декабря 2026 г. по 15 декабря 2027 г., на 2 (два) устройства (клиента).</w:t>
      </w:r>
    </w:p>
    <w:p w14:paraId="10D603A2" w14:textId="77777777" w:rsidR="00641A9B" w:rsidRPr="00813BA5" w:rsidRDefault="00641A9B" w:rsidP="00641A9B">
      <w:pPr>
        <w:spacing w:line="264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2) Дистрибутив</w:t>
      </w:r>
      <w:r w:rsidRPr="00813BA5">
        <w:rPr>
          <w:sz w:val="22"/>
          <w:szCs w:val="22"/>
        </w:rPr>
        <w:t xml:space="preserve"> ПО «ViPNet Client for Windows 4.x» (КС1) </w:t>
      </w:r>
      <w:r>
        <w:rPr>
          <w:sz w:val="22"/>
          <w:szCs w:val="22"/>
        </w:rPr>
        <w:t xml:space="preserve">действующей </w:t>
      </w:r>
      <w:r w:rsidRPr="00664262">
        <w:rPr>
          <w:sz w:val="22"/>
          <w:szCs w:val="22"/>
        </w:rPr>
        <w:t>ViPNet</w:t>
      </w:r>
      <w:r>
        <w:rPr>
          <w:sz w:val="22"/>
          <w:szCs w:val="22"/>
        </w:rPr>
        <w:t>-сети</w:t>
      </w:r>
      <w:r w:rsidRPr="00664262">
        <w:rPr>
          <w:sz w:val="22"/>
          <w:szCs w:val="22"/>
        </w:rPr>
        <w:t xml:space="preserve"> №</w:t>
      </w:r>
      <w:r w:rsidRPr="00813BA5">
        <w:rPr>
          <w:sz w:val="22"/>
          <w:szCs w:val="22"/>
        </w:rPr>
        <w:t xml:space="preserve"> 2093 с документацией </w:t>
      </w:r>
      <w:r w:rsidRPr="004B78E9">
        <w:rPr>
          <w:sz w:val="22"/>
          <w:szCs w:val="22"/>
        </w:rPr>
        <w:t>в форме и комплектности, предусмотренн</w:t>
      </w:r>
      <w:r>
        <w:rPr>
          <w:sz w:val="22"/>
          <w:szCs w:val="22"/>
        </w:rPr>
        <w:t>ом</w:t>
      </w:r>
      <w:r w:rsidRPr="004B78E9">
        <w:rPr>
          <w:sz w:val="22"/>
          <w:szCs w:val="22"/>
        </w:rPr>
        <w:t xml:space="preserve"> </w:t>
      </w:r>
      <w:r>
        <w:rPr>
          <w:sz w:val="22"/>
          <w:szCs w:val="22"/>
        </w:rPr>
        <w:t>компанией-</w:t>
      </w:r>
      <w:r w:rsidRPr="000744D8">
        <w:rPr>
          <w:sz w:val="22"/>
          <w:szCs w:val="22"/>
        </w:rPr>
        <w:t>производителем</w:t>
      </w:r>
      <w:r>
        <w:rPr>
          <w:sz w:val="22"/>
          <w:szCs w:val="22"/>
        </w:rPr>
        <w:t>.</w:t>
      </w:r>
    </w:p>
    <w:p w14:paraId="7D561E36" w14:textId="77777777" w:rsidR="00641A9B" w:rsidRPr="009C50F3" w:rsidRDefault="00641A9B" w:rsidP="00641A9B">
      <w:pPr>
        <w:spacing w:line="264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3) </w:t>
      </w:r>
      <w:r w:rsidRPr="00813BA5">
        <w:rPr>
          <w:sz w:val="22"/>
          <w:szCs w:val="22"/>
        </w:rPr>
        <w:t xml:space="preserve">1 (один) сертификат </w:t>
      </w:r>
      <w:r w:rsidRPr="009C50F3">
        <w:rPr>
          <w:sz w:val="22"/>
          <w:szCs w:val="22"/>
        </w:rPr>
        <w:t>активации сервиса прямой технической поддержки ПО «ViPNet Client for Windows 4.x» (КС2) действующей ViPNet-сети № 837, уровня «Расширенный» сроком действия 12 (двенадцать) месяцев – с 13 декабря 2026 г. по 12 декабря 2027 г.</w:t>
      </w:r>
      <w:r>
        <w:rPr>
          <w:sz w:val="22"/>
          <w:szCs w:val="22"/>
        </w:rPr>
        <w:t>, на 1 (одно) устройства (клиента).</w:t>
      </w:r>
    </w:p>
    <w:p w14:paraId="6BD1FEF1" w14:textId="77777777" w:rsidR="00641A9B" w:rsidRPr="00813BA5" w:rsidRDefault="00641A9B" w:rsidP="00641A9B">
      <w:pPr>
        <w:spacing w:line="264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4) Дистрибутив</w:t>
      </w:r>
      <w:r w:rsidRPr="00813BA5">
        <w:rPr>
          <w:sz w:val="22"/>
          <w:szCs w:val="22"/>
        </w:rPr>
        <w:t xml:space="preserve"> ПО «ViPNet Client for Windows 4.x» (КС2) </w:t>
      </w:r>
      <w:r>
        <w:rPr>
          <w:sz w:val="22"/>
          <w:szCs w:val="22"/>
        </w:rPr>
        <w:t xml:space="preserve">действующей </w:t>
      </w:r>
      <w:r w:rsidRPr="00664262">
        <w:rPr>
          <w:sz w:val="22"/>
          <w:szCs w:val="22"/>
        </w:rPr>
        <w:t>ViPNet</w:t>
      </w:r>
      <w:r>
        <w:rPr>
          <w:sz w:val="22"/>
          <w:szCs w:val="22"/>
        </w:rPr>
        <w:t>-сети</w:t>
      </w:r>
      <w:r w:rsidRPr="00664262">
        <w:rPr>
          <w:sz w:val="22"/>
          <w:szCs w:val="22"/>
        </w:rPr>
        <w:t xml:space="preserve"> № </w:t>
      </w:r>
      <w:r w:rsidRPr="00813BA5">
        <w:rPr>
          <w:sz w:val="22"/>
          <w:szCs w:val="22"/>
        </w:rPr>
        <w:t xml:space="preserve">837 с документацией </w:t>
      </w:r>
      <w:r w:rsidRPr="004B78E9">
        <w:rPr>
          <w:sz w:val="22"/>
          <w:szCs w:val="22"/>
        </w:rPr>
        <w:t>в форме и комплектности, предусмотренн</w:t>
      </w:r>
      <w:r>
        <w:rPr>
          <w:sz w:val="22"/>
          <w:szCs w:val="22"/>
        </w:rPr>
        <w:t>ом</w:t>
      </w:r>
      <w:r w:rsidRPr="004B78E9">
        <w:rPr>
          <w:sz w:val="22"/>
          <w:szCs w:val="22"/>
        </w:rPr>
        <w:t xml:space="preserve"> </w:t>
      </w:r>
      <w:r>
        <w:rPr>
          <w:sz w:val="22"/>
          <w:szCs w:val="22"/>
        </w:rPr>
        <w:t>компанией-</w:t>
      </w:r>
      <w:r w:rsidRPr="000744D8">
        <w:rPr>
          <w:sz w:val="22"/>
          <w:szCs w:val="22"/>
        </w:rPr>
        <w:t>производителем</w:t>
      </w:r>
      <w:r>
        <w:rPr>
          <w:sz w:val="22"/>
          <w:szCs w:val="22"/>
        </w:rPr>
        <w:t>.</w:t>
      </w:r>
    </w:p>
    <w:p w14:paraId="722E512B" w14:textId="77777777" w:rsidR="00641A9B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 w:rsidRPr="009169C6">
        <w:rPr>
          <w:sz w:val="22"/>
          <w:szCs w:val="22"/>
        </w:rPr>
        <w:t>1</w:t>
      </w:r>
      <w:r>
        <w:rPr>
          <w:sz w:val="22"/>
          <w:szCs w:val="22"/>
        </w:rPr>
        <w:t>5. </w:t>
      </w:r>
      <w:r w:rsidRPr="009169C6">
        <w:rPr>
          <w:sz w:val="22"/>
          <w:szCs w:val="22"/>
        </w:rPr>
        <w:t>При поставке Товара и передаче ПО Поставщик обязан передать Заказчику, согласно действующим правилам комплектации и стандартной поставки компаниями-разработчиками Товара и</w:t>
      </w:r>
      <w:r>
        <w:rPr>
          <w:sz w:val="22"/>
          <w:szCs w:val="22"/>
        </w:rPr>
        <w:t xml:space="preserve"> правообладателями</w:t>
      </w:r>
      <w:r w:rsidRPr="009169C6">
        <w:rPr>
          <w:sz w:val="22"/>
          <w:szCs w:val="22"/>
        </w:rPr>
        <w:t xml:space="preserve"> ПО, иные применимые к поставке и передаче активы, не указанные в пп</w:t>
      </w:r>
      <w:r>
        <w:rPr>
          <w:sz w:val="22"/>
          <w:szCs w:val="22"/>
        </w:rPr>
        <w:t>. </w:t>
      </w:r>
      <w:r w:rsidRPr="002540E9">
        <w:rPr>
          <w:sz w:val="22"/>
          <w:szCs w:val="22"/>
        </w:rPr>
        <w:t>2.5</w:t>
      </w:r>
      <w:r>
        <w:rPr>
          <w:sz w:val="22"/>
          <w:szCs w:val="22"/>
        </w:rPr>
        <w:t xml:space="preserve">. </w:t>
      </w:r>
      <w:r w:rsidRPr="002540E9">
        <w:rPr>
          <w:sz w:val="22"/>
          <w:szCs w:val="22"/>
        </w:rPr>
        <w:t>–</w:t>
      </w:r>
      <w:r>
        <w:rPr>
          <w:sz w:val="22"/>
          <w:szCs w:val="22"/>
        </w:rPr>
        <w:t xml:space="preserve"> </w:t>
      </w:r>
      <w:r w:rsidRPr="002540E9">
        <w:rPr>
          <w:sz w:val="22"/>
          <w:szCs w:val="22"/>
        </w:rPr>
        <w:t>2.14</w:t>
      </w:r>
      <w:r>
        <w:rPr>
          <w:sz w:val="22"/>
          <w:szCs w:val="22"/>
        </w:rPr>
        <w:t>.</w:t>
      </w:r>
      <w:r w:rsidRPr="002540E9">
        <w:rPr>
          <w:sz w:val="22"/>
          <w:szCs w:val="22"/>
        </w:rPr>
        <w:t xml:space="preserve"> </w:t>
      </w:r>
      <w:r w:rsidRPr="009169C6">
        <w:rPr>
          <w:sz w:val="22"/>
          <w:szCs w:val="22"/>
        </w:rPr>
        <w:t>Технического задания, а именно</w:t>
      </w:r>
      <w:r>
        <w:rPr>
          <w:sz w:val="22"/>
          <w:szCs w:val="22"/>
        </w:rPr>
        <w:t>:</w:t>
      </w:r>
    </w:p>
    <w:p w14:paraId="75ECD4EE" w14:textId="77777777" w:rsidR="00641A9B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>
        <w:rPr>
          <w:sz w:val="22"/>
          <w:szCs w:val="22"/>
        </w:rPr>
        <w:t>лицензионные права и сертификаты технической поддержки на Товар и ПО;</w:t>
      </w:r>
    </w:p>
    <w:p w14:paraId="19B1A779" w14:textId="77777777" w:rsidR="00641A9B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необходимые оптические диски с заводскими (производителя) маркировками и в полной заводской комплектности;</w:t>
      </w:r>
    </w:p>
    <w:p w14:paraId="4F728DEB" w14:textId="77777777" w:rsidR="00641A9B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>
        <w:rPr>
          <w:sz w:val="22"/>
          <w:szCs w:val="22"/>
        </w:rPr>
        <w:t>медиафайлы лицензионных прав и сертификатов технической поддержки;</w:t>
      </w:r>
    </w:p>
    <w:p w14:paraId="78BB5CB7" w14:textId="77777777" w:rsidR="00641A9B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>
        <w:rPr>
          <w:sz w:val="22"/>
          <w:szCs w:val="22"/>
        </w:rPr>
        <w:t>файлы с кодами активации лицензионных прав и сертификатов технической поддержки;</w:t>
      </w:r>
    </w:p>
    <w:p w14:paraId="46E0CB58" w14:textId="77777777" w:rsidR="00641A9B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>
        <w:rPr>
          <w:sz w:val="22"/>
          <w:szCs w:val="22"/>
        </w:rPr>
        <w:t>файлы ключей лицензионных прав и сертификатов технической поддержки;</w:t>
      </w:r>
    </w:p>
    <w:p w14:paraId="38E5DA57" w14:textId="77777777" w:rsidR="00641A9B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>
        <w:rPr>
          <w:sz w:val="22"/>
          <w:szCs w:val="22"/>
        </w:rPr>
        <w:t>материальные (бумажные) носители информации, содержащие данные кодов и ключей лицензионных прав на ПО и данных сертификатов технической поддержки;</w:t>
      </w:r>
    </w:p>
    <w:p w14:paraId="64F6209B" w14:textId="77777777" w:rsidR="00641A9B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>
        <w:rPr>
          <w:sz w:val="22"/>
          <w:szCs w:val="22"/>
        </w:rPr>
        <w:t>машинные носители информации (оптические диски), содержащие вышеуказанные файлы, коды и данные в форматах медиафайлов, отгружаемых компания-разработчиками Товара и ПО;</w:t>
      </w:r>
    </w:p>
    <w:p w14:paraId="514DD4D1" w14:textId="77777777" w:rsidR="00641A9B" w:rsidRPr="00336C74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336C74">
        <w:rPr>
          <w:sz w:val="22"/>
          <w:szCs w:val="22"/>
        </w:rPr>
        <w:t>иные применимые товарно-материальные ценности и записанные на машинные носители информации (оптические диски) медиафайлы.</w:t>
      </w:r>
    </w:p>
    <w:p w14:paraId="31EA2F17" w14:textId="77777777" w:rsidR="00641A9B" w:rsidRDefault="00641A9B" w:rsidP="00641A9B">
      <w:pPr>
        <w:spacing w:before="240" w:after="120" w:line="264" w:lineRule="auto"/>
        <w:ind w:firstLine="68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3. Объём оказываемых Услуг Поставщиком</w:t>
      </w:r>
    </w:p>
    <w:p w14:paraId="001D650B" w14:textId="77777777" w:rsidR="00641A9B" w:rsidRDefault="00641A9B" w:rsidP="00641A9B">
      <w:pPr>
        <w:spacing w:before="240" w:after="120" w:line="264" w:lineRule="auto"/>
        <w:ind w:firstLine="68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3.1. Общие требования</w:t>
      </w:r>
    </w:p>
    <w:p w14:paraId="02BA08C1" w14:textId="77777777" w:rsidR="00641A9B" w:rsidRPr="00784B30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784B30">
        <w:rPr>
          <w:sz w:val="22"/>
          <w:szCs w:val="22"/>
        </w:rPr>
        <w:t>3.1.1</w:t>
      </w:r>
      <w:r>
        <w:rPr>
          <w:sz w:val="22"/>
          <w:szCs w:val="22"/>
        </w:rPr>
        <w:t>. </w:t>
      </w:r>
      <w:r w:rsidRPr="00784B30">
        <w:rPr>
          <w:sz w:val="22"/>
          <w:szCs w:val="22"/>
        </w:rPr>
        <w:t xml:space="preserve">Поставщик обязан </w:t>
      </w:r>
      <w:r>
        <w:rPr>
          <w:sz w:val="22"/>
          <w:szCs w:val="22"/>
        </w:rPr>
        <w:t>оказать Услуги</w:t>
      </w:r>
      <w:r w:rsidRPr="00784B30">
        <w:rPr>
          <w:sz w:val="22"/>
          <w:szCs w:val="22"/>
        </w:rPr>
        <w:t xml:space="preserve"> по установке, обновлению и настройке средств защиты информации, в том числе криптографических, </w:t>
      </w:r>
      <w:bookmarkStart w:id="1" w:name="_Hlk201598179"/>
      <w:r w:rsidRPr="00784B30">
        <w:rPr>
          <w:sz w:val="22"/>
          <w:szCs w:val="22"/>
        </w:rPr>
        <w:t>на объектах Заказчика, расположенных по адресам, указанным в п</w:t>
      </w:r>
      <w:r>
        <w:rPr>
          <w:sz w:val="22"/>
          <w:szCs w:val="22"/>
        </w:rPr>
        <w:t>. </w:t>
      </w:r>
      <w:r w:rsidRPr="00784B30">
        <w:rPr>
          <w:sz w:val="22"/>
          <w:szCs w:val="22"/>
        </w:rPr>
        <w:t>2.</w:t>
      </w:r>
      <w:r>
        <w:rPr>
          <w:sz w:val="22"/>
          <w:szCs w:val="22"/>
        </w:rPr>
        <w:t>4</w:t>
      </w:r>
      <w:r w:rsidRPr="00784B30">
        <w:rPr>
          <w:sz w:val="22"/>
          <w:szCs w:val="22"/>
        </w:rPr>
        <w:t xml:space="preserve"> Технического задания</w:t>
      </w:r>
      <w:bookmarkEnd w:id="1"/>
      <w:r w:rsidRPr="00784B30">
        <w:rPr>
          <w:sz w:val="22"/>
          <w:szCs w:val="22"/>
        </w:rPr>
        <w:t>, в составе и количестве:</w:t>
      </w:r>
    </w:p>
    <w:p w14:paraId="35EE789B" w14:textId="77777777" w:rsidR="00641A9B" w:rsidRPr="00784B30" w:rsidRDefault="00641A9B" w:rsidP="00641A9B">
      <w:pPr>
        <w:spacing w:line="264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1) </w:t>
      </w:r>
      <w:r w:rsidRPr="00784B30">
        <w:rPr>
          <w:sz w:val="22"/>
          <w:szCs w:val="22"/>
        </w:rPr>
        <w:t>установка (обновление) и настройка СЗИ от НСД «Secret Net Studio» на 22 (двадцати двух) АРМ;</w:t>
      </w:r>
    </w:p>
    <w:p w14:paraId="1895A5C5" w14:textId="77777777" w:rsidR="00641A9B" w:rsidRPr="00784B30" w:rsidRDefault="00641A9B" w:rsidP="00641A9B">
      <w:pPr>
        <w:spacing w:line="264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2) </w:t>
      </w:r>
      <w:r w:rsidRPr="00784B30">
        <w:rPr>
          <w:sz w:val="22"/>
          <w:szCs w:val="22"/>
        </w:rPr>
        <w:t xml:space="preserve">установка (обновление) и настройка САЗ «XSpider» на 1 (одном) АРМ, включая перенос лицензии </w:t>
      </w:r>
      <w:r>
        <w:rPr>
          <w:sz w:val="22"/>
          <w:szCs w:val="22"/>
        </w:rPr>
        <w:t>(</w:t>
      </w:r>
      <w:r w:rsidRPr="00784B30">
        <w:rPr>
          <w:sz w:val="22"/>
          <w:szCs w:val="22"/>
        </w:rPr>
        <w:t>при необходимости</w:t>
      </w:r>
      <w:r>
        <w:rPr>
          <w:sz w:val="22"/>
          <w:szCs w:val="22"/>
        </w:rPr>
        <w:t>)</w:t>
      </w:r>
      <w:r w:rsidRPr="00784B30">
        <w:rPr>
          <w:sz w:val="22"/>
          <w:szCs w:val="22"/>
        </w:rPr>
        <w:t>, а также настройку правил и политик сканирования для заданного Заказчиком перечня из 64 (шестидесяти четырёх) IP-адресов;</w:t>
      </w:r>
    </w:p>
    <w:p w14:paraId="40053774" w14:textId="77777777" w:rsidR="00641A9B" w:rsidRPr="00784B30" w:rsidRDefault="00641A9B" w:rsidP="00641A9B">
      <w:pPr>
        <w:spacing w:line="264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3) </w:t>
      </w:r>
      <w:r w:rsidRPr="00784B30">
        <w:rPr>
          <w:sz w:val="22"/>
          <w:szCs w:val="22"/>
        </w:rPr>
        <w:t>обновление и настройка 1 (одного) ПАК «ViPNet xFirewall 100 5.x» (xF100 N1);</w:t>
      </w:r>
    </w:p>
    <w:p w14:paraId="232D4285" w14:textId="77777777" w:rsidR="00641A9B" w:rsidRPr="00784B30" w:rsidRDefault="00641A9B" w:rsidP="00641A9B">
      <w:pPr>
        <w:spacing w:line="264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4) </w:t>
      </w:r>
      <w:r w:rsidRPr="00784B30">
        <w:rPr>
          <w:sz w:val="22"/>
          <w:szCs w:val="22"/>
        </w:rPr>
        <w:t>обновление и настройка 1 (одного) ПАК «ViPNet Coordinator HW1000 4.x», используемого в ViPNet-сети № 13668;</w:t>
      </w:r>
    </w:p>
    <w:p w14:paraId="1A5DB8F1" w14:textId="77777777" w:rsidR="00641A9B" w:rsidRPr="00784B30" w:rsidRDefault="00641A9B" w:rsidP="00641A9B">
      <w:pPr>
        <w:spacing w:line="264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5) </w:t>
      </w:r>
      <w:r w:rsidRPr="00784B30">
        <w:rPr>
          <w:sz w:val="22"/>
          <w:szCs w:val="22"/>
        </w:rPr>
        <w:t>обновление и настройка 1 (одного) ПАК «ViPNet Coordinator HW100 C 4.x (+unlim)», используемого в ViPNet-сети № 13668;</w:t>
      </w:r>
    </w:p>
    <w:p w14:paraId="188CBA1D" w14:textId="77777777" w:rsidR="00641A9B" w:rsidRPr="00784B30" w:rsidRDefault="00641A9B" w:rsidP="00641A9B">
      <w:pPr>
        <w:spacing w:line="264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6) </w:t>
      </w:r>
      <w:r w:rsidRPr="00784B30">
        <w:rPr>
          <w:sz w:val="22"/>
          <w:szCs w:val="22"/>
        </w:rPr>
        <w:t>обновление и настройка ПО «ViPNet Administrator 4.x» (КС2) на 1 (одном) АРМ, используемом для администрирования ViPNet-сети № 13668;</w:t>
      </w:r>
    </w:p>
    <w:p w14:paraId="69CCA5BA" w14:textId="77777777" w:rsidR="00641A9B" w:rsidRDefault="00641A9B" w:rsidP="00641A9B">
      <w:pPr>
        <w:spacing w:line="264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7) </w:t>
      </w:r>
      <w:r w:rsidRPr="00784B30">
        <w:rPr>
          <w:sz w:val="22"/>
          <w:szCs w:val="22"/>
        </w:rPr>
        <w:t>установка (обновление) и настройка ПО «ViPNet Client for Windows 4.x» на 3 (трёх) АРМ, используемых в ViPNet-сетях №</w:t>
      </w:r>
      <w:r>
        <w:rPr>
          <w:sz w:val="22"/>
          <w:szCs w:val="22"/>
        </w:rPr>
        <w:t>№</w:t>
      </w:r>
      <w:r w:rsidRPr="00784B30">
        <w:rPr>
          <w:sz w:val="22"/>
          <w:szCs w:val="22"/>
        </w:rPr>
        <w:t xml:space="preserve"> 2093</w:t>
      </w:r>
      <w:r>
        <w:rPr>
          <w:sz w:val="22"/>
          <w:szCs w:val="22"/>
        </w:rPr>
        <w:t xml:space="preserve"> (2)</w:t>
      </w:r>
      <w:r w:rsidRPr="00784B30">
        <w:rPr>
          <w:sz w:val="22"/>
          <w:szCs w:val="22"/>
        </w:rPr>
        <w:t>, № 837</w:t>
      </w:r>
      <w:r>
        <w:rPr>
          <w:sz w:val="22"/>
          <w:szCs w:val="22"/>
        </w:rPr>
        <w:t xml:space="preserve"> (1)</w:t>
      </w:r>
      <w:r w:rsidRPr="00784B30">
        <w:rPr>
          <w:sz w:val="22"/>
          <w:szCs w:val="22"/>
        </w:rPr>
        <w:t>.</w:t>
      </w:r>
    </w:p>
    <w:p w14:paraId="6AFEBD70" w14:textId="77777777" w:rsidR="00641A9B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784B30">
        <w:rPr>
          <w:sz w:val="22"/>
          <w:szCs w:val="22"/>
        </w:rPr>
        <w:t>3.1.2</w:t>
      </w:r>
      <w:r>
        <w:rPr>
          <w:sz w:val="22"/>
          <w:szCs w:val="22"/>
        </w:rPr>
        <w:t>. </w:t>
      </w:r>
      <w:r w:rsidRPr="00784B30">
        <w:rPr>
          <w:sz w:val="22"/>
          <w:szCs w:val="22"/>
        </w:rPr>
        <w:t xml:space="preserve">Полное описание оказываемых Поставщиком </w:t>
      </w:r>
      <w:r>
        <w:rPr>
          <w:sz w:val="22"/>
          <w:szCs w:val="22"/>
        </w:rPr>
        <w:t>У</w:t>
      </w:r>
      <w:r w:rsidRPr="00784B30">
        <w:rPr>
          <w:sz w:val="22"/>
          <w:szCs w:val="22"/>
        </w:rPr>
        <w:t>слуг</w:t>
      </w:r>
      <w:r>
        <w:rPr>
          <w:sz w:val="22"/>
          <w:szCs w:val="22"/>
        </w:rPr>
        <w:t xml:space="preserve"> (выполняемых работ)</w:t>
      </w:r>
      <w:r w:rsidRPr="00784B30">
        <w:rPr>
          <w:sz w:val="22"/>
          <w:szCs w:val="22"/>
        </w:rPr>
        <w:t xml:space="preserve"> приведено в разделах 3.2</w:t>
      </w:r>
      <w:r>
        <w:rPr>
          <w:sz w:val="22"/>
          <w:szCs w:val="22"/>
        </w:rPr>
        <w:t xml:space="preserve">. </w:t>
      </w:r>
      <w:r w:rsidRPr="00784B30">
        <w:rPr>
          <w:sz w:val="22"/>
          <w:szCs w:val="22"/>
        </w:rPr>
        <w:t>–</w:t>
      </w:r>
      <w:r>
        <w:rPr>
          <w:sz w:val="22"/>
          <w:szCs w:val="22"/>
        </w:rPr>
        <w:t xml:space="preserve"> </w:t>
      </w:r>
      <w:r w:rsidRPr="00784B30">
        <w:rPr>
          <w:sz w:val="22"/>
          <w:szCs w:val="22"/>
        </w:rPr>
        <w:t>3.8</w:t>
      </w:r>
      <w:r>
        <w:rPr>
          <w:sz w:val="22"/>
          <w:szCs w:val="22"/>
        </w:rPr>
        <w:t>.</w:t>
      </w:r>
      <w:r w:rsidRPr="00784B30">
        <w:rPr>
          <w:sz w:val="22"/>
          <w:szCs w:val="22"/>
        </w:rPr>
        <w:t xml:space="preserve"> Технического задания.</w:t>
      </w:r>
    </w:p>
    <w:p w14:paraId="49B66EF8" w14:textId="77777777" w:rsidR="00641A9B" w:rsidRDefault="00641A9B" w:rsidP="00641A9B">
      <w:pPr>
        <w:spacing w:before="240" w:after="120" w:line="264" w:lineRule="auto"/>
        <w:ind w:firstLine="68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3.2. </w:t>
      </w:r>
      <w:r w:rsidRPr="00DC7752">
        <w:rPr>
          <w:b/>
          <w:bCs/>
          <w:sz w:val="22"/>
          <w:szCs w:val="22"/>
        </w:rPr>
        <w:t>Работы по установке, обновлению и настройке СЗИ от НСД «Secret Net Studio»</w:t>
      </w:r>
    </w:p>
    <w:p w14:paraId="76CBEE8A" w14:textId="77777777" w:rsidR="00641A9B" w:rsidRDefault="00641A9B" w:rsidP="00641A9B">
      <w:pPr>
        <w:spacing w:before="240" w:after="120" w:line="264" w:lineRule="auto"/>
        <w:ind w:firstLine="68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3.2.1. Требования к Поставщику</w:t>
      </w:r>
    </w:p>
    <w:p w14:paraId="088B2B28" w14:textId="77777777" w:rsidR="00641A9B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DC7752">
        <w:rPr>
          <w:sz w:val="22"/>
          <w:szCs w:val="22"/>
        </w:rPr>
        <w:t>3.2.1.</w:t>
      </w:r>
      <w:r>
        <w:rPr>
          <w:sz w:val="22"/>
          <w:szCs w:val="22"/>
        </w:rPr>
        <w:t>1. </w:t>
      </w:r>
      <w:r w:rsidRPr="00DC7752">
        <w:rPr>
          <w:sz w:val="22"/>
          <w:szCs w:val="22"/>
        </w:rPr>
        <w:t>Работы по установке, обновлению и настройке СЗИ от НСД «Secret Net Studio»</w:t>
      </w:r>
      <w:r>
        <w:rPr>
          <w:sz w:val="22"/>
          <w:szCs w:val="22"/>
        </w:rPr>
        <w:t xml:space="preserve"> выполняются:</w:t>
      </w:r>
    </w:p>
    <w:p w14:paraId="5E035D4B" w14:textId="77777777" w:rsidR="00641A9B" w:rsidRPr="00DC7752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>
        <w:rPr>
          <w:sz w:val="22"/>
          <w:szCs w:val="22"/>
        </w:rPr>
        <w:t>на 17 (семнадцати) АРМ</w:t>
      </w:r>
      <w:r w:rsidRPr="00671C7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по адресу </w:t>
      </w:r>
      <w:r w:rsidRPr="00671C7D">
        <w:rPr>
          <w:sz w:val="22"/>
          <w:szCs w:val="22"/>
        </w:rPr>
        <w:t>297408, Российская Федерация, Республика Крым, г</w:t>
      </w:r>
      <w:r>
        <w:rPr>
          <w:sz w:val="22"/>
          <w:szCs w:val="22"/>
        </w:rPr>
        <w:t>. </w:t>
      </w:r>
      <w:r w:rsidRPr="00671C7D">
        <w:rPr>
          <w:sz w:val="22"/>
          <w:szCs w:val="22"/>
        </w:rPr>
        <w:t>Евпатория, проспект им</w:t>
      </w:r>
      <w:r>
        <w:rPr>
          <w:sz w:val="22"/>
          <w:szCs w:val="22"/>
        </w:rPr>
        <w:t>. </w:t>
      </w:r>
      <w:r w:rsidRPr="00671C7D">
        <w:rPr>
          <w:sz w:val="22"/>
          <w:szCs w:val="22"/>
        </w:rPr>
        <w:t>В.И</w:t>
      </w:r>
      <w:r>
        <w:rPr>
          <w:sz w:val="22"/>
          <w:szCs w:val="22"/>
        </w:rPr>
        <w:t>. </w:t>
      </w:r>
      <w:r w:rsidRPr="00671C7D">
        <w:rPr>
          <w:sz w:val="22"/>
          <w:szCs w:val="22"/>
        </w:rPr>
        <w:t>Ленина, д</w:t>
      </w:r>
      <w:r>
        <w:rPr>
          <w:sz w:val="22"/>
          <w:szCs w:val="22"/>
        </w:rPr>
        <w:t>. </w:t>
      </w:r>
      <w:r w:rsidRPr="00671C7D">
        <w:rPr>
          <w:sz w:val="22"/>
          <w:szCs w:val="22"/>
        </w:rPr>
        <w:t>2</w:t>
      </w:r>
      <w:r w:rsidRPr="00563D89">
        <w:rPr>
          <w:sz w:val="22"/>
          <w:szCs w:val="22"/>
        </w:rPr>
        <w:t>;</w:t>
      </w:r>
    </w:p>
    <w:p w14:paraId="421EF630" w14:textId="77777777" w:rsidR="00641A9B" w:rsidRPr="00671C7D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 </w:t>
      </w:r>
      <w:r w:rsidRPr="00563D89">
        <w:rPr>
          <w:sz w:val="22"/>
          <w:szCs w:val="22"/>
        </w:rPr>
        <w:t xml:space="preserve">5 </w:t>
      </w:r>
      <w:r>
        <w:rPr>
          <w:sz w:val="22"/>
          <w:szCs w:val="22"/>
        </w:rPr>
        <w:t>(пяти) АРМ по адресу</w:t>
      </w:r>
      <w:r w:rsidRPr="00671C7D">
        <w:rPr>
          <w:sz w:val="22"/>
          <w:szCs w:val="22"/>
        </w:rPr>
        <w:t xml:space="preserve"> 297412, Российская Федерация, Республика Крым, г</w:t>
      </w:r>
      <w:r>
        <w:rPr>
          <w:sz w:val="22"/>
          <w:szCs w:val="22"/>
        </w:rPr>
        <w:t>. </w:t>
      </w:r>
      <w:r w:rsidRPr="00671C7D">
        <w:rPr>
          <w:sz w:val="22"/>
          <w:szCs w:val="22"/>
        </w:rPr>
        <w:t>Евпатория, ул</w:t>
      </w:r>
      <w:r>
        <w:rPr>
          <w:sz w:val="22"/>
          <w:szCs w:val="22"/>
        </w:rPr>
        <w:t>. </w:t>
      </w:r>
      <w:r w:rsidRPr="00671C7D">
        <w:rPr>
          <w:sz w:val="22"/>
          <w:szCs w:val="22"/>
        </w:rPr>
        <w:t>Некрасова</w:t>
      </w:r>
      <w:r>
        <w:rPr>
          <w:sz w:val="22"/>
          <w:szCs w:val="22"/>
        </w:rPr>
        <w:t xml:space="preserve"> </w:t>
      </w:r>
      <w:r w:rsidRPr="00671C7D">
        <w:rPr>
          <w:sz w:val="22"/>
          <w:szCs w:val="22"/>
        </w:rPr>
        <w:t>д</w:t>
      </w:r>
      <w:r>
        <w:rPr>
          <w:sz w:val="22"/>
          <w:szCs w:val="22"/>
        </w:rPr>
        <w:t>. </w:t>
      </w:r>
      <w:r w:rsidRPr="00671C7D">
        <w:rPr>
          <w:sz w:val="22"/>
          <w:szCs w:val="22"/>
        </w:rPr>
        <w:t>45</w:t>
      </w:r>
      <w:r>
        <w:rPr>
          <w:sz w:val="22"/>
          <w:szCs w:val="22"/>
        </w:rPr>
        <w:t>.</w:t>
      </w:r>
    </w:p>
    <w:p w14:paraId="38D77783" w14:textId="77777777" w:rsidR="00641A9B" w:rsidRPr="00DC7752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DC7752">
        <w:rPr>
          <w:sz w:val="22"/>
          <w:szCs w:val="22"/>
        </w:rPr>
        <w:t>3.2.1.</w:t>
      </w:r>
      <w:r>
        <w:rPr>
          <w:sz w:val="22"/>
          <w:szCs w:val="22"/>
        </w:rPr>
        <w:t>2. </w:t>
      </w:r>
      <w:r w:rsidRPr="00DC7752">
        <w:rPr>
          <w:sz w:val="22"/>
          <w:szCs w:val="22"/>
        </w:rPr>
        <w:t>Работы по установке, обновлению и настройке СЗИ от НСД «Secret Net Studio» включают:</w:t>
      </w:r>
    </w:p>
    <w:p w14:paraId="3D10C1E5" w14:textId="77777777" w:rsidR="00641A9B" w:rsidRPr="00DC7752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DC7752">
        <w:rPr>
          <w:sz w:val="22"/>
          <w:szCs w:val="22"/>
        </w:rPr>
        <w:t>проверку отсутствия программного обеспечения, несовместимого с устанавливаемой версией СЗИ от НСД «Secret Net Studio»;</w:t>
      </w:r>
    </w:p>
    <w:p w14:paraId="46EB37D9" w14:textId="77777777" w:rsidR="00641A9B" w:rsidRPr="00DC7752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DC7752">
        <w:rPr>
          <w:sz w:val="22"/>
          <w:szCs w:val="22"/>
        </w:rPr>
        <w:lastRenderedPageBreak/>
        <w:t>проверку соответствия аппаратной и программной конфигураций АРМ системным требованиям устанавливаемой версии СЗИ от НСД «Secret Net Studio»;</w:t>
      </w:r>
    </w:p>
    <w:p w14:paraId="48CA4883" w14:textId="77777777" w:rsidR="00641A9B" w:rsidRPr="00DC7752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DC7752">
        <w:rPr>
          <w:sz w:val="22"/>
          <w:szCs w:val="22"/>
        </w:rPr>
        <w:t>проверку установленной версии, состава защитных компонентов, состояния лицензий и действующих локальных настроек СЗИ от НСД «Secret Net Studio» при наличии установленного продукта;</w:t>
      </w:r>
    </w:p>
    <w:p w14:paraId="134CAAC6" w14:textId="77777777" w:rsidR="00641A9B" w:rsidRPr="00DC7752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DC7752">
        <w:rPr>
          <w:sz w:val="22"/>
          <w:szCs w:val="22"/>
        </w:rPr>
        <w:t>сохранение действующей конфигурации и лицензионных данных перед обновлением средствами и в порядке, предусмотренными эксплуатационной документацией производителя;</w:t>
      </w:r>
    </w:p>
    <w:p w14:paraId="7F4037F5" w14:textId="77777777" w:rsidR="00641A9B" w:rsidRPr="00DC7752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DC7752">
        <w:rPr>
          <w:sz w:val="22"/>
          <w:szCs w:val="22"/>
        </w:rPr>
        <w:t>установку пакетов исправлений и выполнение иных подготовительных действий, необходимых для обновления установленной версии СЗИ от НСД «Secret Net Studio», в соответствии с эксплуатационной документацией производителя;</w:t>
      </w:r>
    </w:p>
    <w:p w14:paraId="5DAF9D86" w14:textId="77777777" w:rsidR="00641A9B" w:rsidRPr="00DC7752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DC7752">
        <w:rPr>
          <w:sz w:val="22"/>
          <w:szCs w:val="22"/>
        </w:rPr>
        <w:t>установку СЗИ от НСД «Secret Net Studio» либо обновление установленного продукта до сертифицированной версии, входящей в состав установочного комплекта, с сохранением при обновлении состава защитных компонентов и действующих настроек;</w:t>
      </w:r>
    </w:p>
    <w:p w14:paraId="353B10B2" w14:textId="77777777" w:rsidR="00641A9B" w:rsidRPr="00DC7752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DC7752">
        <w:rPr>
          <w:sz w:val="22"/>
          <w:szCs w:val="22"/>
        </w:rPr>
        <w:t xml:space="preserve">активацию СЗИ от НСД «Secret Net Studio» с использованием </w:t>
      </w:r>
      <w:r>
        <w:rPr>
          <w:sz w:val="22"/>
          <w:szCs w:val="22"/>
        </w:rPr>
        <w:t xml:space="preserve">ранее </w:t>
      </w:r>
      <w:r w:rsidRPr="00DC7752">
        <w:rPr>
          <w:sz w:val="22"/>
          <w:szCs w:val="22"/>
        </w:rPr>
        <w:t>приобретённых лицензий;</w:t>
      </w:r>
    </w:p>
    <w:p w14:paraId="35FC4F89" w14:textId="77777777" w:rsidR="00641A9B" w:rsidRPr="00DC7752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DC7752">
        <w:rPr>
          <w:sz w:val="22"/>
          <w:szCs w:val="22"/>
        </w:rPr>
        <w:t>настройку защитных компонентов средствами локального управления в соответствии с установленными Заказчиком классами или уровнями защищённости информационных систем и требованиями Заказчика по защите информации;</w:t>
      </w:r>
    </w:p>
    <w:p w14:paraId="2B841090" w14:textId="77777777" w:rsidR="00641A9B" w:rsidRPr="00DC7752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DC7752">
        <w:rPr>
          <w:sz w:val="22"/>
          <w:szCs w:val="22"/>
        </w:rPr>
        <w:t>перезагрузку АРМ в случаях, предусмотренных эксплуатационной документацией производителя;</w:t>
      </w:r>
    </w:p>
    <w:p w14:paraId="047C3D55" w14:textId="77777777" w:rsidR="00641A9B" w:rsidRPr="00DC7752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DC7752">
        <w:rPr>
          <w:sz w:val="22"/>
          <w:szCs w:val="22"/>
        </w:rPr>
        <w:t>проверку успешного завершения установки или обновления, работоспособности установленных защитных компонентов, действия лицензий и применения заданных локальных настроек;</w:t>
      </w:r>
    </w:p>
    <w:p w14:paraId="2D499144" w14:textId="77777777" w:rsidR="00641A9B" w:rsidRPr="00DC7752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DC7752">
        <w:rPr>
          <w:sz w:val="22"/>
          <w:szCs w:val="22"/>
        </w:rPr>
        <w:t>сохранение итоговой конфигурации средствами и в порядке, предусмотренными эксплуатационной документацией производителя.</w:t>
      </w:r>
    </w:p>
    <w:p w14:paraId="7A5697B2" w14:textId="77777777" w:rsidR="00641A9B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DC7752">
        <w:rPr>
          <w:sz w:val="22"/>
          <w:szCs w:val="22"/>
        </w:rPr>
        <w:t>3.2.1.</w:t>
      </w:r>
      <w:r>
        <w:rPr>
          <w:sz w:val="22"/>
          <w:szCs w:val="22"/>
        </w:rPr>
        <w:t>3. </w:t>
      </w:r>
      <w:r w:rsidRPr="00DC7752">
        <w:rPr>
          <w:sz w:val="22"/>
          <w:szCs w:val="22"/>
        </w:rPr>
        <w:t>Все работы, указанные в п</w:t>
      </w:r>
      <w:r>
        <w:rPr>
          <w:sz w:val="22"/>
          <w:szCs w:val="22"/>
        </w:rPr>
        <w:t>. </w:t>
      </w:r>
      <w:r w:rsidRPr="00DC7752">
        <w:rPr>
          <w:sz w:val="22"/>
          <w:szCs w:val="22"/>
        </w:rPr>
        <w:t>3.2.1.</w:t>
      </w:r>
      <w:r>
        <w:rPr>
          <w:sz w:val="22"/>
          <w:szCs w:val="22"/>
        </w:rPr>
        <w:t>2</w:t>
      </w:r>
      <w:r w:rsidRPr="00DC7752">
        <w:rPr>
          <w:sz w:val="22"/>
          <w:szCs w:val="22"/>
        </w:rPr>
        <w:t>, выполняются в соответствии с эксплуатационной документацией на устанавливаемую версию СЗИ от НСД «Secret Net Studio»</w:t>
      </w:r>
      <w:r>
        <w:rPr>
          <w:sz w:val="22"/>
          <w:szCs w:val="22"/>
        </w:rPr>
        <w:t>.</w:t>
      </w:r>
    </w:p>
    <w:p w14:paraId="67067821" w14:textId="77777777" w:rsidR="00641A9B" w:rsidRDefault="00641A9B" w:rsidP="00641A9B">
      <w:pPr>
        <w:spacing w:before="240" w:after="120" w:line="264" w:lineRule="auto"/>
        <w:ind w:firstLine="68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3.2.2. Требования к Заказчику</w:t>
      </w:r>
    </w:p>
    <w:p w14:paraId="7E3B7C8D" w14:textId="77777777" w:rsidR="00641A9B" w:rsidRPr="00DC7752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DC7752">
        <w:rPr>
          <w:sz w:val="22"/>
          <w:szCs w:val="22"/>
        </w:rPr>
        <w:t>3.2.2.1</w:t>
      </w:r>
      <w:r>
        <w:rPr>
          <w:sz w:val="22"/>
          <w:szCs w:val="22"/>
        </w:rPr>
        <w:t>. </w:t>
      </w:r>
      <w:r w:rsidRPr="00DC7752">
        <w:rPr>
          <w:sz w:val="22"/>
          <w:szCs w:val="22"/>
        </w:rPr>
        <w:t>Заказчик обеспечивает Поставщику физический доступ к АРМ</w:t>
      </w:r>
      <w:r>
        <w:rPr>
          <w:sz w:val="22"/>
          <w:szCs w:val="22"/>
        </w:rPr>
        <w:t xml:space="preserve"> по адресам, указанным в </w:t>
      </w:r>
      <w:r w:rsidRPr="00DC7752">
        <w:rPr>
          <w:sz w:val="22"/>
          <w:szCs w:val="22"/>
        </w:rPr>
        <w:t>п</w:t>
      </w:r>
      <w:r>
        <w:rPr>
          <w:sz w:val="22"/>
          <w:szCs w:val="22"/>
        </w:rPr>
        <w:t>. </w:t>
      </w:r>
      <w:r w:rsidRPr="00DC7752">
        <w:rPr>
          <w:sz w:val="22"/>
          <w:szCs w:val="22"/>
        </w:rPr>
        <w:t>3.2.1.</w:t>
      </w:r>
      <w:r>
        <w:rPr>
          <w:sz w:val="22"/>
          <w:szCs w:val="22"/>
        </w:rPr>
        <w:t>1</w:t>
      </w:r>
      <w:r w:rsidRPr="00DC7752">
        <w:rPr>
          <w:sz w:val="22"/>
          <w:szCs w:val="22"/>
        </w:rPr>
        <w:t>, на которых необходимо установить, обновить и настроить СЗИ от НСД «Secret Net Studio».</w:t>
      </w:r>
    </w:p>
    <w:p w14:paraId="4B262302" w14:textId="77777777" w:rsidR="00641A9B" w:rsidRPr="00DC7752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DC7752">
        <w:rPr>
          <w:sz w:val="22"/>
          <w:szCs w:val="22"/>
        </w:rPr>
        <w:t>3.2.2.2</w:t>
      </w:r>
      <w:r>
        <w:rPr>
          <w:sz w:val="22"/>
          <w:szCs w:val="22"/>
        </w:rPr>
        <w:t>. </w:t>
      </w:r>
      <w:r w:rsidRPr="00985357">
        <w:rPr>
          <w:sz w:val="22"/>
          <w:szCs w:val="22"/>
        </w:rPr>
        <w:t xml:space="preserve">Заказчик предоставляет Поставщику учетные данные с правами, достаточными для </w:t>
      </w:r>
      <w:r>
        <w:rPr>
          <w:sz w:val="22"/>
          <w:szCs w:val="22"/>
        </w:rPr>
        <w:t>выполнения работ, указанных в п. 3.2.1</w:t>
      </w:r>
      <w:r w:rsidRPr="004E1D33">
        <w:rPr>
          <w:sz w:val="22"/>
          <w:szCs w:val="22"/>
        </w:rPr>
        <w:t>.</w:t>
      </w:r>
      <w:r>
        <w:rPr>
          <w:sz w:val="22"/>
          <w:szCs w:val="22"/>
        </w:rPr>
        <w:t>2</w:t>
      </w:r>
      <w:r w:rsidRPr="00DC7752">
        <w:rPr>
          <w:sz w:val="22"/>
          <w:szCs w:val="22"/>
        </w:rPr>
        <w:t>.</w:t>
      </w:r>
    </w:p>
    <w:p w14:paraId="1119F240" w14:textId="77777777" w:rsidR="00641A9B" w:rsidRPr="00DC7752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DC7752">
        <w:rPr>
          <w:sz w:val="22"/>
          <w:szCs w:val="22"/>
        </w:rPr>
        <w:t>3.2.2.3</w:t>
      </w:r>
      <w:r>
        <w:rPr>
          <w:sz w:val="22"/>
          <w:szCs w:val="22"/>
        </w:rPr>
        <w:t>. </w:t>
      </w:r>
      <w:r w:rsidRPr="00DC7752">
        <w:rPr>
          <w:sz w:val="22"/>
          <w:szCs w:val="22"/>
        </w:rPr>
        <w:t>Заказчик предоставляет Поставщику данные ранее приобретённых лицензий СЗИ от НСД «Secret Net Studio», необходимые для активации продукта, и сведения об их распределении между АРМ.</w:t>
      </w:r>
    </w:p>
    <w:p w14:paraId="2B6F31A8" w14:textId="77777777" w:rsidR="00641A9B" w:rsidRPr="00DC7752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DC7752">
        <w:rPr>
          <w:sz w:val="22"/>
          <w:szCs w:val="22"/>
        </w:rPr>
        <w:t>3.2.2.4</w:t>
      </w:r>
      <w:r>
        <w:rPr>
          <w:sz w:val="22"/>
          <w:szCs w:val="22"/>
        </w:rPr>
        <w:t>. </w:t>
      </w:r>
      <w:r w:rsidRPr="00DC7752">
        <w:rPr>
          <w:sz w:val="22"/>
          <w:szCs w:val="22"/>
        </w:rPr>
        <w:t>Заказчик предоставляет Поставщику доступ к устройству хранения данных, предназначенному для размещения резервных копий конфигурации и лицензионных данных</w:t>
      </w:r>
      <w:r>
        <w:rPr>
          <w:sz w:val="22"/>
          <w:szCs w:val="22"/>
        </w:rPr>
        <w:br/>
      </w:r>
      <w:r w:rsidRPr="00DC7752">
        <w:rPr>
          <w:sz w:val="22"/>
          <w:szCs w:val="22"/>
        </w:rPr>
        <w:t>СЗИ от НСД «Secret Net Studio».</w:t>
      </w:r>
    </w:p>
    <w:p w14:paraId="63D0BA8B" w14:textId="77777777" w:rsidR="00641A9B" w:rsidRPr="00DC7752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DC7752">
        <w:rPr>
          <w:sz w:val="22"/>
          <w:szCs w:val="22"/>
        </w:rPr>
        <w:t>3.2.2.5</w:t>
      </w:r>
      <w:r>
        <w:rPr>
          <w:sz w:val="22"/>
          <w:szCs w:val="22"/>
        </w:rPr>
        <w:t>. </w:t>
      </w:r>
      <w:r w:rsidRPr="00DC7752">
        <w:rPr>
          <w:sz w:val="22"/>
          <w:szCs w:val="22"/>
        </w:rPr>
        <w:t>Заказчик обеспечивает соответствие аппаратной и программной конфигураций АРМ системным требованиям устанавливаемой сертифицированной версии СЗИ от НСД «Secret Net Studio»</w:t>
      </w:r>
      <w:r>
        <w:rPr>
          <w:sz w:val="22"/>
          <w:szCs w:val="22"/>
        </w:rPr>
        <w:t>. </w:t>
      </w:r>
      <w:r w:rsidRPr="00DC7752">
        <w:rPr>
          <w:sz w:val="22"/>
          <w:szCs w:val="22"/>
        </w:rPr>
        <w:t xml:space="preserve">При выявлении несовместимого </w:t>
      </w:r>
      <w:r>
        <w:rPr>
          <w:sz w:val="22"/>
          <w:szCs w:val="22"/>
        </w:rPr>
        <w:t>программного обеспечения</w:t>
      </w:r>
      <w:r w:rsidRPr="00DC7752">
        <w:rPr>
          <w:sz w:val="22"/>
          <w:szCs w:val="22"/>
        </w:rPr>
        <w:t xml:space="preserve"> Заказчик согласовывает необходимые изменения программной конфигурации АРМ и обеспечивает их выполнение до установки или обновления СЗИ от НСД.</w:t>
      </w:r>
    </w:p>
    <w:p w14:paraId="59914F65" w14:textId="77777777" w:rsidR="00641A9B" w:rsidRPr="00DC7752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DC7752">
        <w:rPr>
          <w:sz w:val="22"/>
          <w:szCs w:val="22"/>
        </w:rPr>
        <w:t>3.2.2.6</w:t>
      </w:r>
      <w:r>
        <w:rPr>
          <w:sz w:val="22"/>
          <w:szCs w:val="22"/>
        </w:rPr>
        <w:t>. </w:t>
      </w:r>
      <w:r w:rsidRPr="00DC7752">
        <w:rPr>
          <w:sz w:val="22"/>
          <w:szCs w:val="22"/>
        </w:rPr>
        <w:t>Заказчик предоставляет Поставщику сведения об установленных классах или уровнях защищённости информационных систем и требованиях по защите информации, необходимые для настройки защитных компонентов СЗИ от НСД «Secret Net Studio».</w:t>
      </w:r>
    </w:p>
    <w:p w14:paraId="369FBAEC" w14:textId="77777777" w:rsidR="00641A9B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DC7752">
        <w:rPr>
          <w:sz w:val="22"/>
          <w:szCs w:val="22"/>
        </w:rPr>
        <w:t>3.2.2.7</w:t>
      </w:r>
      <w:r>
        <w:rPr>
          <w:sz w:val="22"/>
          <w:szCs w:val="22"/>
        </w:rPr>
        <w:t>. </w:t>
      </w:r>
      <w:r w:rsidRPr="00DC7752">
        <w:rPr>
          <w:sz w:val="22"/>
          <w:szCs w:val="22"/>
        </w:rPr>
        <w:t>Заказчик обеспечивает возможность перезагрузки АРМ и временной приостановки их эксплуатации на период оказания Услуг.</w:t>
      </w:r>
    </w:p>
    <w:p w14:paraId="28D2B26C" w14:textId="77777777" w:rsidR="00641A9B" w:rsidRDefault="00641A9B" w:rsidP="00641A9B">
      <w:pPr>
        <w:spacing w:before="240" w:after="120" w:line="264" w:lineRule="auto"/>
        <w:ind w:firstLine="68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3.3. </w:t>
      </w:r>
      <w:r w:rsidRPr="00563D89">
        <w:rPr>
          <w:b/>
          <w:bCs/>
          <w:sz w:val="22"/>
          <w:szCs w:val="22"/>
        </w:rPr>
        <w:t>Работы по установке, обновлению и настройке САЗ «XSpider»</w:t>
      </w:r>
    </w:p>
    <w:p w14:paraId="3613A609" w14:textId="77777777" w:rsidR="00641A9B" w:rsidRDefault="00641A9B" w:rsidP="00641A9B">
      <w:pPr>
        <w:spacing w:before="240" w:after="120" w:line="264" w:lineRule="auto"/>
        <w:ind w:firstLine="68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3.3.1. Требования к Поставщику</w:t>
      </w:r>
    </w:p>
    <w:p w14:paraId="2AD58814" w14:textId="77777777" w:rsidR="00641A9B" w:rsidRPr="00DC7752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DC7752">
        <w:rPr>
          <w:sz w:val="22"/>
          <w:szCs w:val="22"/>
        </w:rPr>
        <w:t>3.</w:t>
      </w:r>
      <w:r>
        <w:rPr>
          <w:sz w:val="22"/>
          <w:szCs w:val="22"/>
        </w:rPr>
        <w:t>3</w:t>
      </w:r>
      <w:r w:rsidRPr="00DC7752">
        <w:rPr>
          <w:sz w:val="22"/>
          <w:szCs w:val="22"/>
        </w:rPr>
        <w:t>.1.</w:t>
      </w:r>
      <w:r>
        <w:rPr>
          <w:sz w:val="22"/>
          <w:szCs w:val="22"/>
        </w:rPr>
        <w:t>1. </w:t>
      </w:r>
      <w:r w:rsidRPr="00563D89">
        <w:rPr>
          <w:sz w:val="22"/>
          <w:szCs w:val="22"/>
        </w:rPr>
        <w:t>Работы по установке, обновлению и настройке САЗ «XSpider»</w:t>
      </w:r>
      <w:r>
        <w:rPr>
          <w:sz w:val="22"/>
          <w:szCs w:val="22"/>
        </w:rPr>
        <w:t xml:space="preserve"> выполняются </w:t>
      </w:r>
      <w:r w:rsidRPr="00563D89">
        <w:rPr>
          <w:sz w:val="22"/>
          <w:szCs w:val="22"/>
        </w:rPr>
        <w:t xml:space="preserve">на 1 (одном) </w:t>
      </w:r>
      <w:r>
        <w:rPr>
          <w:sz w:val="22"/>
          <w:szCs w:val="22"/>
        </w:rPr>
        <w:t xml:space="preserve">АРМ по адресу: </w:t>
      </w:r>
      <w:r w:rsidRPr="00671C7D">
        <w:rPr>
          <w:sz w:val="22"/>
          <w:szCs w:val="22"/>
        </w:rPr>
        <w:t>297408, Российская Федерация, Республика Крым, г</w:t>
      </w:r>
      <w:r>
        <w:rPr>
          <w:sz w:val="22"/>
          <w:szCs w:val="22"/>
        </w:rPr>
        <w:t>. </w:t>
      </w:r>
      <w:r w:rsidRPr="00671C7D">
        <w:rPr>
          <w:sz w:val="22"/>
          <w:szCs w:val="22"/>
        </w:rPr>
        <w:t xml:space="preserve">Евпатория, </w:t>
      </w:r>
      <w:r>
        <w:rPr>
          <w:sz w:val="22"/>
          <w:szCs w:val="22"/>
        </w:rPr>
        <w:br/>
      </w:r>
      <w:r w:rsidRPr="00671C7D">
        <w:rPr>
          <w:sz w:val="22"/>
          <w:szCs w:val="22"/>
        </w:rPr>
        <w:t>проспект им</w:t>
      </w:r>
      <w:r>
        <w:rPr>
          <w:sz w:val="22"/>
          <w:szCs w:val="22"/>
        </w:rPr>
        <w:t>. </w:t>
      </w:r>
      <w:r w:rsidRPr="00671C7D">
        <w:rPr>
          <w:sz w:val="22"/>
          <w:szCs w:val="22"/>
        </w:rPr>
        <w:t>В.И</w:t>
      </w:r>
      <w:r>
        <w:rPr>
          <w:sz w:val="22"/>
          <w:szCs w:val="22"/>
        </w:rPr>
        <w:t>. </w:t>
      </w:r>
      <w:r w:rsidRPr="00671C7D">
        <w:rPr>
          <w:sz w:val="22"/>
          <w:szCs w:val="22"/>
        </w:rPr>
        <w:t>Ленина, д</w:t>
      </w:r>
      <w:r>
        <w:rPr>
          <w:sz w:val="22"/>
          <w:szCs w:val="22"/>
        </w:rPr>
        <w:t>. </w:t>
      </w:r>
      <w:r w:rsidRPr="00671C7D">
        <w:rPr>
          <w:sz w:val="22"/>
          <w:szCs w:val="22"/>
        </w:rPr>
        <w:t>2</w:t>
      </w:r>
      <w:r>
        <w:rPr>
          <w:sz w:val="22"/>
          <w:szCs w:val="22"/>
        </w:rPr>
        <w:t>.</w:t>
      </w:r>
    </w:p>
    <w:p w14:paraId="5CD234D1" w14:textId="77777777" w:rsidR="00641A9B" w:rsidRPr="00DC7752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DC7752">
        <w:rPr>
          <w:sz w:val="22"/>
          <w:szCs w:val="22"/>
        </w:rPr>
        <w:t>3.</w:t>
      </w:r>
      <w:r>
        <w:rPr>
          <w:sz w:val="22"/>
          <w:szCs w:val="22"/>
        </w:rPr>
        <w:t>3</w:t>
      </w:r>
      <w:r w:rsidRPr="00DC7752">
        <w:rPr>
          <w:sz w:val="22"/>
          <w:szCs w:val="22"/>
        </w:rPr>
        <w:t>.1.</w:t>
      </w:r>
      <w:r>
        <w:rPr>
          <w:sz w:val="22"/>
          <w:szCs w:val="22"/>
        </w:rPr>
        <w:t>2. </w:t>
      </w:r>
      <w:r w:rsidRPr="00DC7752">
        <w:rPr>
          <w:sz w:val="22"/>
          <w:szCs w:val="22"/>
        </w:rPr>
        <w:t xml:space="preserve">Работы по </w:t>
      </w:r>
      <w:r w:rsidRPr="00563D89">
        <w:rPr>
          <w:sz w:val="22"/>
          <w:szCs w:val="22"/>
        </w:rPr>
        <w:t>установке, обновлению и настройке САЗ «XSpider»</w:t>
      </w:r>
      <w:r>
        <w:rPr>
          <w:sz w:val="22"/>
          <w:szCs w:val="22"/>
        </w:rPr>
        <w:t xml:space="preserve"> </w:t>
      </w:r>
      <w:r w:rsidRPr="00DC7752">
        <w:rPr>
          <w:sz w:val="22"/>
          <w:szCs w:val="22"/>
        </w:rPr>
        <w:t>включают:</w:t>
      </w:r>
    </w:p>
    <w:p w14:paraId="07410FB2" w14:textId="77777777" w:rsidR="00641A9B" w:rsidRPr="00A30682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A30682">
        <w:rPr>
          <w:sz w:val="22"/>
          <w:szCs w:val="22"/>
        </w:rPr>
        <w:t>проверку установленной версии САЗ «XSpider» при её наличии, состояния действующей лицензии и соответствия АРМ системным требованиям производителя ПО;</w:t>
      </w:r>
    </w:p>
    <w:p w14:paraId="6603C401" w14:textId="77777777" w:rsidR="00641A9B" w:rsidRPr="00A30682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A30682">
        <w:rPr>
          <w:sz w:val="22"/>
          <w:szCs w:val="22"/>
        </w:rPr>
        <w:t>установку САЗ «XSpider» либо обновление установленной у Заказчика версии;</w:t>
      </w:r>
    </w:p>
    <w:p w14:paraId="398337E0" w14:textId="77777777" w:rsidR="00641A9B" w:rsidRPr="00A30682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A30682">
        <w:rPr>
          <w:sz w:val="22"/>
          <w:szCs w:val="22"/>
        </w:rPr>
        <w:t>активацию и актуализацию лицензии на 64 (шестьдесят четыре) хоста, а также перенос лицензии на определённое Заказчиком АРМ при необходимости;</w:t>
      </w:r>
    </w:p>
    <w:p w14:paraId="7A035A39" w14:textId="77777777" w:rsidR="00641A9B" w:rsidRPr="00A30682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A30682">
        <w:rPr>
          <w:sz w:val="22"/>
          <w:szCs w:val="22"/>
        </w:rPr>
        <w:t>загрузку и установку доступных в рамках предоставленной лицензии обновлений САЗ «XSpider» и базы знаний с сервера обновлений производителя;</w:t>
      </w:r>
    </w:p>
    <w:p w14:paraId="6DA93258" w14:textId="77777777" w:rsidR="00641A9B" w:rsidRPr="00A30682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A30682">
        <w:rPr>
          <w:sz w:val="22"/>
          <w:szCs w:val="22"/>
        </w:rPr>
        <w:t>включение предоставленного Заказчиком перечня из 64 (шестидесяти четырёх) IP-адресов в список узлов, разрешённых для сканирования в соответствии с условиями лицензии;</w:t>
      </w:r>
    </w:p>
    <w:p w14:paraId="0EFD3AB4" w14:textId="77777777" w:rsidR="00641A9B" w:rsidRPr="00A30682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A30682">
        <w:rPr>
          <w:sz w:val="22"/>
          <w:szCs w:val="22"/>
        </w:rPr>
        <w:t>создание и настройку правил, профилей, политик и задач сканирования для заданного Заказчиком перечня IP-адресов;</w:t>
      </w:r>
    </w:p>
    <w:p w14:paraId="23C1D20D" w14:textId="77777777" w:rsidR="00641A9B" w:rsidRPr="00A30682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A30682">
        <w:rPr>
          <w:sz w:val="22"/>
          <w:szCs w:val="22"/>
        </w:rPr>
        <w:t>контрольный запуск настроенной задачи сканирования в согласованное с Заказчиком время и проверку получения результатов сканирования.</w:t>
      </w:r>
    </w:p>
    <w:p w14:paraId="5DA3FB36" w14:textId="77777777" w:rsidR="00641A9B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A30682">
        <w:rPr>
          <w:sz w:val="22"/>
          <w:szCs w:val="22"/>
        </w:rPr>
        <w:t>3.3.1.</w:t>
      </w:r>
      <w:r>
        <w:rPr>
          <w:sz w:val="22"/>
          <w:szCs w:val="22"/>
        </w:rPr>
        <w:t>3. </w:t>
      </w:r>
      <w:r w:rsidRPr="00A30682">
        <w:rPr>
          <w:sz w:val="22"/>
          <w:szCs w:val="22"/>
        </w:rPr>
        <w:t>Все работы, указанные в п</w:t>
      </w:r>
      <w:r>
        <w:rPr>
          <w:sz w:val="22"/>
          <w:szCs w:val="22"/>
        </w:rPr>
        <w:t>. </w:t>
      </w:r>
      <w:r w:rsidRPr="00A30682">
        <w:rPr>
          <w:sz w:val="22"/>
          <w:szCs w:val="22"/>
        </w:rPr>
        <w:t>3.3.1.</w:t>
      </w:r>
      <w:r>
        <w:rPr>
          <w:sz w:val="22"/>
          <w:szCs w:val="22"/>
        </w:rPr>
        <w:t>2</w:t>
      </w:r>
      <w:r w:rsidRPr="00A30682">
        <w:rPr>
          <w:sz w:val="22"/>
          <w:szCs w:val="22"/>
        </w:rPr>
        <w:t xml:space="preserve"> Технического задания, выполняются в соответствии с эксплуатационной документацией производителя на устанавливаемую версию</w:t>
      </w:r>
      <w:r>
        <w:rPr>
          <w:sz w:val="22"/>
          <w:szCs w:val="22"/>
        </w:rPr>
        <w:t xml:space="preserve"> </w:t>
      </w:r>
      <w:r w:rsidRPr="00A30682">
        <w:rPr>
          <w:sz w:val="22"/>
          <w:szCs w:val="22"/>
        </w:rPr>
        <w:t>САЗ «XSpider».</w:t>
      </w:r>
    </w:p>
    <w:p w14:paraId="76E9332F" w14:textId="77777777" w:rsidR="00641A9B" w:rsidRDefault="00641A9B" w:rsidP="00641A9B">
      <w:pPr>
        <w:spacing w:before="240" w:after="120" w:line="264" w:lineRule="auto"/>
        <w:ind w:firstLine="68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3.3.2. Требования к Заказчику</w:t>
      </w:r>
    </w:p>
    <w:p w14:paraId="6B5D99D8" w14:textId="77777777" w:rsidR="00641A9B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DC7752">
        <w:rPr>
          <w:sz w:val="22"/>
          <w:szCs w:val="22"/>
        </w:rPr>
        <w:t>3.</w:t>
      </w:r>
      <w:r>
        <w:rPr>
          <w:sz w:val="22"/>
          <w:szCs w:val="22"/>
        </w:rPr>
        <w:t>3</w:t>
      </w:r>
      <w:r w:rsidRPr="00DC7752">
        <w:rPr>
          <w:sz w:val="22"/>
          <w:szCs w:val="22"/>
        </w:rPr>
        <w:t>.2.1</w:t>
      </w:r>
      <w:r>
        <w:rPr>
          <w:sz w:val="22"/>
          <w:szCs w:val="22"/>
        </w:rPr>
        <w:t>. </w:t>
      </w:r>
      <w:r w:rsidRPr="00DC7752">
        <w:rPr>
          <w:sz w:val="22"/>
          <w:szCs w:val="22"/>
        </w:rPr>
        <w:t>Заказчик обеспечивает Поставщику физический доступ к АРМ</w:t>
      </w:r>
      <w:r>
        <w:rPr>
          <w:sz w:val="22"/>
          <w:szCs w:val="22"/>
        </w:rPr>
        <w:t xml:space="preserve"> по адресу, указанному в</w:t>
      </w:r>
      <w:r>
        <w:rPr>
          <w:sz w:val="22"/>
          <w:szCs w:val="22"/>
        </w:rPr>
        <w:br/>
      </w:r>
      <w:r w:rsidRPr="00DC7752">
        <w:rPr>
          <w:sz w:val="22"/>
          <w:szCs w:val="22"/>
        </w:rPr>
        <w:t>п</w:t>
      </w:r>
      <w:r>
        <w:rPr>
          <w:sz w:val="22"/>
          <w:szCs w:val="22"/>
        </w:rPr>
        <w:t>. </w:t>
      </w:r>
      <w:r w:rsidRPr="00DC7752">
        <w:rPr>
          <w:sz w:val="22"/>
          <w:szCs w:val="22"/>
        </w:rPr>
        <w:t>3.</w:t>
      </w:r>
      <w:r>
        <w:rPr>
          <w:sz w:val="22"/>
          <w:szCs w:val="22"/>
        </w:rPr>
        <w:t>3</w:t>
      </w:r>
      <w:r w:rsidRPr="00DC7752">
        <w:rPr>
          <w:sz w:val="22"/>
          <w:szCs w:val="22"/>
        </w:rPr>
        <w:t>.1.</w:t>
      </w:r>
      <w:r>
        <w:rPr>
          <w:sz w:val="22"/>
          <w:szCs w:val="22"/>
        </w:rPr>
        <w:t>1</w:t>
      </w:r>
      <w:r w:rsidRPr="00DC7752">
        <w:rPr>
          <w:sz w:val="22"/>
          <w:szCs w:val="22"/>
        </w:rPr>
        <w:t>, на котор</w:t>
      </w:r>
      <w:r>
        <w:rPr>
          <w:sz w:val="22"/>
          <w:szCs w:val="22"/>
        </w:rPr>
        <w:t>ом</w:t>
      </w:r>
      <w:r w:rsidRPr="00DC7752">
        <w:rPr>
          <w:sz w:val="22"/>
          <w:szCs w:val="22"/>
        </w:rPr>
        <w:t xml:space="preserve"> необходимо установить, обновить и настроить </w:t>
      </w:r>
      <w:r w:rsidRPr="00A30682">
        <w:rPr>
          <w:sz w:val="22"/>
          <w:szCs w:val="22"/>
        </w:rPr>
        <w:t>САЗ «XSpider»</w:t>
      </w:r>
      <w:r w:rsidRPr="00DC7752">
        <w:rPr>
          <w:sz w:val="22"/>
          <w:szCs w:val="22"/>
        </w:rPr>
        <w:t>.</w:t>
      </w:r>
    </w:p>
    <w:p w14:paraId="00E3D268" w14:textId="77777777" w:rsidR="00641A9B" w:rsidRPr="00A30682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A30682">
        <w:rPr>
          <w:sz w:val="22"/>
          <w:szCs w:val="22"/>
        </w:rPr>
        <w:t>3.3.2.2</w:t>
      </w:r>
      <w:r>
        <w:rPr>
          <w:sz w:val="22"/>
          <w:szCs w:val="22"/>
        </w:rPr>
        <w:t>. </w:t>
      </w:r>
      <w:r w:rsidRPr="00985357">
        <w:rPr>
          <w:sz w:val="22"/>
          <w:szCs w:val="22"/>
        </w:rPr>
        <w:t xml:space="preserve">Заказчик предоставляет Поставщику учетные данные с правами, достаточными для </w:t>
      </w:r>
      <w:r>
        <w:rPr>
          <w:sz w:val="22"/>
          <w:szCs w:val="22"/>
        </w:rPr>
        <w:t>выполнения работ, указанных в п. 3.3.1</w:t>
      </w:r>
      <w:r w:rsidRPr="004E1D33">
        <w:rPr>
          <w:sz w:val="22"/>
          <w:szCs w:val="22"/>
        </w:rPr>
        <w:t>.</w:t>
      </w:r>
      <w:r>
        <w:rPr>
          <w:sz w:val="22"/>
          <w:szCs w:val="22"/>
        </w:rPr>
        <w:t>2</w:t>
      </w:r>
      <w:r w:rsidRPr="00A30682">
        <w:rPr>
          <w:sz w:val="22"/>
          <w:szCs w:val="22"/>
        </w:rPr>
        <w:t>.</w:t>
      </w:r>
    </w:p>
    <w:p w14:paraId="3F0B98A7" w14:textId="77777777" w:rsidR="00641A9B" w:rsidRPr="00A30682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A30682">
        <w:rPr>
          <w:sz w:val="22"/>
          <w:szCs w:val="22"/>
        </w:rPr>
        <w:t>3.3.2.3</w:t>
      </w:r>
      <w:r>
        <w:rPr>
          <w:sz w:val="22"/>
          <w:szCs w:val="22"/>
        </w:rPr>
        <w:t>. </w:t>
      </w:r>
      <w:r w:rsidRPr="00A30682">
        <w:rPr>
          <w:sz w:val="22"/>
          <w:szCs w:val="22"/>
        </w:rPr>
        <w:t>Заказчик обеспечивает соответствие аппаратной и программной конфигураций АРМ системным требованиям устанавливаемой версии САЗ «XSpider».</w:t>
      </w:r>
    </w:p>
    <w:p w14:paraId="3AEC1357" w14:textId="77777777" w:rsidR="00641A9B" w:rsidRPr="00A30682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A30682">
        <w:rPr>
          <w:sz w:val="22"/>
          <w:szCs w:val="22"/>
        </w:rPr>
        <w:t>3.3.2.4</w:t>
      </w:r>
      <w:r>
        <w:rPr>
          <w:sz w:val="22"/>
          <w:szCs w:val="22"/>
        </w:rPr>
        <w:t>. </w:t>
      </w:r>
      <w:r w:rsidRPr="00A30682">
        <w:rPr>
          <w:sz w:val="22"/>
          <w:szCs w:val="22"/>
        </w:rPr>
        <w:t>Заказчик предоставляет Поставщику сведения о действующей лицензии САЗ «XSpider» и данные, необходимые для её продления, активации и переноса при необходимости.</w:t>
      </w:r>
    </w:p>
    <w:p w14:paraId="0DAEB94A" w14:textId="77777777" w:rsidR="00641A9B" w:rsidRPr="00A30682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A30682">
        <w:rPr>
          <w:sz w:val="22"/>
          <w:szCs w:val="22"/>
        </w:rPr>
        <w:t>3.3.2.5</w:t>
      </w:r>
      <w:r>
        <w:rPr>
          <w:sz w:val="22"/>
          <w:szCs w:val="22"/>
        </w:rPr>
        <w:t>. </w:t>
      </w:r>
      <w:r w:rsidRPr="00A30682">
        <w:rPr>
          <w:sz w:val="22"/>
          <w:szCs w:val="22"/>
        </w:rPr>
        <w:t>Заказчик предоставляет Поставщику перечень из 64 (шестидесяти четырёх) IP-адресов, а также требования к правилам, профилям, политикам, периодичности и параметрам сканирования.</w:t>
      </w:r>
    </w:p>
    <w:p w14:paraId="030706B5" w14:textId="77777777" w:rsidR="00641A9B" w:rsidRPr="00A30682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A30682">
        <w:rPr>
          <w:sz w:val="22"/>
          <w:szCs w:val="22"/>
        </w:rPr>
        <w:t>3.3.2.6</w:t>
      </w:r>
      <w:r>
        <w:rPr>
          <w:sz w:val="22"/>
          <w:szCs w:val="22"/>
        </w:rPr>
        <w:t>. </w:t>
      </w:r>
      <w:r w:rsidRPr="00A30682">
        <w:rPr>
          <w:sz w:val="22"/>
          <w:szCs w:val="22"/>
        </w:rPr>
        <w:t>Заказчик обеспечивает сетевую доступность заданного перечня IP-адресов с АРМ, на котором устанавливается САЗ «XSpider», и разрешает необходимое для проведения сканирования сетевое взаимодействие.</w:t>
      </w:r>
    </w:p>
    <w:p w14:paraId="3F98F16C" w14:textId="77777777" w:rsidR="00641A9B" w:rsidRPr="00A30682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A30682">
        <w:rPr>
          <w:sz w:val="22"/>
          <w:szCs w:val="22"/>
        </w:rPr>
        <w:t>3.3.2.7</w:t>
      </w:r>
      <w:r>
        <w:rPr>
          <w:sz w:val="22"/>
          <w:szCs w:val="22"/>
        </w:rPr>
        <w:t>. </w:t>
      </w:r>
      <w:r w:rsidRPr="00A30682">
        <w:rPr>
          <w:sz w:val="22"/>
          <w:szCs w:val="22"/>
        </w:rPr>
        <w:t>Заказчик обеспечивает возможность получения обновлений САЗ «XSpider» и базы знаний с сервера обновлений производителя с учётом действующих у Заказчика правил доступа к сети Интернет.</w:t>
      </w:r>
    </w:p>
    <w:p w14:paraId="69728165" w14:textId="77777777" w:rsidR="00641A9B" w:rsidRPr="00A30682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A30682">
        <w:rPr>
          <w:sz w:val="22"/>
          <w:szCs w:val="22"/>
        </w:rPr>
        <w:t>3.3.2.</w:t>
      </w:r>
      <w:r>
        <w:rPr>
          <w:sz w:val="22"/>
          <w:szCs w:val="22"/>
        </w:rPr>
        <w:t>8. </w:t>
      </w:r>
      <w:r w:rsidRPr="00A30682">
        <w:rPr>
          <w:sz w:val="22"/>
          <w:szCs w:val="22"/>
        </w:rPr>
        <w:t>При необходимости исключения ранее зарегистрированных узлов из лицензии</w:t>
      </w:r>
      <w:r>
        <w:rPr>
          <w:sz w:val="22"/>
          <w:szCs w:val="22"/>
        </w:rPr>
        <w:br/>
      </w:r>
      <w:r w:rsidRPr="00A30682">
        <w:rPr>
          <w:sz w:val="22"/>
          <w:szCs w:val="22"/>
        </w:rPr>
        <w:t>САЗ «XSpider» Заказчик совместно с Поставщиком обращается в службу технической поддержки производителя и обеспечивает исключение таких узлов из лицензии до их замены IP-адресами из заданного перечня.</w:t>
      </w:r>
    </w:p>
    <w:p w14:paraId="68DAE345" w14:textId="77777777" w:rsidR="00641A9B" w:rsidRPr="00A30682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A30682">
        <w:rPr>
          <w:sz w:val="22"/>
          <w:szCs w:val="22"/>
        </w:rPr>
        <w:t>3.3.2.</w:t>
      </w:r>
      <w:r>
        <w:rPr>
          <w:sz w:val="22"/>
          <w:szCs w:val="22"/>
        </w:rPr>
        <w:t>9. </w:t>
      </w:r>
      <w:r w:rsidRPr="00A30682">
        <w:rPr>
          <w:sz w:val="22"/>
          <w:szCs w:val="22"/>
        </w:rPr>
        <w:t>Заказчик согласовывает время контрольного сканирования, допустимые виды проверок и ограничения на их выполнение с учётом режима эксплуатации сканируемых информационных систем.</w:t>
      </w:r>
    </w:p>
    <w:p w14:paraId="304DB744" w14:textId="77777777" w:rsidR="00641A9B" w:rsidRPr="00A30682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A30682">
        <w:rPr>
          <w:sz w:val="22"/>
          <w:szCs w:val="22"/>
        </w:rPr>
        <w:lastRenderedPageBreak/>
        <w:t>3.3.2.1</w:t>
      </w:r>
      <w:r>
        <w:rPr>
          <w:sz w:val="22"/>
          <w:szCs w:val="22"/>
        </w:rPr>
        <w:t>0. </w:t>
      </w:r>
      <w:r w:rsidRPr="00A30682">
        <w:rPr>
          <w:sz w:val="22"/>
          <w:szCs w:val="22"/>
        </w:rPr>
        <w:t>Заказчик обеспечивает возможность перезагрузки АРМ и временной приостановки его эксплуатации на период оказания Услуг.</w:t>
      </w:r>
    </w:p>
    <w:p w14:paraId="307C8671" w14:textId="77777777" w:rsidR="00641A9B" w:rsidRDefault="00641A9B" w:rsidP="00641A9B">
      <w:pPr>
        <w:spacing w:before="240" w:after="120" w:line="264" w:lineRule="auto"/>
        <w:ind w:firstLine="68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3.</w:t>
      </w:r>
      <w:r w:rsidRPr="00640217">
        <w:rPr>
          <w:b/>
          <w:bCs/>
          <w:sz w:val="22"/>
          <w:szCs w:val="22"/>
        </w:rPr>
        <w:t>4</w:t>
      </w:r>
      <w:r>
        <w:rPr>
          <w:b/>
          <w:bCs/>
          <w:sz w:val="22"/>
          <w:szCs w:val="22"/>
        </w:rPr>
        <w:t>. </w:t>
      </w:r>
      <w:r w:rsidRPr="00563D89">
        <w:rPr>
          <w:b/>
          <w:bCs/>
          <w:sz w:val="22"/>
          <w:szCs w:val="22"/>
        </w:rPr>
        <w:t xml:space="preserve">Работы по </w:t>
      </w:r>
      <w:r w:rsidRPr="00640217">
        <w:rPr>
          <w:b/>
          <w:bCs/>
          <w:sz w:val="22"/>
          <w:szCs w:val="22"/>
        </w:rPr>
        <w:t>обновлени</w:t>
      </w:r>
      <w:r>
        <w:rPr>
          <w:b/>
          <w:bCs/>
          <w:sz w:val="22"/>
          <w:szCs w:val="22"/>
        </w:rPr>
        <w:t>ю</w:t>
      </w:r>
      <w:r w:rsidRPr="00640217">
        <w:rPr>
          <w:b/>
          <w:bCs/>
          <w:sz w:val="22"/>
          <w:szCs w:val="22"/>
        </w:rPr>
        <w:t xml:space="preserve"> и настройк</w:t>
      </w:r>
      <w:r>
        <w:rPr>
          <w:b/>
          <w:bCs/>
          <w:sz w:val="22"/>
          <w:szCs w:val="22"/>
        </w:rPr>
        <w:t>е</w:t>
      </w:r>
      <w:r w:rsidRPr="00640217">
        <w:rPr>
          <w:b/>
          <w:bCs/>
          <w:sz w:val="22"/>
          <w:szCs w:val="22"/>
        </w:rPr>
        <w:t xml:space="preserve"> ПАК «ViPNet xFirewall 100 5.x»</w:t>
      </w:r>
    </w:p>
    <w:p w14:paraId="343E759E" w14:textId="77777777" w:rsidR="00641A9B" w:rsidRDefault="00641A9B" w:rsidP="00641A9B">
      <w:pPr>
        <w:spacing w:before="240" w:after="120" w:line="264" w:lineRule="auto"/>
        <w:ind w:firstLine="68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3.</w:t>
      </w:r>
      <w:r w:rsidRPr="00A26C60">
        <w:rPr>
          <w:b/>
          <w:bCs/>
          <w:sz w:val="22"/>
          <w:szCs w:val="22"/>
        </w:rPr>
        <w:t>4</w:t>
      </w:r>
      <w:r>
        <w:rPr>
          <w:b/>
          <w:bCs/>
          <w:sz w:val="22"/>
          <w:szCs w:val="22"/>
        </w:rPr>
        <w:t>.1. Требования к Поставщику</w:t>
      </w:r>
    </w:p>
    <w:p w14:paraId="5B32FCB2" w14:textId="77777777" w:rsidR="00641A9B" w:rsidRPr="00DC7752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DC7752">
        <w:rPr>
          <w:sz w:val="22"/>
          <w:szCs w:val="22"/>
        </w:rPr>
        <w:t>3.</w:t>
      </w:r>
      <w:r w:rsidRPr="00640217">
        <w:rPr>
          <w:sz w:val="22"/>
          <w:szCs w:val="22"/>
        </w:rPr>
        <w:t>4</w:t>
      </w:r>
      <w:r w:rsidRPr="00DC7752">
        <w:rPr>
          <w:sz w:val="22"/>
          <w:szCs w:val="22"/>
        </w:rPr>
        <w:t>.1.</w:t>
      </w:r>
      <w:r>
        <w:rPr>
          <w:sz w:val="22"/>
          <w:szCs w:val="22"/>
        </w:rPr>
        <w:t>1. </w:t>
      </w:r>
      <w:r w:rsidRPr="00563D89">
        <w:rPr>
          <w:sz w:val="22"/>
          <w:szCs w:val="22"/>
        </w:rPr>
        <w:t xml:space="preserve">Работы по </w:t>
      </w:r>
      <w:r w:rsidRPr="00640217">
        <w:rPr>
          <w:sz w:val="22"/>
          <w:szCs w:val="22"/>
        </w:rPr>
        <w:t>обновлению и настройке ПАК «ViPNet xFirewall 100 5.x»</w:t>
      </w:r>
      <w:r>
        <w:rPr>
          <w:sz w:val="22"/>
          <w:szCs w:val="22"/>
        </w:rPr>
        <w:t xml:space="preserve"> выполняются по адресу: </w:t>
      </w:r>
      <w:r w:rsidRPr="00671C7D">
        <w:rPr>
          <w:sz w:val="22"/>
          <w:szCs w:val="22"/>
        </w:rPr>
        <w:t>297408, Российская Федерация, Республика Крым, г</w:t>
      </w:r>
      <w:r>
        <w:rPr>
          <w:sz w:val="22"/>
          <w:szCs w:val="22"/>
        </w:rPr>
        <w:t>. </w:t>
      </w:r>
      <w:r w:rsidRPr="00671C7D">
        <w:rPr>
          <w:sz w:val="22"/>
          <w:szCs w:val="22"/>
        </w:rPr>
        <w:t>Евпатория,</w:t>
      </w:r>
      <w:r>
        <w:rPr>
          <w:sz w:val="22"/>
          <w:szCs w:val="22"/>
        </w:rPr>
        <w:t xml:space="preserve"> </w:t>
      </w:r>
      <w:r w:rsidRPr="00671C7D">
        <w:rPr>
          <w:sz w:val="22"/>
          <w:szCs w:val="22"/>
        </w:rPr>
        <w:t>проспект им</w:t>
      </w:r>
      <w:r>
        <w:rPr>
          <w:sz w:val="22"/>
          <w:szCs w:val="22"/>
        </w:rPr>
        <w:t>. </w:t>
      </w:r>
      <w:r w:rsidRPr="00671C7D">
        <w:rPr>
          <w:sz w:val="22"/>
          <w:szCs w:val="22"/>
        </w:rPr>
        <w:t>В.И</w:t>
      </w:r>
      <w:r>
        <w:rPr>
          <w:sz w:val="22"/>
          <w:szCs w:val="22"/>
        </w:rPr>
        <w:t>. </w:t>
      </w:r>
      <w:r w:rsidRPr="00671C7D">
        <w:rPr>
          <w:sz w:val="22"/>
          <w:szCs w:val="22"/>
        </w:rPr>
        <w:t>Ленина, д</w:t>
      </w:r>
      <w:r>
        <w:rPr>
          <w:sz w:val="22"/>
          <w:szCs w:val="22"/>
        </w:rPr>
        <w:t>. </w:t>
      </w:r>
      <w:r w:rsidRPr="00671C7D">
        <w:rPr>
          <w:sz w:val="22"/>
          <w:szCs w:val="22"/>
        </w:rPr>
        <w:t>2</w:t>
      </w:r>
      <w:r>
        <w:rPr>
          <w:sz w:val="22"/>
          <w:szCs w:val="22"/>
        </w:rPr>
        <w:t>.</w:t>
      </w:r>
    </w:p>
    <w:p w14:paraId="4E1531BF" w14:textId="77777777" w:rsidR="00641A9B" w:rsidRPr="00DC7752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DC7752">
        <w:rPr>
          <w:sz w:val="22"/>
          <w:szCs w:val="22"/>
        </w:rPr>
        <w:t>3.</w:t>
      </w:r>
      <w:r w:rsidRPr="00640217">
        <w:rPr>
          <w:sz w:val="22"/>
          <w:szCs w:val="22"/>
        </w:rPr>
        <w:t>4</w:t>
      </w:r>
      <w:r w:rsidRPr="00DC7752">
        <w:rPr>
          <w:sz w:val="22"/>
          <w:szCs w:val="22"/>
        </w:rPr>
        <w:t>.1.</w:t>
      </w:r>
      <w:r>
        <w:rPr>
          <w:sz w:val="22"/>
          <w:szCs w:val="22"/>
        </w:rPr>
        <w:t>2. </w:t>
      </w:r>
      <w:r w:rsidRPr="00DC7752">
        <w:rPr>
          <w:sz w:val="22"/>
          <w:szCs w:val="22"/>
        </w:rPr>
        <w:t xml:space="preserve">Работы по </w:t>
      </w:r>
      <w:r w:rsidRPr="00640217">
        <w:rPr>
          <w:sz w:val="22"/>
          <w:szCs w:val="22"/>
        </w:rPr>
        <w:t>обновлению и настройке ПАК «ViPNet xFirewall 100 5.x»</w:t>
      </w:r>
      <w:r>
        <w:rPr>
          <w:sz w:val="22"/>
          <w:szCs w:val="22"/>
        </w:rPr>
        <w:t xml:space="preserve"> </w:t>
      </w:r>
      <w:r w:rsidRPr="00DC7752">
        <w:rPr>
          <w:sz w:val="22"/>
          <w:szCs w:val="22"/>
        </w:rPr>
        <w:t>включают:</w:t>
      </w:r>
    </w:p>
    <w:p w14:paraId="1E225A9C" w14:textId="77777777" w:rsidR="00641A9B" w:rsidRPr="004E1D33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4E1D33">
        <w:rPr>
          <w:sz w:val="22"/>
          <w:szCs w:val="22"/>
        </w:rPr>
        <w:t xml:space="preserve">проверку установленной версии </w:t>
      </w:r>
      <w:r>
        <w:rPr>
          <w:sz w:val="22"/>
          <w:szCs w:val="22"/>
        </w:rPr>
        <w:t>С</w:t>
      </w:r>
      <w:r w:rsidRPr="004E1D33">
        <w:rPr>
          <w:sz w:val="22"/>
          <w:szCs w:val="22"/>
        </w:rPr>
        <w:t>ПО, действующей конфигурации ПАК и возможности обновления до версии, входящей в состав поставляемого дистрибутива;</w:t>
      </w:r>
    </w:p>
    <w:p w14:paraId="26FACD91" w14:textId="77777777" w:rsidR="00641A9B" w:rsidRPr="004E1D33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4E1D33">
        <w:rPr>
          <w:sz w:val="22"/>
          <w:szCs w:val="22"/>
        </w:rPr>
        <w:t>проверку соответствия файла обновления исполнению ПАК и наличия в лицензии</w:t>
      </w:r>
      <w:r>
        <w:rPr>
          <w:sz w:val="22"/>
          <w:szCs w:val="22"/>
        </w:rPr>
        <w:br/>
      </w:r>
      <w:r w:rsidRPr="004E1D33">
        <w:rPr>
          <w:sz w:val="22"/>
          <w:szCs w:val="22"/>
        </w:rPr>
        <w:t>ViPNet</w:t>
      </w:r>
      <w:r>
        <w:rPr>
          <w:sz w:val="22"/>
          <w:szCs w:val="22"/>
        </w:rPr>
        <w:t>-</w:t>
      </w:r>
      <w:r w:rsidRPr="004E1D33">
        <w:rPr>
          <w:sz w:val="22"/>
          <w:szCs w:val="22"/>
        </w:rPr>
        <w:t xml:space="preserve">сети разрешения на использование обновляемой версии </w:t>
      </w:r>
      <w:r>
        <w:rPr>
          <w:sz w:val="22"/>
          <w:szCs w:val="22"/>
        </w:rPr>
        <w:t>С</w:t>
      </w:r>
      <w:r w:rsidRPr="004E1D33">
        <w:rPr>
          <w:sz w:val="22"/>
          <w:szCs w:val="22"/>
        </w:rPr>
        <w:t>ПО;</w:t>
      </w:r>
    </w:p>
    <w:p w14:paraId="7EAD04AB" w14:textId="77777777" w:rsidR="00641A9B" w:rsidRPr="004E1D33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4E1D33">
        <w:rPr>
          <w:sz w:val="22"/>
          <w:szCs w:val="22"/>
        </w:rPr>
        <w:t xml:space="preserve">самотестирование ПАК перед обновлением </w:t>
      </w:r>
      <w:r>
        <w:rPr>
          <w:sz w:val="22"/>
          <w:szCs w:val="22"/>
        </w:rPr>
        <w:t>С</w:t>
      </w:r>
      <w:r w:rsidRPr="004E1D33">
        <w:rPr>
          <w:sz w:val="22"/>
          <w:szCs w:val="22"/>
        </w:rPr>
        <w:t>ПО;</w:t>
      </w:r>
    </w:p>
    <w:p w14:paraId="4E9921E3" w14:textId="77777777" w:rsidR="00641A9B" w:rsidRPr="004E1D33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4E1D33">
        <w:rPr>
          <w:sz w:val="22"/>
          <w:szCs w:val="22"/>
        </w:rPr>
        <w:t xml:space="preserve">создание резервной копии справочников, ключей и настроек ПАК перед обновлением </w:t>
      </w:r>
      <w:r>
        <w:rPr>
          <w:sz w:val="22"/>
          <w:szCs w:val="22"/>
        </w:rPr>
        <w:t>С</w:t>
      </w:r>
      <w:r w:rsidRPr="004E1D33">
        <w:rPr>
          <w:sz w:val="22"/>
          <w:szCs w:val="22"/>
        </w:rPr>
        <w:t>ПО посредством экспорта в файл установленного производителем формата</w:t>
      </w:r>
      <w:r>
        <w:rPr>
          <w:sz w:val="22"/>
          <w:szCs w:val="22"/>
        </w:rPr>
        <w:t xml:space="preserve"> на </w:t>
      </w:r>
      <w:r w:rsidRPr="004E1D33">
        <w:rPr>
          <w:sz w:val="22"/>
          <w:szCs w:val="22"/>
        </w:rPr>
        <w:t>устройств</w:t>
      </w:r>
      <w:r>
        <w:rPr>
          <w:sz w:val="22"/>
          <w:szCs w:val="22"/>
        </w:rPr>
        <w:t>о</w:t>
      </w:r>
      <w:r w:rsidRPr="004E1D33">
        <w:rPr>
          <w:sz w:val="22"/>
          <w:szCs w:val="22"/>
        </w:rPr>
        <w:t xml:space="preserve"> хранения данных, предназначенно</w:t>
      </w:r>
      <w:r>
        <w:rPr>
          <w:sz w:val="22"/>
          <w:szCs w:val="22"/>
        </w:rPr>
        <w:t>е</w:t>
      </w:r>
      <w:r w:rsidRPr="004E1D33">
        <w:rPr>
          <w:sz w:val="22"/>
          <w:szCs w:val="22"/>
        </w:rPr>
        <w:t xml:space="preserve"> для размещения резервных копий;</w:t>
      </w:r>
    </w:p>
    <w:p w14:paraId="63B5CE6A" w14:textId="77777777" w:rsidR="00641A9B" w:rsidRPr="004E1D33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4E1D33">
        <w:rPr>
          <w:sz w:val="22"/>
          <w:szCs w:val="22"/>
        </w:rPr>
        <w:t>проверку электронной подписи файла обновления в соответствии с эксплуатационной документацией производителя;</w:t>
      </w:r>
    </w:p>
    <w:p w14:paraId="50BCA740" w14:textId="77777777" w:rsidR="00641A9B" w:rsidRPr="004E1D33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4E1D33">
        <w:rPr>
          <w:sz w:val="22"/>
          <w:szCs w:val="22"/>
        </w:rPr>
        <w:t xml:space="preserve">обновление </w:t>
      </w:r>
      <w:r>
        <w:rPr>
          <w:sz w:val="22"/>
          <w:szCs w:val="22"/>
        </w:rPr>
        <w:t>С</w:t>
      </w:r>
      <w:r w:rsidRPr="004E1D33">
        <w:rPr>
          <w:sz w:val="22"/>
          <w:szCs w:val="22"/>
        </w:rPr>
        <w:t>ПО ПАК до сертифицированной версии, входящей в состав поставляемого дистрибутива;</w:t>
      </w:r>
    </w:p>
    <w:p w14:paraId="70692DEB" w14:textId="77777777" w:rsidR="00641A9B" w:rsidRPr="004E1D33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4E1D33">
        <w:rPr>
          <w:sz w:val="22"/>
          <w:szCs w:val="22"/>
        </w:rPr>
        <w:t xml:space="preserve">ерезагрузку ПАК для завершения обновления </w:t>
      </w:r>
      <w:r>
        <w:rPr>
          <w:sz w:val="22"/>
          <w:szCs w:val="22"/>
        </w:rPr>
        <w:t>С</w:t>
      </w:r>
      <w:r w:rsidRPr="004E1D33">
        <w:rPr>
          <w:sz w:val="22"/>
          <w:szCs w:val="22"/>
        </w:rPr>
        <w:t>ПО;</w:t>
      </w:r>
    </w:p>
    <w:p w14:paraId="0E139140" w14:textId="77777777" w:rsidR="00641A9B" w:rsidRPr="004E1D33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4E1D33">
        <w:rPr>
          <w:sz w:val="22"/>
          <w:szCs w:val="22"/>
        </w:rPr>
        <w:t xml:space="preserve">проверку успешного завершения обновления, установленной версии </w:t>
      </w:r>
      <w:r>
        <w:rPr>
          <w:sz w:val="22"/>
          <w:szCs w:val="22"/>
        </w:rPr>
        <w:t>С</w:t>
      </w:r>
      <w:r w:rsidRPr="004E1D33">
        <w:rPr>
          <w:sz w:val="22"/>
          <w:szCs w:val="22"/>
        </w:rPr>
        <w:t>ПО, сохранности действующей конфигурации и корректности параметров туннелирования;</w:t>
      </w:r>
    </w:p>
    <w:p w14:paraId="1FB807EA" w14:textId="77777777" w:rsidR="00641A9B" w:rsidRPr="004E1D33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4E1D33">
        <w:rPr>
          <w:sz w:val="22"/>
          <w:szCs w:val="22"/>
        </w:rPr>
        <w:t>переинициализацию ПАК с использованием предоставленных Заказчиком справочников и ключей и восстановление необходимых настроек в соответствии с эксплуатационной документацией производителя (при необходимости);</w:t>
      </w:r>
    </w:p>
    <w:p w14:paraId="7214504E" w14:textId="77777777" w:rsidR="00641A9B" w:rsidRPr="004E1D33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4E1D33">
        <w:rPr>
          <w:sz w:val="22"/>
          <w:szCs w:val="22"/>
        </w:rPr>
        <w:t>настройку ПАК в соответствии с предоставленными Заказчиком параметрами сетевого взаимодействия и требованиями к работе в защищенной ViPNet</w:t>
      </w:r>
      <w:r>
        <w:rPr>
          <w:sz w:val="22"/>
          <w:szCs w:val="22"/>
        </w:rPr>
        <w:t>-</w:t>
      </w:r>
      <w:r w:rsidRPr="004E1D33">
        <w:rPr>
          <w:sz w:val="22"/>
          <w:szCs w:val="22"/>
        </w:rPr>
        <w:t>сети;</w:t>
      </w:r>
    </w:p>
    <w:p w14:paraId="1059B84D" w14:textId="77777777" w:rsidR="00641A9B" w:rsidRPr="004E1D33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4E1D33">
        <w:rPr>
          <w:sz w:val="22"/>
          <w:szCs w:val="22"/>
        </w:rPr>
        <w:t>самотестирование ПАК после завершения обновления и настройки;</w:t>
      </w:r>
    </w:p>
    <w:p w14:paraId="5D000E1B" w14:textId="77777777" w:rsidR="00641A9B" w:rsidRPr="004E1D33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4E1D33">
        <w:rPr>
          <w:sz w:val="22"/>
          <w:szCs w:val="22"/>
        </w:rPr>
        <w:t>проверку работоспособности ПАК и защищенного сетевого взаимодействия с узлами, определенными Заказчиком;</w:t>
      </w:r>
    </w:p>
    <w:p w14:paraId="6629FB1F" w14:textId="77777777" w:rsidR="00641A9B" w:rsidRPr="004E1D33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4E1D33">
        <w:rPr>
          <w:sz w:val="22"/>
          <w:szCs w:val="22"/>
        </w:rPr>
        <w:t>создание резервной копии справочников, ключей и настроек ПАК после завершения обновления и настройки.</w:t>
      </w:r>
    </w:p>
    <w:p w14:paraId="7393C1E1" w14:textId="77777777" w:rsidR="00641A9B" w:rsidRPr="004E1D33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4E1D33">
        <w:rPr>
          <w:sz w:val="22"/>
          <w:szCs w:val="22"/>
        </w:rPr>
        <w:t>3.</w:t>
      </w:r>
      <w:r>
        <w:rPr>
          <w:sz w:val="22"/>
          <w:szCs w:val="22"/>
        </w:rPr>
        <w:t>4</w:t>
      </w:r>
      <w:r w:rsidRPr="004E1D33">
        <w:rPr>
          <w:sz w:val="22"/>
          <w:szCs w:val="22"/>
        </w:rPr>
        <w:t>.1.</w:t>
      </w:r>
      <w:r>
        <w:rPr>
          <w:sz w:val="22"/>
          <w:szCs w:val="22"/>
        </w:rPr>
        <w:t>3. </w:t>
      </w:r>
      <w:r w:rsidRPr="004E1D33">
        <w:rPr>
          <w:sz w:val="22"/>
          <w:szCs w:val="22"/>
        </w:rPr>
        <w:t xml:space="preserve">Все работы по обновлению и настройке </w:t>
      </w:r>
      <w:r w:rsidRPr="00947387">
        <w:rPr>
          <w:sz w:val="22"/>
          <w:szCs w:val="22"/>
        </w:rPr>
        <w:t>ПАК «ViPNet xFirewall 100 5.x»</w:t>
      </w:r>
      <w:r w:rsidRPr="004E1D33">
        <w:rPr>
          <w:sz w:val="22"/>
          <w:szCs w:val="22"/>
        </w:rPr>
        <w:t xml:space="preserve">, указанные в </w:t>
      </w:r>
      <w:r>
        <w:rPr>
          <w:sz w:val="22"/>
          <w:szCs w:val="22"/>
        </w:rPr>
        <w:br/>
      </w:r>
      <w:r w:rsidRPr="004E1D33">
        <w:rPr>
          <w:sz w:val="22"/>
          <w:szCs w:val="22"/>
        </w:rPr>
        <w:t>п</w:t>
      </w:r>
      <w:r>
        <w:rPr>
          <w:sz w:val="22"/>
          <w:szCs w:val="22"/>
        </w:rPr>
        <w:t>. </w:t>
      </w:r>
      <w:r w:rsidRPr="004E1D33">
        <w:rPr>
          <w:sz w:val="22"/>
          <w:szCs w:val="22"/>
        </w:rPr>
        <w:t>3.</w:t>
      </w:r>
      <w:r>
        <w:rPr>
          <w:sz w:val="22"/>
          <w:szCs w:val="22"/>
        </w:rPr>
        <w:t>4</w:t>
      </w:r>
      <w:r w:rsidRPr="004E1D33">
        <w:rPr>
          <w:sz w:val="22"/>
          <w:szCs w:val="22"/>
        </w:rPr>
        <w:t>.1.</w:t>
      </w:r>
      <w:r>
        <w:rPr>
          <w:sz w:val="22"/>
          <w:szCs w:val="22"/>
        </w:rPr>
        <w:t>2</w:t>
      </w:r>
      <w:r w:rsidRPr="004E1D33">
        <w:rPr>
          <w:sz w:val="22"/>
          <w:szCs w:val="22"/>
        </w:rPr>
        <w:t xml:space="preserve">, производятся в соответствии с эксплуатационной документацией </w:t>
      </w:r>
      <w:r w:rsidRPr="00A30682">
        <w:rPr>
          <w:sz w:val="22"/>
          <w:szCs w:val="22"/>
        </w:rPr>
        <w:t>производителя</w:t>
      </w:r>
      <w:r>
        <w:rPr>
          <w:sz w:val="22"/>
          <w:szCs w:val="22"/>
        </w:rPr>
        <w:t xml:space="preserve"> на устанавливаемую версию СПО </w:t>
      </w:r>
      <w:r w:rsidRPr="00947387">
        <w:rPr>
          <w:sz w:val="22"/>
          <w:szCs w:val="22"/>
        </w:rPr>
        <w:t>ПАК «ViPNet xFirewall 100 5.x»</w:t>
      </w:r>
      <w:r>
        <w:rPr>
          <w:sz w:val="22"/>
          <w:szCs w:val="22"/>
        </w:rPr>
        <w:t>.</w:t>
      </w:r>
    </w:p>
    <w:p w14:paraId="0681CAFB" w14:textId="77777777" w:rsidR="00641A9B" w:rsidRDefault="00641A9B" w:rsidP="00641A9B">
      <w:pPr>
        <w:spacing w:before="240" w:after="120" w:line="264" w:lineRule="auto"/>
        <w:ind w:firstLine="68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3.4.2. Требования к Заказчику</w:t>
      </w:r>
    </w:p>
    <w:p w14:paraId="3C54A493" w14:textId="77777777" w:rsidR="00641A9B" w:rsidRPr="004E1D33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4E1D33">
        <w:rPr>
          <w:sz w:val="22"/>
          <w:szCs w:val="22"/>
        </w:rPr>
        <w:t>3.</w:t>
      </w:r>
      <w:r>
        <w:rPr>
          <w:sz w:val="22"/>
          <w:szCs w:val="22"/>
        </w:rPr>
        <w:t>4</w:t>
      </w:r>
      <w:r w:rsidRPr="004E1D33">
        <w:rPr>
          <w:sz w:val="22"/>
          <w:szCs w:val="22"/>
        </w:rPr>
        <w:t>.2.1</w:t>
      </w:r>
      <w:r>
        <w:rPr>
          <w:sz w:val="22"/>
          <w:szCs w:val="22"/>
        </w:rPr>
        <w:t>. </w:t>
      </w:r>
      <w:r w:rsidRPr="004E1D33">
        <w:rPr>
          <w:sz w:val="22"/>
          <w:szCs w:val="22"/>
        </w:rPr>
        <w:t xml:space="preserve">Заказчик обеспечивает Поставщику физический доступ к </w:t>
      </w:r>
      <w:r w:rsidRPr="00947387">
        <w:rPr>
          <w:sz w:val="22"/>
          <w:szCs w:val="22"/>
        </w:rPr>
        <w:t>ПАК «ViPNet xFirewall 100 5.x»</w:t>
      </w:r>
      <w:r w:rsidRPr="004E1D33">
        <w:rPr>
          <w:sz w:val="22"/>
          <w:szCs w:val="22"/>
        </w:rPr>
        <w:t xml:space="preserve">, на котором необходимо обновить и настроить </w:t>
      </w:r>
      <w:r>
        <w:rPr>
          <w:sz w:val="22"/>
          <w:szCs w:val="22"/>
        </w:rPr>
        <w:t>С</w:t>
      </w:r>
      <w:r w:rsidRPr="004E1D33">
        <w:rPr>
          <w:sz w:val="22"/>
          <w:szCs w:val="22"/>
        </w:rPr>
        <w:t>ПО, включая возможность локального подключения для проведения самотестирования и резервного копирования.</w:t>
      </w:r>
    </w:p>
    <w:p w14:paraId="163A6762" w14:textId="77777777" w:rsidR="00641A9B" w:rsidRPr="004E1D33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4E1D33">
        <w:rPr>
          <w:sz w:val="22"/>
          <w:szCs w:val="22"/>
        </w:rPr>
        <w:t>3.</w:t>
      </w:r>
      <w:r>
        <w:rPr>
          <w:sz w:val="22"/>
          <w:szCs w:val="22"/>
        </w:rPr>
        <w:t>4</w:t>
      </w:r>
      <w:r w:rsidRPr="004E1D33">
        <w:rPr>
          <w:sz w:val="22"/>
          <w:szCs w:val="22"/>
        </w:rPr>
        <w:t>.2.2</w:t>
      </w:r>
      <w:r>
        <w:rPr>
          <w:sz w:val="22"/>
          <w:szCs w:val="22"/>
        </w:rPr>
        <w:t>. </w:t>
      </w:r>
      <w:r w:rsidRPr="00985357">
        <w:rPr>
          <w:sz w:val="22"/>
          <w:szCs w:val="22"/>
        </w:rPr>
        <w:t xml:space="preserve">Заказчик предоставляет Поставщику учетные данные с правами, достаточными для </w:t>
      </w:r>
      <w:r>
        <w:rPr>
          <w:sz w:val="22"/>
          <w:szCs w:val="22"/>
        </w:rPr>
        <w:t>выполнения работ, указанных в п. 3.4.1</w:t>
      </w:r>
      <w:r w:rsidRPr="004E1D33">
        <w:rPr>
          <w:sz w:val="22"/>
          <w:szCs w:val="22"/>
        </w:rPr>
        <w:t>.</w:t>
      </w:r>
      <w:r>
        <w:rPr>
          <w:sz w:val="22"/>
          <w:szCs w:val="22"/>
        </w:rPr>
        <w:t>2.</w:t>
      </w:r>
    </w:p>
    <w:p w14:paraId="599CD51F" w14:textId="77777777" w:rsidR="00641A9B" w:rsidRPr="008F3521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4E1D33">
        <w:rPr>
          <w:sz w:val="22"/>
          <w:szCs w:val="22"/>
        </w:rPr>
        <w:t>3.</w:t>
      </w:r>
      <w:r>
        <w:rPr>
          <w:sz w:val="22"/>
          <w:szCs w:val="22"/>
        </w:rPr>
        <w:t>4</w:t>
      </w:r>
      <w:r w:rsidRPr="004E1D33">
        <w:rPr>
          <w:sz w:val="22"/>
          <w:szCs w:val="22"/>
        </w:rPr>
        <w:t>.2.3</w:t>
      </w:r>
      <w:r>
        <w:rPr>
          <w:sz w:val="22"/>
          <w:szCs w:val="22"/>
        </w:rPr>
        <w:t>. </w:t>
      </w:r>
      <w:r w:rsidRPr="004E1D33">
        <w:rPr>
          <w:sz w:val="22"/>
          <w:szCs w:val="22"/>
        </w:rPr>
        <w:t xml:space="preserve">Заказчик предоставляет Поставщику доступ к устройству хранения данных, предназначенному для размещения резервных копий справочников, ключей и настроек </w:t>
      </w:r>
      <w:r w:rsidRPr="00947387">
        <w:rPr>
          <w:sz w:val="22"/>
          <w:szCs w:val="22"/>
        </w:rPr>
        <w:t>ПАК «ViPNet xFirewall 100 5.x»</w:t>
      </w:r>
      <w:r w:rsidRPr="008F3521">
        <w:rPr>
          <w:sz w:val="22"/>
          <w:szCs w:val="22"/>
        </w:rPr>
        <w:t>.</w:t>
      </w:r>
    </w:p>
    <w:p w14:paraId="70A8DAC7" w14:textId="77777777" w:rsidR="00641A9B" w:rsidRPr="004E1D33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4E1D33">
        <w:rPr>
          <w:sz w:val="22"/>
          <w:szCs w:val="22"/>
        </w:rPr>
        <w:t>3.</w:t>
      </w:r>
      <w:r>
        <w:rPr>
          <w:sz w:val="22"/>
          <w:szCs w:val="22"/>
        </w:rPr>
        <w:t>4</w:t>
      </w:r>
      <w:r w:rsidRPr="004E1D33">
        <w:rPr>
          <w:sz w:val="22"/>
          <w:szCs w:val="22"/>
        </w:rPr>
        <w:t>.2.4</w:t>
      </w:r>
      <w:r>
        <w:rPr>
          <w:sz w:val="22"/>
          <w:szCs w:val="22"/>
        </w:rPr>
        <w:t>. </w:t>
      </w:r>
      <w:r w:rsidRPr="004E1D33">
        <w:rPr>
          <w:sz w:val="22"/>
          <w:szCs w:val="22"/>
        </w:rPr>
        <w:t xml:space="preserve">Заказчик предоставляет Поставщику актуальные дистрибутивы справочников и ключей для соответствующего узла </w:t>
      </w:r>
      <w:r w:rsidRPr="00E66F05">
        <w:rPr>
          <w:sz w:val="22"/>
          <w:szCs w:val="22"/>
        </w:rPr>
        <w:t>ViPNet-сети</w:t>
      </w:r>
      <w:r w:rsidRPr="004E1D33">
        <w:rPr>
          <w:sz w:val="22"/>
          <w:szCs w:val="22"/>
        </w:rPr>
        <w:t xml:space="preserve">, а также необходимые пароли к ним при </w:t>
      </w:r>
      <w:r w:rsidRPr="004E1D33">
        <w:rPr>
          <w:sz w:val="22"/>
          <w:szCs w:val="22"/>
        </w:rPr>
        <w:lastRenderedPageBreak/>
        <w:t xml:space="preserve">необходимости переинициализации </w:t>
      </w:r>
      <w:r w:rsidRPr="00947387">
        <w:rPr>
          <w:sz w:val="22"/>
          <w:szCs w:val="22"/>
        </w:rPr>
        <w:t>ПАК «ViPNet xFirewall 100 5.x»</w:t>
      </w:r>
      <w:r w:rsidRPr="004E1D33">
        <w:rPr>
          <w:sz w:val="22"/>
          <w:szCs w:val="22"/>
        </w:rPr>
        <w:t xml:space="preserve"> или восстановления его работоспособности.</w:t>
      </w:r>
    </w:p>
    <w:p w14:paraId="18DE004D" w14:textId="77777777" w:rsidR="00641A9B" w:rsidRPr="004E1D33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4E1D33">
        <w:rPr>
          <w:sz w:val="22"/>
          <w:szCs w:val="22"/>
        </w:rPr>
        <w:t>3.</w:t>
      </w:r>
      <w:r>
        <w:rPr>
          <w:sz w:val="22"/>
          <w:szCs w:val="22"/>
        </w:rPr>
        <w:t>4</w:t>
      </w:r>
      <w:r w:rsidRPr="004E1D33">
        <w:rPr>
          <w:sz w:val="22"/>
          <w:szCs w:val="22"/>
        </w:rPr>
        <w:t>.2.</w:t>
      </w:r>
      <w:r w:rsidRPr="00947387">
        <w:rPr>
          <w:sz w:val="22"/>
          <w:szCs w:val="22"/>
        </w:rPr>
        <w:t>5</w:t>
      </w:r>
      <w:r>
        <w:rPr>
          <w:sz w:val="22"/>
          <w:szCs w:val="22"/>
        </w:rPr>
        <w:t>. </w:t>
      </w:r>
      <w:r w:rsidRPr="004E1D33">
        <w:rPr>
          <w:sz w:val="22"/>
          <w:szCs w:val="22"/>
        </w:rPr>
        <w:t>Заказчик обеспечивает наличие в лицензии ViPNet</w:t>
      </w:r>
      <w:r>
        <w:rPr>
          <w:sz w:val="22"/>
          <w:szCs w:val="22"/>
        </w:rPr>
        <w:t>-</w:t>
      </w:r>
      <w:r w:rsidRPr="004E1D33">
        <w:rPr>
          <w:sz w:val="22"/>
          <w:szCs w:val="22"/>
        </w:rPr>
        <w:t xml:space="preserve">сети разрешения на использование устанавливаемой версии </w:t>
      </w:r>
      <w:r>
        <w:rPr>
          <w:sz w:val="22"/>
          <w:szCs w:val="22"/>
          <w:lang w:val="en-US"/>
        </w:rPr>
        <w:t>C</w:t>
      </w:r>
      <w:r w:rsidRPr="004E1D33">
        <w:rPr>
          <w:sz w:val="22"/>
          <w:szCs w:val="22"/>
        </w:rPr>
        <w:t xml:space="preserve">ПО </w:t>
      </w:r>
      <w:r w:rsidRPr="00947387">
        <w:rPr>
          <w:sz w:val="22"/>
          <w:szCs w:val="22"/>
        </w:rPr>
        <w:t>ПАК «ViPNet xFirewall 100 5.x»</w:t>
      </w:r>
      <w:r w:rsidRPr="004E1D33">
        <w:rPr>
          <w:sz w:val="22"/>
          <w:szCs w:val="22"/>
        </w:rPr>
        <w:t xml:space="preserve"> и, при необходимости, актуализацию лицензии сети до начала обновления.</w:t>
      </w:r>
    </w:p>
    <w:p w14:paraId="17BE5521" w14:textId="77777777" w:rsidR="00641A9B" w:rsidRPr="004E1D33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4E1D33">
        <w:rPr>
          <w:sz w:val="22"/>
          <w:szCs w:val="22"/>
        </w:rPr>
        <w:t>3.</w:t>
      </w:r>
      <w:r>
        <w:rPr>
          <w:sz w:val="22"/>
          <w:szCs w:val="22"/>
        </w:rPr>
        <w:t>4</w:t>
      </w:r>
      <w:r w:rsidRPr="004E1D33">
        <w:rPr>
          <w:sz w:val="22"/>
          <w:szCs w:val="22"/>
        </w:rPr>
        <w:t>.2.</w:t>
      </w:r>
      <w:r w:rsidRPr="008F3521">
        <w:rPr>
          <w:sz w:val="22"/>
          <w:szCs w:val="22"/>
        </w:rPr>
        <w:t>6</w:t>
      </w:r>
      <w:r>
        <w:rPr>
          <w:sz w:val="22"/>
          <w:szCs w:val="22"/>
        </w:rPr>
        <w:t>. </w:t>
      </w:r>
      <w:r w:rsidRPr="004E1D33">
        <w:rPr>
          <w:sz w:val="22"/>
          <w:szCs w:val="22"/>
        </w:rPr>
        <w:t xml:space="preserve">Заказчик предоставляет Поставщику сведения о действующих параметрах сетевого взаимодействия, требования к настройке </w:t>
      </w:r>
      <w:r w:rsidRPr="00947387">
        <w:rPr>
          <w:sz w:val="22"/>
          <w:szCs w:val="22"/>
        </w:rPr>
        <w:t>ПАК «ViPNet xFirewall 100 5.x»</w:t>
      </w:r>
      <w:r w:rsidRPr="004E1D33">
        <w:rPr>
          <w:sz w:val="22"/>
          <w:szCs w:val="22"/>
        </w:rPr>
        <w:t xml:space="preserve"> и перечень узлов для проверки защищенного сетевого взаимодействия.</w:t>
      </w:r>
    </w:p>
    <w:p w14:paraId="7BD48D94" w14:textId="77777777" w:rsidR="00641A9B" w:rsidRPr="004E1D33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4E1D33">
        <w:rPr>
          <w:sz w:val="22"/>
          <w:szCs w:val="22"/>
        </w:rPr>
        <w:t>3.</w:t>
      </w:r>
      <w:r>
        <w:rPr>
          <w:sz w:val="22"/>
          <w:szCs w:val="22"/>
        </w:rPr>
        <w:t>4</w:t>
      </w:r>
      <w:r w:rsidRPr="004E1D33">
        <w:rPr>
          <w:sz w:val="22"/>
          <w:szCs w:val="22"/>
        </w:rPr>
        <w:t>.2.</w:t>
      </w:r>
      <w:r w:rsidRPr="008F3521">
        <w:rPr>
          <w:sz w:val="22"/>
          <w:szCs w:val="22"/>
        </w:rPr>
        <w:t>7</w:t>
      </w:r>
      <w:r>
        <w:rPr>
          <w:sz w:val="22"/>
          <w:szCs w:val="22"/>
        </w:rPr>
        <w:t>. </w:t>
      </w:r>
      <w:r w:rsidRPr="004E1D33">
        <w:rPr>
          <w:sz w:val="22"/>
          <w:szCs w:val="22"/>
        </w:rPr>
        <w:t xml:space="preserve">Заказчик обеспечивает сетевую доступность узлов, необходимых для проверки работоспособности </w:t>
      </w:r>
      <w:r w:rsidRPr="00947387">
        <w:rPr>
          <w:sz w:val="22"/>
          <w:szCs w:val="22"/>
        </w:rPr>
        <w:t>ПАК «ViPNet xFirewall 100 5.x»</w:t>
      </w:r>
      <w:r w:rsidRPr="004E1D33">
        <w:rPr>
          <w:sz w:val="22"/>
          <w:szCs w:val="22"/>
        </w:rPr>
        <w:t xml:space="preserve"> после завершения работ, и взаимодействие с ответственными за их администрирование лицами.</w:t>
      </w:r>
    </w:p>
    <w:p w14:paraId="2448689E" w14:textId="77777777" w:rsidR="00641A9B" w:rsidRPr="004E1D33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4E1D33">
        <w:rPr>
          <w:sz w:val="22"/>
          <w:szCs w:val="22"/>
        </w:rPr>
        <w:t>3.</w:t>
      </w:r>
      <w:r>
        <w:rPr>
          <w:sz w:val="22"/>
          <w:szCs w:val="22"/>
        </w:rPr>
        <w:t>4</w:t>
      </w:r>
      <w:r w:rsidRPr="004E1D33">
        <w:rPr>
          <w:sz w:val="22"/>
          <w:szCs w:val="22"/>
        </w:rPr>
        <w:t>.2.</w:t>
      </w:r>
      <w:r w:rsidRPr="008F3521">
        <w:rPr>
          <w:sz w:val="22"/>
          <w:szCs w:val="22"/>
        </w:rPr>
        <w:t>8</w:t>
      </w:r>
      <w:r>
        <w:rPr>
          <w:sz w:val="22"/>
          <w:szCs w:val="22"/>
        </w:rPr>
        <w:t>. </w:t>
      </w:r>
      <w:r w:rsidRPr="004E1D33">
        <w:rPr>
          <w:sz w:val="22"/>
          <w:szCs w:val="22"/>
        </w:rPr>
        <w:t xml:space="preserve">Заказчик согласовывает время проведения работ и обеспечивает возможность перезагрузки </w:t>
      </w:r>
      <w:r w:rsidRPr="00947387">
        <w:rPr>
          <w:sz w:val="22"/>
          <w:szCs w:val="22"/>
        </w:rPr>
        <w:t>ПАК «ViPNet xFirewall 100 5.x»</w:t>
      </w:r>
      <w:r w:rsidRPr="004E1D33">
        <w:rPr>
          <w:sz w:val="22"/>
          <w:szCs w:val="22"/>
        </w:rPr>
        <w:t>, временной приостановки его эксплуатации и перерыва сетевого взаимодействия на период оказания Услуг (выполнения работ).</w:t>
      </w:r>
    </w:p>
    <w:p w14:paraId="08E24700" w14:textId="77777777" w:rsidR="00641A9B" w:rsidRDefault="00641A9B" w:rsidP="00641A9B">
      <w:pPr>
        <w:spacing w:before="240" w:after="120" w:line="264" w:lineRule="auto"/>
        <w:ind w:firstLine="68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3.</w:t>
      </w:r>
      <w:r w:rsidRPr="00A30A10">
        <w:rPr>
          <w:b/>
          <w:bCs/>
          <w:sz w:val="22"/>
          <w:szCs w:val="22"/>
        </w:rPr>
        <w:t>5</w:t>
      </w:r>
      <w:r>
        <w:rPr>
          <w:b/>
          <w:bCs/>
          <w:sz w:val="22"/>
          <w:szCs w:val="22"/>
        </w:rPr>
        <w:t>. </w:t>
      </w:r>
      <w:r w:rsidRPr="004E1D33">
        <w:rPr>
          <w:b/>
          <w:bCs/>
          <w:sz w:val="22"/>
          <w:szCs w:val="22"/>
        </w:rPr>
        <w:t>Работы по обновлению и настройке ПАК «ViPNet Coordinator HW 4.x» (Исполнение HW1000)</w:t>
      </w:r>
    </w:p>
    <w:p w14:paraId="6BCA770E" w14:textId="77777777" w:rsidR="00641A9B" w:rsidRDefault="00641A9B" w:rsidP="00641A9B">
      <w:pPr>
        <w:spacing w:before="240" w:after="120" w:line="264" w:lineRule="auto"/>
        <w:ind w:firstLine="68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3.</w:t>
      </w:r>
      <w:r w:rsidRPr="00A26C60">
        <w:rPr>
          <w:b/>
          <w:bCs/>
          <w:sz w:val="22"/>
          <w:szCs w:val="22"/>
        </w:rPr>
        <w:t>5</w:t>
      </w:r>
      <w:r>
        <w:rPr>
          <w:b/>
          <w:bCs/>
          <w:sz w:val="22"/>
          <w:szCs w:val="22"/>
        </w:rPr>
        <w:t>.1. Требования к Поставщику</w:t>
      </w:r>
    </w:p>
    <w:p w14:paraId="51464CCB" w14:textId="77777777" w:rsidR="00641A9B" w:rsidRPr="00DC7752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DC7752">
        <w:rPr>
          <w:sz w:val="22"/>
          <w:szCs w:val="22"/>
        </w:rPr>
        <w:t>3.</w:t>
      </w:r>
      <w:r w:rsidRPr="00A26C60">
        <w:rPr>
          <w:sz w:val="22"/>
          <w:szCs w:val="22"/>
        </w:rPr>
        <w:t>5</w:t>
      </w:r>
      <w:r w:rsidRPr="00DC7752">
        <w:rPr>
          <w:sz w:val="22"/>
          <w:szCs w:val="22"/>
        </w:rPr>
        <w:t>.1.</w:t>
      </w:r>
      <w:r>
        <w:rPr>
          <w:sz w:val="22"/>
          <w:szCs w:val="22"/>
        </w:rPr>
        <w:t>1. </w:t>
      </w:r>
      <w:r w:rsidRPr="00563D89">
        <w:rPr>
          <w:sz w:val="22"/>
          <w:szCs w:val="22"/>
        </w:rPr>
        <w:t xml:space="preserve">Работы по </w:t>
      </w:r>
      <w:r w:rsidRPr="00640217">
        <w:rPr>
          <w:sz w:val="22"/>
          <w:szCs w:val="22"/>
        </w:rPr>
        <w:t xml:space="preserve">обновлению и настройке </w:t>
      </w:r>
      <w:r w:rsidRPr="00A30A10">
        <w:rPr>
          <w:sz w:val="22"/>
          <w:szCs w:val="22"/>
        </w:rPr>
        <w:t>ПАК «ViPNet Coordinator HW 4.x» (Исполнение HW1000)</w:t>
      </w:r>
      <w:r>
        <w:rPr>
          <w:sz w:val="22"/>
          <w:szCs w:val="22"/>
        </w:rPr>
        <w:t xml:space="preserve"> выполняются по адресу: </w:t>
      </w:r>
      <w:r w:rsidRPr="00671C7D">
        <w:rPr>
          <w:sz w:val="22"/>
          <w:szCs w:val="22"/>
        </w:rPr>
        <w:t>297408, Российская Федерация, Республика Крым, г</w:t>
      </w:r>
      <w:r>
        <w:rPr>
          <w:sz w:val="22"/>
          <w:szCs w:val="22"/>
        </w:rPr>
        <w:t>. </w:t>
      </w:r>
      <w:r w:rsidRPr="00671C7D">
        <w:rPr>
          <w:sz w:val="22"/>
          <w:szCs w:val="22"/>
        </w:rPr>
        <w:t>Евпатория,</w:t>
      </w:r>
      <w:r>
        <w:rPr>
          <w:sz w:val="22"/>
          <w:szCs w:val="22"/>
        </w:rPr>
        <w:t xml:space="preserve"> </w:t>
      </w:r>
      <w:r w:rsidRPr="00671C7D">
        <w:rPr>
          <w:sz w:val="22"/>
          <w:szCs w:val="22"/>
        </w:rPr>
        <w:t>проспект им</w:t>
      </w:r>
      <w:r>
        <w:rPr>
          <w:sz w:val="22"/>
          <w:szCs w:val="22"/>
        </w:rPr>
        <w:t>. </w:t>
      </w:r>
      <w:r w:rsidRPr="00671C7D">
        <w:rPr>
          <w:sz w:val="22"/>
          <w:szCs w:val="22"/>
        </w:rPr>
        <w:t>В.И</w:t>
      </w:r>
      <w:r>
        <w:rPr>
          <w:sz w:val="22"/>
          <w:szCs w:val="22"/>
        </w:rPr>
        <w:t>. </w:t>
      </w:r>
      <w:r w:rsidRPr="00671C7D">
        <w:rPr>
          <w:sz w:val="22"/>
          <w:szCs w:val="22"/>
        </w:rPr>
        <w:t>Ленина, д</w:t>
      </w:r>
      <w:r>
        <w:rPr>
          <w:sz w:val="22"/>
          <w:szCs w:val="22"/>
        </w:rPr>
        <w:t>. </w:t>
      </w:r>
      <w:r w:rsidRPr="00671C7D">
        <w:rPr>
          <w:sz w:val="22"/>
          <w:szCs w:val="22"/>
        </w:rPr>
        <w:t>2</w:t>
      </w:r>
      <w:r>
        <w:rPr>
          <w:sz w:val="22"/>
          <w:szCs w:val="22"/>
        </w:rPr>
        <w:t>.</w:t>
      </w:r>
    </w:p>
    <w:p w14:paraId="10FCF991" w14:textId="77777777" w:rsidR="00641A9B" w:rsidRPr="00DC7752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DC7752">
        <w:rPr>
          <w:sz w:val="22"/>
          <w:szCs w:val="22"/>
        </w:rPr>
        <w:t>3.</w:t>
      </w:r>
      <w:r w:rsidRPr="00A26C60">
        <w:rPr>
          <w:sz w:val="22"/>
          <w:szCs w:val="22"/>
        </w:rPr>
        <w:t>5</w:t>
      </w:r>
      <w:r w:rsidRPr="00DC7752">
        <w:rPr>
          <w:sz w:val="22"/>
          <w:szCs w:val="22"/>
        </w:rPr>
        <w:t>.1.</w:t>
      </w:r>
      <w:r>
        <w:rPr>
          <w:sz w:val="22"/>
          <w:szCs w:val="22"/>
        </w:rPr>
        <w:t>2. </w:t>
      </w:r>
      <w:r w:rsidRPr="00DC7752">
        <w:rPr>
          <w:sz w:val="22"/>
          <w:szCs w:val="22"/>
        </w:rPr>
        <w:t xml:space="preserve">Работы по </w:t>
      </w:r>
      <w:r w:rsidRPr="00640217">
        <w:rPr>
          <w:sz w:val="22"/>
          <w:szCs w:val="22"/>
        </w:rPr>
        <w:t xml:space="preserve">обновлению и настройке </w:t>
      </w:r>
      <w:r w:rsidRPr="00A30A10">
        <w:rPr>
          <w:sz w:val="22"/>
          <w:szCs w:val="22"/>
        </w:rPr>
        <w:t>ПАК «ViPNet Coordinator HW 4.x» (Исполнение HW1000)</w:t>
      </w:r>
      <w:r>
        <w:rPr>
          <w:sz w:val="22"/>
          <w:szCs w:val="22"/>
        </w:rPr>
        <w:t xml:space="preserve"> </w:t>
      </w:r>
      <w:r w:rsidRPr="00DC7752">
        <w:rPr>
          <w:sz w:val="22"/>
          <w:szCs w:val="22"/>
        </w:rPr>
        <w:t>включают:</w:t>
      </w:r>
    </w:p>
    <w:p w14:paraId="53FEDFC7" w14:textId="77777777" w:rsidR="00641A9B" w:rsidRPr="004E1D33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4E1D33">
        <w:rPr>
          <w:sz w:val="22"/>
          <w:szCs w:val="22"/>
        </w:rPr>
        <w:t xml:space="preserve">проверку установленной версии </w:t>
      </w:r>
      <w:r>
        <w:rPr>
          <w:sz w:val="22"/>
          <w:szCs w:val="22"/>
        </w:rPr>
        <w:t>С</w:t>
      </w:r>
      <w:r w:rsidRPr="004E1D33">
        <w:rPr>
          <w:sz w:val="22"/>
          <w:szCs w:val="22"/>
        </w:rPr>
        <w:t>ПО, действующей конфигурации ПАК и возможности обновления до версии, входящей в состав поставляемого дистрибутива;</w:t>
      </w:r>
    </w:p>
    <w:p w14:paraId="73DBC6A8" w14:textId="77777777" w:rsidR="00641A9B" w:rsidRPr="004E1D33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4E1D33">
        <w:rPr>
          <w:sz w:val="22"/>
          <w:szCs w:val="22"/>
        </w:rPr>
        <w:t>проверку соответствия файла обновления исполнению ПАК и наличия в лицензии</w:t>
      </w:r>
      <w:r>
        <w:rPr>
          <w:sz w:val="22"/>
          <w:szCs w:val="22"/>
        </w:rPr>
        <w:br/>
      </w:r>
      <w:r w:rsidRPr="004E1D33">
        <w:rPr>
          <w:sz w:val="22"/>
          <w:szCs w:val="22"/>
        </w:rPr>
        <w:t>ViPNet</w:t>
      </w:r>
      <w:r>
        <w:rPr>
          <w:sz w:val="22"/>
          <w:szCs w:val="22"/>
        </w:rPr>
        <w:t>-</w:t>
      </w:r>
      <w:r w:rsidRPr="004E1D33">
        <w:rPr>
          <w:sz w:val="22"/>
          <w:szCs w:val="22"/>
        </w:rPr>
        <w:t xml:space="preserve">сети разрешения на использование обновляемой версии </w:t>
      </w:r>
      <w:r>
        <w:rPr>
          <w:sz w:val="22"/>
          <w:szCs w:val="22"/>
        </w:rPr>
        <w:t>С</w:t>
      </w:r>
      <w:r w:rsidRPr="004E1D33">
        <w:rPr>
          <w:sz w:val="22"/>
          <w:szCs w:val="22"/>
        </w:rPr>
        <w:t>ПО;</w:t>
      </w:r>
    </w:p>
    <w:p w14:paraId="5161146A" w14:textId="77777777" w:rsidR="00641A9B" w:rsidRPr="004E1D33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4E1D33">
        <w:rPr>
          <w:sz w:val="22"/>
          <w:szCs w:val="22"/>
        </w:rPr>
        <w:t xml:space="preserve">самотестирование ПАК перед обновлением </w:t>
      </w:r>
      <w:r>
        <w:rPr>
          <w:sz w:val="22"/>
          <w:szCs w:val="22"/>
        </w:rPr>
        <w:t>С</w:t>
      </w:r>
      <w:r w:rsidRPr="004E1D33">
        <w:rPr>
          <w:sz w:val="22"/>
          <w:szCs w:val="22"/>
        </w:rPr>
        <w:t>ПО;</w:t>
      </w:r>
    </w:p>
    <w:p w14:paraId="14590A3E" w14:textId="77777777" w:rsidR="00641A9B" w:rsidRPr="004E1D33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4E1D33">
        <w:rPr>
          <w:sz w:val="22"/>
          <w:szCs w:val="22"/>
        </w:rPr>
        <w:t xml:space="preserve">создание резервной копии справочников, ключей и настроек ПАК перед обновлением </w:t>
      </w:r>
      <w:r>
        <w:rPr>
          <w:sz w:val="22"/>
          <w:szCs w:val="22"/>
        </w:rPr>
        <w:t>С</w:t>
      </w:r>
      <w:r w:rsidRPr="004E1D33">
        <w:rPr>
          <w:sz w:val="22"/>
          <w:szCs w:val="22"/>
        </w:rPr>
        <w:t>ПО посредством экспорта в файл установленного производителем формата</w:t>
      </w:r>
      <w:r>
        <w:rPr>
          <w:sz w:val="22"/>
          <w:szCs w:val="22"/>
        </w:rPr>
        <w:t xml:space="preserve"> на </w:t>
      </w:r>
      <w:r w:rsidRPr="004E1D33">
        <w:rPr>
          <w:sz w:val="22"/>
          <w:szCs w:val="22"/>
        </w:rPr>
        <w:t>устройств</w:t>
      </w:r>
      <w:r>
        <w:rPr>
          <w:sz w:val="22"/>
          <w:szCs w:val="22"/>
        </w:rPr>
        <w:t>о</w:t>
      </w:r>
      <w:r w:rsidRPr="004E1D33">
        <w:rPr>
          <w:sz w:val="22"/>
          <w:szCs w:val="22"/>
        </w:rPr>
        <w:t xml:space="preserve"> хранения данных, предназначенно</w:t>
      </w:r>
      <w:r>
        <w:rPr>
          <w:sz w:val="22"/>
          <w:szCs w:val="22"/>
        </w:rPr>
        <w:t>е</w:t>
      </w:r>
      <w:r w:rsidRPr="004E1D33">
        <w:rPr>
          <w:sz w:val="22"/>
          <w:szCs w:val="22"/>
        </w:rPr>
        <w:t xml:space="preserve"> для размещения резервных копий;</w:t>
      </w:r>
    </w:p>
    <w:p w14:paraId="36EA96EF" w14:textId="77777777" w:rsidR="00641A9B" w:rsidRPr="004E1D33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4E1D33">
        <w:rPr>
          <w:sz w:val="22"/>
          <w:szCs w:val="22"/>
        </w:rPr>
        <w:t>проверку электронной подписи файла обновления в соответствии с эксплуатационной документацией производителя;</w:t>
      </w:r>
    </w:p>
    <w:p w14:paraId="60AD2152" w14:textId="77777777" w:rsidR="00641A9B" w:rsidRPr="004E1D33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4E1D33">
        <w:rPr>
          <w:sz w:val="22"/>
          <w:szCs w:val="22"/>
        </w:rPr>
        <w:t xml:space="preserve">обновление </w:t>
      </w:r>
      <w:r>
        <w:rPr>
          <w:sz w:val="22"/>
          <w:szCs w:val="22"/>
        </w:rPr>
        <w:t>С</w:t>
      </w:r>
      <w:r w:rsidRPr="004E1D33">
        <w:rPr>
          <w:sz w:val="22"/>
          <w:szCs w:val="22"/>
        </w:rPr>
        <w:t>ПО ПАК до сертифицированной версии, входящей в состав поставляемого дистрибутива;</w:t>
      </w:r>
    </w:p>
    <w:p w14:paraId="6CE4201A" w14:textId="77777777" w:rsidR="00641A9B" w:rsidRPr="004E1D33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4E1D33">
        <w:rPr>
          <w:sz w:val="22"/>
          <w:szCs w:val="22"/>
        </w:rPr>
        <w:t xml:space="preserve">ерезагрузку ПАК для завершения обновления </w:t>
      </w:r>
      <w:r>
        <w:rPr>
          <w:sz w:val="22"/>
          <w:szCs w:val="22"/>
        </w:rPr>
        <w:t>С</w:t>
      </w:r>
      <w:r w:rsidRPr="004E1D33">
        <w:rPr>
          <w:sz w:val="22"/>
          <w:szCs w:val="22"/>
        </w:rPr>
        <w:t>ПО;</w:t>
      </w:r>
    </w:p>
    <w:p w14:paraId="06B07312" w14:textId="77777777" w:rsidR="00641A9B" w:rsidRPr="004E1D33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4E1D33">
        <w:rPr>
          <w:sz w:val="22"/>
          <w:szCs w:val="22"/>
        </w:rPr>
        <w:t xml:space="preserve">проверку успешного завершения обновления, установленной версии </w:t>
      </w:r>
      <w:r>
        <w:rPr>
          <w:sz w:val="22"/>
          <w:szCs w:val="22"/>
        </w:rPr>
        <w:t>С</w:t>
      </w:r>
      <w:r w:rsidRPr="004E1D33">
        <w:rPr>
          <w:sz w:val="22"/>
          <w:szCs w:val="22"/>
        </w:rPr>
        <w:t>ПО, сохранности действующей конфигурации и корректности параметров туннелирования;</w:t>
      </w:r>
    </w:p>
    <w:p w14:paraId="3A3B2320" w14:textId="77777777" w:rsidR="00641A9B" w:rsidRPr="004E1D33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4E1D33">
        <w:rPr>
          <w:sz w:val="22"/>
          <w:szCs w:val="22"/>
        </w:rPr>
        <w:t>переинициализацию ПАК с использованием предоставленных Заказчиком справочников и ключей и восстановление необходимых настроек в соответствии с эксплуатационной документацией производителя;</w:t>
      </w:r>
    </w:p>
    <w:p w14:paraId="09BF5533" w14:textId="77777777" w:rsidR="00641A9B" w:rsidRPr="004E1D33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4E1D33">
        <w:rPr>
          <w:sz w:val="22"/>
          <w:szCs w:val="22"/>
        </w:rPr>
        <w:t>настройку ПАК в соответствии с предоставленными Заказчиком параметрами сетевого взаимодействия и требованиями к работе в защищенной ViPNet</w:t>
      </w:r>
      <w:r>
        <w:rPr>
          <w:sz w:val="22"/>
          <w:szCs w:val="22"/>
        </w:rPr>
        <w:t>-</w:t>
      </w:r>
      <w:r w:rsidRPr="004E1D33">
        <w:rPr>
          <w:sz w:val="22"/>
          <w:szCs w:val="22"/>
        </w:rPr>
        <w:t>сети;</w:t>
      </w:r>
    </w:p>
    <w:p w14:paraId="0C343F73" w14:textId="77777777" w:rsidR="00641A9B" w:rsidRPr="004E1D33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4E1D33">
        <w:rPr>
          <w:sz w:val="22"/>
          <w:szCs w:val="22"/>
        </w:rPr>
        <w:t>самотестирование ПАК после завершения обновления и настройки;</w:t>
      </w:r>
    </w:p>
    <w:p w14:paraId="4B72E1EA" w14:textId="77777777" w:rsidR="00641A9B" w:rsidRPr="004E1D33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4E1D33">
        <w:rPr>
          <w:sz w:val="22"/>
          <w:szCs w:val="22"/>
        </w:rPr>
        <w:t>проверку работоспособности ПАК и защищенного сетевого взаимодействия с узлами, определенными Заказчиком;</w:t>
      </w:r>
    </w:p>
    <w:p w14:paraId="11519E42" w14:textId="77777777" w:rsidR="00641A9B" w:rsidRPr="00A30A10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4E1D33">
        <w:rPr>
          <w:sz w:val="22"/>
          <w:szCs w:val="22"/>
        </w:rPr>
        <w:t>создание резервной копии справочников, ключей и настроек ПАК после завершения обновления и настройки.</w:t>
      </w:r>
    </w:p>
    <w:p w14:paraId="03311210" w14:textId="77777777" w:rsidR="00641A9B" w:rsidRPr="004E1D33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4E1D33">
        <w:rPr>
          <w:sz w:val="22"/>
          <w:szCs w:val="22"/>
        </w:rPr>
        <w:t>3.</w:t>
      </w:r>
      <w:r w:rsidRPr="00A30A10">
        <w:rPr>
          <w:sz w:val="22"/>
          <w:szCs w:val="22"/>
        </w:rPr>
        <w:t>5</w:t>
      </w:r>
      <w:r w:rsidRPr="004E1D33">
        <w:rPr>
          <w:sz w:val="22"/>
          <w:szCs w:val="22"/>
        </w:rPr>
        <w:t>.1.</w:t>
      </w:r>
      <w:r w:rsidRPr="00A30A10">
        <w:rPr>
          <w:sz w:val="22"/>
          <w:szCs w:val="22"/>
        </w:rPr>
        <w:t>3</w:t>
      </w:r>
      <w:r>
        <w:rPr>
          <w:sz w:val="22"/>
          <w:szCs w:val="22"/>
        </w:rPr>
        <w:t>. </w:t>
      </w:r>
      <w:r w:rsidRPr="004E1D33">
        <w:rPr>
          <w:sz w:val="22"/>
          <w:szCs w:val="22"/>
        </w:rPr>
        <w:t xml:space="preserve">Все работы по обновлению и настройке </w:t>
      </w:r>
      <w:r w:rsidRPr="00A30A10">
        <w:rPr>
          <w:sz w:val="22"/>
          <w:szCs w:val="22"/>
        </w:rPr>
        <w:t>ПАК «ViPNet Coordinator HW 4.x» (Исполнение HW1000)</w:t>
      </w:r>
      <w:r w:rsidRPr="004E1D33">
        <w:rPr>
          <w:sz w:val="22"/>
          <w:szCs w:val="22"/>
        </w:rPr>
        <w:t>, указанные в п</w:t>
      </w:r>
      <w:r>
        <w:rPr>
          <w:sz w:val="22"/>
          <w:szCs w:val="22"/>
        </w:rPr>
        <w:t>. </w:t>
      </w:r>
      <w:r w:rsidRPr="004E1D33">
        <w:rPr>
          <w:sz w:val="22"/>
          <w:szCs w:val="22"/>
        </w:rPr>
        <w:t>3.</w:t>
      </w:r>
      <w:r w:rsidRPr="00A30A10">
        <w:rPr>
          <w:sz w:val="22"/>
          <w:szCs w:val="22"/>
        </w:rPr>
        <w:t>5</w:t>
      </w:r>
      <w:r w:rsidRPr="004E1D33">
        <w:rPr>
          <w:sz w:val="22"/>
          <w:szCs w:val="22"/>
        </w:rPr>
        <w:t>.1.</w:t>
      </w:r>
      <w:r>
        <w:rPr>
          <w:sz w:val="22"/>
          <w:szCs w:val="22"/>
        </w:rPr>
        <w:t>2</w:t>
      </w:r>
      <w:r w:rsidRPr="004E1D33">
        <w:rPr>
          <w:sz w:val="22"/>
          <w:szCs w:val="22"/>
        </w:rPr>
        <w:t xml:space="preserve">, производятся в соответствии с эксплуатационной </w:t>
      </w:r>
      <w:r w:rsidRPr="004E1D33">
        <w:rPr>
          <w:sz w:val="22"/>
          <w:szCs w:val="22"/>
        </w:rPr>
        <w:lastRenderedPageBreak/>
        <w:t xml:space="preserve">документацией </w:t>
      </w:r>
      <w:r w:rsidRPr="00A30682">
        <w:rPr>
          <w:sz w:val="22"/>
          <w:szCs w:val="22"/>
        </w:rPr>
        <w:t>производителя</w:t>
      </w:r>
      <w:r>
        <w:rPr>
          <w:sz w:val="22"/>
          <w:szCs w:val="22"/>
        </w:rPr>
        <w:t xml:space="preserve"> на устанавливаемую версию СПО </w:t>
      </w:r>
      <w:r w:rsidRPr="00A30A10">
        <w:rPr>
          <w:sz w:val="22"/>
          <w:szCs w:val="22"/>
        </w:rPr>
        <w:t>ПАК «ViPNet Coordinator HW 4.x» (Исполнение HW1000)</w:t>
      </w:r>
      <w:r w:rsidRPr="004E1D33">
        <w:rPr>
          <w:sz w:val="22"/>
          <w:szCs w:val="22"/>
        </w:rPr>
        <w:t>.</w:t>
      </w:r>
    </w:p>
    <w:p w14:paraId="0C8E9940" w14:textId="77777777" w:rsidR="00641A9B" w:rsidRDefault="00641A9B" w:rsidP="00641A9B">
      <w:pPr>
        <w:spacing w:before="240" w:after="120" w:line="264" w:lineRule="auto"/>
        <w:ind w:firstLine="68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3.</w:t>
      </w:r>
      <w:r w:rsidRPr="00A26C60">
        <w:rPr>
          <w:b/>
          <w:bCs/>
          <w:sz w:val="22"/>
          <w:szCs w:val="22"/>
        </w:rPr>
        <w:t>5</w:t>
      </w:r>
      <w:r>
        <w:rPr>
          <w:b/>
          <w:bCs/>
          <w:sz w:val="22"/>
          <w:szCs w:val="22"/>
        </w:rPr>
        <w:t>.2. Требования к Заказчику</w:t>
      </w:r>
    </w:p>
    <w:p w14:paraId="5599F0E3" w14:textId="77777777" w:rsidR="00641A9B" w:rsidRPr="004E1D33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4E1D33">
        <w:rPr>
          <w:sz w:val="22"/>
          <w:szCs w:val="22"/>
        </w:rPr>
        <w:t>3.</w:t>
      </w:r>
      <w:r w:rsidRPr="00235D55">
        <w:rPr>
          <w:sz w:val="22"/>
          <w:szCs w:val="22"/>
        </w:rPr>
        <w:t>5</w:t>
      </w:r>
      <w:r w:rsidRPr="004E1D33">
        <w:rPr>
          <w:sz w:val="22"/>
          <w:szCs w:val="22"/>
        </w:rPr>
        <w:t>.2.1</w:t>
      </w:r>
      <w:r>
        <w:rPr>
          <w:sz w:val="22"/>
          <w:szCs w:val="22"/>
        </w:rPr>
        <w:t>. </w:t>
      </w:r>
      <w:r w:rsidRPr="004E1D33">
        <w:rPr>
          <w:sz w:val="22"/>
          <w:szCs w:val="22"/>
        </w:rPr>
        <w:t xml:space="preserve">Заказчик обеспечивает Поставщику физический доступ к </w:t>
      </w:r>
      <w:r w:rsidRPr="00A30A10">
        <w:rPr>
          <w:sz w:val="22"/>
          <w:szCs w:val="22"/>
        </w:rPr>
        <w:t>ПАК «ViPNet Coordinator HW 4.x» (Исполнение HW1000)</w:t>
      </w:r>
      <w:r w:rsidRPr="004E1D33">
        <w:rPr>
          <w:sz w:val="22"/>
          <w:szCs w:val="22"/>
        </w:rPr>
        <w:t xml:space="preserve">, на котором необходимо обновить и настроить </w:t>
      </w:r>
      <w:r>
        <w:rPr>
          <w:sz w:val="22"/>
          <w:szCs w:val="22"/>
        </w:rPr>
        <w:t>С</w:t>
      </w:r>
      <w:r w:rsidRPr="004E1D33">
        <w:rPr>
          <w:sz w:val="22"/>
          <w:szCs w:val="22"/>
        </w:rPr>
        <w:t>ПО, включая возможность локального подключения для проведения самотестирования и резервного копирования.</w:t>
      </w:r>
    </w:p>
    <w:p w14:paraId="0DBB0DA0" w14:textId="77777777" w:rsidR="00641A9B" w:rsidRPr="004E1D33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4E1D33">
        <w:rPr>
          <w:sz w:val="22"/>
          <w:szCs w:val="22"/>
        </w:rPr>
        <w:t>3.</w:t>
      </w:r>
      <w:r w:rsidRPr="002E6678">
        <w:rPr>
          <w:sz w:val="22"/>
          <w:szCs w:val="22"/>
        </w:rPr>
        <w:t>5</w:t>
      </w:r>
      <w:r w:rsidRPr="004E1D33">
        <w:rPr>
          <w:sz w:val="22"/>
          <w:szCs w:val="22"/>
        </w:rPr>
        <w:t>.2.2</w:t>
      </w:r>
      <w:r>
        <w:rPr>
          <w:sz w:val="22"/>
          <w:szCs w:val="22"/>
        </w:rPr>
        <w:t>. </w:t>
      </w:r>
      <w:r w:rsidRPr="00985357">
        <w:rPr>
          <w:sz w:val="22"/>
          <w:szCs w:val="22"/>
        </w:rPr>
        <w:t xml:space="preserve">Заказчик предоставляет Поставщику учетные данные с правами, достаточными для </w:t>
      </w:r>
      <w:r>
        <w:rPr>
          <w:sz w:val="22"/>
          <w:szCs w:val="22"/>
        </w:rPr>
        <w:t>выполнения работ, указанных в п. 3.5.1</w:t>
      </w:r>
      <w:r w:rsidRPr="004E1D33">
        <w:rPr>
          <w:sz w:val="22"/>
          <w:szCs w:val="22"/>
        </w:rPr>
        <w:t>.</w:t>
      </w:r>
      <w:r>
        <w:rPr>
          <w:sz w:val="22"/>
          <w:szCs w:val="22"/>
        </w:rPr>
        <w:t>2.</w:t>
      </w:r>
    </w:p>
    <w:p w14:paraId="5C065D29" w14:textId="77777777" w:rsidR="00641A9B" w:rsidRPr="004E1D33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4E1D33">
        <w:rPr>
          <w:sz w:val="22"/>
          <w:szCs w:val="22"/>
        </w:rPr>
        <w:t>3.</w:t>
      </w:r>
      <w:r w:rsidRPr="00235D55">
        <w:rPr>
          <w:sz w:val="22"/>
          <w:szCs w:val="22"/>
        </w:rPr>
        <w:t>5</w:t>
      </w:r>
      <w:r w:rsidRPr="004E1D33">
        <w:rPr>
          <w:sz w:val="22"/>
          <w:szCs w:val="22"/>
        </w:rPr>
        <w:t>.2.3</w:t>
      </w:r>
      <w:r>
        <w:rPr>
          <w:sz w:val="22"/>
          <w:szCs w:val="22"/>
        </w:rPr>
        <w:t>. </w:t>
      </w:r>
      <w:r w:rsidRPr="004E1D33">
        <w:rPr>
          <w:sz w:val="22"/>
          <w:szCs w:val="22"/>
        </w:rPr>
        <w:t xml:space="preserve">Заказчик предоставляет Поставщику доступ к устройству хранения данных, предназначенному для размещения резервных копий справочников, ключей и настроек </w:t>
      </w:r>
      <w:r w:rsidRPr="00A30A10">
        <w:rPr>
          <w:sz w:val="22"/>
          <w:szCs w:val="22"/>
        </w:rPr>
        <w:t>ПАК «ViPNet Coordinator HW 4.x» (Исполнение HW1000)</w:t>
      </w:r>
      <w:r w:rsidRPr="004E1D33">
        <w:rPr>
          <w:sz w:val="22"/>
          <w:szCs w:val="22"/>
        </w:rPr>
        <w:t>.</w:t>
      </w:r>
    </w:p>
    <w:p w14:paraId="7B30C3E9" w14:textId="77777777" w:rsidR="00641A9B" w:rsidRPr="004E1D33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4E1D33">
        <w:rPr>
          <w:sz w:val="22"/>
          <w:szCs w:val="22"/>
        </w:rPr>
        <w:t>3.</w:t>
      </w:r>
      <w:r w:rsidRPr="00235D55">
        <w:rPr>
          <w:sz w:val="22"/>
          <w:szCs w:val="22"/>
        </w:rPr>
        <w:t>5</w:t>
      </w:r>
      <w:r w:rsidRPr="004E1D33">
        <w:rPr>
          <w:sz w:val="22"/>
          <w:szCs w:val="22"/>
        </w:rPr>
        <w:t>.2.4</w:t>
      </w:r>
      <w:r>
        <w:rPr>
          <w:sz w:val="22"/>
          <w:szCs w:val="22"/>
        </w:rPr>
        <w:t>. </w:t>
      </w:r>
      <w:r w:rsidRPr="004E1D33">
        <w:rPr>
          <w:sz w:val="22"/>
          <w:szCs w:val="22"/>
        </w:rPr>
        <w:t xml:space="preserve">Заказчик предоставляет Поставщику актуальные дистрибутивы справочников и ключей для соответствующего узла </w:t>
      </w:r>
      <w:r w:rsidRPr="00E66F05">
        <w:rPr>
          <w:sz w:val="22"/>
          <w:szCs w:val="22"/>
        </w:rPr>
        <w:t>ViPNet-сети</w:t>
      </w:r>
      <w:r w:rsidRPr="004E1D33">
        <w:rPr>
          <w:sz w:val="22"/>
          <w:szCs w:val="22"/>
        </w:rPr>
        <w:t xml:space="preserve">, а также необходимые пароли к ним при необходимости переинициализации </w:t>
      </w:r>
      <w:r w:rsidRPr="00A30A10">
        <w:rPr>
          <w:sz w:val="22"/>
          <w:szCs w:val="22"/>
        </w:rPr>
        <w:t>ПАК «ViPNet Coordinator HW 4.x» (Исполнение HW1000)</w:t>
      </w:r>
      <w:r w:rsidRPr="00235D55">
        <w:rPr>
          <w:sz w:val="22"/>
          <w:szCs w:val="22"/>
        </w:rPr>
        <w:t xml:space="preserve"> </w:t>
      </w:r>
      <w:r w:rsidRPr="004E1D33">
        <w:rPr>
          <w:sz w:val="22"/>
          <w:szCs w:val="22"/>
        </w:rPr>
        <w:t>или восстановления его работоспособности.</w:t>
      </w:r>
    </w:p>
    <w:p w14:paraId="18D8AF91" w14:textId="77777777" w:rsidR="00641A9B" w:rsidRPr="004E1D33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4E1D33">
        <w:rPr>
          <w:sz w:val="22"/>
          <w:szCs w:val="22"/>
        </w:rPr>
        <w:t>3.</w:t>
      </w:r>
      <w:r w:rsidRPr="00235D55">
        <w:rPr>
          <w:sz w:val="22"/>
          <w:szCs w:val="22"/>
        </w:rPr>
        <w:t>5</w:t>
      </w:r>
      <w:r w:rsidRPr="004E1D33">
        <w:rPr>
          <w:sz w:val="22"/>
          <w:szCs w:val="22"/>
        </w:rPr>
        <w:t>.2.</w:t>
      </w:r>
      <w:r w:rsidRPr="00947387">
        <w:rPr>
          <w:sz w:val="22"/>
          <w:szCs w:val="22"/>
        </w:rPr>
        <w:t>5</w:t>
      </w:r>
      <w:r>
        <w:rPr>
          <w:sz w:val="22"/>
          <w:szCs w:val="22"/>
        </w:rPr>
        <w:t>. </w:t>
      </w:r>
      <w:r w:rsidRPr="004E1D33">
        <w:rPr>
          <w:sz w:val="22"/>
          <w:szCs w:val="22"/>
        </w:rPr>
        <w:t>Заказчик обеспечивает наличие в лицензии ViPNet</w:t>
      </w:r>
      <w:r>
        <w:rPr>
          <w:sz w:val="22"/>
          <w:szCs w:val="22"/>
        </w:rPr>
        <w:t>-</w:t>
      </w:r>
      <w:r w:rsidRPr="004E1D33">
        <w:rPr>
          <w:sz w:val="22"/>
          <w:szCs w:val="22"/>
        </w:rPr>
        <w:t xml:space="preserve">сети разрешения на использование устанавливаемой версии </w:t>
      </w:r>
      <w:r>
        <w:rPr>
          <w:sz w:val="22"/>
          <w:szCs w:val="22"/>
          <w:lang w:val="en-US"/>
        </w:rPr>
        <w:t>C</w:t>
      </w:r>
      <w:r w:rsidRPr="004E1D33">
        <w:rPr>
          <w:sz w:val="22"/>
          <w:szCs w:val="22"/>
        </w:rPr>
        <w:t xml:space="preserve">ПО </w:t>
      </w:r>
      <w:r w:rsidRPr="00A30A10">
        <w:rPr>
          <w:sz w:val="22"/>
          <w:szCs w:val="22"/>
        </w:rPr>
        <w:t>ПАК «ViPNet Coordinator HW 4.x» (Исполнение HW1000)</w:t>
      </w:r>
      <w:r w:rsidRPr="004E1D33">
        <w:rPr>
          <w:sz w:val="22"/>
          <w:szCs w:val="22"/>
        </w:rPr>
        <w:t xml:space="preserve"> и, при необходимости, актуализацию лицензии сети до начала обновления.</w:t>
      </w:r>
    </w:p>
    <w:p w14:paraId="4BD41322" w14:textId="77777777" w:rsidR="00641A9B" w:rsidRPr="004E1D33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4E1D33">
        <w:rPr>
          <w:sz w:val="22"/>
          <w:szCs w:val="22"/>
        </w:rPr>
        <w:t>3.</w:t>
      </w:r>
      <w:r w:rsidRPr="00235D55">
        <w:rPr>
          <w:sz w:val="22"/>
          <w:szCs w:val="22"/>
        </w:rPr>
        <w:t>5</w:t>
      </w:r>
      <w:r w:rsidRPr="004E1D33">
        <w:rPr>
          <w:sz w:val="22"/>
          <w:szCs w:val="22"/>
        </w:rPr>
        <w:t>.2.</w:t>
      </w:r>
      <w:r w:rsidRPr="00F0008D">
        <w:rPr>
          <w:sz w:val="22"/>
          <w:szCs w:val="22"/>
        </w:rPr>
        <w:t>6</w:t>
      </w:r>
      <w:r>
        <w:rPr>
          <w:sz w:val="22"/>
          <w:szCs w:val="22"/>
        </w:rPr>
        <w:t>. </w:t>
      </w:r>
      <w:r w:rsidRPr="004E1D33">
        <w:rPr>
          <w:sz w:val="22"/>
          <w:szCs w:val="22"/>
        </w:rPr>
        <w:t xml:space="preserve">Заказчик предоставляет Поставщику сведения о действующих параметрах сетевого взаимодействия, требования к настройке </w:t>
      </w:r>
      <w:r w:rsidRPr="00A30A10">
        <w:rPr>
          <w:sz w:val="22"/>
          <w:szCs w:val="22"/>
        </w:rPr>
        <w:t>ПАК «ViPNet Coordinator HW 4.x» (Исполнение HW1000)</w:t>
      </w:r>
      <w:r w:rsidRPr="004E1D33">
        <w:rPr>
          <w:sz w:val="22"/>
          <w:szCs w:val="22"/>
        </w:rPr>
        <w:t xml:space="preserve"> и перечень узлов для проверки защищенного сетевого взаимодействия.</w:t>
      </w:r>
    </w:p>
    <w:p w14:paraId="21EEE7CE" w14:textId="77777777" w:rsidR="00641A9B" w:rsidRPr="004E1D33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4E1D33">
        <w:rPr>
          <w:sz w:val="22"/>
          <w:szCs w:val="22"/>
        </w:rPr>
        <w:t>3.</w:t>
      </w:r>
      <w:r w:rsidRPr="00235D55">
        <w:rPr>
          <w:sz w:val="22"/>
          <w:szCs w:val="22"/>
        </w:rPr>
        <w:t>5</w:t>
      </w:r>
      <w:r w:rsidRPr="004E1D33">
        <w:rPr>
          <w:sz w:val="22"/>
          <w:szCs w:val="22"/>
        </w:rPr>
        <w:t>.2.</w:t>
      </w:r>
      <w:r w:rsidRPr="00F0008D">
        <w:rPr>
          <w:sz w:val="22"/>
          <w:szCs w:val="22"/>
        </w:rPr>
        <w:t>7</w:t>
      </w:r>
      <w:r>
        <w:rPr>
          <w:sz w:val="22"/>
          <w:szCs w:val="22"/>
        </w:rPr>
        <w:t>. </w:t>
      </w:r>
      <w:r w:rsidRPr="004E1D33">
        <w:rPr>
          <w:sz w:val="22"/>
          <w:szCs w:val="22"/>
        </w:rPr>
        <w:t xml:space="preserve">Заказчик обеспечивает сетевую доступность узлов, необходимых для проверки работоспособности </w:t>
      </w:r>
      <w:r w:rsidRPr="00A30A10">
        <w:rPr>
          <w:sz w:val="22"/>
          <w:szCs w:val="22"/>
        </w:rPr>
        <w:t>ПАК «ViPNet Coordinator HW 4.x» (Исполнение HW1000)</w:t>
      </w:r>
      <w:r w:rsidRPr="004E1D33">
        <w:rPr>
          <w:sz w:val="22"/>
          <w:szCs w:val="22"/>
        </w:rPr>
        <w:t xml:space="preserve"> после завершения работ, и взаимодействие с ответственными за их администрирование лицами.</w:t>
      </w:r>
    </w:p>
    <w:p w14:paraId="653F8541" w14:textId="77777777" w:rsidR="00641A9B" w:rsidRPr="004E1D33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4E1D33">
        <w:rPr>
          <w:sz w:val="22"/>
          <w:szCs w:val="22"/>
        </w:rPr>
        <w:t>3.</w:t>
      </w:r>
      <w:r>
        <w:rPr>
          <w:sz w:val="22"/>
          <w:szCs w:val="22"/>
        </w:rPr>
        <w:t>5</w:t>
      </w:r>
      <w:r w:rsidRPr="004E1D33">
        <w:rPr>
          <w:sz w:val="22"/>
          <w:szCs w:val="22"/>
        </w:rPr>
        <w:t>.2.</w:t>
      </w:r>
      <w:r w:rsidRPr="00F0008D">
        <w:rPr>
          <w:sz w:val="22"/>
          <w:szCs w:val="22"/>
        </w:rPr>
        <w:t>8</w:t>
      </w:r>
      <w:r>
        <w:rPr>
          <w:sz w:val="22"/>
          <w:szCs w:val="22"/>
        </w:rPr>
        <w:t>. </w:t>
      </w:r>
      <w:r w:rsidRPr="004E1D33">
        <w:rPr>
          <w:sz w:val="22"/>
          <w:szCs w:val="22"/>
        </w:rPr>
        <w:t xml:space="preserve">Заказчик согласовывает время проведения работ и обеспечивает возможность перезагрузки </w:t>
      </w:r>
      <w:r w:rsidRPr="00A30A10">
        <w:rPr>
          <w:sz w:val="22"/>
          <w:szCs w:val="22"/>
        </w:rPr>
        <w:t>ПАК «ViPNet Coordinator HW 4.x» (Исполнение HW1000)</w:t>
      </w:r>
      <w:r w:rsidRPr="004E1D33">
        <w:rPr>
          <w:sz w:val="22"/>
          <w:szCs w:val="22"/>
        </w:rPr>
        <w:t>, временной приостановки его эксплуатации и перерыва сетевого взаимодействия на период оказания Услуг (выполнения работ).</w:t>
      </w:r>
    </w:p>
    <w:p w14:paraId="50E7EA06" w14:textId="77777777" w:rsidR="00641A9B" w:rsidRDefault="00641A9B" w:rsidP="00641A9B">
      <w:pPr>
        <w:spacing w:before="240" w:after="120" w:line="264" w:lineRule="auto"/>
        <w:ind w:firstLine="68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3.6. </w:t>
      </w:r>
      <w:r w:rsidRPr="004E1D33">
        <w:rPr>
          <w:b/>
          <w:bCs/>
          <w:sz w:val="22"/>
          <w:szCs w:val="22"/>
        </w:rPr>
        <w:t>Работы по обновлению и настройке ПАК «ViPNet Coordinator HW 4.x» (</w:t>
      </w:r>
      <w:r w:rsidRPr="00975FC2">
        <w:rPr>
          <w:b/>
          <w:bCs/>
          <w:sz w:val="22"/>
          <w:szCs w:val="22"/>
        </w:rPr>
        <w:t>Исполнение HW100 C (+unlim</w:t>
      </w:r>
      <w:r w:rsidRPr="004E1D33">
        <w:rPr>
          <w:b/>
          <w:bCs/>
          <w:sz w:val="22"/>
          <w:szCs w:val="22"/>
        </w:rPr>
        <w:t>)</w:t>
      </w:r>
    </w:p>
    <w:p w14:paraId="6C09D918" w14:textId="77777777" w:rsidR="00641A9B" w:rsidRDefault="00641A9B" w:rsidP="00641A9B">
      <w:pPr>
        <w:spacing w:before="240" w:after="120" w:line="264" w:lineRule="auto"/>
        <w:ind w:firstLine="68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3.6.1. Требования к Поставщику</w:t>
      </w:r>
    </w:p>
    <w:p w14:paraId="50DA63A8" w14:textId="77777777" w:rsidR="00641A9B" w:rsidRPr="00DC7752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DC7752">
        <w:rPr>
          <w:sz w:val="22"/>
          <w:szCs w:val="22"/>
        </w:rPr>
        <w:t>3.</w:t>
      </w:r>
      <w:r>
        <w:rPr>
          <w:sz w:val="22"/>
          <w:szCs w:val="22"/>
        </w:rPr>
        <w:t>6</w:t>
      </w:r>
      <w:r w:rsidRPr="00DC7752">
        <w:rPr>
          <w:sz w:val="22"/>
          <w:szCs w:val="22"/>
        </w:rPr>
        <w:t>.1.</w:t>
      </w:r>
      <w:r>
        <w:rPr>
          <w:sz w:val="22"/>
          <w:szCs w:val="22"/>
        </w:rPr>
        <w:t>1. </w:t>
      </w:r>
      <w:r w:rsidRPr="00563D89">
        <w:rPr>
          <w:sz w:val="22"/>
          <w:szCs w:val="22"/>
        </w:rPr>
        <w:t xml:space="preserve">Работы по </w:t>
      </w:r>
      <w:r w:rsidRPr="00640217">
        <w:rPr>
          <w:sz w:val="22"/>
          <w:szCs w:val="22"/>
        </w:rPr>
        <w:t xml:space="preserve">обновлению и настройке </w:t>
      </w:r>
      <w:r w:rsidRPr="00975FC2">
        <w:rPr>
          <w:sz w:val="22"/>
          <w:szCs w:val="22"/>
        </w:rPr>
        <w:t>ПАК «ViPNet Coordinator HW 4.x» (Исполнение HW100 C (+unlim)</w:t>
      </w:r>
      <w:r w:rsidRPr="00A30A1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выполняются по адресу: </w:t>
      </w:r>
      <w:r w:rsidRPr="00975FC2">
        <w:rPr>
          <w:sz w:val="22"/>
          <w:szCs w:val="22"/>
        </w:rPr>
        <w:t>2974</w:t>
      </w:r>
      <w:r>
        <w:rPr>
          <w:sz w:val="22"/>
          <w:szCs w:val="22"/>
        </w:rPr>
        <w:t>12</w:t>
      </w:r>
      <w:r w:rsidRPr="00975FC2">
        <w:rPr>
          <w:sz w:val="22"/>
          <w:szCs w:val="22"/>
        </w:rPr>
        <w:t xml:space="preserve">, Российская Федерация, Республика Крым, </w:t>
      </w:r>
      <w:r w:rsidRPr="00A26C60">
        <w:rPr>
          <w:sz w:val="22"/>
          <w:szCs w:val="22"/>
        </w:rPr>
        <w:br/>
      </w:r>
      <w:r w:rsidRPr="00975FC2">
        <w:rPr>
          <w:sz w:val="22"/>
          <w:szCs w:val="22"/>
        </w:rPr>
        <w:t>г</w:t>
      </w:r>
      <w:r>
        <w:rPr>
          <w:sz w:val="22"/>
          <w:szCs w:val="22"/>
        </w:rPr>
        <w:t>. </w:t>
      </w:r>
      <w:r w:rsidRPr="00975FC2">
        <w:rPr>
          <w:sz w:val="22"/>
          <w:szCs w:val="22"/>
        </w:rPr>
        <w:t>Евпатория, ул</w:t>
      </w:r>
      <w:r>
        <w:rPr>
          <w:sz w:val="22"/>
          <w:szCs w:val="22"/>
        </w:rPr>
        <w:t>. </w:t>
      </w:r>
      <w:r w:rsidRPr="00975FC2">
        <w:rPr>
          <w:sz w:val="22"/>
          <w:szCs w:val="22"/>
        </w:rPr>
        <w:t>Некрасова д</w:t>
      </w:r>
      <w:r>
        <w:rPr>
          <w:sz w:val="22"/>
          <w:szCs w:val="22"/>
        </w:rPr>
        <w:t>. </w:t>
      </w:r>
      <w:r w:rsidRPr="00975FC2">
        <w:rPr>
          <w:sz w:val="22"/>
          <w:szCs w:val="22"/>
        </w:rPr>
        <w:t>45</w:t>
      </w:r>
      <w:r>
        <w:rPr>
          <w:sz w:val="22"/>
          <w:szCs w:val="22"/>
        </w:rPr>
        <w:t>.</w:t>
      </w:r>
    </w:p>
    <w:p w14:paraId="652DFA46" w14:textId="77777777" w:rsidR="00641A9B" w:rsidRPr="00DC7752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DC7752">
        <w:rPr>
          <w:sz w:val="22"/>
          <w:szCs w:val="22"/>
        </w:rPr>
        <w:t>3.</w:t>
      </w:r>
      <w:r>
        <w:rPr>
          <w:sz w:val="22"/>
          <w:szCs w:val="22"/>
        </w:rPr>
        <w:t>6</w:t>
      </w:r>
      <w:r w:rsidRPr="00DC7752">
        <w:rPr>
          <w:sz w:val="22"/>
          <w:szCs w:val="22"/>
        </w:rPr>
        <w:t>.1.</w:t>
      </w:r>
      <w:r>
        <w:rPr>
          <w:sz w:val="22"/>
          <w:szCs w:val="22"/>
        </w:rPr>
        <w:t>2. </w:t>
      </w:r>
      <w:r w:rsidRPr="00DC7752">
        <w:rPr>
          <w:sz w:val="22"/>
          <w:szCs w:val="22"/>
        </w:rPr>
        <w:t xml:space="preserve">Работы по </w:t>
      </w:r>
      <w:r w:rsidRPr="00640217">
        <w:rPr>
          <w:sz w:val="22"/>
          <w:szCs w:val="22"/>
        </w:rPr>
        <w:t xml:space="preserve">обновлению и настройке </w:t>
      </w:r>
      <w:r w:rsidRPr="00975FC2">
        <w:rPr>
          <w:sz w:val="22"/>
          <w:szCs w:val="22"/>
        </w:rPr>
        <w:t>ПАК «ViPNet Coordinator HW 4.x» (Исполнение HW100 C (+unlim)</w:t>
      </w:r>
      <w:r>
        <w:rPr>
          <w:sz w:val="22"/>
          <w:szCs w:val="22"/>
        </w:rPr>
        <w:t xml:space="preserve"> </w:t>
      </w:r>
      <w:r w:rsidRPr="00DC7752">
        <w:rPr>
          <w:sz w:val="22"/>
          <w:szCs w:val="22"/>
        </w:rPr>
        <w:t>включают:</w:t>
      </w:r>
    </w:p>
    <w:p w14:paraId="2FE72BE4" w14:textId="77777777" w:rsidR="00641A9B" w:rsidRPr="004E1D33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4E1D33">
        <w:rPr>
          <w:sz w:val="22"/>
          <w:szCs w:val="22"/>
        </w:rPr>
        <w:t xml:space="preserve">проверку установленной версии </w:t>
      </w:r>
      <w:r>
        <w:rPr>
          <w:sz w:val="22"/>
          <w:szCs w:val="22"/>
        </w:rPr>
        <w:t>С</w:t>
      </w:r>
      <w:r w:rsidRPr="004E1D33">
        <w:rPr>
          <w:sz w:val="22"/>
          <w:szCs w:val="22"/>
        </w:rPr>
        <w:t xml:space="preserve">ПО, действующей конфигурации </w:t>
      </w:r>
      <w:r w:rsidRPr="00975FC2">
        <w:rPr>
          <w:sz w:val="22"/>
          <w:szCs w:val="22"/>
        </w:rPr>
        <w:t>ПАК</w:t>
      </w:r>
      <w:r w:rsidRPr="004E1D33">
        <w:rPr>
          <w:sz w:val="22"/>
          <w:szCs w:val="22"/>
        </w:rPr>
        <w:t xml:space="preserve"> и возможности обновления до версии, входящей в состав поставляемого дистрибутива;</w:t>
      </w:r>
    </w:p>
    <w:p w14:paraId="528BA936" w14:textId="77777777" w:rsidR="00641A9B" w:rsidRPr="004E1D33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4E1D33">
        <w:rPr>
          <w:sz w:val="22"/>
          <w:szCs w:val="22"/>
        </w:rPr>
        <w:t xml:space="preserve">проверку соответствия файла обновления исполнению </w:t>
      </w:r>
      <w:r w:rsidRPr="00975FC2">
        <w:rPr>
          <w:sz w:val="22"/>
          <w:szCs w:val="22"/>
        </w:rPr>
        <w:t>ПАК</w:t>
      </w:r>
      <w:r>
        <w:rPr>
          <w:sz w:val="22"/>
          <w:szCs w:val="22"/>
        </w:rPr>
        <w:t xml:space="preserve"> </w:t>
      </w:r>
      <w:r w:rsidRPr="004E1D33">
        <w:rPr>
          <w:sz w:val="22"/>
          <w:szCs w:val="22"/>
        </w:rPr>
        <w:t>и наличия в лицензии</w:t>
      </w:r>
      <w:r>
        <w:rPr>
          <w:sz w:val="22"/>
          <w:szCs w:val="22"/>
        </w:rPr>
        <w:br/>
      </w:r>
      <w:r w:rsidRPr="004E1D33">
        <w:rPr>
          <w:sz w:val="22"/>
          <w:szCs w:val="22"/>
        </w:rPr>
        <w:t>ViPNet</w:t>
      </w:r>
      <w:r>
        <w:rPr>
          <w:sz w:val="22"/>
          <w:szCs w:val="22"/>
        </w:rPr>
        <w:t>-</w:t>
      </w:r>
      <w:r w:rsidRPr="004E1D33">
        <w:rPr>
          <w:sz w:val="22"/>
          <w:szCs w:val="22"/>
        </w:rPr>
        <w:t xml:space="preserve">сети разрешения на использование обновляемой версии </w:t>
      </w:r>
      <w:r>
        <w:rPr>
          <w:sz w:val="22"/>
          <w:szCs w:val="22"/>
        </w:rPr>
        <w:t>С</w:t>
      </w:r>
      <w:r w:rsidRPr="004E1D33">
        <w:rPr>
          <w:sz w:val="22"/>
          <w:szCs w:val="22"/>
        </w:rPr>
        <w:t>ПО;</w:t>
      </w:r>
    </w:p>
    <w:p w14:paraId="52E75F39" w14:textId="77777777" w:rsidR="00641A9B" w:rsidRPr="004E1D33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4E1D33">
        <w:rPr>
          <w:sz w:val="22"/>
          <w:szCs w:val="22"/>
        </w:rPr>
        <w:t xml:space="preserve">самотестирование </w:t>
      </w:r>
      <w:r w:rsidRPr="00975FC2">
        <w:rPr>
          <w:sz w:val="22"/>
          <w:szCs w:val="22"/>
        </w:rPr>
        <w:t xml:space="preserve">ПАК </w:t>
      </w:r>
      <w:r w:rsidRPr="004E1D33">
        <w:rPr>
          <w:sz w:val="22"/>
          <w:szCs w:val="22"/>
        </w:rPr>
        <w:t xml:space="preserve">перед обновлением </w:t>
      </w:r>
      <w:r>
        <w:rPr>
          <w:sz w:val="22"/>
          <w:szCs w:val="22"/>
        </w:rPr>
        <w:t>С</w:t>
      </w:r>
      <w:r w:rsidRPr="004E1D33">
        <w:rPr>
          <w:sz w:val="22"/>
          <w:szCs w:val="22"/>
        </w:rPr>
        <w:t>ПО;</w:t>
      </w:r>
    </w:p>
    <w:p w14:paraId="113CE90C" w14:textId="77777777" w:rsidR="00641A9B" w:rsidRPr="004E1D33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4E1D33">
        <w:rPr>
          <w:sz w:val="22"/>
          <w:szCs w:val="22"/>
        </w:rPr>
        <w:t xml:space="preserve">создание резервной копии справочников, ключей и настроек </w:t>
      </w:r>
      <w:r w:rsidRPr="00975FC2">
        <w:rPr>
          <w:sz w:val="22"/>
          <w:szCs w:val="22"/>
        </w:rPr>
        <w:t xml:space="preserve">ПАК </w:t>
      </w:r>
      <w:r w:rsidRPr="004E1D33">
        <w:rPr>
          <w:sz w:val="22"/>
          <w:szCs w:val="22"/>
        </w:rPr>
        <w:t xml:space="preserve">перед обновлением </w:t>
      </w:r>
      <w:r>
        <w:rPr>
          <w:sz w:val="22"/>
          <w:szCs w:val="22"/>
        </w:rPr>
        <w:t>С</w:t>
      </w:r>
      <w:r w:rsidRPr="004E1D33">
        <w:rPr>
          <w:sz w:val="22"/>
          <w:szCs w:val="22"/>
        </w:rPr>
        <w:t>ПО посредством экспорта в файл установленного производителем формата</w:t>
      </w:r>
      <w:r>
        <w:rPr>
          <w:sz w:val="22"/>
          <w:szCs w:val="22"/>
        </w:rPr>
        <w:t xml:space="preserve"> на </w:t>
      </w:r>
      <w:r w:rsidRPr="004E1D33">
        <w:rPr>
          <w:sz w:val="22"/>
          <w:szCs w:val="22"/>
        </w:rPr>
        <w:t>устройств</w:t>
      </w:r>
      <w:r>
        <w:rPr>
          <w:sz w:val="22"/>
          <w:szCs w:val="22"/>
        </w:rPr>
        <w:t>о</w:t>
      </w:r>
      <w:r w:rsidRPr="004E1D33">
        <w:rPr>
          <w:sz w:val="22"/>
          <w:szCs w:val="22"/>
        </w:rPr>
        <w:t xml:space="preserve"> хранения данных, предназначенно</w:t>
      </w:r>
      <w:r>
        <w:rPr>
          <w:sz w:val="22"/>
          <w:szCs w:val="22"/>
        </w:rPr>
        <w:t>е</w:t>
      </w:r>
      <w:r w:rsidRPr="004E1D33">
        <w:rPr>
          <w:sz w:val="22"/>
          <w:szCs w:val="22"/>
        </w:rPr>
        <w:t xml:space="preserve"> для размещения резервных копий;</w:t>
      </w:r>
    </w:p>
    <w:p w14:paraId="68C534F1" w14:textId="77777777" w:rsidR="00641A9B" w:rsidRPr="004E1D33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4E1D33">
        <w:rPr>
          <w:sz w:val="22"/>
          <w:szCs w:val="22"/>
        </w:rPr>
        <w:t>проверку электронной подписи файла обновления в соответствии с эксплуатационной документацией производителя;</w:t>
      </w:r>
    </w:p>
    <w:p w14:paraId="708CFB9B" w14:textId="77777777" w:rsidR="00641A9B" w:rsidRPr="004E1D33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4E1D33">
        <w:rPr>
          <w:sz w:val="22"/>
          <w:szCs w:val="22"/>
        </w:rPr>
        <w:lastRenderedPageBreak/>
        <w:t xml:space="preserve">обновление </w:t>
      </w:r>
      <w:r>
        <w:rPr>
          <w:sz w:val="22"/>
          <w:szCs w:val="22"/>
        </w:rPr>
        <w:t>С</w:t>
      </w:r>
      <w:r w:rsidRPr="004E1D33">
        <w:rPr>
          <w:sz w:val="22"/>
          <w:szCs w:val="22"/>
        </w:rPr>
        <w:t xml:space="preserve">ПО </w:t>
      </w:r>
      <w:r w:rsidRPr="00975FC2">
        <w:rPr>
          <w:sz w:val="22"/>
          <w:szCs w:val="22"/>
        </w:rPr>
        <w:t xml:space="preserve">ПАК </w:t>
      </w:r>
      <w:r w:rsidRPr="004E1D33">
        <w:rPr>
          <w:sz w:val="22"/>
          <w:szCs w:val="22"/>
        </w:rPr>
        <w:t>до сертифицированной версии, входящей в состав поставляемого дистрибутива;</w:t>
      </w:r>
    </w:p>
    <w:p w14:paraId="6B9D6563" w14:textId="77777777" w:rsidR="00641A9B" w:rsidRPr="004E1D33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4E1D33">
        <w:rPr>
          <w:sz w:val="22"/>
          <w:szCs w:val="22"/>
        </w:rPr>
        <w:t xml:space="preserve">ерезагрузку </w:t>
      </w:r>
      <w:r w:rsidRPr="00975FC2">
        <w:rPr>
          <w:sz w:val="22"/>
          <w:szCs w:val="22"/>
        </w:rPr>
        <w:t xml:space="preserve">ПАК </w:t>
      </w:r>
      <w:r w:rsidRPr="004E1D33">
        <w:rPr>
          <w:sz w:val="22"/>
          <w:szCs w:val="22"/>
        </w:rPr>
        <w:t xml:space="preserve">для завершения обновления </w:t>
      </w:r>
      <w:r>
        <w:rPr>
          <w:sz w:val="22"/>
          <w:szCs w:val="22"/>
        </w:rPr>
        <w:t>С</w:t>
      </w:r>
      <w:r w:rsidRPr="004E1D33">
        <w:rPr>
          <w:sz w:val="22"/>
          <w:szCs w:val="22"/>
        </w:rPr>
        <w:t>ПО;</w:t>
      </w:r>
    </w:p>
    <w:p w14:paraId="10477F61" w14:textId="77777777" w:rsidR="00641A9B" w:rsidRPr="004E1D33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4E1D33">
        <w:rPr>
          <w:sz w:val="22"/>
          <w:szCs w:val="22"/>
        </w:rPr>
        <w:t xml:space="preserve">проверку успешного завершения обновления, установленной версии </w:t>
      </w:r>
      <w:r>
        <w:rPr>
          <w:sz w:val="22"/>
          <w:szCs w:val="22"/>
        </w:rPr>
        <w:t>С</w:t>
      </w:r>
      <w:r w:rsidRPr="004E1D33">
        <w:rPr>
          <w:sz w:val="22"/>
          <w:szCs w:val="22"/>
        </w:rPr>
        <w:t>ПО, сохранности действующей конфигурации и корректности параметров туннелирования;</w:t>
      </w:r>
    </w:p>
    <w:p w14:paraId="21EE5BD2" w14:textId="77777777" w:rsidR="00641A9B" w:rsidRPr="004E1D33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4E1D33">
        <w:rPr>
          <w:sz w:val="22"/>
          <w:szCs w:val="22"/>
        </w:rPr>
        <w:t xml:space="preserve">переинициализацию </w:t>
      </w:r>
      <w:r w:rsidRPr="00975FC2">
        <w:rPr>
          <w:sz w:val="22"/>
          <w:szCs w:val="22"/>
        </w:rPr>
        <w:t xml:space="preserve">ПАК </w:t>
      </w:r>
      <w:r w:rsidRPr="004E1D33">
        <w:rPr>
          <w:sz w:val="22"/>
          <w:szCs w:val="22"/>
        </w:rPr>
        <w:t>с использованием предоставленных Заказчиком справочников и ключей и восстановление необходимых настроек в соответствии с эксплуатационной документацией производителя;</w:t>
      </w:r>
    </w:p>
    <w:p w14:paraId="504547E0" w14:textId="77777777" w:rsidR="00641A9B" w:rsidRPr="004E1D33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4E1D33">
        <w:rPr>
          <w:sz w:val="22"/>
          <w:szCs w:val="22"/>
        </w:rPr>
        <w:t xml:space="preserve">настройку </w:t>
      </w:r>
      <w:r w:rsidRPr="00975FC2">
        <w:rPr>
          <w:sz w:val="22"/>
          <w:szCs w:val="22"/>
        </w:rPr>
        <w:t xml:space="preserve">ПАК </w:t>
      </w:r>
      <w:r w:rsidRPr="004E1D33">
        <w:rPr>
          <w:sz w:val="22"/>
          <w:szCs w:val="22"/>
        </w:rPr>
        <w:t>в соответствии с предоставленными Заказчиком параметрами сетевого взаимодействия и требованиями к работе в защищенной ViPNet</w:t>
      </w:r>
      <w:r>
        <w:rPr>
          <w:sz w:val="22"/>
          <w:szCs w:val="22"/>
        </w:rPr>
        <w:t>-</w:t>
      </w:r>
      <w:r w:rsidRPr="004E1D33">
        <w:rPr>
          <w:sz w:val="22"/>
          <w:szCs w:val="22"/>
        </w:rPr>
        <w:t>сети;</w:t>
      </w:r>
    </w:p>
    <w:p w14:paraId="0CE34C3F" w14:textId="77777777" w:rsidR="00641A9B" w:rsidRPr="004E1D33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4E1D33">
        <w:rPr>
          <w:sz w:val="22"/>
          <w:szCs w:val="22"/>
        </w:rPr>
        <w:t xml:space="preserve">самотестирование </w:t>
      </w:r>
      <w:r w:rsidRPr="00975FC2">
        <w:rPr>
          <w:sz w:val="22"/>
          <w:szCs w:val="22"/>
        </w:rPr>
        <w:t xml:space="preserve">ПАК </w:t>
      </w:r>
      <w:r w:rsidRPr="004E1D33">
        <w:rPr>
          <w:sz w:val="22"/>
          <w:szCs w:val="22"/>
        </w:rPr>
        <w:t>после завершения обновления и настройки;</w:t>
      </w:r>
    </w:p>
    <w:p w14:paraId="06F0C7A2" w14:textId="77777777" w:rsidR="00641A9B" w:rsidRPr="004E1D33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4E1D33">
        <w:rPr>
          <w:sz w:val="22"/>
          <w:szCs w:val="22"/>
        </w:rPr>
        <w:t xml:space="preserve">проверку работоспособности </w:t>
      </w:r>
      <w:r w:rsidRPr="00975FC2">
        <w:rPr>
          <w:sz w:val="22"/>
          <w:szCs w:val="22"/>
        </w:rPr>
        <w:t xml:space="preserve">ПАК </w:t>
      </w:r>
      <w:r w:rsidRPr="004E1D33">
        <w:rPr>
          <w:sz w:val="22"/>
          <w:szCs w:val="22"/>
        </w:rPr>
        <w:t>и защищенного сетевого взаимодействия с узлами, определенными Заказчиком;</w:t>
      </w:r>
    </w:p>
    <w:p w14:paraId="5E2754E9" w14:textId="77777777" w:rsidR="00641A9B" w:rsidRPr="00A30A10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4E1D33">
        <w:rPr>
          <w:sz w:val="22"/>
          <w:szCs w:val="22"/>
        </w:rPr>
        <w:t xml:space="preserve">создание резервной копии справочников, ключей и настроек </w:t>
      </w:r>
      <w:r w:rsidRPr="00975FC2">
        <w:rPr>
          <w:sz w:val="22"/>
          <w:szCs w:val="22"/>
        </w:rPr>
        <w:t xml:space="preserve">ПАК </w:t>
      </w:r>
      <w:r w:rsidRPr="004E1D33">
        <w:rPr>
          <w:sz w:val="22"/>
          <w:szCs w:val="22"/>
        </w:rPr>
        <w:t>после завершения обновления и настройки.</w:t>
      </w:r>
    </w:p>
    <w:p w14:paraId="25F15E4A" w14:textId="77777777" w:rsidR="00641A9B" w:rsidRPr="00975FC2" w:rsidRDefault="00641A9B" w:rsidP="00641A9B">
      <w:pPr>
        <w:spacing w:line="264" w:lineRule="auto"/>
        <w:ind w:firstLine="680"/>
        <w:jc w:val="both"/>
        <w:rPr>
          <w:sz w:val="22"/>
          <w:szCs w:val="22"/>
          <w:lang w:val="en-US"/>
        </w:rPr>
      </w:pPr>
      <w:r w:rsidRPr="004E1D33">
        <w:rPr>
          <w:sz w:val="22"/>
          <w:szCs w:val="22"/>
        </w:rPr>
        <w:t>3.</w:t>
      </w:r>
      <w:r>
        <w:rPr>
          <w:sz w:val="22"/>
          <w:szCs w:val="22"/>
        </w:rPr>
        <w:t>6</w:t>
      </w:r>
      <w:r w:rsidRPr="004E1D33">
        <w:rPr>
          <w:sz w:val="22"/>
          <w:szCs w:val="22"/>
        </w:rPr>
        <w:t>.1.</w:t>
      </w:r>
      <w:r w:rsidRPr="00A30A10">
        <w:rPr>
          <w:sz w:val="22"/>
          <w:szCs w:val="22"/>
        </w:rPr>
        <w:t>3</w:t>
      </w:r>
      <w:r>
        <w:rPr>
          <w:sz w:val="22"/>
          <w:szCs w:val="22"/>
        </w:rPr>
        <w:t>. </w:t>
      </w:r>
      <w:r w:rsidRPr="004E1D33">
        <w:rPr>
          <w:sz w:val="22"/>
          <w:szCs w:val="22"/>
        </w:rPr>
        <w:t xml:space="preserve">Все работы по обновлению и настройке </w:t>
      </w:r>
      <w:r w:rsidRPr="00975FC2">
        <w:rPr>
          <w:sz w:val="22"/>
          <w:szCs w:val="22"/>
        </w:rPr>
        <w:t>ПАК «ViPNet Coordinator HW 4.x» (Исполнение HW100 C (+unlim)</w:t>
      </w:r>
      <w:r w:rsidRPr="004E1D33">
        <w:rPr>
          <w:sz w:val="22"/>
          <w:szCs w:val="22"/>
        </w:rPr>
        <w:t>, указанные в п</w:t>
      </w:r>
      <w:r>
        <w:rPr>
          <w:sz w:val="22"/>
          <w:szCs w:val="22"/>
        </w:rPr>
        <w:t>. </w:t>
      </w:r>
      <w:r w:rsidRPr="004E1D33">
        <w:rPr>
          <w:sz w:val="22"/>
          <w:szCs w:val="22"/>
        </w:rPr>
        <w:t>3.</w:t>
      </w:r>
      <w:r>
        <w:rPr>
          <w:sz w:val="22"/>
          <w:szCs w:val="22"/>
        </w:rPr>
        <w:t>6</w:t>
      </w:r>
      <w:r w:rsidRPr="004E1D33">
        <w:rPr>
          <w:sz w:val="22"/>
          <w:szCs w:val="22"/>
        </w:rPr>
        <w:t>.1.</w:t>
      </w:r>
      <w:r>
        <w:rPr>
          <w:sz w:val="22"/>
          <w:szCs w:val="22"/>
        </w:rPr>
        <w:t>2</w:t>
      </w:r>
      <w:r w:rsidRPr="004E1D33">
        <w:rPr>
          <w:sz w:val="22"/>
          <w:szCs w:val="22"/>
        </w:rPr>
        <w:t xml:space="preserve">, производятся в соответствии с эксплуатационной документацией </w:t>
      </w:r>
      <w:r w:rsidRPr="00A30682">
        <w:rPr>
          <w:sz w:val="22"/>
          <w:szCs w:val="22"/>
        </w:rPr>
        <w:t>производителя</w:t>
      </w:r>
      <w:r>
        <w:rPr>
          <w:sz w:val="22"/>
          <w:szCs w:val="22"/>
        </w:rPr>
        <w:t xml:space="preserve"> на устанавливаемую версию СПО</w:t>
      </w:r>
      <w:r w:rsidRPr="00975FC2">
        <w:rPr>
          <w:sz w:val="22"/>
          <w:szCs w:val="22"/>
          <w:lang w:val="en-US"/>
        </w:rPr>
        <w:t xml:space="preserve"> </w:t>
      </w:r>
      <w:r w:rsidRPr="00975FC2">
        <w:rPr>
          <w:sz w:val="22"/>
          <w:szCs w:val="22"/>
        </w:rPr>
        <w:t>ПАК</w:t>
      </w:r>
      <w:r w:rsidRPr="00975FC2">
        <w:rPr>
          <w:sz w:val="22"/>
          <w:szCs w:val="22"/>
          <w:lang w:val="en-US"/>
        </w:rPr>
        <w:t xml:space="preserve"> «ViPNet Coordinator HW 4.x» (</w:t>
      </w:r>
      <w:r w:rsidRPr="00975FC2">
        <w:rPr>
          <w:sz w:val="22"/>
          <w:szCs w:val="22"/>
        </w:rPr>
        <w:t>Исполнение</w:t>
      </w:r>
      <w:r w:rsidRPr="00975FC2">
        <w:rPr>
          <w:sz w:val="22"/>
          <w:szCs w:val="22"/>
          <w:lang w:val="en-US"/>
        </w:rPr>
        <w:t xml:space="preserve"> HW100 C (+unlim).</w:t>
      </w:r>
    </w:p>
    <w:p w14:paraId="37BB0916" w14:textId="77777777" w:rsidR="00641A9B" w:rsidRDefault="00641A9B" w:rsidP="00641A9B">
      <w:pPr>
        <w:spacing w:before="240" w:after="120" w:line="264" w:lineRule="auto"/>
        <w:ind w:firstLine="68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3.6.2. Требования к Заказчику</w:t>
      </w:r>
    </w:p>
    <w:p w14:paraId="1D58606B" w14:textId="77777777" w:rsidR="00641A9B" w:rsidRPr="004E1D33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4E1D33">
        <w:rPr>
          <w:sz w:val="22"/>
          <w:szCs w:val="22"/>
        </w:rPr>
        <w:t>3.</w:t>
      </w:r>
      <w:r>
        <w:rPr>
          <w:sz w:val="22"/>
          <w:szCs w:val="22"/>
        </w:rPr>
        <w:t>6</w:t>
      </w:r>
      <w:r w:rsidRPr="004E1D33">
        <w:rPr>
          <w:sz w:val="22"/>
          <w:szCs w:val="22"/>
        </w:rPr>
        <w:t>.2.1</w:t>
      </w:r>
      <w:r>
        <w:rPr>
          <w:sz w:val="22"/>
          <w:szCs w:val="22"/>
        </w:rPr>
        <w:t>. </w:t>
      </w:r>
      <w:r w:rsidRPr="004E1D33">
        <w:rPr>
          <w:sz w:val="22"/>
          <w:szCs w:val="22"/>
        </w:rPr>
        <w:t xml:space="preserve">Заказчик обеспечивает Поставщику физический доступ к </w:t>
      </w:r>
      <w:r w:rsidRPr="00975FC2">
        <w:rPr>
          <w:sz w:val="22"/>
          <w:szCs w:val="22"/>
        </w:rPr>
        <w:t>ПАК «ViPNet Coordinator HW 4.x» (Исполнение HW100 C (+unlim)</w:t>
      </w:r>
      <w:r w:rsidRPr="004E1D33">
        <w:rPr>
          <w:sz w:val="22"/>
          <w:szCs w:val="22"/>
        </w:rPr>
        <w:t xml:space="preserve">, на котором необходимо обновить и настроить </w:t>
      </w:r>
      <w:r>
        <w:rPr>
          <w:sz w:val="22"/>
          <w:szCs w:val="22"/>
        </w:rPr>
        <w:t>С</w:t>
      </w:r>
      <w:r w:rsidRPr="004E1D33">
        <w:rPr>
          <w:sz w:val="22"/>
          <w:szCs w:val="22"/>
        </w:rPr>
        <w:t>ПО, включая возможность локального подключения для проведения самотестирования и резервного копирования.</w:t>
      </w:r>
    </w:p>
    <w:p w14:paraId="6277B106" w14:textId="77777777" w:rsidR="00641A9B" w:rsidRPr="004E1D33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4E1D33">
        <w:rPr>
          <w:sz w:val="22"/>
          <w:szCs w:val="22"/>
        </w:rPr>
        <w:t>3.</w:t>
      </w:r>
      <w:r>
        <w:rPr>
          <w:sz w:val="22"/>
          <w:szCs w:val="22"/>
        </w:rPr>
        <w:t>6</w:t>
      </w:r>
      <w:r w:rsidRPr="004E1D33">
        <w:rPr>
          <w:sz w:val="22"/>
          <w:szCs w:val="22"/>
        </w:rPr>
        <w:t>.2.2</w:t>
      </w:r>
      <w:r>
        <w:rPr>
          <w:sz w:val="22"/>
          <w:szCs w:val="22"/>
        </w:rPr>
        <w:t>. </w:t>
      </w:r>
      <w:r w:rsidRPr="00985357">
        <w:rPr>
          <w:sz w:val="22"/>
          <w:szCs w:val="22"/>
        </w:rPr>
        <w:t xml:space="preserve">Заказчик предоставляет Поставщику учетные данные с правами, достаточными для </w:t>
      </w:r>
      <w:r>
        <w:rPr>
          <w:sz w:val="22"/>
          <w:szCs w:val="22"/>
        </w:rPr>
        <w:t>выполнения работ, указанных в п. 3.6.1</w:t>
      </w:r>
      <w:r w:rsidRPr="004E1D33">
        <w:rPr>
          <w:sz w:val="22"/>
          <w:szCs w:val="22"/>
        </w:rPr>
        <w:t>.</w:t>
      </w:r>
      <w:r>
        <w:rPr>
          <w:sz w:val="22"/>
          <w:szCs w:val="22"/>
        </w:rPr>
        <w:t>2.</w:t>
      </w:r>
    </w:p>
    <w:p w14:paraId="24CF3050" w14:textId="77777777" w:rsidR="00641A9B" w:rsidRPr="004E1D33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4E1D33">
        <w:rPr>
          <w:sz w:val="22"/>
          <w:szCs w:val="22"/>
        </w:rPr>
        <w:t>3.</w:t>
      </w:r>
      <w:r>
        <w:rPr>
          <w:sz w:val="22"/>
          <w:szCs w:val="22"/>
        </w:rPr>
        <w:t>6</w:t>
      </w:r>
      <w:r w:rsidRPr="004E1D33">
        <w:rPr>
          <w:sz w:val="22"/>
          <w:szCs w:val="22"/>
        </w:rPr>
        <w:t>.2.3</w:t>
      </w:r>
      <w:r>
        <w:rPr>
          <w:sz w:val="22"/>
          <w:szCs w:val="22"/>
        </w:rPr>
        <w:t>. </w:t>
      </w:r>
      <w:r w:rsidRPr="004E1D33">
        <w:rPr>
          <w:sz w:val="22"/>
          <w:szCs w:val="22"/>
        </w:rPr>
        <w:t xml:space="preserve">Заказчик предоставляет Поставщику доступ к устройству хранения данных, предназначенному для размещения резервных копий справочников, ключей и настроек </w:t>
      </w:r>
      <w:r w:rsidRPr="00975FC2">
        <w:rPr>
          <w:sz w:val="22"/>
          <w:szCs w:val="22"/>
        </w:rPr>
        <w:t>ПАК «ViPNet Coordinator HW 4.x» (Исполнение HW100 C (+unlim)</w:t>
      </w:r>
      <w:r w:rsidRPr="004E1D33">
        <w:rPr>
          <w:sz w:val="22"/>
          <w:szCs w:val="22"/>
        </w:rPr>
        <w:t>.</w:t>
      </w:r>
    </w:p>
    <w:p w14:paraId="3B7D2D94" w14:textId="77777777" w:rsidR="00641A9B" w:rsidRPr="004E1D33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4E1D33">
        <w:rPr>
          <w:sz w:val="22"/>
          <w:szCs w:val="22"/>
        </w:rPr>
        <w:t>3.</w:t>
      </w:r>
      <w:r>
        <w:rPr>
          <w:sz w:val="22"/>
          <w:szCs w:val="22"/>
        </w:rPr>
        <w:t>6</w:t>
      </w:r>
      <w:r w:rsidRPr="004E1D33">
        <w:rPr>
          <w:sz w:val="22"/>
          <w:szCs w:val="22"/>
        </w:rPr>
        <w:t>.2.4</w:t>
      </w:r>
      <w:r>
        <w:rPr>
          <w:sz w:val="22"/>
          <w:szCs w:val="22"/>
        </w:rPr>
        <w:t>. </w:t>
      </w:r>
      <w:r w:rsidRPr="004E1D33">
        <w:rPr>
          <w:sz w:val="22"/>
          <w:szCs w:val="22"/>
        </w:rPr>
        <w:t xml:space="preserve">Заказчик предоставляет Поставщику актуальные дистрибутивы справочников и ключей для соответствующего узла </w:t>
      </w:r>
      <w:r w:rsidRPr="00E66F05">
        <w:rPr>
          <w:sz w:val="22"/>
          <w:szCs w:val="22"/>
        </w:rPr>
        <w:t>ViPNet-сети</w:t>
      </w:r>
      <w:r w:rsidRPr="004E1D33">
        <w:rPr>
          <w:sz w:val="22"/>
          <w:szCs w:val="22"/>
        </w:rPr>
        <w:t xml:space="preserve">, а также необходимые пароли к ним при необходимости переинициализации </w:t>
      </w:r>
      <w:r w:rsidRPr="00975FC2">
        <w:rPr>
          <w:sz w:val="22"/>
          <w:szCs w:val="22"/>
        </w:rPr>
        <w:t>ПАК «ViPNet Coordinator HW 4.x» (Исполнение HW100 C (+unlim)</w:t>
      </w:r>
      <w:r w:rsidRPr="004E1D33">
        <w:rPr>
          <w:sz w:val="22"/>
          <w:szCs w:val="22"/>
        </w:rPr>
        <w:t xml:space="preserve"> или восстановления его работоспособности.</w:t>
      </w:r>
    </w:p>
    <w:p w14:paraId="4C4A494D" w14:textId="77777777" w:rsidR="00641A9B" w:rsidRPr="004E1D33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4E1D33">
        <w:rPr>
          <w:sz w:val="22"/>
          <w:szCs w:val="22"/>
        </w:rPr>
        <w:t>3.</w:t>
      </w:r>
      <w:r>
        <w:rPr>
          <w:sz w:val="22"/>
          <w:szCs w:val="22"/>
        </w:rPr>
        <w:t>6</w:t>
      </w:r>
      <w:r w:rsidRPr="004E1D33">
        <w:rPr>
          <w:sz w:val="22"/>
          <w:szCs w:val="22"/>
        </w:rPr>
        <w:t>.2.</w:t>
      </w:r>
      <w:r w:rsidRPr="00947387">
        <w:rPr>
          <w:sz w:val="22"/>
          <w:szCs w:val="22"/>
        </w:rPr>
        <w:t>5</w:t>
      </w:r>
      <w:r>
        <w:rPr>
          <w:sz w:val="22"/>
          <w:szCs w:val="22"/>
        </w:rPr>
        <w:t>. </w:t>
      </w:r>
      <w:r w:rsidRPr="004E1D33">
        <w:rPr>
          <w:sz w:val="22"/>
          <w:szCs w:val="22"/>
        </w:rPr>
        <w:t>Заказчик обеспечивает наличие в лицензии ViPNet</w:t>
      </w:r>
      <w:r>
        <w:rPr>
          <w:sz w:val="22"/>
          <w:szCs w:val="22"/>
        </w:rPr>
        <w:t>-</w:t>
      </w:r>
      <w:r w:rsidRPr="004E1D33">
        <w:rPr>
          <w:sz w:val="22"/>
          <w:szCs w:val="22"/>
        </w:rPr>
        <w:t xml:space="preserve">сети разрешения на использование устанавливаемой версии </w:t>
      </w:r>
      <w:r>
        <w:rPr>
          <w:sz w:val="22"/>
          <w:szCs w:val="22"/>
          <w:lang w:val="en-US"/>
        </w:rPr>
        <w:t>C</w:t>
      </w:r>
      <w:r w:rsidRPr="004E1D33">
        <w:rPr>
          <w:sz w:val="22"/>
          <w:szCs w:val="22"/>
        </w:rPr>
        <w:t xml:space="preserve">ПО </w:t>
      </w:r>
      <w:r w:rsidRPr="00975FC2">
        <w:rPr>
          <w:sz w:val="22"/>
          <w:szCs w:val="22"/>
        </w:rPr>
        <w:t>ПАК «ViPNet Coordinator HW 4.x» (Исполнение HW100 C (+unlim)</w:t>
      </w:r>
      <w:r w:rsidRPr="004E1D33">
        <w:rPr>
          <w:sz w:val="22"/>
          <w:szCs w:val="22"/>
        </w:rPr>
        <w:t xml:space="preserve"> и, при необходимости, актуализацию лицензии сети до начала обновления.</w:t>
      </w:r>
    </w:p>
    <w:p w14:paraId="58EAF433" w14:textId="77777777" w:rsidR="00641A9B" w:rsidRPr="004E1D33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4E1D33">
        <w:rPr>
          <w:sz w:val="22"/>
          <w:szCs w:val="22"/>
        </w:rPr>
        <w:t>3.</w:t>
      </w:r>
      <w:r>
        <w:rPr>
          <w:sz w:val="22"/>
          <w:szCs w:val="22"/>
        </w:rPr>
        <w:t>6</w:t>
      </w:r>
      <w:r w:rsidRPr="004E1D33">
        <w:rPr>
          <w:sz w:val="22"/>
          <w:szCs w:val="22"/>
        </w:rPr>
        <w:t>.2.</w:t>
      </w:r>
      <w:r w:rsidRPr="00F0008D">
        <w:rPr>
          <w:sz w:val="22"/>
          <w:szCs w:val="22"/>
        </w:rPr>
        <w:t>6</w:t>
      </w:r>
      <w:r>
        <w:rPr>
          <w:sz w:val="22"/>
          <w:szCs w:val="22"/>
        </w:rPr>
        <w:t>. </w:t>
      </w:r>
      <w:r w:rsidRPr="004E1D33">
        <w:rPr>
          <w:sz w:val="22"/>
          <w:szCs w:val="22"/>
        </w:rPr>
        <w:t xml:space="preserve">Заказчик предоставляет Поставщику сведения о действующих параметрах сетевого взаимодействия, требования к настройке </w:t>
      </w:r>
      <w:r w:rsidRPr="00975FC2">
        <w:rPr>
          <w:sz w:val="22"/>
          <w:szCs w:val="22"/>
        </w:rPr>
        <w:t>ПАК «ViPNet Coordinator HW 4.x» (Исполнение HW100 C (+unlim)</w:t>
      </w:r>
      <w:r w:rsidRPr="004E1D33">
        <w:rPr>
          <w:sz w:val="22"/>
          <w:szCs w:val="22"/>
        </w:rPr>
        <w:t xml:space="preserve"> и перечень узлов для проверки защищенного сетевого взаимодействия.</w:t>
      </w:r>
    </w:p>
    <w:p w14:paraId="48A73194" w14:textId="77777777" w:rsidR="00641A9B" w:rsidRPr="004E1D33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4E1D33">
        <w:rPr>
          <w:sz w:val="22"/>
          <w:szCs w:val="22"/>
        </w:rPr>
        <w:t>3.</w:t>
      </w:r>
      <w:r>
        <w:rPr>
          <w:sz w:val="22"/>
          <w:szCs w:val="22"/>
        </w:rPr>
        <w:t>6</w:t>
      </w:r>
      <w:r w:rsidRPr="004E1D33">
        <w:rPr>
          <w:sz w:val="22"/>
          <w:szCs w:val="22"/>
        </w:rPr>
        <w:t>.2.</w:t>
      </w:r>
      <w:r w:rsidRPr="00F0008D">
        <w:rPr>
          <w:sz w:val="22"/>
          <w:szCs w:val="22"/>
        </w:rPr>
        <w:t>7</w:t>
      </w:r>
      <w:r>
        <w:rPr>
          <w:sz w:val="22"/>
          <w:szCs w:val="22"/>
        </w:rPr>
        <w:t>. </w:t>
      </w:r>
      <w:r w:rsidRPr="004E1D33">
        <w:rPr>
          <w:sz w:val="22"/>
          <w:szCs w:val="22"/>
        </w:rPr>
        <w:t xml:space="preserve">Заказчик обеспечивает сетевую доступность узлов, необходимых для проверки работоспособности </w:t>
      </w:r>
      <w:r w:rsidRPr="00975FC2">
        <w:rPr>
          <w:sz w:val="22"/>
          <w:szCs w:val="22"/>
        </w:rPr>
        <w:t>ПАК «ViPNet Coordinator HW 4.x» (Исполнение HW100 C (+unlim)</w:t>
      </w:r>
      <w:r w:rsidRPr="004E1D33">
        <w:rPr>
          <w:sz w:val="22"/>
          <w:szCs w:val="22"/>
        </w:rPr>
        <w:t xml:space="preserve"> после завершения работ, и взаимодействие с ответственными за их администрирование лицами.</w:t>
      </w:r>
    </w:p>
    <w:p w14:paraId="5125C791" w14:textId="77777777" w:rsidR="00641A9B" w:rsidRPr="00C33376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4E1D33">
        <w:rPr>
          <w:sz w:val="22"/>
          <w:szCs w:val="22"/>
        </w:rPr>
        <w:t>3.</w:t>
      </w:r>
      <w:r>
        <w:rPr>
          <w:sz w:val="22"/>
          <w:szCs w:val="22"/>
        </w:rPr>
        <w:t>6</w:t>
      </w:r>
      <w:r w:rsidRPr="004E1D33">
        <w:rPr>
          <w:sz w:val="22"/>
          <w:szCs w:val="22"/>
        </w:rPr>
        <w:t>.2.</w:t>
      </w:r>
      <w:r w:rsidRPr="00F0008D">
        <w:rPr>
          <w:sz w:val="22"/>
          <w:szCs w:val="22"/>
        </w:rPr>
        <w:t>8</w:t>
      </w:r>
      <w:r>
        <w:rPr>
          <w:sz w:val="22"/>
          <w:szCs w:val="22"/>
        </w:rPr>
        <w:t>. </w:t>
      </w:r>
      <w:r w:rsidRPr="004E1D33">
        <w:rPr>
          <w:sz w:val="22"/>
          <w:szCs w:val="22"/>
        </w:rPr>
        <w:t xml:space="preserve">Заказчик согласовывает время проведения работ и обеспечивает возможность перезагрузки </w:t>
      </w:r>
      <w:r w:rsidRPr="00975FC2">
        <w:rPr>
          <w:sz w:val="22"/>
          <w:szCs w:val="22"/>
        </w:rPr>
        <w:t>ПАК «ViPNet Coordinator HW 4.x» (Исполнение HW100 C (+unlim)</w:t>
      </w:r>
      <w:r w:rsidRPr="004E1D33">
        <w:rPr>
          <w:sz w:val="22"/>
          <w:szCs w:val="22"/>
        </w:rPr>
        <w:t>, временной приостановки его эксплуатации и перерыва сетевого взаимодействия на период оказания Услуг (выполнения работ).</w:t>
      </w:r>
    </w:p>
    <w:p w14:paraId="3165E67C" w14:textId="77777777" w:rsidR="00641A9B" w:rsidRPr="00FD1635" w:rsidRDefault="00641A9B" w:rsidP="00641A9B">
      <w:pPr>
        <w:spacing w:before="240" w:after="120" w:line="264" w:lineRule="auto"/>
        <w:ind w:firstLine="680"/>
        <w:jc w:val="both"/>
        <w:rPr>
          <w:b/>
          <w:bCs/>
          <w:sz w:val="22"/>
          <w:szCs w:val="22"/>
        </w:rPr>
      </w:pPr>
      <w:r w:rsidRPr="00FD1635">
        <w:rPr>
          <w:b/>
          <w:bCs/>
          <w:sz w:val="22"/>
          <w:szCs w:val="22"/>
        </w:rPr>
        <w:t>3.7</w:t>
      </w:r>
      <w:r>
        <w:rPr>
          <w:b/>
          <w:bCs/>
          <w:sz w:val="22"/>
          <w:szCs w:val="22"/>
        </w:rPr>
        <w:t>. </w:t>
      </w:r>
      <w:r w:rsidRPr="00FD1635">
        <w:rPr>
          <w:b/>
          <w:bCs/>
          <w:sz w:val="22"/>
          <w:szCs w:val="22"/>
        </w:rPr>
        <w:t>Работы по обновлению и настройке ПО «ViPNet Administrator 4.x (КС2)»</w:t>
      </w:r>
    </w:p>
    <w:p w14:paraId="2D47F099" w14:textId="77777777" w:rsidR="00641A9B" w:rsidRPr="00FD1635" w:rsidRDefault="00641A9B" w:rsidP="00641A9B">
      <w:pPr>
        <w:spacing w:before="240" w:after="120" w:line="264" w:lineRule="auto"/>
        <w:ind w:firstLine="680"/>
        <w:jc w:val="both"/>
        <w:rPr>
          <w:b/>
          <w:bCs/>
          <w:sz w:val="22"/>
          <w:szCs w:val="22"/>
        </w:rPr>
      </w:pPr>
      <w:r w:rsidRPr="00FD1635">
        <w:rPr>
          <w:b/>
          <w:bCs/>
          <w:sz w:val="22"/>
          <w:szCs w:val="22"/>
        </w:rPr>
        <w:t>3.</w:t>
      </w:r>
      <w:r w:rsidRPr="00A26C60">
        <w:rPr>
          <w:b/>
          <w:bCs/>
          <w:sz w:val="22"/>
          <w:szCs w:val="22"/>
        </w:rPr>
        <w:t>7</w:t>
      </w:r>
      <w:r w:rsidRPr="00FD1635">
        <w:rPr>
          <w:b/>
          <w:bCs/>
          <w:sz w:val="22"/>
          <w:szCs w:val="22"/>
        </w:rPr>
        <w:t>.1</w:t>
      </w:r>
      <w:r>
        <w:rPr>
          <w:b/>
          <w:bCs/>
          <w:sz w:val="22"/>
          <w:szCs w:val="22"/>
        </w:rPr>
        <w:t>. </w:t>
      </w:r>
      <w:r w:rsidRPr="00FD1635">
        <w:rPr>
          <w:b/>
          <w:bCs/>
          <w:sz w:val="22"/>
          <w:szCs w:val="22"/>
        </w:rPr>
        <w:t>Требования к Поставщику</w:t>
      </w:r>
    </w:p>
    <w:p w14:paraId="3BE5F759" w14:textId="77777777" w:rsidR="00641A9B" w:rsidRPr="007F08AE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FD1635">
        <w:rPr>
          <w:sz w:val="22"/>
          <w:szCs w:val="22"/>
        </w:rPr>
        <w:lastRenderedPageBreak/>
        <w:t>3.7.1.1</w:t>
      </w:r>
      <w:r>
        <w:rPr>
          <w:sz w:val="22"/>
          <w:szCs w:val="22"/>
        </w:rPr>
        <w:t>. </w:t>
      </w:r>
      <w:r w:rsidRPr="00563D89">
        <w:rPr>
          <w:sz w:val="22"/>
          <w:szCs w:val="22"/>
        </w:rPr>
        <w:t xml:space="preserve">Работы </w:t>
      </w:r>
      <w:r w:rsidRPr="00FD1635">
        <w:rPr>
          <w:sz w:val="22"/>
          <w:szCs w:val="22"/>
        </w:rPr>
        <w:t>по обновлению и настройке ПО «ViPNet Administrator 4.x (КС2)»</w:t>
      </w:r>
      <w:r>
        <w:rPr>
          <w:sz w:val="22"/>
          <w:szCs w:val="22"/>
        </w:rPr>
        <w:t xml:space="preserve"> выполняются </w:t>
      </w:r>
      <w:r w:rsidRPr="00563D89">
        <w:rPr>
          <w:sz w:val="22"/>
          <w:szCs w:val="22"/>
        </w:rPr>
        <w:t>на</w:t>
      </w:r>
      <w:r w:rsidRPr="00FD1635">
        <w:rPr>
          <w:sz w:val="22"/>
          <w:szCs w:val="22"/>
        </w:rPr>
        <w:br/>
      </w:r>
      <w:r w:rsidRPr="00563D89">
        <w:rPr>
          <w:sz w:val="22"/>
          <w:szCs w:val="22"/>
        </w:rPr>
        <w:t xml:space="preserve">1 (одном) </w:t>
      </w:r>
      <w:r>
        <w:rPr>
          <w:sz w:val="22"/>
          <w:szCs w:val="22"/>
        </w:rPr>
        <w:t xml:space="preserve">АРМ по адресу: </w:t>
      </w:r>
      <w:r w:rsidRPr="00671C7D">
        <w:rPr>
          <w:sz w:val="22"/>
          <w:szCs w:val="22"/>
        </w:rPr>
        <w:t>297408, Российская Федерация, Республика Крым, г</w:t>
      </w:r>
      <w:r>
        <w:rPr>
          <w:sz w:val="22"/>
          <w:szCs w:val="22"/>
        </w:rPr>
        <w:t>. </w:t>
      </w:r>
      <w:r w:rsidRPr="00671C7D">
        <w:rPr>
          <w:sz w:val="22"/>
          <w:szCs w:val="22"/>
        </w:rPr>
        <w:t xml:space="preserve">Евпатория, </w:t>
      </w:r>
      <w:r>
        <w:rPr>
          <w:sz w:val="22"/>
          <w:szCs w:val="22"/>
        </w:rPr>
        <w:br/>
      </w:r>
      <w:r w:rsidRPr="00671C7D">
        <w:rPr>
          <w:sz w:val="22"/>
          <w:szCs w:val="22"/>
        </w:rPr>
        <w:t>проспект им</w:t>
      </w:r>
      <w:r>
        <w:rPr>
          <w:sz w:val="22"/>
          <w:szCs w:val="22"/>
        </w:rPr>
        <w:t>. </w:t>
      </w:r>
      <w:r w:rsidRPr="00671C7D">
        <w:rPr>
          <w:sz w:val="22"/>
          <w:szCs w:val="22"/>
        </w:rPr>
        <w:t>В.И</w:t>
      </w:r>
      <w:r>
        <w:rPr>
          <w:sz w:val="22"/>
          <w:szCs w:val="22"/>
        </w:rPr>
        <w:t>. </w:t>
      </w:r>
      <w:r w:rsidRPr="00671C7D">
        <w:rPr>
          <w:sz w:val="22"/>
          <w:szCs w:val="22"/>
        </w:rPr>
        <w:t>Ленина, д</w:t>
      </w:r>
      <w:r>
        <w:rPr>
          <w:sz w:val="22"/>
          <w:szCs w:val="22"/>
        </w:rPr>
        <w:t>. </w:t>
      </w:r>
      <w:r w:rsidRPr="00671C7D">
        <w:rPr>
          <w:sz w:val="22"/>
          <w:szCs w:val="22"/>
        </w:rPr>
        <w:t>2</w:t>
      </w:r>
    </w:p>
    <w:p w14:paraId="004EDC0A" w14:textId="77777777" w:rsidR="00641A9B" w:rsidRPr="00FD1635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FD1635">
        <w:rPr>
          <w:sz w:val="22"/>
          <w:szCs w:val="22"/>
        </w:rPr>
        <w:t>3.</w:t>
      </w:r>
      <w:r w:rsidRPr="007F08AE">
        <w:rPr>
          <w:sz w:val="22"/>
          <w:szCs w:val="22"/>
        </w:rPr>
        <w:t>7</w:t>
      </w:r>
      <w:r w:rsidRPr="00FD1635">
        <w:rPr>
          <w:sz w:val="22"/>
          <w:szCs w:val="22"/>
        </w:rPr>
        <w:t>.1.</w:t>
      </w:r>
      <w:r w:rsidRPr="007F08AE">
        <w:rPr>
          <w:sz w:val="22"/>
          <w:szCs w:val="22"/>
        </w:rPr>
        <w:t>2</w:t>
      </w:r>
      <w:r>
        <w:rPr>
          <w:sz w:val="22"/>
          <w:szCs w:val="22"/>
        </w:rPr>
        <w:t>. </w:t>
      </w:r>
      <w:r w:rsidRPr="00FD1635">
        <w:rPr>
          <w:sz w:val="22"/>
          <w:szCs w:val="22"/>
        </w:rPr>
        <w:t>Работы по обновлению и настройке ПО «ViPNet Administrator 4.x (КС2)» включают:</w:t>
      </w:r>
    </w:p>
    <w:p w14:paraId="6C5C22C7" w14:textId="77777777" w:rsidR="00641A9B" w:rsidRPr="00FD1635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FD1635">
        <w:rPr>
          <w:sz w:val="22"/>
          <w:szCs w:val="22"/>
        </w:rPr>
        <w:t>проверку установленных версий компонентов ПО (серверного и клиентского приложений ЦУС, программы УКЦ), действующих параметров подключения к базе данных и возможности обновления до версии, входящей в состав поставляемого дистрибутива;</w:t>
      </w:r>
    </w:p>
    <w:p w14:paraId="25AF2083" w14:textId="77777777" w:rsidR="00641A9B" w:rsidRPr="00FD1635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FD1635">
        <w:rPr>
          <w:sz w:val="22"/>
          <w:szCs w:val="22"/>
        </w:rPr>
        <w:t>проверку</w:t>
      </w:r>
      <w:r w:rsidRPr="004E1D33">
        <w:rPr>
          <w:sz w:val="22"/>
          <w:szCs w:val="22"/>
        </w:rPr>
        <w:t xml:space="preserve"> наличия в лицензии</w:t>
      </w:r>
      <w:r>
        <w:rPr>
          <w:sz w:val="22"/>
          <w:szCs w:val="22"/>
        </w:rPr>
        <w:t xml:space="preserve"> </w:t>
      </w:r>
      <w:r w:rsidRPr="004E1D33">
        <w:rPr>
          <w:sz w:val="22"/>
          <w:szCs w:val="22"/>
        </w:rPr>
        <w:t>ViPNet</w:t>
      </w:r>
      <w:r>
        <w:rPr>
          <w:sz w:val="22"/>
          <w:szCs w:val="22"/>
        </w:rPr>
        <w:t>-</w:t>
      </w:r>
      <w:r w:rsidRPr="004E1D33">
        <w:rPr>
          <w:sz w:val="22"/>
          <w:szCs w:val="22"/>
        </w:rPr>
        <w:t xml:space="preserve">сети разрешения на </w:t>
      </w:r>
      <w:r w:rsidRPr="00FD1635">
        <w:rPr>
          <w:sz w:val="22"/>
          <w:szCs w:val="22"/>
        </w:rPr>
        <w:t>использование обновляемой версии ПО;</w:t>
      </w:r>
    </w:p>
    <w:p w14:paraId="4A7EF8F6" w14:textId="77777777" w:rsidR="00641A9B" w:rsidRPr="00FD1635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FD1635">
        <w:rPr>
          <w:sz w:val="22"/>
          <w:szCs w:val="22"/>
        </w:rPr>
        <w:t>проверку соответствия АРМ системным требованиям устанавливаемой версии ПО</w:t>
      </w:r>
      <w:r w:rsidRPr="00775C04">
        <w:rPr>
          <w:sz w:val="22"/>
          <w:szCs w:val="22"/>
        </w:rPr>
        <w:t>;</w:t>
      </w:r>
    </w:p>
    <w:p w14:paraId="0421D820" w14:textId="77777777" w:rsidR="00641A9B" w:rsidRPr="00FD1635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FD1635">
        <w:rPr>
          <w:sz w:val="22"/>
          <w:szCs w:val="22"/>
        </w:rPr>
        <w:t>проверку целостности и подлинности файлов поставляемого дистрибутива (электронной подписи и (или) контрольных сумм) в соответствии с эксплуатационной документацией производителя</w:t>
      </w:r>
      <w:r>
        <w:rPr>
          <w:sz w:val="22"/>
          <w:szCs w:val="22"/>
        </w:rPr>
        <w:t xml:space="preserve"> </w:t>
      </w:r>
      <w:r w:rsidRPr="00FD1635">
        <w:rPr>
          <w:sz w:val="22"/>
          <w:szCs w:val="22"/>
        </w:rPr>
        <w:t>ПО;</w:t>
      </w:r>
    </w:p>
    <w:p w14:paraId="216D068A" w14:textId="77777777" w:rsidR="00641A9B" w:rsidRPr="00FD1635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FD1635">
        <w:rPr>
          <w:sz w:val="22"/>
          <w:szCs w:val="22"/>
        </w:rPr>
        <w:t>создание резервной копии базы данных и конфигурации защищенной сети перед обновлением;</w:t>
      </w:r>
    </w:p>
    <w:p w14:paraId="6EA09779" w14:textId="77777777" w:rsidR="00641A9B" w:rsidRPr="00FD1635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FD1635">
        <w:rPr>
          <w:sz w:val="22"/>
          <w:szCs w:val="22"/>
        </w:rPr>
        <w:t>обновление серверного приложения ЦУС до сертифицированной версии, входящей в состав поставляемого дистрибутива, с сохранением пользовательской информации</w:t>
      </w:r>
      <w:r>
        <w:rPr>
          <w:sz w:val="22"/>
          <w:szCs w:val="22"/>
        </w:rPr>
        <w:t xml:space="preserve"> </w:t>
      </w:r>
      <w:r w:rsidRPr="00FD1635">
        <w:rPr>
          <w:sz w:val="22"/>
          <w:szCs w:val="22"/>
        </w:rPr>
        <w:t>и обновлением базы данных;</w:t>
      </w:r>
    </w:p>
    <w:p w14:paraId="21DFF7C4" w14:textId="77777777" w:rsidR="00641A9B" w:rsidRPr="00FD1635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FD1635">
        <w:rPr>
          <w:sz w:val="22"/>
          <w:szCs w:val="22"/>
        </w:rPr>
        <w:t>обновление клиентского приложения ЦУС до сертифицированной версии, входящей в состав поставляемого дистрибутива;</w:t>
      </w:r>
    </w:p>
    <w:p w14:paraId="2830E8F4" w14:textId="77777777" w:rsidR="00641A9B" w:rsidRPr="00FD1635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FD1635">
        <w:rPr>
          <w:sz w:val="22"/>
          <w:szCs w:val="22"/>
        </w:rPr>
        <w:t>обновление программы УКЦ до сертифицированной версии, входящей в состав поставляемого дистрибутива;</w:t>
      </w:r>
    </w:p>
    <w:p w14:paraId="7765AECE" w14:textId="77777777" w:rsidR="00641A9B" w:rsidRPr="00FD1635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FD1635">
        <w:rPr>
          <w:sz w:val="22"/>
          <w:szCs w:val="22"/>
        </w:rPr>
        <w:t>перезагрузку АРМ для завершения обновления;</w:t>
      </w:r>
    </w:p>
    <w:p w14:paraId="12F010B2" w14:textId="77777777" w:rsidR="00641A9B" w:rsidRPr="00FD1635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FD1635">
        <w:rPr>
          <w:sz w:val="22"/>
          <w:szCs w:val="22"/>
        </w:rPr>
        <w:t>проверку успешного завершения обновления: запуск служб серверного приложения ЦУС, вход в клиентское приложение ЦУС с учетными данными администратора, проверку установленных версий компонентов ПО, сохранности структуры защищенной сети, объектов сети, пользователей, связей и действующих настроек;</w:t>
      </w:r>
    </w:p>
    <w:p w14:paraId="1EBD39E2" w14:textId="77777777" w:rsidR="00641A9B" w:rsidRPr="00FD1635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FD1635">
        <w:rPr>
          <w:sz w:val="22"/>
          <w:szCs w:val="22"/>
        </w:rPr>
        <w:t>проверку корректности работы программы УКЦ: подключения к базе данных, доступности ключа электронной подписи и сертификата администратора УКЦ, списков изданных сертификатов и списков аннулированных сертификатов;</w:t>
      </w:r>
    </w:p>
    <w:p w14:paraId="5C6255F0" w14:textId="77777777" w:rsidR="00641A9B" w:rsidRPr="00FD1635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FD1635">
        <w:rPr>
          <w:sz w:val="22"/>
          <w:szCs w:val="22"/>
        </w:rPr>
        <w:t>восстановление данных из ранее созданной резервной копии и повторное проведение работ в случае некорректного обновления компонентов ПО;</w:t>
      </w:r>
    </w:p>
    <w:p w14:paraId="4387B2ED" w14:textId="77777777" w:rsidR="00641A9B" w:rsidRPr="00FD1635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FD1635">
        <w:rPr>
          <w:sz w:val="22"/>
          <w:szCs w:val="22"/>
        </w:rPr>
        <w:t>настройку компонентов ПО в соответствии с предоставленными Заказчиком параметрами и требованиями к работе в защищенной ViPNet-сети;</w:t>
      </w:r>
    </w:p>
    <w:p w14:paraId="47E806AA" w14:textId="77777777" w:rsidR="00641A9B" w:rsidRPr="00FD1635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FD1635">
        <w:rPr>
          <w:sz w:val="22"/>
          <w:szCs w:val="22"/>
        </w:rPr>
        <w:t>проверку работоспособности ПО</w:t>
      </w:r>
      <w:r w:rsidRPr="00775C04">
        <w:rPr>
          <w:sz w:val="22"/>
          <w:szCs w:val="22"/>
        </w:rPr>
        <w:t xml:space="preserve"> </w:t>
      </w:r>
      <w:r w:rsidRPr="00FD1635">
        <w:rPr>
          <w:sz w:val="22"/>
          <w:szCs w:val="22"/>
        </w:rPr>
        <w:t>и защищенного сетевого взаимодействия после обновления и настройки;</w:t>
      </w:r>
    </w:p>
    <w:p w14:paraId="2B54760F" w14:textId="77777777" w:rsidR="00641A9B" w:rsidRPr="00FD1635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FD1635">
        <w:rPr>
          <w:sz w:val="22"/>
          <w:szCs w:val="22"/>
        </w:rPr>
        <w:t>создание резервной копии базы данных, конфигурации защищенной сети, ключей и настроек компонентов ПО после завершения обновления и настройки.</w:t>
      </w:r>
    </w:p>
    <w:p w14:paraId="6241F02B" w14:textId="77777777" w:rsidR="00641A9B" w:rsidRPr="00FD1635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FD1635">
        <w:rPr>
          <w:sz w:val="22"/>
          <w:szCs w:val="22"/>
        </w:rPr>
        <w:t>3.</w:t>
      </w:r>
      <w:r>
        <w:rPr>
          <w:sz w:val="22"/>
          <w:szCs w:val="22"/>
        </w:rPr>
        <w:t>7</w:t>
      </w:r>
      <w:r w:rsidRPr="00FD1635">
        <w:rPr>
          <w:sz w:val="22"/>
          <w:szCs w:val="22"/>
        </w:rPr>
        <w:t>.1.</w:t>
      </w:r>
      <w:r>
        <w:rPr>
          <w:sz w:val="22"/>
          <w:szCs w:val="22"/>
        </w:rPr>
        <w:t>3. </w:t>
      </w:r>
      <w:r w:rsidRPr="00FD1635">
        <w:rPr>
          <w:sz w:val="22"/>
          <w:szCs w:val="22"/>
        </w:rPr>
        <w:t>Все работы по обновлению и настройке ПО «ViPNet Administrator 4.x (КС2)», указанные в п</w:t>
      </w:r>
      <w:r>
        <w:rPr>
          <w:sz w:val="22"/>
          <w:szCs w:val="22"/>
        </w:rPr>
        <w:t>. </w:t>
      </w:r>
      <w:r w:rsidRPr="00FD1635">
        <w:rPr>
          <w:sz w:val="22"/>
          <w:szCs w:val="22"/>
        </w:rPr>
        <w:t>3.</w:t>
      </w:r>
      <w:r>
        <w:rPr>
          <w:sz w:val="22"/>
          <w:szCs w:val="22"/>
        </w:rPr>
        <w:t>7</w:t>
      </w:r>
      <w:r w:rsidRPr="00FD1635">
        <w:rPr>
          <w:sz w:val="22"/>
          <w:szCs w:val="22"/>
        </w:rPr>
        <w:t>.1.</w:t>
      </w:r>
      <w:r>
        <w:rPr>
          <w:sz w:val="22"/>
          <w:szCs w:val="22"/>
        </w:rPr>
        <w:t>2</w:t>
      </w:r>
      <w:r w:rsidRPr="00FD1635">
        <w:rPr>
          <w:sz w:val="22"/>
          <w:szCs w:val="22"/>
        </w:rPr>
        <w:t>, производятся в соответствии с эксплуатационной документацией производителя на устанавливаемую версию ПО «ViPNet Administrator 4.x (КС2)».</w:t>
      </w:r>
    </w:p>
    <w:p w14:paraId="636CEA19" w14:textId="77777777" w:rsidR="00641A9B" w:rsidRDefault="00641A9B">
      <w:pPr>
        <w:suppressAutoHyphens w:val="0"/>
        <w:spacing w:after="160" w:line="278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14:paraId="16A78FD8" w14:textId="15DD3CA9" w:rsidR="00641A9B" w:rsidRPr="00FD1635" w:rsidRDefault="00641A9B" w:rsidP="00641A9B">
      <w:pPr>
        <w:spacing w:before="240" w:after="120" w:line="264" w:lineRule="auto"/>
        <w:ind w:firstLine="680"/>
        <w:jc w:val="both"/>
        <w:rPr>
          <w:b/>
          <w:bCs/>
          <w:sz w:val="22"/>
          <w:szCs w:val="22"/>
        </w:rPr>
      </w:pPr>
      <w:r w:rsidRPr="00FD1635">
        <w:rPr>
          <w:b/>
          <w:bCs/>
          <w:sz w:val="22"/>
          <w:szCs w:val="22"/>
        </w:rPr>
        <w:lastRenderedPageBreak/>
        <w:t>3.</w:t>
      </w:r>
      <w:r>
        <w:rPr>
          <w:b/>
          <w:bCs/>
          <w:sz w:val="22"/>
          <w:szCs w:val="22"/>
        </w:rPr>
        <w:t>7</w:t>
      </w:r>
      <w:r w:rsidRPr="00FD1635">
        <w:rPr>
          <w:b/>
          <w:bCs/>
          <w:sz w:val="22"/>
          <w:szCs w:val="22"/>
        </w:rPr>
        <w:t>.2</w:t>
      </w:r>
      <w:r>
        <w:rPr>
          <w:b/>
          <w:bCs/>
          <w:sz w:val="22"/>
          <w:szCs w:val="22"/>
        </w:rPr>
        <w:t>. </w:t>
      </w:r>
      <w:r w:rsidRPr="00FD1635">
        <w:rPr>
          <w:b/>
          <w:bCs/>
          <w:sz w:val="22"/>
          <w:szCs w:val="22"/>
        </w:rPr>
        <w:t>Требования к Заказчику</w:t>
      </w:r>
    </w:p>
    <w:p w14:paraId="35460C5D" w14:textId="77777777" w:rsidR="00641A9B" w:rsidRPr="00FD1635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FD1635">
        <w:rPr>
          <w:sz w:val="22"/>
          <w:szCs w:val="22"/>
        </w:rPr>
        <w:t>3.</w:t>
      </w:r>
      <w:r>
        <w:rPr>
          <w:sz w:val="22"/>
          <w:szCs w:val="22"/>
        </w:rPr>
        <w:t>7</w:t>
      </w:r>
      <w:r w:rsidRPr="00FD1635">
        <w:rPr>
          <w:sz w:val="22"/>
          <w:szCs w:val="22"/>
        </w:rPr>
        <w:t>.2.1</w:t>
      </w:r>
      <w:r>
        <w:rPr>
          <w:sz w:val="22"/>
          <w:szCs w:val="22"/>
        </w:rPr>
        <w:t>. </w:t>
      </w:r>
      <w:r w:rsidRPr="00FD1635">
        <w:rPr>
          <w:sz w:val="22"/>
          <w:szCs w:val="22"/>
        </w:rPr>
        <w:t>Заказчик обеспечивает Поставщику физический доступ к АРМ, на котором необходимо обновить и настроить ПО «ViPNet Administrator 4.x (КС2)», включая возможность локального подключения для проведения резервного копирования и проверки работоспособности.</w:t>
      </w:r>
    </w:p>
    <w:p w14:paraId="5B551CC8" w14:textId="77777777" w:rsidR="00641A9B" w:rsidRPr="00FD1635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FD1635">
        <w:rPr>
          <w:sz w:val="22"/>
          <w:szCs w:val="22"/>
        </w:rPr>
        <w:t>3.</w:t>
      </w:r>
      <w:r>
        <w:rPr>
          <w:sz w:val="22"/>
          <w:szCs w:val="22"/>
        </w:rPr>
        <w:t>7</w:t>
      </w:r>
      <w:r w:rsidRPr="00FD1635">
        <w:rPr>
          <w:sz w:val="22"/>
          <w:szCs w:val="22"/>
        </w:rPr>
        <w:t>.2.2</w:t>
      </w:r>
      <w:r>
        <w:rPr>
          <w:sz w:val="22"/>
          <w:szCs w:val="22"/>
        </w:rPr>
        <w:t>. </w:t>
      </w:r>
      <w:r w:rsidRPr="00FD1635">
        <w:rPr>
          <w:sz w:val="22"/>
          <w:szCs w:val="22"/>
        </w:rPr>
        <w:t>Заказчик предоставляет Поставщику учетные данные</w:t>
      </w:r>
      <w:r>
        <w:rPr>
          <w:sz w:val="22"/>
          <w:szCs w:val="22"/>
        </w:rPr>
        <w:t xml:space="preserve"> с правами</w:t>
      </w:r>
      <w:r w:rsidRPr="00FD1635">
        <w:rPr>
          <w:sz w:val="22"/>
          <w:szCs w:val="22"/>
        </w:rPr>
        <w:t>, достаточными для выполнения работ, указанных в п</w:t>
      </w:r>
      <w:r>
        <w:rPr>
          <w:sz w:val="22"/>
          <w:szCs w:val="22"/>
        </w:rPr>
        <w:t>. </w:t>
      </w:r>
      <w:r w:rsidRPr="00FD1635">
        <w:rPr>
          <w:sz w:val="22"/>
          <w:szCs w:val="22"/>
        </w:rPr>
        <w:t>3.</w:t>
      </w:r>
      <w:r>
        <w:rPr>
          <w:sz w:val="22"/>
          <w:szCs w:val="22"/>
        </w:rPr>
        <w:t>7</w:t>
      </w:r>
      <w:r w:rsidRPr="00FD1635">
        <w:rPr>
          <w:sz w:val="22"/>
          <w:szCs w:val="22"/>
        </w:rPr>
        <w:t>.1.</w:t>
      </w:r>
      <w:r>
        <w:rPr>
          <w:sz w:val="22"/>
          <w:szCs w:val="22"/>
        </w:rPr>
        <w:t>2</w:t>
      </w:r>
      <w:r w:rsidRPr="00FD1635">
        <w:rPr>
          <w:sz w:val="22"/>
          <w:szCs w:val="22"/>
        </w:rPr>
        <w:t>.</w:t>
      </w:r>
    </w:p>
    <w:p w14:paraId="6B3E0C0E" w14:textId="77777777" w:rsidR="00641A9B" w:rsidRPr="00FD1635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FD1635">
        <w:rPr>
          <w:sz w:val="22"/>
          <w:szCs w:val="22"/>
        </w:rPr>
        <w:t>3.</w:t>
      </w:r>
      <w:r>
        <w:rPr>
          <w:sz w:val="22"/>
          <w:szCs w:val="22"/>
        </w:rPr>
        <w:t>7</w:t>
      </w:r>
      <w:r w:rsidRPr="00FD1635">
        <w:rPr>
          <w:sz w:val="22"/>
          <w:szCs w:val="22"/>
        </w:rPr>
        <w:t>.2.</w:t>
      </w:r>
      <w:r>
        <w:rPr>
          <w:sz w:val="22"/>
          <w:szCs w:val="22"/>
        </w:rPr>
        <w:t>3. </w:t>
      </w:r>
      <w:r w:rsidRPr="00FD1635">
        <w:rPr>
          <w:sz w:val="22"/>
          <w:szCs w:val="22"/>
        </w:rPr>
        <w:t>Заказчик обеспечивает наличие в лицензии на ViPNet</w:t>
      </w:r>
      <w:r>
        <w:rPr>
          <w:sz w:val="22"/>
          <w:szCs w:val="22"/>
        </w:rPr>
        <w:t>-</w:t>
      </w:r>
      <w:r w:rsidRPr="00FD1635">
        <w:rPr>
          <w:sz w:val="22"/>
          <w:szCs w:val="22"/>
        </w:rPr>
        <w:t>сеть разрешения на использование устанавливаемой версии ПО «ViPNet Administrator 4.x (КС2)» и, при необходимости, актуализацию лицензии сети и предоставление действующего файла лицензии до начала обновления.</w:t>
      </w:r>
    </w:p>
    <w:p w14:paraId="46616867" w14:textId="77777777" w:rsidR="00641A9B" w:rsidRPr="00FD1635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FD1635">
        <w:rPr>
          <w:sz w:val="22"/>
          <w:szCs w:val="22"/>
        </w:rPr>
        <w:t>3.</w:t>
      </w:r>
      <w:r>
        <w:rPr>
          <w:sz w:val="22"/>
          <w:szCs w:val="22"/>
        </w:rPr>
        <w:t>7</w:t>
      </w:r>
      <w:r w:rsidRPr="00FD1635">
        <w:rPr>
          <w:sz w:val="22"/>
          <w:szCs w:val="22"/>
        </w:rPr>
        <w:t>.2.</w:t>
      </w:r>
      <w:r>
        <w:rPr>
          <w:sz w:val="22"/>
          <w:szCs w:val="22"/>
        </w:rPr>
        <w:t>4. </w:t>
      </w:r>
      <w:r w:rsidRPr="00FD1635">
        <w:rPr>
          <w:sz w:val="22"/>
          <w:szCs w:val="22"/>
        </w:rPr>
        <w:t>Заказчик предоставляет Поставщику сведения о действующих параметрах размещения и подключения к базе данных, требования к настройке компонентов ПО и перечень сетевых узлов для проверки работоспособности ПО «ViPNet Administrator 4.x (КС2)»</w:t>
      </w:r>
      <w:r>
        <w:rPr>
          <w:sz w:val="22"/>
          <w:szCs w:val="22"/>
        </w:rPr>
        <w:t xml:space="preserve"> </w:t>
      </w:r>
      <w:r w:rsidRPr="00FD1635">
        <w:rPr>
          <w:sz w:val="22"/>
          <w:szCs w:val="22"/>
        </w:rPr>
        <w:t>и защищенного сетевого взаимодействия.</w:t>
      </w:r>
    </w:p>
    <w:p w14:paraId="21EEFFE0" w14:textId="77777777" w:rsidR="00641A9B" w:rsidRPr="00FD1635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FD1635">
        <w:rPr>
          <w:sz w:val="22"/>
          <w:szCs w:val="22"/>
        </w:rPr>
        <w:t>3.</w:t>
      </w:r>
      <w:r>
        <w:rPr>
          <w:sz w:val="22"/>
          <w:szCs w:val="22"/>
        </w:rPr>
        <w:t>7</w:t>
      </w:r>
      <w:r w:rsidRPr="00FD1635">
        <w:rPr>
          <w:sz w:val="22"/>
          <w:szCs w:val="22"/>
        </w:rPr>
        <w:t>.2.</w:t>
      </w:r>
      <w:r>
        <w:rPr>
          <w:sz w:val="22"/>
          <w:szCs w:val="22"/>
        </w:rPr>
        <w:t>5. </w:t>
      </w:r>
      <w:r w:rsidRPr="00FD1635">
        <w:rPr>
          <w:sz w:val="22"/>
          <w:szCs w:val="22"/>
        </w:rPr>
        <w:t>Заказчик предоставляет Поставщику актуальные дистрибутивы справочников и ключей для соответствующего узла ViPNet-сети, а также необходимые пароли к ним при необходимости переустановки или переинициализации ПО «ViPNet Administrator 4.x (КС2)».</w:t>
      </w:r>
    </w:p>
    <w:p w14:paraId="68DB00A6" w14:textId="77777777" w:rsidR="00641A9B" w:rsidRPr="00FD1635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FD1635">
        <w:rPr>
          <w:sz w:val="22"/>
          <w:szCs w:val="22"/>
        </w:rPr>
        <w:t>3.</w:t>
      </w:r>
      <w:r>
        <w:rPr>
          <w:sz w:val="22"/>
          <w:szCs w:val="22"/>
        </w:rPr>
        <w:t>7</w:t>
      </w:r>
      <w:r w:rsidRPr="00FD1635">
        <w:rPr>
          <w:sz w:val="22"/>
          <w:szCs w:val="22"/>
        </w:rPr>
        <w:t>.2.</w:t>
      </w:r>
      <w:r>
        <w:rPr>
          <w:sz w:val="22"/>
          <w:szCs w:val="22"/>
        </w:rPr>
        <w:t>6. </w:t>
      </w:r>
      <w:r w:rsidRPr="00FD1635">
        <w:rPr>
          <w:sz w:val="22"/>
          <w:szCs w:val="22"/>
        </w:rPr>
        <w:t>Заказчик обеспечивает отключение репликации таблиц базы данных (в случае ее использования) и отсутствие сторонних подключений к базе данных на период проведения работ.</w:t>
      </w:r>
    </w:p>
    <w:p w14:paraId="34B4DD10" w14:textId="77777777" w:rsidR="00641A9B" w:rsidRPr="00FD1635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FD1635">
        <w:rPr>
          <w:sz w:val="22"/>
          <w:szCs w:val="22"/>
        </w:rPr>
        <w:t>3.</w:t>
      </w:r>
      <w:r>
        <w:rPr>
          <w:sz w:val="22"/>
          <w:szCs w:val="22"/>
        </w:rPr>
        <w:t>7</w:t>
      </w:r>
      <w:r w:rsidRPr="00FD1635">
        <w:rPr>
          <w:sz w:val="22"/>
          <w:szCs w:val="22"/>
        </w:rPr>
        <w:t>.2.</w:t>
      </w:r>
      <w:r>
        <w:rPr>
          <w:sz w:val="22"/>
          <w:szCs w:val="22"/>
        </w:rPr>
        <w:t>7. </w:t>
      </w:r>
      <w:r w:rsidRPr="00FD1635">
        <w:rPr>
          <w:sz w:val="22"/>
          <w:szCs w:val="22"/>
        </w:rPr>
        <w:t>Заказчик обеспечивает сетевую доступность узлов, необходимых для проверки работоспособности ПО «ViPNet Administrator 4.x (КС2)» и защищенного сетевого взаимодействия после завершения работ, и взаимодействие с ответственными за их администрирование лицами.</w:t>
      </w:r>
    </w:p>
    <w:p w14:paraId="199172DA" w14:textId="77777777" w:rsidR="00641A9B" w:rsidRPr="00F6683D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FD1635">
        <w:rPr>
          <w:sz w:val="22"/>
          <w:szCs w:val="22"/>
        </w:rPr>
        <w:t>3.</w:t>
      </w:r>
      <w:r>
        <w:rPr>
          <w:sz w:val="22"/>
          <w:szCs w:val="22"/>
        </w:rPr>
        <w:t>7</w:t>
      </w:r>
      <w:r w:rsidRPr="00FD1635">
        <w:rPr>
          <w:sz w:val="22"/>
          <w:szCs w:val="22"/>
        </w:rPr>
        <w:t>.2.</w:t>
      </w:r>
      <w:r>
        <w:rPr>
          <w:sz w:val="22"/>
          <w:szCs w:val="22"/>
        </w:rPr>
        <w:t>8. </w:t>
      </w:r>
      <w:r w:rsidRPr="00FD1635">
        <w:rPr>
          <w:sz w:val="22"/>
          <w:szCs w:val="22"/>
        </w:rPr>
        <w:t>Заказчик согласовывает время проведения работ и обеспечивает возможность перезагрузки АРМ, временной приостановки эксплуатации ПО «ViPNet Administrator 4.x (КС2)» и перерыва в централизованном управлении защищенной ViPNet</w:t>
      </w:r>
      <w:r>
        <w:rPr>
          <w:sz w:val="22"/>
          <w:szCs w:val="22"/>
        </w:rPr>
        <w:t>-</w:t>
      </w:r>
      <w:r w:rsidRPr="00FD1635">
        <w:rPr>
          <w:sz w:val="22"/>
          <w:szCs w:val="22"/>
        </w:rPr>
        <w:t>сеть</w:t>
      </w:r>
      <w:r>
        <w:rPr>
          <w:sz w:val="22"/>
          <w:szCs w:val="22"/>
        </w:rPr>
        <w:t xml:space="preserve">ю </w:t>
      </w:r>
      <w:r w:rsidRPr="00FD1635">
        <w:rPr>
          <w:sz w:val="22"/>
          <w:szCs w:val="22"/>
        </w:rPr>
        <w:t>на период оказания Услуг (выполнения работ).</w:t>
      </w:r>
    </w:p>
    <w:p w14:paraId="7BEFC5F8" w14:textId="77777777" w:rsidR="00641A9B" w:rsidRDefault="00641A9B" w:rsidP="00641A9B">
      <w:pPr>
        <w:spacing w:before="240" w:after="120" w:line="264" w:lineRule="auto"/>
        <w:ind w:firstLine="68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3.</w:t>
      </w:r>
      <w:r w:rsidRPr="00F6683D">
        <w:rPr>
          <w:b/>
          <w:bCs/>
          <w:sz w:val="22"/>
          <w:szCs w:val="22"/>
        </w:rPr>
        <w:t>8</w:t>
      </w:r>
      <w:r>
        <w:rPr>
          <w:b/>
          <w:bCs/>
          <w:sz w:val="22"/>
          <w:szCs w:val="22"/>
        </w:rPr>
        <w:t>. </w:t>
      </w:r>
      <w:r w:rsidRPr="00112BCA">
        <w:rPr>
          <w:b/>
          <w:bCs/>
          <w:sz w:val="22"/>
          <w:szCs w:val="22"/>
        </w:rPr>
        <w:t>Работы по установке</w:t>
      </w:r>
      <w:r>
        <w:rPr>
          <w:b/>
          <w:bCs/>
          <w:sz w:val="22"/>
          <w:szCs w:val="22"/>
        </w:rPr>
        <w:t xml:space="preserve"> (</w:t>
      </w:r>
      <w:r w:rsidRPr="00112BCA">
        <w:rPr>
          <w:b/>
          <w:bCs/>
          <w:sz w:val="22"/>
          <w:szCs w:val="22"/>
        </w:rPr>
        <w:t>обновлению</w:t>
      </w:r>
      <w:r>
        <w:rPr>
          <w:b/>
          <w:bCs/>
          <w:sz w:val="22"/>
          <w:szCs w:val="22"/>
        </w:rPr>
        <w:t>)</w:t>
      </w:r>
      <w:r w:rsidRPr="00112BCA">
        <w:rPr>
          <w:b/>
          <w:bCs/>
          <w:sz w:val="22"/>
          <w:szCs w:val="22"/>
        </w:rPr>
        <w:t xml:space="preserve"> и настройке ПО «ViPNet Client for Windows 4.x»</w:t>
      </w:r>
    </w:p>
    <w:p w14:paraId="388AC4D0" w14:textId="77777777" w:rsidR="00641A9B" w:rsidRPr="00A26C60" w:rsidRDefault="00641A9B" w:rsidP="00641A9B">
      <w:pPr>
        <w:spacing w:before="240" w:after="120" w:line="264" w:lineRule="auto"/>
        <w:ind w:firstLine="68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3.</w:t>
      </w:r>
      <w:r w:rsidRPr="00A26C60">
        <w:rPr>
          <w:b/>
          <w:bCs/>
          <w:sz w:val="22"/>
          <w:szCs w:val="22"/>
        </w:rPr>
        <w:t>8</w:t>
      </w:r>
      <w:r>
        <w:rPr>
          <w:b/>
          <w:bCs/>
          <w:sz w:val="22"/>
          <w:szCs w:val="22"/>
        </w:rPr>
        <w:t>.1. Требования к Поставщику</w:t>
      </w:r>
    </w:p>
    <w:p w14:paraId="3EAD3402" w14:textId="77777777" w:rsidR="00641A9B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DC7752">
        <w:rPr>
          <w:sz w:val="22"/>
          <w:szCs w:val="22"/>
        </w:rPr>
        <w:t>3.</w:t>
      </w:r>
      <w:r w:rsidRPr="00F6683D">
        <w:rPr>
          <w:sz w:val="22"/>
          <w:szCs w:val="22"/>
        </w:rPr>
        <w:t>8</w:t>
      </w:r>
      <w:r w:rsidRPr="00DC7752">
        <w:rPr>
          <w:sz w:val="22"/>
          <w:szCs w:val="22"/>
        </w:rPr>
        <w:t>.1.</w:t>
      </w:r>
      <w:r>
        <w:rPr>
          <w:sz w:val="22"/>
          <w:szCs w:val="22"/>
        </w:rPr>
        <w:t>1. </w:t>
      </w:r>
      <w:r w:rsidRPr="00DC7752">
        <w:rPr>
          <w:sz w:val="22"/>
          <w:szCs w:val="22"/>
        </w:rPr>
        <w:t xml:space="preserve">Работы по </w:t>
      </w:r>
      <w:r w:rsidRPr="00F6683D">
        <w:rPr>
          <w:sz w:val="22"/>
          <w:szCs w:val="22"/>
        </w:rPr>
        <w:t>установке (обновлению) и настройке ПО «ViPNet Client for Windows 4.x»</w:t>
      </w:r>
      <w:r>
        <w:rPr>
          <w:sz w:val="22"/>
          <w:szCs w:val="22"/>
        </w:rPr>
        <w:t xml:space="preserve"> выполняются:</w:t>
      </w:r>
    </w:p>
    <w:p w14:paraId="15B0FF67" w14:textId="77777777" w:rsidR="00641A9B" w:rsidRPr="00DC7752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 </w:t>
      </w:r>
      <w:r w:rsidRPr="00F6683D">
        <w:rPr>
          <w:sz w:val="22"/>
          <w:szCs w:val="22"/>
        </w:rPr>
        <w:t>2</w:t>
      </w:r>
      <w:r>
        <w:rPr>
          <w:sz w:val="22"/>
          <w:szCs w:val="22"/>
        </w:rPr>
        <w:t xml:space="preserve"> (двух) АРМ</w:t>
      </w:r>
      <w:r w:rsidRPr="00F6683D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ViPNet</w:t>
      </w:r>
      <w:r w:rsidRPr="00F6683D">
        <w:rPr>
          <w:sz w:val="22"/>
          <w:szCs w:val="22"/>
        </w:rPr>
        <w:t>-</w:t>
      </w:r>
      <w:r>
        <w:rPr>
          <w:sz w:val="22"/>
          <w:szCs w:val="22"/>
        </w:rPr>
        <w:t>сети № 2093</w:t>
      </w:r>
      <w:r w:rsidRPr="00671C7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по адресу </w:t>
      </w:r>
      <w:r w:rsidRPr="00671C7D">
        <w:rPr>
          <w:sz w:val="22"/>
          <w:szCs w:val="22"/>
        </w:rPr>
        <w:t>297408, Российская Федерация, Республика Крым, г</w:t>
      </w:r>
      <w:r>
        <w:rPr>
          <w:sz w:val="22"/>
          <w:szCs w:val="22"/>
        </w:rPr>
        <w:t>. </w:t>
      </w:r>
      <w:r w:rsidRPr="00671C7D">
        <w:rPr>
          <w:sz w:val="22"/>
          <w:szCs w:val="22"/>
        </w:rPr>
        <w:t>Евпатория, проспект им</w:t>
      </w:r>
      <w:r>
        <w:rPr>
          <w:sz w:val="22"/>
          <w:szCs w:val="22"/>
        </w:rPr>
        <w:t>. </w:t>
      </w:r>
      <w:r w:rsidRPr="00671C7D">
        <w:rPr>
          <w:sz w:val="22"/>
          <w:szCs w:val="22"/>
        </w:rPr>
        <w:t>В.И</w:t>
      </w:r>
      <w:r>
        <w:rPr>
          <w:sz w:val="22"/>
          <w:szCs w:val="22"/>
        </w:rPr>
        <w:t>. </w:t>
      </w:r>
      <w:r w:rsidRPr="00671C7D">
        <w:rPr>
          <w:sz w:val="22"/>
          <w:szCs w:val="22"/>
        </w:rPr>
        <w:t>Ленина, д</w:t>
      </w:r>
      <w:r>
        <w:rPr>
          <w:sz w:val="22"/>
          <w:szCs w:val="22"/>
        </w:rPr>
        <w:t>. </w:t>
      </w:r>
      <w:r w:rsidRPr="00671C7D">
        <w:rPr>
          <w:sz w:val="22"/>
          <w:szCs w:val="22"/>
        </w:rPr>
        <w:t>2</w:t>
      </w:r>
      <w:r w:rsidRPr="00563D89">
        <w:rPr>
          <w:sz w:val="22"/>
          <w:szCs w:val="22"/>
        </w:rPr>
        <w:t>;</w:t>
      </w:r>
    </w:p>
    <w:p w14:paraId="4242E19E" w14:textId="77777777" w:rsidR="00641A9B" w:rsidRPr="00671C7D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>
        <w:rPr>
          <w:sz w:val="22"/>
          <w:szCs w:val="22"/>
        </w:rPr>
        <w:t>на 1 (одном) АРМ</w:t>
      </w:r>
      <w:r w:rsidRPr="00F6683D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ViPNet</w:t>
      </w:r>
      <w:r w:rsidRPr="00F6683D">
        <w:rPr>
          <w:sz w:val="22"/>
          <w:szCs w:val="22"/>
        </w:rPr>
        <w:t>-</w:t>
      </w:r>
      <w:r>
        <w:rPr>
          <w:sz w:val="22"/>
          <w:szCs w:val="22"/>
        </w:rPr>
        <w:t>сети № 837 по адресу</w:t>
      </w:r>
      <w:r w:rsidRPr="00671C7D">
        <w:rPr>
          <w:sz w:val="22"/>
          <w:szCs w:val="22"/>
        </w:rPr>
        <w:t xml:space="preserve"> 297412, Российская Федерация, Республика Крым, г</w:t>
      </w:r>
      <w:r>
        <w:rPr>
          <w:sz w:val="22"/>
          <w:szCs w:val="22"/>
        </w:rPr>
        <w:t>. </w:t>
      </w:r>
      <w:r w:rsidRPr="00671C7D">
        <w:rPr>
          <w:sz w:val="22"/>
          <w:szCs w:val="22"/>
        </w:rPr>
        <w:t>Евпатория, ул</w:t>
      </w:r>
      <w:r>
        <w:rPr>
          <w:sz w:val="22"/>
          <w:szCs w:val="22"/>
        </w:rPr>
        <w:t>. </w:t>
      </w:r>
      <w:r w:rsidRPr="00671C7D">
        <w:rPr>
          <w:sz w:val="22"/>
          <w:szCs w:val="22"/>
        </w:rPr>
        <w:t>Некрасова</w:t>
      </w:r>
      <w:r>
        <w:rPr>
          <w:sz w:val="22"/>
          <w:szCs w:val="22"/>
        </w:rPr>
        <w:t xml:space="preserve"> </w:t>
      </w:r>
      <w:r w:rsidRPr="00671C7D">
        <w:rPr>
          <w:sz w:val="22"/>
          <w:szCs w:val="22"/>
        </w:rPr>
        <w:t>д</w:t>
      </w:r>
      <w:r>
        <w:rPr>
          <w:sz w:val="22"/>
          <w:szCs w:val="22"/>
        </w:rPr>
        <w:t>. </w:t>
      </w:r>
      <w:r w:rsidRPr="00671C7D">
        <w:rPr>
          <w:sz w:val="22"/>
          <w:szCs w:val="22"/>
        </w:rPr>
        <w:t>45</w:t>
      </w:r>
      <w:r>
        <w:rPr>
          <w:sz w:val="22"/>
          <w:szCs w:val="22"/>
        </w:rPr>
        <w:t>.</w:t>
      </w:r>
    </w:p>
    <w:p w14:paraId="1AD64404" w14:textId="77777777" w:rsidR="00641A9B" w:rsidRPr="00F6683D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DC7752">
        <w:rPr>
          <w:sz w:val="22"/>
          <w:szCs w:val="22"/>
        </w:rPr>
        <w:t>3.</w:t>
      </w:r>
      <w:r>
        <w:rPr>
          <w:sz w:val="22"/>
          <w:szCs w:val="22"/>
        </w:rPr>
        <w:t>8</w:t>
      </w:r>
      <w:r w:rsidRPr="00DC7752">
        <w:rPr>
          <w:sz w:val="22"/>
          <w:szCs w:val="22"/>
        </w:rPr>
        <w:t>.1.</w:t>
      </w:r>
      <w:r>
        <w:rPr>
          <w:sz w:val="22"/>
          <w:szCs w:val="22"/>
        </w:rPr>
        <w:t>2. </w:t>
      </w:r>
      <w:r w:rsidRPr="00DC7752">
        <w:rPr>
          <w:sz w:val="22"/>
          <w:szCs w:val="22"/>
        </w:rPr>
        <w:t xml:space="preserve">Работы по </w:t>
      </w:r>
      <w:r w:rsidRPr="00F6683D">
        <w:rPr>
          <w:sz w:val="22"/>
          <w:szCs w:val="22"/>
        </w:rPr>
        <w:t>установке (обновлению) и настройке ПО «ViPNet Client for Windows 4.x»</w:t>
      </w:r>
      <w:r>
        <w:rPr>
          <w:sz w:val="22"/>
          <w:szCs w:val="22"/>
        </w:rPr>
        <w:t xml:space="preserve"> </w:t>
      </w:r>
      <w:r w:rsidRPr="00DC7752">
        <w:rPr>
          <w:sz w:val="22"/>
          <w:szCs w:val="22"/>
        </w:rPr>
        <w:t>включают:</w:t>
      </w:r>
    </w:p>
    <w:p w14:paraId="28FC0A39" w14:textId="77777777" w:rsidR="00641A9B" w:rsidRPr="001F6CAA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1F6CAA">
        <w:rPr>
          <w:sz w:val="22"/>
          <w:szCs w:val="22"/>
        </w:rPr>
        <w:t>проверку наличия установленной версии ПО</w:t>
      </w:r>
      <w:r>
        <w:rPr>
          <w:sz w:val="22"/>
          <w:szCs w:val="22"/>
        </w:rPr>
        <w:t xml:space="preserve"> </w:t>
      </w:r>
      <w:r w:rsidRPr="007E6655">
        <w:rPr>
          <w:sz w:val="22"/>
          <w:szCs w:val="22"/>
        </w:rPr>
        <w:t>«ViPNet Client for Windows 4.x»</w:t>
      </w:r>
      <w:r w:rsidRPr="001F6CAA">
        <w:rPr>
          <w:sz w:val="22"/>
          <w:szCs w:val="22"/>
        </w:rPr>
        <w:t>, состава компонентов и действующих настроек;</w:t>
      </w:r>
    </w:p>
    <w:p w14:paraId="6820EC18" w14:textId="77777777" w:rsidR="00641A9B" w:rsidRPr="001F6CAA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1F6CAA">
        <w:rPr>
          <w:sz w:val="22"/>
          <w:szCs w:val="22"/>
        </w:rPr>
        <w:t xml:space="preserve">проверку соответствия аппаратной и программной конфигураций АРМ требованиям производителя, необходимым для установки </w:t>
      </w:r>
      <w:r>
        <w:rPr>
          <w:sz w:val="22"/>
          <w:szCs w:val="22"/>
        </w:rPr>
        <w:t>(</w:t>
      </w:r>
      <w:r w:rsidRPr="001F6CAA">
        <w:rPr>
          <w:sz w:val="22"/>
          <w:szCs w:val="22"/>
        </w:rPr>
        <w:t>обновления</w:t>
      </w:r>
      <w:r>
        <w:rPr>
          <w:sz w:val="22"/>
          <w:szCs w:val="22"/>
        </w:rPr>
        <w:t>)</w:t>
      </w:r>
      <w:r w:rsidRPr="001F6CAA">
        <w:rPr>
          <w:sz w:val="22"/>
          <w:szCs w:val="22"/>
        </w:rPr>
        <w:t xml:space="preserve"> ПО</w:t>
      </w:r>
      <w:r>
        <w:rPr>
          <w:sz w:val="22"/>
          <w:szCs w:val="22"/>
        </w:rPr>
        <w:t xml:space="preserve"> </w:t>
      </w:r>
      <w:r w:rsidRPr="007E6655">
        <w:rPr>
          <w:sz w:val="22"/>
          <w:szCs w:val="22"/>
        </w:rPr>
        <w:t>«ViPNet Client for Windows 4.x»</w:t>
      </w:r>
      <w:r>
        <w:rPr>
          <w:sz w:val="22"/>
          <w:szCs w:val="22"/>
        </w:rPr>
        <w:t xml:space="preserve"> </w:t>
      </w:r>
      <w:r w:rsidRPr="001F6CAA">
        <w:rPr>
          <w:sz w:val="22"/>
          <w:szCs w:val="22"/>
        </w:rPr>
        <w:t>сертифицированной версии, входящей в состав поставляемого дистрибутив</w:t>
      </w:r>
      <w:r>
        <w:rPr>
          <w:sz w:val="22"/>
          <w:szCs w:val="22"/>
        </w:rPr>
        <w:t>а</w:t>
      </w:r>
      <w:r w:rsidRPr="001F6CAA">
        <w:rPr>
          <w:sz w:val="22"/>
          <w:szCs w:val="22"/>
        </w:rPr>
        <w:t>;</w:t>
      </w:r>
    </w:p>
    <w:p w14:paraId="520E482F" w14:textId="77777777" w:rsidR="00641A9B" w:rsidRPr="001F6CAA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1F6CAA">
        <w:rPr>
          <w:sz w:val="22"/>
          <w:szCs w:val="22"/>
        </w:rPr>
        <w:t>проверку отсутствия программного обеспечения, несовместимого с ПО «ViPNet Client for Windows 4.x»</w:t>
      </w:r>
      <w:r>
        <w:rPr>
          <w:sz w:val="22"/>
          <w:szCs w:val="22"/>
        </w:rPr>
        <w:t xml:space="preserve"> </w:t>
      </w:r>
      <w:r w:rsidRPr="001F6CAA">
        <w:rPr>
          <w:sz w:val="22"/>
          <w:szCs w:val="22"/>
        </w:rPr>
        <w:t>сертифицированной версии, входящей в состав поставляемого дистрибутив</w:t>
      </w:r>
      <w:r>
        <w:rPr>
          <w:sz w:val="22"/>
          <w:szCs w:val="22"/>
        </w:rPr>
        <w:t>а</w:t>
      </w:r>
      <w:r w:rsidRPr="001F6CAA">
        <w:rPr>
          <w:sz w:val="22"/>
          <w:szCs w:val="22"/>
        </w:rPr>
        <w:t>;</w:t>
      </w:r>
    </w:p>
    <w:p w14:paraId="08F40965" w14:textId="77777777" w:rsidR="00641A9B" w:rsidRPr="001F6CAA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1F6CAA">
        <w:rPr>
          <w:sz w:val="22"/>
          <w:szCs w:val="22"/>
        </w:rPr>
        <w:t>проверку наличия в лицензии</w:t>
      </w:r>
      <w:r>
        <w:rPr>
          <w:sz w:val="22"/>
          <w:szCs w:val="22"/>
        </w:rPr>
        <w:t xml:space="preserve"> </w:t>
      </w:r>
      <w:r w:rsidRPr="001F6CAA">
        <w:rPr>
          <w:sz w:val="22"/>
          <w:szCs w:val="22"/>
        </w:rPr>
        <w:t>ViPNet</w:t>
      </w:r>
      <w:r>
        <w:rPr>
          <w:sz w:val="22"/>
          <w:szCs w:val="22"/>
        </w:rPr>
        <w:t>-</w:t>
      </w:r>
      <w:r w:rsidRPr="001F6CAA">
        <w:rPr>
          <w:sz w:val="22"/>
          <w:szCs w:val="22"/>
        </w:rPr>
        <w:t>сети разрешения на использование устанавливаемой версии ПО;</w:t>
      </w:r>
    </w:p>
    <w:p w14:paraId="151924C3" w14:textId="77777777" w:rsidR="00641A9B" w:rsidRPr="001F6CAA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1F6CAA">
        <w:rPr>
          <w:sz w:val="22"/>
          <w:szCs w:val="22"/>
        </w:rPr>
        <w:t>выполнение предусмотренных эксплуатационной документацией подготовительных действий, необходимых для обновления установленной версии ПО, включая промежуточное обновление (при необходимости);</w:t>
      </w:r>
    </w:p>
    <w:p w14:paraId="00A401BE" w14:textId="77777777" w:rsidR="00641A9B" w:rsidRPr="001F6CAA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1F6CAA">
        <w:rPr>
          <w:sz w:val="22"/>
          <w:szCs w:val="22"/>
        </w:rPr>
        <w:lastRenderedPageBreak/>
        <w:t>обновление ПО «ViPNet Client for Windows 4.x» до сертифицированной версии, входящей в состав поставляемого дистрибутив</w:t>
      </w:r>
      <w:r>
        <w:rPr>
          <w:sz w:val="22"/>
          <w:szCs w:val="22"/>
        </w:rPr>
        <w:t>а</w:t>
      </w:r>
      <w:r w:rsidRPr="001F6CAA">
        <w:rPr>
          <w:sz w:val="22"/>
          <w:szCs w:val="22"/>
        </w:rPr>
        <w:t>;</w:t>
      </w:r>
    </w:p>
    <w:p w14:paraId="2EE392A4" w14:textId="77777777" w:rsidR="00641A9B" w:rsidRPr="001F6CAA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1F6CAA">
        <w:rPr>
          <w:sz w:val="22"/>
          <w:szCs w:val="22"/>
        </w:rPr>
        <w:t>установку ПО «ViPNet Client for Windows 4.x»</w:t>
      </w:r>
      <w:r>
        <w:rPr>
          <w:sz w:val="22"/>
          <w:szCs w:val="22"/>
        </w:rPr>
        <w:t xml:space="preserve"> </w:t>
      </w:r>
      <w:r w:rsidRPr="001F6CAA">
        <w:rPr>
          <w:sz w:val="22"/>
          <w:szCs w:val="22"/>
        </w:rPr>
        <w:t>сертифицированной версии, входящей в состав поставляемого дистрибутив</w:t>
      </w:r>
      <w:r>
        <w:rPr>
          <w:sz w:val="22"/>
          <w:szCs w:val="22"/>
        </w:rPr>
        <w:t>а (</w:t>
      </w:r>
      <w:r w:rsidRPr="001F6CAA">
        <w:rPr>
          <w:sz w:val="22"/>
          <w:szCs w:val="22"/>
        </w:rPr>
        <w:t>в случае отсутствия ПО на АРМ</w:t>
      </w:r>
      <w:r>
        <w:rPr>
          <w:sz w:val="22"/>
          <w:szCs w:val="22"/>
        </w:rPr>
        <w:t>)</w:t>
      </w:r>
      <w:r w:rsidRPr="001F6CAA">
        <w:rPr>
          <w:sz w:val="22"/>
          <w:szCs w:val="22"/>
        </w:rPr>
        <w:t>;</w:t>
      </w:r>
    </w:p>
    <w:p w14:paraId="6B7D7565" w14:textId="77777777" w:rsidR="00641A9B" w:rsidRPr="001F6CAA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1F6CAA">
        <w:rPr>
          <w:sz w:val="22"/>
          <w:szCs w:val="22"/>
        </w:rPr>
        <w:t>установку справочников и ключей с использованием предоставленного Заказчиком дистрибутива ключей соответствующего узла ViPNet</w:t>
      </w:r>
      <w:r>
        <w:rPr>
          <w:sz w:val="22"/>
          <w:szCs w:val="22"/>
        </w:rPr>
        <w:t>-</w:t>
      </w:r>
      <w:r w:rsidRPr="001F6CAA">
        <w:rPr>
          <w:sz w:val="22"/>
          <w:szCs w:val="22"/>
        </w:rPr>
        <w:t>сети;</w:t>
      </w:r>
    </w:p>
    <w:p w14:paraId="470D8489" w14:textId="77777777" w:rsidR="00641A9B" w:rsidRPr="001F6CAA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1F6CAA">
        <w:rPr>
          <w:sz w:val="22"/>
          <w:szCs w:val="22"/>
        </w:rPr>
        <w:t>перезагрузку АРМ для завершения установки или обновления ПО;</w:t>
      </w:r>
    </w:p>
    <w:p w14:paraId="6CA26019" w14:textId="77777777" w:rsidR="00641A9B" w:rsidRPr="001F6CAA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1F6CAA">
        <w:rPr>
          <w:sz w:val="22"/>
          <w:szCs w:val="22"/>
        </w:rPr>
        <w:t>настройку ПО «ViPNet Client for Windows 4.x» в соответствии с предоставленными Заказчиком параметрами подключения и требованиями к работе в защищенной ViPNet</w:t>
      </w:r>
      <w:r>
        <w:rPr>
          <w:sz w:val="22"/>
          <w:szCs w:val="22"/>
        </w:rPr>
        <w:t>-</w:t>
      </w:r>
      <w:r w:rsidRPr="001F6CAA">
        <w:rPr>
          <w:sz w:val="22"/>
          <w:szCs w:val="22"/>
        </w:rPr>
        <w:t>сети;</w:t>
      </w:r>
    </w:p>
    <w:p w14:paraId="2C4D813D" w14:textId="77777777" w:rsidR="00641A9B" w:rsidRPr="001F6CAA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1F6CAA">
        <w:rPr>
          <w:sz w:val="22"/>
          <w:szCs w:val="22"/>
        </w:rPr>
        <w:t>проверку успешного завершения установки или обновления, запуска ПО и отсутствия сообщений о нарушении целостности его модулей и компонентов при выполнении штатного контроля целостности;</w:t>
      </w:r>
    </w:p>
    <w:p w14:paraId="3463D934" w14:textId="77777777" w:rsidR="00641A9B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</w:rPr>
      </w:pPr>
      <w:r w:rsidRPr="001F6CAA">
        <w:rPr>
          <w:sz w:val="22"/>
          <w:szCs w:val="22"/>
        </w:rPr>
        <w:t>проверку работоспособности ПО и защищенного сетевого взаимодействия с узлами, определенными Заказчиком.</w:t>
      </w:r>
    </w:p>
    <w:p w14:paraId="759063C6" w14:textId="77777777" w:rsidR="00641A9B" w:rsidRPr="001F6CAA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985357">
        <w:rPr>
          <w:sz w:val="22"/>
          <w:szCs w:val="22"/>
        </w:rPr>
        <w:t>3.</w:t>
      </w:r>
      <w:r>
        <w:rPr>
          <w:sz w:val="22"/>
          <w:szCs w:val="22"/>
        </w:rPr>
        <w:t>8</w:t>
      </w:r>
      <w:r w:rsidRPr="00985357">
        <w:rPr>
          <w:sz w:val="22"/>
          <w:szCs w:val="22"/>
        </w:rPr>
        <w:t>.1.</w:t>
      </w:r>
      <w:r>
        <w:rPr>
          <w:sz w:val="22"/>
          <w:szCs w:val="22"/>
        </w:rPr>
        <w:t>3. </w:t>
      </w:r>
      <w:r w:rsidRPr="00985357">
        <w:rPr>
          <w:sz w:val="22"/>
          <w:szCs w:val="22"/>
        </w:rPr>
        <w:t>Все работы по установке, обновлению и настройке ПО «ViPNet Client for Windows 4.x», указанные в п</w:t>
      </w:r>
      <w:r>
        <w:rPr>
          <w:sz w:val="22"/>
          <w:szCs w:val="22"/>
        </w:rPr>
        <w:t>. </w:t>
      </w:r>
      <w:r w:rsidRPr="00985357">
        <w:rPr>
          <w:sz w:val="22"/>
          <w:szCs w:val="22"/>
        </w:rPr>
        <w:t>3.</w:t>
      </w:r>
      <w:r>
        <w:rPr>
          <w:sz w:val="22"/>
          <w:szCs w:val="22"/>
        </w:rPr>
        <w:t>8</w:t>
      </w:r>
      <w:r w:rsidRPr="00985357">
        <w:rPr>
          <w:sz w:val="22"/>
          <w:szCs w:val="22"/>
        </w:rPr>
        <w:t>.1.</w:t>
      </w:r>
      <w:r>
        <w:rPr>
          <w:sz w:val="22"/>
          <w:szCs w:val="22"/>
        </w:rPr>
        <w:t>2</w:t>
      </w:r>
      <w:r w:rsidRPr="00985357">
        <w:rPr>
          <w:sz w:val="22"/>
          <w:szCs w:val="22"/>
        </w:rPr>
        <w:t xml:space="preserve">, производятся в соответствии с эксплуатационной документацией </w:t>
      </w:r>
      <w:r w:rsidRPr="00CA6FF9">
        <w:rPr>
          <w:sz w:val="22"/>
          <w:szCs w:val="22"/>
        </w:rPr>
        <w:t>производителя на устанавливаемую версию</w:t>
      </w:r>
      <w:r>
        <w:rPr>
          <w:sz w:val="22"/>
          <w:szCs w:val="22"/>
        </w:rPr>
        <w:t xml:space="preserve"> </w:t>
      </w:r>
      <w:r w:rsidRPr="001F6CAA">
        <w:rPr>
          <w:sz w:val="22"/>
          <w:szCs w:val="22"/>
        </w:rPr>
        <w:t>ПО «ViPNet Client for Windows 4.x»</w:t>
      </w:r>
      <w:r w:rsidRPr="00985357">
        <w:rPr>
          <w:sz w:val="22"/>
          <w:szCs w:val="22"/>
        </w:rPr>
        <w:t>.</w:t>
      </w:r>
    </w:p>
    <w:p w14:paraId="3F509280" w14:textId="77777777" w:rsidR="00641A9B" w:rsidRDefault="00641A9B" w:rsidP="00641A9B">
      <w:pPr>
        <w:spacing w:before="240" w:after="120" w:line="264" w:lineRule="auto"/>
        <w:ind w:firstLine="68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3.8.2. Требования к Заказчику</w:t>
      </w:r>
    </w:p>
    <w:p w14:paraId="1110FDD0" w14:textId="77777777" w:rsidR="00641A9B" w:rsidRPr="00985357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985357">
        <w:rPr>
          <w:sz w:val="22"/>
          <w:szCs w:val="22"/>
        </w:rPr>
        <w:t>3.</w:t>
      </w:r>
      <w:r>
        <w:rPr>
          <w:sz w:val="22"/>
          <w:szCs w:val="22"/>
        </w:rPr>
        <w:t>8</w:t>
      </w:r>
      <w:r w:rsidRPr="00985357">
        <w:rPr>
          <w:sz w:val="22"/>
          <w:szCs w:val="22"/>
        </w:rPr>
        <w:t>.2.1</w:t>
      </w:r>
      <w:r>
        <w:rPr>
          <w:sz w:val="22"/>
          <w:szCs w:val="22"/>
        </w:rPr>
        <w:t>. </w:t>
      </w:r>
      <w:r w:rsidRPr="00985357">
        <w:rPr>
          <w:sz w:val="22"/>
          <w:szCs w:val="22"/>
        </w:rPr>
        <w:t>Заказчик обеспечивает Поставщику физический доступ к АРМ,</w:t>
      </w:r>
      <w:r w:rsidRPr="00CA6FF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по адресам, указанным в </w:t>
      </w:r>
      <w:r w:rsidRPr="00DC7752">
        <w:rPr>
          <w:sz w:val="22"/>
          <w:szCs w:val="22"/>
        </w:rPr>
        <w:t>п</w:t>
      </w:r>
      <w:r>
        <w:rPr>
          <w:sz w:val="22"/>
          <w:szCs w:val="22"/>
        </w:rPr>
        <w:t>. </w:t>
      </w:r>
      <w:r w:rsidRPr="00DC7752">
        <w:rPr>
          <w:sz w:val="22"/>
          <w:szCs w:val="22"/>
        </w:rPr>
        <w:t>3.</w:t>
      </w:r>
      <w:r>
        <w:rPr>
          <w:sz w:val="22"/>
          <w:szCs w:val="22"/>
        </w:rPr>
        <w:t>8</w:t>
      </w:r>
      <w:r w:rsidRPr="00DC7752">
        <w:rPr>
          <w:sz w:val="22"/>
          <w:szCs w:val="22"/>
        </w:rPr>
        <w:t>.1.</w:t>
      </w:r>
      <w:r>
        <w:rPr>
          <w:sz w:val="22"/>
          <w:szCs w:val="22"/>
        </w:rPr>
        <w:t>1</w:t>
      </w:r>
      <w:r w:rsidRPr="00DC7752">
        <w:rPr>
          <w:sz w:val="22"/>
          <w:szCs w:val="22"/>
        </w:rPr>
        <w:t>,</w:t>
      </w:r>
      <w:r w:rsidRPr="00985357">
        <w:rPr>
          <w:sz w:val="22"/>
          <w:szCs w:val="22"/>
        </w:rPr>
        <w:t xml:space="preserve"> на котор</w:t>
      </w:r>
      <w:r>
        <w:rPr>
          <w:sz w:val="22"/>
          <w:szCs w:val="22"/>
        </w:rPr>
        <w:t>ых</w:t>
      </w:r>
      <w:r w:rsidRPr="00985357">
        <w:rPr>
          <w:sz w:val="22"/>
          <w:szCs w:val="22"/>
        </w:rPr>
        <w:t xml:space="preserve"> необходимо установить </w:t>
      </w:r>
      <w:r>
        <w:rPr>
          <w:sz w:val="22"/>
          <w:szCs w:val="22"/>
        </w:rPr>
        <w:t>(</w:t>
      </w:r>
      <w:r w:rsidRPr="00985357">
        <w:rPr>
          <w:sz w:val="22"/>
          <w:szCs w:val="22"/>
        </w:rPr>
        <w:t>обновить</w:t>
      </w:r>
      <w:r>
        <w:rPr>
          <w:sz w:val="22"/>
          <w:szCs w:val="22"/>
        </w:rPr>
        <w:t>)</w:t>
      </w:r>
      <w:r w:rsidRPr="00985357">
        <w:rPr>
          <w:sz w:val="22"/>
          <w:szCs w:val="22"/>
        </w:rPr>
        <w:t xml:space="preserve"> и настроить ПО «ViPNet Client for Windows 4.x».</w:t>
      </w:r>
    </w:p>
    <w:p w14:paraId="53E5C8B6" w14:textId="77777777" w:rsidR="00641A9B" w:rsidRPr="00985357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985357">
        <w:rPr>
          <w:sz w:val="22"/>
          <w:szCs w:val="22"/>
        </w:rPr>
        <w:t>3.</w:t>
      </w:r>
      <w:r>
        <w:rPr>
          <w:sz w:val="22"/>
          <w:szCs w:val="22"/>
        </w:rPr>
        <w:t>8</w:t>
      </w:r>
      <w:r w:rsidRPr="00985357">
        <w:rPr>
          <w:sz w:val="22"/>
          <w:szCs w:val="22"/>
        </w:rPr>
        <w:t>.2.2</w:t>
      </w:r>
      <w:r>
        <w:rPr>
          <w:sz w:val="22"/>
          <w:szCs w:val="22"/>
        </w:rPr>
        <w:t>. </w:t>
      </w:r>
      <w:r w:rsidRPr="00985357">
        <w:rPr>
          <w:sz w:val="22"/>
          <w:szCs w:val="22"/>
        </w:rPr>
        <w:t xml:space="preserve">Заказчик предоставляет Поставщику учетные данные с правами, достаточными для </w:t>
      </w:r>
      <w:r>
        <w:rPr>
          <w:sz w:val="22"/>
          <w:szCs w:val="22"/>
        </w:rPr>
        <w:t>выполнения работ, указанных в п. 3.8.1</w:t>
      </w:r>
      <w:r w:rsidRPr="00985357">
        <w:rPr>
          <w:sz w:val="22"/>
          <w:szCs w:val="22"/>
        </w:rPr>
        <w:t>.</w:t>
      </w:r>
      <w:r>
        <w:rPr>
          <w:sz w:val="22"/>
          <w:szCs w:val="22"/>
        </w:rPr>
        <w:t>2.</w:t>
      </w:r>
    </w:p>
    <w:p w14:paraId="3151D824" w14:textId="77777777" w:rsidR="00641A9B" w:rsidRPr="00985357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985357">
        <w:rPr>
          <w:sz w:val="22"/>
          <w:szCs w:val="22"/>
        </w:rPr>
        <w:t>3.</w:t>
      </w:r>
      <w:r>
        <w:rPr>
          <w:sz w:val="22"/>
          <w:szCs w:val="22"/>
        </w:rPr>
        <w:t>8</w:t>
      </w:r>
      <w:r w:rsidRPr="00985357">
        <w:rPr>
          <w:sz w:val="22"/>
          <w:szCs w:val="22"/>
        </w:rPr>
        <w:t>.2.3</w:t>
      </w:r>
      <w:r>
        <w:rPr>
          <w:sz w:val="22"/>
          <w:szCs w:val="22"/>
        </w:rPr>
        <w:t>. </w:t>
      </w:r>
      <w:r w:rsidRPr="00985357">
        <w:rPr>
          <w:sz w:val="22"/>
          <w:szCs w:val="22"/>
        </w:rPr>
        <w:t>Заказчик подтверждает совместимость аппаратной и программной конфигураций АРМ с системными требованиями устанавливаемой версии ПО «ViPNet Client for Windows 4.x».</w:t>
      </w:r>
    </w:p>
    <w:p w14:paraId="2BDDB7BE" w14:textId="77777777" w:rsidR="00641A9B" w:rsidRPr="00985357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985357">
        <w:rPr>
          <w:sz w:val="22"/>
          <w:szCs w:val="22"/>
        </w:rPr>
        <w:t>3.</w:t>
      </w:r>
      <w:r>
        <w:rPr>
          <w:sz w:val="22"/>
          <w:szCs w:val="22"/>
        </w:rPr>
        <w:t>8</w:t>
      </w:r>
      <w:r w:rsidRPr="00985357">
        <w:rPr>
          <w:sz w:val="22"/>
          <w:szCs w:val="22"/>
        </w:rPr>
        <w:t>.2.4</w:t>
      </w:r>
      <w:r>
        <w:rPr>
          <w:sz w:val="22"/>
          <w:szCs w:val="22"/>
        </w:rPr>
        <w:t>. </w:t>
      </w:r>
      <w:r w:rsidRPr="00985357">
        <w:rPr>
          <w:sz w:val="22"/>
          <w:szCs w:val="22"/>
        </w:rPr>
        <w:t xml:space="preserve">Заказчик предоставляет Поставщику актуальный дистрибутив ключей соответствующего узла </w:t>
      </w:r>
      <w:r w:rsidRPr="00A663CD">
        <w:rPr>
          <w:sz w:val="22"/>
          <w:szCs w:val="22"/>
        </w:rPr>
        <w:t xml:space="preserve">ViPNet-сети </w:t>
      </w:r>
      <w:r w:rsidRPr="00985357">
        <w:rPr>
          <w:sz w:val="22"/>
          <w:szCs w:val="22"/>
        </w:rPr>
        <w:t>и необходимые пароли при необходимости установки или повторной установки справочников и ключей.</w:t>
      </w:r>
    </w:p>
    <w:p w14:paraId="73DEC59E" w14:textId="77777777" w:rsidR="00641A9B" w:rsidRPr="00985357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985357">
        <w:rPr>
          <w:sz w:val="22"/>
          <w:szCs w:val="22"/>
        </w:rPr>
        <w:t>3.</w:t>
      </w:r>
      <w:r>
        <w:rPr>
          <w:sz w:val="22"/>
          <w:szCs w:val="22"/>
        </w:rPr>
        <w:t>8</w:t>
      </w:r>
      <w:r w:rsidRPr="00985357">
        <w:rPr>
          <w:sz w:val="22"/>
          <w:szCs w:val="22"/>
        </w:rPr>
        <w:t>.2.5</w:t>
      </w:r>
      <w:r>
        <w:rPr>
          <w:sz w:val="22"/>
          <w:szCs w:val="22"/>
        </w:rPr>
        <w:t>. </w:t>
      </w:r>
      <w:r w:rsidRPr="00985357">
        <w:rPr>
          <w:sz w:val="22"/>
          <w:szCs w:val="22"/>
        </w:rPr>
        <w:t xml:space="preserve">Заказчик обеспечивает взаимодействие Поставщика с администратором </w:t>
      </w:r>
      <w:r w:rsidRPr="00A663CD">
        <w:rPr>
          <w:sz w:val="22"/>
          <w:szCs w:val="22"/>
        </w:rPr>
        <w:t>ViPNet-сети</w:t>
      </w:r>
      <w:r>
        <w:rPr>
          <w:sz w:val="22"/>
          <w:szCs w:val="22"/>
        </w:rPr>
        <w:br/>
      </w:r>
      <w:r w:rsidRPr="00985357">
        <w:rPr>
          <w:sz w:val="22"/>
          <w:szCs w:val="22"/>
        </w:rPr>
        <w:t>для решения вопросов лицензирования, предоставления и обновления справочников и ключей, а также согласования параметров подключения АРМ к защищенной сети.</w:t>
      </w:r>
    </w:p>
    <w:p w14:paraId="4450372F" w14:textId="77777777" w:rsidR="00641A9B" w:rsidRPr="00985357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985357">
        <w:rPr>
          <w:sz w:val="22"/>
          <w:szCs w:val="22"/>
        </w:rPr>
        <w:t>3.</w:t>
      </w:r>
      <w:r>
        <w:rPr>
          <w:sz w:val="22"/>
          <w:szCs w:val="22"/>
        </w:rPr>
        <w:t>8</w:t>
      </w:r>
      <w:r w:rsidRPr="00985357">
        <w:rPr>
          <w:sz w:val="22"/>
          <w:szCs w:val="22"/>
        </w:rPr>
        <w:t>.2.6</w:t>
      </w:r>
      <w:r>
        <w:rPr>
          <w:sz w:val="22"/>
          <w:szCs w:val="22"/>
        </w:rPr>
        <w:t>. </w:t>
      </w:r>
      <w:r w:rsidRPr="00985357">
        <w:rPr>
          <w:sz w:val="22"/>
          <w:szCs w:val="22"/>
        </w:rPr>
        <w:t xml:space="preserve">Заказчик обеспечивает наличие в лицензии </w:t>
      </w:r>
      <w:r w:rsidRPr="00A663CD">
        <w:rPr>
          <w:sz w:val="22"/>
          <w:szCs w:val="22"/>
        </w:rPr>
        <w:t>ViPNet-сети</w:t>
      </w:r>
      <w:r w:rsidRPr="00985357">
        <w:rPr>
          <w:sz w:val="22"/>
          <w:szCs w:val="22"/>
        </w:rPr>
        <w:t xml:space="preserve"> разрешения на использование устанавливаемой версии ПО «ViPNet Client for Windows 4.x» и, при необходимости, актуализацию лицензии сети до начала установки или обновления.</w:t>
      </w:r>
    </w:p>
    <w:p w14:paraId="5461D86B" w14:textId="77777777" w:rsidR="00641A9B" w:rsidRPr="00985357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985357">
        <w:rPr>
          <w:sz w:val="22"/>
          <w:szCs w:val="22"/>
        </w:rPr>
        <w:t>3.</w:t>
      </w:r>
      <w:r>
        <w:rPr>
          <w:sz w:val="22"/>
          <w:szCs w:val="22"/>
        </w:rPr>
        <w:t>8</w:t>
      </w:r>
      <w:r w:rsidRPr="00985357">
        <w:rPr>
          <w:sz w:val="22"/>
          <w:szCs w:val="22"/>
        </w:rPr>
        <w:t>.2.7</w:t>
      </w:r>
      <w:r>
        <w:rPr>
          <w:sz w:val="22"/>
          <w:szCs w:val="22"/>
        </w:rPr>
        <w:t>. </w:t>
      </w:r>
      <w:r w:rsidRPr="00985357">
        <w:rPr>
          <w:sz w:val="22"/>
          <w:szCs w:val="22"/>
        </w:rPr>
        <w:t xml:space="preserve">Заказчик предоставляет Поставщику параметры подключения АРМ к защищенной </w:t>
      </w:r>
      <w:r w:rsidRPr="00E66F05">
        <w:rPr>
          <w:sz w:val="22"/>
          <w:szCs w:val="22"/>
        </w:rPr>
        <w:t>ViPNet-сети</w:t>
      </w:r>
      <w:r w:rsidRPr="00985357">
        <w:rPr>
          <w:sz w:val="22"/>
          <w:szCs w:val="22"/>
        </w:rPr>
        <w:t>, требования к настройке ПО «ViPNet Client for Windows 4.x» и перечень узлов для проверки защищенного сетевого взаимодействия.</w:t>
      </w:r>
    </w:p>
    <w:p w14:paraId="48B8729D" w14:textId="77777777" w:rsidR="00641A9B" w:rsidRPr="00985357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985357">
        <w:rPr>
          <w:sz w:val="22"/>
          <w:szCs w:val="22"/>
        </w:rPr>
        <w:t>3.</w:t>
      </w:r>
      <w:r>
        <w:rPr>
          <w:sz w:val="22"/>
          <w:szCs w:val="22"/>
        </w:rPr>
        <w:t>8</w:t>
      </w:r>
      <w:r w:rsidRPr="00985357">
        <w:rPr>
          <w:sz w:val="22"/>
          <w:szCs w:val="22"/>
        </w:rPr>
        <w:t>.2.8</w:t>
      </w:r>
      <w:r>
        <w:rPr>
          <w:sz w:val="22"/>
          <w:szCs w:val="22"/>
        </w:rPr>
        <w:t>. </w:t>
      </w:r>
      <w:r w:rsidRPr="00985357">
        <w:rPr>
          <w:sz w:val="22"/>
          <w:szCs w:val="22"/>
        </w:rPr>
        <w:t>Заказчик обеспечивает сетевую доступность узлов, необходимых для проверки работоспособности ПО «ViPNet Client for Windows 4.x» после завершения работ, и взаимодействие с ответственными за их администрирование лицами.</w:t>
      </w:r>
    </w:p>
    <w:p w14:paraId="6711C088" w14:textId="77777777" w:rsidR="00641A9B" w:rsidRPr="00985357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 w:rsidRPr="00985357">
        <w:rPr>
          <w:sz w:val="22"/>
          <w:szCs w:val="22"/>
        </w:rPr>
        <w:t>3.</w:t>
      </w:r>
      <w:r>
        <w:rPr>
          <w:sz w:val="22"/>
          <w:szCs w:val="22"/>
        </w:rPr>
        <w:t>8</w:t>
      </w:r>
      <w:r w:rsidRPr="00985357">
        <w:rPr>
          <w:sz w:val="22"/>
          <w:szCs w:val="22"/>
        </w:rPr>
        <w:t>.2.9</w:t>
      </w:r>
      <w:r>
        <w:rPr>
          <w:sz w:val="22"/>
          <w:szCs w:val="22"/>
        </w:rPr>
        <w:t>. </w:t>
      </w:r>
      <w:r w:rsidRPr="00985357">
        <w:rPr>
          <w:sz w:val="22"/>
          <w:szCs w:val="22"/>
        </w:rPr>
        <w:t>Заказчик согласовывает время проведения работ и обеспечивает возможность перезагрузки АРМ, временной приостановки его эксплуатации и перерыва сетевого взаимодействия на период оказания Услуг (выполнения работ).</w:t>
      </w:r>
    </w:p>
    <w:p w14:paraId="2F1416E5" w14:textId="77777777" w:rsidR="00641A9B" w:rsidRDefault="00641A9B" w:rsidP="00641A9B">
      <w:pPr>
        <w:spacing w:before="240" w:after="120" w:line="264" w:lineRule="auto"/>
        <w:ind w:firstLine="68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4. Требования к Поставщику</w:t>
      </w:r>
    </w:p>
    <w:p w14:paraId="30BF21D7" w14:textId="77777777" w:rsidR="00641A9B" w:rsidRDefault="00641A9B" w:rsidP="00641A9B">
      <w:pPr>
        <w:spacing w:line="264" w:lineRule="auto"/>
        <w:ind w:firstLine="680"/>
        <w:jc w:val="both"/>
        <w:rPr>
          <w:sz w:val="22"/>
          <w:szCs w:val="22"/>
          <w:lang w:eastAsia="ru-RU"/>
        </w:rPr>
      </w:pPr>
      <w:r>
        <w:rPr>
          <w:sz w:val="22"/>
          <w:szCs w:val="22"/>
        </w:rPr>
        <w:t xml:space="preserve">Во исполнение требований Федерального закона Российской Федерации </w:t>
      </w:r>
      <w:r>
        <w:rPr>
          <w:sz w:val="22"/>
          <w:szCs w:val="22"/>
        </w:rPr>
        <w:br/>
        <w:t xml:space="preserve">от 04 мая 2011 г. </w:t>
      </w:r>
      <w:r w:rsidRPr="001F2BDA">
        <w:rPr>
          <w:sz w:val="22"/>
          <w:szCs w:val="22"/>
        </w:rPr>
        <w:t>№ 99-ФЗ</w:t>
      </w:r>
      <w:r>
        <w:rPr>
          <w:sz w:val="22"/>
          <w:szCs w:val="22"/>
        </w:rPr>
        <w:t xml:space="preserve"> «О лицензировании отдельных видов деятельности» Поставщик обязан иметь </w:t>
      </w:r>
      <w:r w:rsidRPr="001F2BDA">
        <w:rPr>
          <w:sz w:val="22"/>
          <w:szCs w:val="22"/>
        </w:rPr>
        <w:t>оформленные в установленном порядке</w:t>
      </w:r>
      <w:r>
        <w:rPr>
          <w:sz w:val="22"/>
          <w:szCs w:val="22"/>
        </w:rPr>
        <w:t>, подтвердить и предоставить действующие лицензии (выписки):</w:t>
      </w:r>
    </w:p>
    <w:p w14:paraId="2F81F5FF" w14:textId="77777777" w:rsidR="00641A9B" w:rsidRDefault="00641A9B" w:rsidP="00641A9B">
      <w:pPr>
        <w:spacing w:line="264" w:lineRule="auto"/>
        <w:ind w:firstLine="851"/>
        <w:jc w:val="both"/>
        <w:rPr>
          <w:sz w:val="22"/>
          <w:szCs w:val="22"/>
          <w:u w:val="single"/>
          <w:lang w:eastAsia="ru-RU"/>
        </w:rPr>
      </w:pPr>
      <w:r>
        <w:rPr>
          <w:sz w:val="22"/>
          <w:szCs w:val="22"/>
          <w:lang w:eastAsia="ru-RU"/>
        </w:rPr>
        <w:lastRenderedPageBreak/>
        <w:t xml:space="preserve">1) Лицензия ФСТЭК России на осуществление деятельности по технической защите конфиденциальной информации, включающая следующие виды работ и услуг в соответствии </w:t>
      </w:r>
      <w:r>
        <w:rPr>
          <w:sz w:val="22"/>
          <w:szCs w:val="22"/>
          <w:lang w:eastAsia="ru-RU"/>
        </w:rPr>
        <w:br/>
        <w:t xml:space="preserve">с Постановлением Правительства Российской Федерации от 03 февраля 2012 г. № 79 </w:t>
      </w:r>
      <w:r>
        <w:rPr>
          <w:sz w:val="22"/>
          <w:szCs w:val="22"/>
          <w:lang w:eastAsia="ru-RU"/>
        </w:rPr>
        <w:br/>
        <w:t>«О лицензировании деятельности по технической защите конфиденциальной информации»:</w:t>
      </w:r>
    </w:p>
    <w:p w14:paraId="27C6F6A7" w14:textId="77777777" w:rsidR="00641A9B" w:rsidRPr="001F2BDA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  <w:u w:val="single"/>
        </w:rPr>
      </w:pPr>
      <w:r w:rsidRPr="001F2BDA">
        <w:rPr>
          <w:sz w:val="22"/>
          <w:szCs w:val="22"/>
          <w:u w:val="single"/>
        </w:rPr>
        <w:t>(е) </w:t>
      </w:r>
      <w:r w:rsidRPr="00F94342">
        <w:rPr>
          <w:sz w:val="22"/>
          <w:szCs w:val="22"/>
          <w:u w:val="single"/>
        </w:rPr>
        <w:t>услуги по установке, монтажу, наладке, испытаниям, ремонту средств защиты информации (технических средств защиты информации, защищенных технических средств обработки информации, технических средств контроля эффективности мер защиты информации, программных (программно-технических) средств защиты информации, защищенных программных (программно-технических) средств обработки информации, программных (программно-технических) средств контроля эффективности защиты информации).</w:t>
      </w:r>
    </w:p>
    <w:p w14:paraId="16F1354B" w14:textId="77777777" w:rsidR="00641A9B" w:rsidRPr="005F7A5F" w:rsidRDefault="00641A9B" w:rsidP="00641A9B">
      <w:pPr>
        <w:spacing w:line="264" w:lineRule="auto"/>
        <w:ind w:firstLine="851"/>
        <w:jc w:val="both"/>
        <w:rPr>
          <w:sz w:val="22"/>
          <w:szCs w:val="22"/>
          <w:lang w:eastAsia="ru-RU"/>
        </w:rPr>
      </w:pPr>
      <w:r w:rsidRPr="005F7A5F">
        <w:rPr>
          <w:sz w:val="22"/>
          <w:szCs w:val="22"/>
          <w:lang w:eastAsia="ru-RU"/>
        </w:rPr>
        <w:t>2) Лицензия ФСБ России, включающая следующие виды работ и услуг в соответствии с Положением о лицензировании деятельности по разработке, производству, распространению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выполнению работ, оказанию услуг в области шифрования информации, техническому обслуживанию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 (за исключением случая, если техническое обслуживание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осуществляется для обеспечения собственных нужд юридического лица или индивидуального предпринимателя), утвержденного Постановлением Правительства Российской Федерации от 16 апреля 2012 г. № 313 (в ред. Постановления Правительства Российской Федерации от 28 августа 2026 г. № 1103):</w:t>
      </w:r>
    </w:p>
    <w:p w14:paraId="3E9642CE" w14:textId="77777777" w:rsidR="00641A9B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(12) монтаж, установка (инсталляция), наладка шифровальных (криптографических) средств, за исключением шифровальных (криптографических) средств защиты фискальных данных, разработанных для применения в составе контрольно-кассовой техники, сертифицированных Федеральной службой безопасности Российской Федерации, и шифровальных (криптографических) средств, разработанных для применения в составе технологии, реализуемой промежуточными элементами интеллектуальной системы учета электрической энергии (мощности) и приборами учета электрической энергии, сертифицированных Федеральной службой безопасности Российской Федерации, </w:t>
      </w:r>
      <w:r w:rsidRPr="00F94342">
        <w:rPr>
          <w:sz w:val="22"/>
          <w:szCs w:val="22"/>
          <w:u w:val="single"/>
        </w:rPr>
        <w:t> а также за исключением случая, если проведение указанных работ предусмотрено эксплуатационной документацией без привлечения лицензиата и они проводятся для обеспечения собственных нужд юридического лица или индивидуального предпринимателя</w:t>
      </w:r>
      <w:r>
        <w:rPr>
          <w:sz w:val="22"/>
          <w:szCs w:val="22"/>
          <w:u w:val="single"/>
        </w:rPr>
        <w:t>;</w:t>
      </w:r>
    </w:p>
    <w:p w14:paraId="258DBA65" w14:textId="77777777" w:rsidR="00641A9B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(20) р</w:t>
      </w:r>
      <w:r w:rsidRPr="00F94342">
        <w:rPr>
          <w:sz w:val="22"/>
          <w:szCs w:val="22"/>
          <w:u w:val="single"/>
        </w:rPr>
        <w:t>аботы по обслуживанию шифровальных (криптографических) средств, предусмотренные технической и эксплуатационной документацией на эти средства (за исключением случая, если указанные работы проводятся для обеспечения собственных нужд юридического лица или индивидуального предпринимателя)</w:t>
      </w:r>
      <w:r>
        <w:rPr>
          <w:sz w:val="22"/>
          <w:szCs w:val="22"/>
          <w:u w:val="single"/>
        </w:rPr>
        <w:t>;</w:t>
      </w:r>
    </w:p>
    <w:p w14:paraId="49347B33" w14:textId="77777777" w:rsidR="00641A9B" w:rsidRPr="001F2BDA" w:rsidRDefault="00641A9B" w:rsidP="00641A9B">
      <w:pPr>
        <w:numPr>
          <w:ilvl w:val="0"/>
          <w:numId w:val="4"/>
        </w:numPr>
        <w:tabs>
          <w:tab w:val="left" w:pos="1276"/>
        </w:tabs>
        <w:spacing w:line="264" w:lineRule="auto"/>
        <w:ind w:left="0" w:firstLine="851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(21) п</w:t>
      </w:r>
      <w:r w:rsidRPr="00F94342">
        <w:rPr>
          <w:sz w:val="22"/>
          <w:szCs w:val="22"/>
          <w:u w:val="single"/>
        </w:rPr>
        <w:t>ередача шифровальных (криптографических) средств, за исключением шифровальных (криптографических) средств защиты фискальных данных, разработанных для применения в составе контрольно-кассовой техники, сертифицированных Федеральной службой безопасности Российской Федерации, и шифровальных (криптографических) средств, разработанных для применения в составе технологии, реализуемой промежуточными элементами интеллектуальной системы учета электрической энергии (мощности) и приборами учета электрической энергии, сертифицированных Федеральной службой безопасности Российской Федерации.</w:t>
      </w:r>
    </w:p>
    <w:p w14:paraId="7D672A71" w14:textId="77777777" w:rsidR="00641A9B" w:rsidRDefault="00641A9B" w:rsidP="00641A9B">
      <w:pPr>
        <w:rPr>
          <w:sz w:val="22"/>
          <w:szCs w:val="22"/>
          <w:u w:val="single"/>
          <w:lang w:eastAsia="ru-RU"/>
        </w:rPr>
      </w:pPr>
    </w:p>
    <w:p w14:paraId="79D425DC" w14:textId="77777777" w:rsidR="00641A9B" w:rsidRDefault="00641A9B" w:rsidP="00641A9B"/>
    <w:p w14:paraId="5ABD7004" w14:textId="77777777" w:rsidR="00641A9B" w:rsidRDefault="00641A9B" w:rsidP="00641A9B"/>
    <w:p w14:paraId="307F367A" w14:textId="77777777" w:rsidR="00641A9B" w:rsidRDefault="00641A9B" w:rsidP="00641A9B">
      <w:pPr>
        <w:suppressAutoHyphens w:val="0"/>
        <w:spacing w:after="160" w:line="259" w:lineRule="auto"/>
      </w:pPr>
      <w:r>
        <w:br w:type="page"/>
      </w:r>
    </w:p>
    <w:p w14:paraId="1B59A4D0" w14:textId="77777777" w:rsidR="00641A9B" w:rsidRDefault="00641A9B" w:rsidP="00641A9B">
      <w:pPr>
        <w:spacing w:line="264" w:lineRule="auto"/>
        <w:ind w:firstLine="680"/>
        <w:jc w:val="right"/>
        <w:sectPr w:rsidR="00641A9B" w:rsidSect="00E86DF1">
          <w:footerReference w:type="even" r:id="rId7"/>
          <w:footerReference w:type="default" r:id="rId8"/>
          <w:footerReference w:type="first" r:id="rId9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591485C5" w14:textId="77777777" w:rsidR="00641A9B" w:rsidDel="00B068D5" w:rsidRDefault="00641A9B" w:rsidP="00641A9B">
      <w:pPr>
        <w:rPr>
          <w:del w:id="2" w:author="Admin" w:date="2026-09-22T18:50:00Z"/>
        </w:rPr>
        <w:sectPr w:rsidR="00641A9B" w:rsidDel="00B068D5" w:rsidSect="00E86DF1">
          <w:pgSz w:w="16838" w:h="11906" w:orient="landscape"/>
          <w:pgMar w:top="851" w:right="1134" w:bottom="1701" w:left="1134" w:header="709" w:footer="709" w:gutter="0"/>
          <w:cols w:space="720"/>
          <w:docGrid w:linePitch="360"/>
        </w:sectPr>
      </w:pPr>
    </w:p>
    <w:p w14:paraId="035CB7FA" w14:textId="77777777" w:rsidR="00641A9B" w:rsidRDefault="00641A9B" w:rsidP="00641A9B">
      <w:pPr>
        <w:spacing w:line="264" w:lineRule="auto"/>
        <w:ind w:firstLine="680"/>
        <w:jc w:val="right"/>
        <w:rPr>
          <w:sz w:val="22"/>
          <w:szCs w:val="22"/>
        </w:rPr>
      </w:pPr>
      <w:bookmarkStart w:id="3" w:name="ПТЗ"/>
      <w:bookmarkStart w:id="4" w:name="_Ref147925157"/>
      <w:bookmarkEnd w:id="3"/>
      <w:r>
        <w:rPr>
          <w:sz w:val="22"/>
          <w:szCs w:val="22"/>
        </w:rPr>
        <w:t>Приложение к Техническому заданию</w:t>
      </w:r>
      <w:bookmarkEnd w:id="4"/>
    </w:p>
    <w:p w14:paraId="170AAA65" w14:textId="77777777" w:rsidR="00641A9B" w:rsidRDefault="00641A9B" w:rsidP="00641A9B">
      <w:pPr>
        <w:spacing w:line="264" w:lineRule="auto"/>
        <w:ind w:firstLine="680"/>
        <w:jc w:val="right"/>
        <w:rPr>
          <w:b/>
          <w:bCs/>
          <w:sz w:val="22"/>
          <w:szCs w:val="22"/>
        </w:rPr>
      </w:pPr>
    </w:p>
    <w:p w14:paraId="0F379D7E" w14:textId="77777777" w:rsidR="00641A9B" w:rsidRDefault="00641A9B" w:rsidP="00641A9B">
      <w:pPr>
        <w:pStyle w:val="18"/>
        <w:keepNext/>
        <w:spacing w:before="240" w:line="264" w:lineRule="auto"/>
        <w:ind w:firstLine="680"/>
        <w:jc w:val="center"/>
        <w:rPr>
          <w:rFonts w:ascii="Times New Roman" w:hAnsi="Times New Roman" w:cs="Times New Roman"/>
          <w:b/>
          <w:bCs/>
          <w:i w:val="0"/>
          <w:iCs w:val="0"/>
          <w:sz w:val="22"/>
          <w:szCs w:val="22"/>
        </w:rPr>
      </w:pPr>
      <w:r>
        <w:rPr>
          <w:rFonts w:ascii="Times New Roman" w:hAnsi="Times New Roman" w:cs="Times New Roman"/>
          <w:b/>
          <w:bCs/>
          <w:i w:val="0"/>
          <w:iCs w:val="0"/>
          <w:sz w:val="22"/>
          <w:szCs w:val="22"/>
        </w:rPr>
        <w:t>Функциональные, технические и качественные характеристики, эксплуатационные характеристики объекта закупки</w:t>
      </w:r>
    </w:p>
    <w:p w14:paraId="63A1921C" w14:textId="77777777" w:rsidR="00641A9B" w:rsidRDefault="00641A9B" w:rsidP="00641A9B">
      <w:pPr>
        <w:pStyle w:val="18"/>
        <w:keepNext/>
        <w:spacing w:before="240" w:line="264" w:lineRule="auto"/>
        <w:ind w:firstLine="680"/>
        <w:jc w:val="center"/>
        <w:rPr>
          <w:rFonts w:ascii="Times New Roman" w:hAnsi="Times New Roman" w:cs="Times New Roman"/>
          <w:b/>
          <w:bCs/>
          <w:i w:val="0"/>
          <w:iCs w:val="0"/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27"/>
        <w:gridCol w:w="3014"/>
        <w:gridCol w:w="1924"/>
        <w:gridCol w:w="1518"/>
        <w:gridCol w:w="977"/>
        <w:gridCol w:w="672"/>
        <w:gridCol w:w="4932"/>
        <w:gridCol w:w="1704"/>
      </w:tblGrid>
      <w:tr w:rsidR="00641A9B" w14:paraId="55A734E9" w14:textId="77777777" w:rsidTr="006D3F7F">
        <w:trPr>
          <w:tblHeader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6F23DF" w14:textId="77777777" w:rsidR="00641A9B" w:rsidRDefault="00641A9B" w:rsidP="006D3F7F">
            <w:pPr>
              <w:pStyle w:val="aff4"/>
              <w:suppressLineNumbers/>
              <w:jc w:val="center"/>
              <w:rPr>
                <w:color w:val="000000"/>
              </w:rPr>
            </w:pPr>
            <w:r>
              <w:rPr>
                <w:color w:val="000000"/>
              </w:rPr>
              <w:t>№ п/п</w:t>
            </w: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AC00AD6" w14:textId="77777777" w:rsidR="00641A9B" w:rsidRDefault="00641A9B" w:rsidP="006D3F7F">
            <w:pPr>
              <w:pStyle w:val="aff4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товара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46C9200" w14:textId="77777777" w:rsidR="00641A9B" w:rsidRDefault="00641A9B" w:rsidP="006D3F7F">
            <w:pPr>
              <w:pStyle w:val="aff4"/>
              <w:suppressLineNumbers/>
              <w:jc w:val="center"/>
            </w:pPr>
            <w:r>
              <w:rPr>
                <w:color w:val="000000"/>
              </w:rPr>
              <w:t>Код по ОКПД 2/</w:t>
            </w:r>
            <w:r>
              <w:rPr>
                <w:color w:val="000000"/>
              </w:rPr>
              <w:br/>
              <w:t>Код позиции КТРУ</w:t>
            </w:r>
            <w:r>
              <w:rPr>
                <w:color w:val="000000"/>
                <w:vertAlign w:val="superscript"/>
              </w:rPr>
              <w:t>*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429F72C" w14:textId="77777777" w:rsidR="00641A9B" w:rsidRDefault="00641A9B" w:rsidP="006D3F7F">
            <w:pPr>
              <w:pStyle w:val="aff4"/>
              <w:jc w:val="center"/>
              <w:rPr>
                <w:color w:val="000000"/>
              </w:rPr>
            </w:pPr>
            <w:r>
              <w:rPr>
                <w:color w:val="000000"/>
              </w:rPr>
              <w:t>Товарный знак</w:t>
            </w: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FC1F69" w14:textId="77777777" w:rsidR="00641A9B" w:rsidRDefault="00641A9B" w:rsidP="006D3F7F">
            <w:pPr>
              <w:pStyle w:val="aff4"/>
              <w:jc w:val="center"/>
              <w:rPr>
                <w:color w:val="000000"/>
              </w:rPr>
            </w:pPr>
            <w:r>
              <w:rPr>
                <w:color w:val="000000"/>
              </w:rPr>
              <w:t>Ед. изм.</w:t>
            </w:r>
          </w:p>
        </w:tc>
        <w:tc>
          <w:tcPr>
            <w:tcW w:w="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B4DE37A" w14:textId="77777777" w:rsidR="00641A9B" w:rsidRDefault="00641A9B" w:rsidP="006D3F7F">
            <w:pPr>
              <w:pStyle w:val="aff4"/>
              <w:jc w:val="center"/>
              <w:rPr>
                <w:color w:val="000000"/>
              </w:rPr>
            </w:pPr>
            <w:r>
              <w:rPr>
                <w:color w:val="000000"/>
              </w:rPr>
              <w:t>Кол-во</w:t>
            </w: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61C7B1D" w14:textId="77777777" w:rsidR="00641A9B" w:rsidRDefault="00641A9B" w:rsidP="006D3F7F">
            <w:pPr>
              <w:pStyle w:val="aff4"/>
              <w:jc w:val="center"/>
            </w:pPr>
            <w:r>
              <w:rPr>
                <w:color w:val="000000"/>
              </w:rPr>
              <w:t>Наименование показателя, технического, функционального параметра, характеристики и т.п.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DABDF6D" w14:textId="77777777" w:rsidR="00641A9B" w:rsidRDefault="00641A9B" w:rsidP="006D3F7F">
            <w:pPr>
              <w:pStyle w:val="aff4"/>
              <w:jc w:val="center"/>
              <w:rPr>
                <w:color w:val="000000"/>
              </w:rPr>
            </w:pPr>
            <w:r>
              <w:rPr>
                <w:color w:val="000000"/>
              </w:rPr>
              <w:t>Описание, значение</w:t>
            </w:r>
          </w:p>
        </w:tc>
      </w:tr>
      <w:tr w:rsidR="00641A9B" w14:paraId="3166A4D6" w14:textId="77777777" w:rsidTr="006D3F7F">
        <w:trPr>
          <w:tblHeader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AA5A018" w14:textId="77777777" w:rsidR="00641A9B" w:rsidRDefault="00641A9B" w:rsidP="006D3F7F">
            <w:pPr>
              <w:pStyle w:val="aff4"/>
              <w:suppressLineNumbers/>
              <w:jc w:val="center"/>
            </w:pPr>
            <w:r>
              <w:t>1</w:t>
            </w: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FB7D35" w14:textId="77777777" w:rsidR="00641A9B" w:rsidRDefault="00641A9B" w:rsidP="006D3F7F">
            <w:pPr>
              <w:pStyle w:val="aff4"/>
              <w:jc w:val="center"/>
            </w:pPr>
            <w:r>
              <w:t>2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0FF0E7A" w14:textId="77777777" w:rsidR="00641A9B" w:rsidRDefault="00641A9B" w:rsidP="006D3F7F">
            <w:pPr>
              <w:pStyle w:val="aff4"/>
              <w:suppressLineNumbers/>
              <w:jc w:val="center"/>
            </w:pPr>
            <w:r>
              <w:t>3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3DB4F50" w14:textId="77777777" w:rsidR="00641A9B" w:rsidRDefault="00641A9B" w:rsidP="006D3F7F">
            <w:pPr>
              <w:pStyle w:val="aff4"/>
              <w:jc w:val="center"/>
            </w:pPr>
            <w:r>
              <w:t>4</w:t>
            </w: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F7E869A" w14:textId="77777777" w:rsidR="00641A9B" w:rsidRDefault="00641A9B" w:rsidP="006D3F7F">
            <w:pPr>
              <w:pStyle w:val="aff4"/>
              <w:jc w:val="center"/>
            </w:pPr>
            <w:r>
              <w:t>5</w:t>
            </w:r>
          </w:p>
        </w:tc>
        <w:tc>
          <w:tcPr>
            <w:tcW w:w="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3FEBA48" w14:textId="77777777" w:rsidR="00641A9B" w:rsidRDefault="00641A9B" w:rsidP="006D3F7F">
            <w:pPr>
              <w:pStyle w:val="aff4"/>
              <w:jc w:val="center"/>
            </w:pPr>
            <w:r>
              <w:t>6</w:t>
            </w: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E3D2B34" w14:textId="77777777" w:rsidR="00641A9B" w:rsidRDefault="00641A9B" w:rsidP="006D3F7F">
            <w:pPr>
              <w:pStyle w:val="aff4"/>
              <w:jc w:val="center"/>
            </w:pPr>
            <w:r>
              <w:t>7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BAF5BEF" w14:textId="77777777" w:rsidR="00641A9B" w:rsidRDefault="00641A9B" w:rsidP="006D3F7F">
            <w:pPr>
              <w:pStyle w:val="aff4"/>
              <w:jc w:val="center"/>
            </w:pPr>
            <w:r>
              <w:t>8</w:t>
            </w:r>
          </w:p>
        </w:tc>
      </w:tr>
      <w:tr w:rsidR="00641A9B" w14:paraId="1B956AC4" w14:textId="77777777" w:rsidTr="006D3F7F">
        <w:tc>
          <w:tcPr>
            <w:tcW w:w="1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E6462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</w:t>
            </w:r>
          </w:p>
        </w:tc>
        <w:tc>
          <w:tcPr>
            <w:tcW w:w="98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DD7C0" w14:textId="77777777" w:rsidR="00641A9B" w:rsidRDefault="00641A9B" w:rsidP="006D3F7F">
            <w:pPr>
              <w:pStyle w:val="1e"/>
            </w:pPr>
            <w:r>
              <w:t>Ключ активации сервиса прямой технической поддержки уровня «Расширенный» для средства защиты информации от несанкционированного доступа «Secret Net Studio» **</w:t>
            </w:r>
          </w:p>
        </w:tc>
        <w:tc>
          <w:tcPr>
            <w:tcW w:w="6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A938C" w14:textId="77777777" w:rsidR="00641A9B" w:rsidRDefault="00641A9B" w:rsidP="006D3F7F">
            <w:pPr>
              <w:pStyle w:val="aff4"/>
              <w:suppressLineNumbers/>
              <w:jc w:val="center"/>
              <w:rPr>
                <w:b w:val="0"/>
                <w:bCs w:val="0"/>
                <w:color w:val="000000"/>
              </w:rPr>
            </w:pPr>
            <w:r w:rsidRPr="00CB7357">
              <w:rPr>
                <w:b w:val="0"/>
                <w:bCs w:val="0"/>
              </w:rPr>
              <w:t>62.02.30.000</w:t>
            </w:r>
          </w:p>
        </w:tc>
        <w:tc>
          <w:tcPr>
            <w:tcW w:w="49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B67E9" w14:textId="77777777" w:rsidR="00641A9B" w:rsidRDefault="00641A9B" w:rsidP="006D3F7F">
            <w:pPr>
              <w:pStyle w:val="aff4"/>
              <w:jc w:val="center"/>
            </w:pPr>
            <w:r>
              <w:rPr>
                <w:b w:val="0"/>
                <w:bCs w:val="0"/>
              </w:rPr>
              <w:t>«Secret Net Studio»,</w:t>
            </w:r>
          </w:p>
          <w:p w14:paraId="464E0779" w14:textId="77777777" w:rsidR="00641A9B" w:rsidRDefault="00641A9B" w:rsidP="006D3F7F">
            <w:pPr>
              <w:pStyle w:val="aff4"/>
              <w:jc w:val="center"/>
            </w:pPr>
            <w:r>
              <w:rPr>
                <w:b w:val="0"/>
                <w:bCs w:val="0"/>
              </w:rPr>
              <w:t>№ 600363</w:t>
            </w:r>
          </w:p>
        </w:tc>
        <w:tc>
          <w:tcPr>
            <w:tcW w:w="3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17EC8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</w:rPr>
              <w:t>Шт</w:t>
            </w:r>
          </w:p>
        </w:tc>
        <w:tc>
          <w:tcPr>
            <w:tcW w:w="2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97F9F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lang w:val="en-US"/>
              </w:rPr>
              <w:t>1</w:t>
            </w: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1BCBE" w14:textId="77777777" w:rsidR="00641A9B" w:rsidRPr="00CB7357" w:rsidRDefault="00641A9B" w:rsidP="006D3F7F">
            <w:pPr>
              <w:pStyle w:val="aff4"/>
            </w:pPr>
            <w:r>
              <w:rPr>
                <w:b w:val="0"/>
                <w:bCs w:val="0"/>
                <w:color w:val="000000"/>
              </w:rPr>
              <w:t>Продукты, на которые распространяется техническая поддержка: СЗИ</w:t>
            </w:r>
            <w:r w:rsidRPr="00CB7357">
              <w:rPr>
                <w:b w:val="0"/>
                <w:bCs w:val="0"/>
                <w:color w:val="000000"/>
              </w:rPr>
              <w:t xml:space="preserve"> </w:t>
            </w:r>
            <w:r>
              <w:rPr>
                <w:b w:val="0"/>
                <w:bCs w:val="0"/>
                <w:color w:val="000000"/>
              </w:rPr>
              <w:t>от</w:t>
            </w:r>
            <w:r w:rsidRPr="00CB7357">
              <w:rPr>
                <w:b w:val="0"/>
                <w:bCs w:val="0"/>
                <w:color w:val="000000"/>
              </w:rPr>
              <w:t xml:space="preserve"> </w:t>
            </w:r>
            <w:r>
              <w:rPr>
                <w:b w:val="0"/>
                <w:bCs w:val="0"/>
                <w:color w:val="000000"/>
              </w:rPr>
              <w:t>НСД</w:t>
            </w:r>
            <w:r w:rsidRPr="00CB7357">
              <w:rPr>
                <w:b w:val="0"/>
                <w:bCs w:val="0"/>
                <w:color w:val="000000"/>
              </w:rPr>
              <w:t xml:space="preserve"> «</w:t>
            </w:r>
            <w:r w:rsidRPr="00177C03">
              <w:rPr>
                <w:b w:val="0"/>
                <w:bCs w:val="0"/>
                <w:color w:val="000000"/>
                <w:lang w:val="en-US"/>
              </w:rPr>
              <w:t>Secret</w:t>
            </w:r>
            <w:r w:rsidRPr="00CB7357">
              <w:rPr>
                <w:b w:val="0"/>
                <w:bCs w:val="0"/>
                <w:color w:val="000000"/>
              </w:rPr>
              <w:t xml:space="preserve"> </w:t>
            </w:r>
            <w:r w:rsidRPr="00177C03">
              <w:rPr>
                <w:b w:val="0"/>
                <w:bCs w:val="0"/>
                <w:color w:val="000000"/>
                <w:lang w:val="en-US"/>
              </w:rPr>
              <w:t>Net</w:t>
            </w:r>
            <w:r w:rsidRPr="00CB7357">
              <w:rPr>
                <w:b w:val="0"/>
                <w:bCs w:val="0"/>
                <w:color w:val="000000"/>
              </w:rPr>
              <w:t xml:space="preserve"> </w:t>
            </w:r>
            <w:r w:rsidRPr="00177C03">
              <w:rPr>
                <w:b w:val="0"/>
                <w:bCs w:val="0"/>
                <w:color w:val="000000"/>
                <w:lang w:val="en-US"/>
              </w:rPr>
              <w:t>Studio</w:t>
            </w:r>
            <w:r w:rsidRPr="00CB7357">
              <w:rPr>
                <w:b w:val="0"/>
                <w:bCs w:val="0"/>
                <w:color w:val="000000"/>
              </w:rPr>
              <w:t>»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2B7E3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01852E51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D98E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EA1A4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BE95E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49E5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BCF6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104D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3F60A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Номер лицензии, на которую распространяется техническая поддержка – 2675113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2A51D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44DAF874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E98B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67727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61F82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3A04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9C7A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BFF3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9F23C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Уровень технической поддержки – «Расширенный»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ED62A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555BB360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A42E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53358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F7CE1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6894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D0B7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E71B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D088B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Количество АРМ, на которые распространяется техническая поддержка по указанной лицензии, ед.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D8388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3</w:t>
            </w:r>
          </w:p>
        </w:tc>
      </w:tr>
      <w:tr w:rsidR="00641A9B" w14:paraId="6A015191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D41D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3B863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57B4B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7B11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22FE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380C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F9142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Срок действия технической поддержки, месяцев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45158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12</w:t>
            </w:r>
          </w:p>
        </w:tc>
      </w:tr>
      <w:tr w:rsidR="00641A9B" w14:paraId="7ED02757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3152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F14BE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B90DE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1784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1122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1C5B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A169A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Работа над критичными инцидентами в режиме 24×7 (24 часа, 7 дней в неделю)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20329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7488F21D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2209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89DDE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D07CC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0CEC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DF4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7234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0F9AA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Консультация по телефону с экспертом по продукту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6C24D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07FA382C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D435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D1D60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CAB43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31CC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4E13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1588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EAA9C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Удалённое подключение специалиста технической поддержки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3DB8B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18BB7A05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9947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1D168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B4864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4F45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EFA3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2ABF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BBFE0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Самостоятельная регистрация и контроль обращений через портал самообслуживания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CE78B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5026251A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4BFF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5891A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97599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14F8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53C9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3714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DC8F9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Работа над инцидентами в режиме 8×5 (рабочие дни МСК 10:00–18:00)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3CEEC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7B48F087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A298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87DD5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02108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002C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7621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ABF0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E817A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Консультирование по установке и использованию продукта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9DF51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2F2AF16A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05D8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1193A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19258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836B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841A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C8E5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CBF05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Информирование о доступных обновлениях продукта по запросу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91DD9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6D4240D5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C325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434B5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6DC51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F041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CB92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7DBF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F7C68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Доступ к базе знаний известных ошибок и типовых решений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49985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4301A594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E0A1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5DE9D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9E0BD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F72E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6C86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2E6C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BD4C0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Прием предложений по улучшению продукта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DCB00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31ACFED9" w14:textId="77777777" w:rsidTr="006D3F7F">
        <w:tc>
          <w:tcPr>
            <w:tcW w:w="1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9EBCB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98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79A19" w14:textId="77777777" w:rsidR="00641A9B" w:rsidRDefault="00641A9B" w:rsidP="006D3F7F">
            <w:pPr>
              <w:pStyle w:val="1e"/>
            </w:pPr>
            <w:r>
              <w:t xml:space="preserve">Ключ активации сервиса прямой технической поддержки уровня «Расширенный» для средства защиты информации </w:t>
            </w:r>
            <w:r>
              <w:lastRenderedPageBreak/>
              <w:t>от несанкционированного доступа «Secret Net Studio» **</w:t>
            </w:r>
          </w:p>
        </w:tc>
        <w:tc>
          <w:tcPr>
            <w:tcW w:w="6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F7246" w14:textId="77777777" w:rsidR="00641A9B" w:rsidRDefault="00641A9B" w:rsidP="006D3F7F">
            <w:pPr>
              <w:pStyle w:val="aff4"/>
              <w:suppressLineNumbers/>
              <w:jc w:val="center"/>
              <w:rPr>
                <w:b w:val="0"/>
                <w:bCs w:val="0"/>
                <w:color w:val="000000"/>
              </w:rPr>
            </w:pPr>
            <w:r w:rsidRPr="00CB7357">
              <w:rPr>
                <w:b w:val="0"/>
                <w:bCs w:val="0"/>
              </w:rPr>
              <w:lastRenderedPageBreak/>
              <w:t>62.02.30.000</w:t>
            </w:r>
          </w:p>
        </w:tc>
        <w:tc>
          <w:tcPr>
            <w:tcW w:w="49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F9BF5" w14:textId="77777777" w:rsidR="00641A9B" w:rsidRDefault="00641A9B" w:rsidP="006D3F7F">
            <w:pPr>
              <w:pStyle w:val="aff4"/>
              <w:jc w:val="center"/>
            </w:pPr>
            <w:r>
              <w:rPr>
                <w:b w:val="0"/>
                <w:bCs w:val="0"/>
              </w:rPr>
              <w:t>«Secret Net Studio»,</w:t>
            </w:r>
          </w:p>
          <w:p w14:paraId="1F1EC625" w14:textId="77777777" w:rsidR="00641A9B" w:rsidRDefault="00641A9B" w:rsidP="006D3F7F">
            <w:pPr>
              <w:pStyle w:val="aff4"/>
              <w:jc w:val="center"/>
            </w:pPr>
            <w:r>
              <w:rPr>
                <w:b w:val="0"/>
                <w:bCs w:val="0"/>
              </w:rPr>
              <w:t>№ 600363</w:t>
            </w:r>
          </w:p>
        </w:tc>
        <w:tc>
          <w:tcPr>
            <w:tcW w:w="3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43F7F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</w:rPr>
              <w:t>Шт</w:t>
            </w:r>
          </w:p>
        </w:tc>
        <w:tc>
          <w:tcPr>
            <w:tcW w:w="2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4E4F9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lang w:val="en-US"/>
              </w:rPr>
              <w:t>1</w:t>
            </w: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0E56B" w14:textId="77777777" w:rsidR="00641A9B" w:rsidRPr="00CB7357" w:rsidRDefault="00641A9B" w:rsidP="006D3F7F">
            <w:pPr>
              <w:pStyle w:val="aff4"/>
            </w:pPr>
            <w:r>
              <w:rPr>
                <w:b w:val="0"/>
                <w:bCs w:val="0"/>
                <w:color w:val="000000"/>
              </w:rPr>
              <w:t>Продукты, на которые распространяется техническая поддержка: СЗИ</w:t>
            </w:r>
            <w:r w:rsidRPr="00CB7357">
              <w:rPr>
                <w:b w:val="0"/>
                <w:bCs w:val="0"/>
                <w:color w:val="000000"/>
              </w:rPr>
              <w:t xml:space="preserve"> </w:t>
            </w:r>
            <w:r>
              <w:rPr>
                <w:b w:val="0"/>
                <w:bCs w:val="0"/>
                <w:color w:val="000000"/>
              </w:rPr>
              <w:t>от</w:t>
            </w:r>
            <w:r w:rsidRPr="00CB7357">
              <w:rPr>
                <w:b w:val="0"/>
                <w:bCs w:val="0"/>
                <w:color w:val="000000"/>
              </w:rPr>
              <w:t xml:space="preserve"> </w:t>
            </w:r>
            <w:r>
              <w:rPr>
                <w:b w:val="0"/>
                <w:bCs w:val="0"/>
                <w:color w:val="000000"/>
              </w:rPr>
              <w:t>НСД</w:t>
            </w:r>
            <w:r w:rsidRPr="00CB7357">
              <w:rPr>
                <w:b w:val="0"/>
                <w:bCs w:val="0"/>
                <w:color w:val="000000"/>
              </w:rPr>
              <w:t xml:space="preserve"> «</w:t>
            </w:r>
            <w:r w:rsidRPr="00177C03">
              <w:rPr>
                <w:b w:val="0"/>
                <w:bCs w:val="0"/>
                <w:color w:val="000000"/>
                <w:lang w:val="en-US"/>
              </w:rPr>
              <w:t>Secret</w:t>
            </w:r>
            <w:r w:rsidRPr="00CB7357">
              <w:rPr>
                <w:b w:val="0"/>
                <w:bCs w:val="0"/>
                <w:color w:val="000000"/>
              </w:rPr>
              <w:t xml:space="preserve"> </w:t>
            </w:r>
            <w:r w:rsidRPr="00177C03">
              <w:rPr>
                <w:b w:val="0"/>
                <w:bCs w:val="0"/>
                <w:color w:val="000000"/>
                <w:lang w:val="en-US"/>
              </w:rPr>
              <w:t>Net</w:t>
            </w:r>
            <w:r w:rsidRPr="00CB7357">
              <w:rPr>
                <w:b w:val="0"/>
                <w:bCs w:val="0"/>
                <w:color w:val="000000"/>
              </w:rPr>
              <w:t xml:space="preserve"> </w:t>
            </w:r>
            <w:r w:rsidRPr="00177C03">
              <w:rPr>
                <w:b w:val="0"/>
                <w:bCs w:val="0"/>
                <w:color w:val="000000"/>
                <w:lang w:val="en-US"/>
              </w:rPr>
              <w:t>Studio</w:t>
            </w:r>
            <w:r w:rsidRPr="00CB7357">
              <w:rPr>
                <w:b w:val="0"/>
                <w:bCs w:val="0"/>
                <w:color w:val="000000"/>
              </w:rPr>
              <w:t>»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E2638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77B7602E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98FC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D303C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06C6C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C6A8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FFAF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C80F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D7C3F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Номер лицензии, на которую распространяется техническая поддержка – 2675A84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44CE9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28FBF8E9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1C73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532D2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B7CF4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56E3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2EC9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AE27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F2DB3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Уровень технической поддержки – «Расширенный»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8FBAE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538403ED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8CD0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F2D5C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C00C2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5E04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8E5E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94D1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EB08A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Количество АРМ, на которые распространяется техническая поддержка по указанной лицензии, ед.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7617F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2</w:t>
            </w:r>
          </w:p>
        </w:tc>
      </w:tr>
      <w:tr w:rsidR="00641A9B" w14:paraId="604F706F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77D2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A1EA1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60D49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87AA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6C11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AA0F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D149E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Срок действия технической поддержки, месяцев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CCDCA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12</w:t>
            </w:r>
          </w:p>
        </w:tc>
      </w:tr>
      <w:tr w:rsidR="00641A9B" w14:paraId="590B790A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9390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E8E27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02D42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5149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2E57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A5B4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B8F9A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Работа над критичными инцидентами в режиме 24×7 (24 часа, 7 дней в неделю)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0C969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0CC497A6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F61C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7FF44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8AEF7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D1CB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349E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82B2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CE644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Консультация по телефону с экспертом по продукту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A89C9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4F910ECB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A748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6165E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50991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CA4F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2694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DD42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0FD0A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Удалённое подключение специалиста технической поддержки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841CC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4C8A1FC7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159D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13E23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9B029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800D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614B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6C3E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6003B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Самостоятельная регистрация и контроль обращений через портал самообслуживания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3C1AE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7FC996E4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200E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8FE61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370A8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5B75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699E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B404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EE72C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Работа над инцидентами в режиме 8×5 (рабочие дни МСК 10:00–18:00)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75FF9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1B6F5C75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E94F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50C51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63166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21C2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FC99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52DC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ACEB0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Консультирование по установке и использованию продукта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81F23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17C1EEB8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AA6B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A3C0E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EB7CF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E480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F225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55AF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F9D23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Информирование о доступных обновлениях продукта по запросу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BEE4D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7B60C8D5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FD99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C54E5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1AE83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0787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AFCE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5B55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A88B9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Доступ к базе знаний известных ошибок и типовых решений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BEAF0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46DFAA2D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596C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72764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EF6E6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2D20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F8B9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BEDA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94E54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Прием предложений по улучшению продукта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EAF80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7EFF40A5" w14:textId="77777777" w:rsidTr="006D3F7F">
        <w:tc>
          <w:tcPr>
            <w:tcW w:w="1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050C0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</w:t>
            </w:r>
          </w:p>
        </w:tc>
        <w:tc>
          <w:tcPr>
            <w:tcW w:w="98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68567" w14:textId="77777777" w:rsidR="00641A9B" w:rsidRDefault="00641A9B" w:rsidP="006D3F7F">
            <w:pPr>
              <w:pStyle w:val="1e"/>
            </w:pPr>
            <w:r>
              <w:t>Ключ активации сервиса прямой технической поддержки уровня «Расширенный» для средства защиты информации от несанкционированного доступа «Secret Net Studio» **</w:t>
            </w:r>
          </w:p>
        </w:tc>
        <w:tc>
          <w:tcPr>
            <w:tcW w:w="6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8AE58" w14:textId="77777777" w:rsidR="00641A9B" w:rsidRDefault="00641A9B" w:rsidP="006D3F7F">
            <w:pPr>
              <w:pStyle w:val="aff4"/>
              <w:suppressLineNumbers/>
              <w:jc w:val="center"/>
              <w:rPr>
                <w:b w:val="0"/>
                <w:bCs w:val="0"/>
                <w:color w:val="000000"/>
              </w:rPr>
            </w:pPr>
            <w:r w:rsidRPr="00CB7357">
              <w:rPr>
                <w:b w:val="0"/>
                <w:bCs w:val="0"/>
              </w:rPr>
              <w:t>62.02.30.000</w:t>
            </w:r>
          </w:p>
        </w:tc>
        <w:tc>
          <w:tcPr>
            <w:tcW w:w="49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50510" w14:textId="77777777" w:rsidR="00641A9B" w:rsidRDefault="00641A9B" w:rsidP="006D3F7F">
            <w:pPr>
              <w:pStyle w:val="aff4"/>
              <w:jc w:val="center"/>
            </w:pPr>
            <w:r>
              <w:rPr>
                <w:b w:val="0"/>
                <w:bCs w:val="0"/>
              </w:rPr>
              <w:t>«Secret Net Studio»,</w:t>
            </w:r>
          </w:p>
          <w:p w14:paraId="62501F43" w14:textId="77777777" w:rsidR="00641A9B" w:rsidRDefault="00641A9B" w:rsidP="006D3F7F">
            <w:pPr>
              <w:pStyle w:val="aff4"/>
              <w:jc w:val="center"/>
            </w:pPr>
            <w:r>
              <w:rPr>
                <w:b w:val="0"/>
                <w:bCs w:val="0"/>
              </w:rPr>
              <w:t>№ 600363</w:t>
            </w:r>
          </w:p>
        </w:tc>
        <w:tc>
          <w:tcPr>
            <w:tcW w:w="3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C4620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</w:rPr>
              <w:t>Шт</w:t>
            </w:r>
          </w:p>
        </w:tc>
        <w:tc>
          <w:tcPr>
            <w:tcW w:w="2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B0BF8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lang w:val="en-US"/>
              </w:rPr>
              <w:t>1</w:t>
            </w: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71AD6" w14:textId="77777777" w:rsidR="00641A9B" w:rsidRPr="00CB7357" w:rsidRDefault="00641A9B" w:rsidP="006D3F7F">
            <w:pPr>
              <w:pStyle w:val="aff4"/>
            </w:pPr>
            <w:r>
              <w:rPr>
                <w:b w:val="0"/>
                <w:bCs w:val="0"/>
                <w:color w:val="000000"/>
              </w:rPr>
              <w:t>Продукты, на которые распространяется техническая поддержка: СЗИ</w:t>
            </w:r>
            <w:r w:rsidRPr="00CB7357">
              <w:rPr>
                <w:b w:val="0"/>
                <w:bCs w:val="0"/>
                <w:color w:val="000000"/>
              </w:rPr>
              <w:t xml:space="preserve"> </w:t>
            </w:r>
            <w:r>
              <w:rPr>
                <w:b w:val="0"/>
                <w:bCs w:val="0"/>
                <w:color w:val="000000"/>
              </w:rPr>
              <w:t>от</w:t>
            </w:r>
            <w:r w:rsidRPr="00CB7357">
              <w:rPr>
                <w:b w:val="0"/>
                <w:bCs w:val="0"/>
                <w:color w:val="000000"/>
              </w:rPr>
              <w:t xml:space="preserve"> </w:t>
            </w:r>
            <w:r>
              <w:rPr>
                <w:b w:val="0"/>
                <w:bCs w:val="0"/>
                <w:color w:val="000000"/>
              </w:rPr>
              <w:t>НСД</w:t>
            </w:r>
            <w:r w:rsidRPr="00CB7357">
              <w:rPr>
                <w:b w:val="0"/>
                <w:bCs w:val="0"/>
                <w:color w:val="000000"/>
              </w:rPr>
              <w:t xml:space="preserve"> «</w:t>
            </w:r>
            <w:r w:rsidRPr="00177C03">
              <w:rPr>
                <w:b w:val="0"/>
                <w:bCs w:val="0"/>
                <w:color w:val="000000"/>
                <w:lang w:val="en-US"/>
              </w:rPr>
              <w:t>Secret</w:t>
            </w:r>
            <w:r w:rsidRPr="00CB7357">
              <w:rPr>
                <w:b w:val="0"/>
                <w:bCs w:val="0"/>
                <w:color w:val="000000"/>
              </w:rPr>
              <w:t xml:space="preserve"> </w:t>
            </w:r>
            <w:r w:rsidRPr="00177C03">
              <w:rPr>
                <w:b w:val="0"/>
                <w:bCs w:val="0"/>
                <w:color w:val="000000"/>
                <w:lang w:val="en-US"/>
              </w:rPr>
              <w:t>Net</w:t>
            </w:r>
            <w:r w:rsidRPr="00CB7357">
              <w:rPr>
                <w:b w:val="0"/>
                <w:bCs w:val="0"/>
                <w:color w:val="000000"/>
              </w:rPr>
              <w:t xml:space="preserve"> </w:t>
            </w:r>
            <w:r w:rsidRPr="00177C03">
              <w:rPr>
                <w:b w:val="0"/>
                <w:bCs w:val="0"/>
                <w:color w:val="000000"/>
                <w:lang w:val="en-US"/>
              </w:rPr>
              <w:t>Studio</w:t>
            </w:r>
            <w:r w:rsidRPr="00CB7357">
              <w:rPr>
                <w:b w:val="0"/>
                <w:bCs w:val="0"/>
                <w:color w:val="000000"/>
              </w:rPr>
              <w:t>»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D533E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115953D8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FF2F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83B9A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36F4A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15CE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5B66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4496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05A59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Номер лицензии, на которую распространяется техническая поддержка – </w:t>
            </w:r>
            <w:r w:rsidRPr="001F4548">
              <w:rPr>
                <w:b w:val="0"/>
                <w:bCs w:val="0"/>
                <w:color w:val="000000"/>
              </w:rPr>
              <w:t>2675114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6B3B8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140840E7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2403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6410B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A0C46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5CBF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FC50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7BEF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606F0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Уровень технической поддержки – «Расширенный»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4ECAB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59975B34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E9D2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FED10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63703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92A6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CBA1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BC3D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4235C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Количество АРМ, на которые распространяется техническая поддержка по указанной лицензии, ед.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D529E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13</w:t>
            </w:r>
          </w:p>
        </w:tc>
      </w:tr>
      <w:tr w:rsidR="00641A9B" w14:paraId="2F33B599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2B1A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56239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624C2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D10A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498E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AC5A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CD163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Срок действия технической поддержки, месяцев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98E45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12</w:t>
            </w:r>
          </w:p>
        </w:tc>
      </w:tr>
      <w:tr w:rsidR="00641A9B" w14:paraId="754C3271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A81D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3744A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0FF72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4739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3EE2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531A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DBBF1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Работа над критичными инцидентами в режиме 24×7 (24 часа, 7 дней в неделю)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FC6D9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5A692DA2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8216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6F631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F73FD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1A7F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5C70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6ED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38A52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Консультация по телефону с экспертом по продукту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E3F8F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06523A9E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8942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7FF52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AC93F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77BA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ED88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5BBB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F1AF3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Удалённое подключение специалиста технической поддержки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98A0E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0326D321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F78D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CC2B3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63600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28A3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C851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AB6E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74C7B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Самостоятельная регистрация и контроль обращений через портал самообслуживания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DC3A2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00652CDD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E521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FD935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C8E1B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44D7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C40B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B3A1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16CFD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Работа над инцидентами в режиме 8×5 (рабочие дни МСК 10:00–18:00)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EE288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7D40460C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6C94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40B46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14EED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DB36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8B0C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21F2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1EDBD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Консультирование по установке и использованию продукта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A4BF1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5BD849AD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C30F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F889D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8C5CE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9305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0AF3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F4FA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FEF85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Информирование о доступных обновлениях продукта по запросу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49516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72BC19ED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F662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E22F4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FED76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5CDC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3A27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C3C9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C6D41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Доступ к базе знаний известных ошибок и типовых решений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823A4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17602C37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B80A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33B58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86D0B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C232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E499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91FC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623C3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Прием предложений по улучшению продукта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6C855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47FBA328" w14:textId="77777777" w:rsidTr="006D3F7F">
        <w:tc>
          <w:tcPr>
            <w:tcW w:w="1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CEA75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4</w:t>
            </w:r>
          </w:p>
        </w:tc>
        <w:tc>
          <w:tcPr>
            <w:tcW w:w="98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B7859" w14:textId="77777777" w:rsidR="00641A9B" w:rsidRDefault="00641A9B" w:rsidP="006D3F7F">
            <w:pPr>
              <w:pStyle w:val="1e"/>
            </w:pPr>
            <w:r>
              <w:t>Ключ активации сервиса прямой технической поддержки уровня «Расширенный» для средства защиты информации от несанкционированного доступа «Secret Net Studio» **</w:t>
            </w:r>
          </w:p>
        </w:tc>
        <w:tc>
          <w:tcPr>
            <w:tcW w:w="6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4D31D" w14:textId="77777777" w:rsidR="00641A9B" w:rsidRDefault="00641A9B" w:rsidP="006D3F7F">
            <w:pPr>
              <w:pStyle w:val="aff4"/>
              <w:suppressLineNumbers/>
              <w:jc w:val="center"/>
              <w:rPr>
                <w:b w:val="0"/>
                <w:bCs w:val="0"/>
                <w:color w:val="000000"/>
              </w:rPr>
            </w:pPr>
            <w:r w:rsidRPr="00CB7357">
              <w:rPr>
                <w:b w:val="0"/>
                <w:bCs w:val="0"/>
              </w:rPr>
              <w:t>62.02.30.000</w:t>
            </w:r>
          </w:p>
        </w:tc>
        <w:tc>
          <w:tcPr>
            <w:tcW w:w="49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3BEC5" w14:textId="77777777" w:rsidR="00641A9B" w:rsidRDefault="00641A9B" w:rsidP="006D3F7F">
            <w:pPr>
              <w:pStyle w:val="aff4"/>
              <w:jc w:val="center"/>
            </w:pPr>
            <w:r>
              <w:rPr>
                <w:b w:val="0"/>
                <w:bCs w:val="0"/>
              </w:rPr>
              <w:t>«Secret Net Studio»,</w:t>
            </w:r>
          </w:p>
          <w:p w14:paraId="2DEA9775" w14:textId="77777777" w:rsidR="00641A9B" w:rsidRDefault="00641A9B" w:rsidP="006D3F7F">
            <w:pPr>
              <w:pStyle w:val="aff4"/>
              <w:jc w:val="center"/>
            </w:pPr>
            <w:r>
              <w:rPr>
                <w:b w:val="0"/>
                <w:bCs w:val="0"/>
              </w:rPr>
              <w:t>№ 600363</w:t>
            </w:r>
          </w:p>
        </w:tc>
        <w:tc>
          <w:tcPr>
            <w:tcW w:w="3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14224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</w:rPr>
              <w:t>Шт</w:t>
            </w:r>
          </w:p>
        </w:tc>
        <w:tc>
          <w:tcPr>
            <w:tcW w:w="2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3225D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lang w:val="en-US"/>
              </w:rPr>
              <w:t>1</w:t>
            </w: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A27F8" w14:textId="77777777" w:rsidR="00641A9B" w:rsidRPr="00CB7357" w:rsidRDefault="00641A9B" w:rsidP="006D3F7F">
            <w:pPr>
              <w:pStyle w:val="aff4"/>
            </w:pPr>
            <w:r>
              <w:rPr>
                <w:b w:val="0"/>
                <w:bCs w:val="0"/>
                <w:color w:val="000000"/>
              </w:rPr>
              <w:t>Продукты, на которые распространяется техническая поддержка: СЗИ</w:t>
            </w:r>
            <w:r w:rsidRPr="00CB7357">
              <w:rPr>
                <w:b w:val="0"/>
                <w:bCs w:val="0"/>
                <w:color w:val="000000"/>
              </w:rPr>
              <w:t xml:space="preserve"> </w:t>
            </w:r>
            <w:r>
              <w:rPr>
                <w:b w:val="0"/>
                <w:bCs w:val="0"/>
                <w:color w:val="000000"/>
              </w:rPr>
              <w:t>от</w:t>
            </w:r>
            <w:r w:rsidRPr="00CB7357">
              <w:rPr>
                <w:b w:val="0"/>
                <w:bCs w:val="0"/>
                <w:color w:val="000000"/>
              </w:rPr>
              <w:t xml:space="preserve"> </w:t>
            </w:r>
            <w:r>
              <w:rPr>
                <w:b w:val="0"/>
                <w:bCs w:val="0"/>
                <w:color w:val="000000"/>
              </w:rPr>
              <w:t>НСД</w:t>
            </w:r>
            <w:r w:rsidRPr="00CB7357">
              <w:rPr>
                <w:b w:val="0"/>
                <w:bCs w:val="0"/>
                <w:color w:val="000000"/>
              </w:rPr>
              <w:t xml:space="preserve"> «</w:t>
            </w:r>
            <w:r w:rsidRPr="00177C03">
              <w:rPr>
                <w:b w:val="0"/>
                <w:bCs w:val="0"/>
                <w:color w:val="000000"/>
                <w:lang w:val="en-US"/>
              </w:rPr>
              <w:t>Secret</w:t>
            </w:r>
            <w:r w:rsidRPr="00CB7357">
              <w:rPr>
                <w:b w:val="0"/>
                <w:bCs w:val="0"/>
                <w:color w:val="000000"/>
              </w:rPr>
              <w:t xml:space="preserve"> </w:t>
            </w:r>
            <w:r w:rsidRPr="00177C03">
              <w:rPr>
                <w:b w:val="0"/>
                <w:bCs w:val="0"/>
                <w:color w:val="000000"/>
                <w:lang w:val="en-US"/>
              </w:rPr>
              <w:t>Net</w:t>
            </w:r>
            <w:r w:rsidRPr="00CB7357">
              <w:rPr>
                <w:b w:val="0"/>
                <w:bCs w:val="0"/>
                <w:color w:val="000000"/>
              </w:rPr>
              <w:t xml:space="preserve"> </w:t>
            </w:r>
            <w:r w:rsidRPr="00177C03">
              <w:rPr>
                <w:b w:val="0"/>
                <w:bCs w:val="0"/>
                <w:color w:val="000000"/>
                <w:lang w:val="en-US"/>
              </w:rPr>
              <w:t>Studio</w:t>
            </w:r>
            <w:r w:rsidRPr="00CB7357">
              <w:rPr>
                <w:b w:val="0"/>
                <w:bCs w:val="0"/>
                <w:color w:val="000000"/>
              </w:rPr>
              <w:t>»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C3B4B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5D56D428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F197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18FBA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398B4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60BD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0A71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63C5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518E1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Номер лицензии, на которую распространяется техническая поддержка – 2675A81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82DEE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65DE80CA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5F46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EB0AB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C7D5D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2528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57EC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D81C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918FE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Уровень технической поддержки – «Расширенный»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0B6B8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78C5F6C7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FBE5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509B6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24E40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0E3D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25D7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78EE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1AEBF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Количество АРМ, на которые распространяется техническая поддержка по указанной лицензии, ед.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9C136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4</w:t>
            </w:r>
          </w:p>
        </w:tc>
      </w:tr>
      <w:tr w:rsidR="00641A9B" w14:paraId="15FECF6D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9190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29270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8AB8D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A2A6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94D4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6FF9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88A1E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Срок действия технической поддержки, месяцев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76C34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12</w:t>
            </w:r>
          </w:p>
        </w:tc>
      </w:tr>
      <w:tr w:rsidR="00641A9B" w14:paraId="331E16A0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8357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881F5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E5890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86DD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BCA8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5273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EF73E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Работа над критичными инцидентами в режиме 24×7 (24 часа, 7 дней в неделю)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00C8C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2E1B19C9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6C1B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1FE78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C0088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D516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98B5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3E3D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8C1E4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Консультация по телефону с экспертом по продукту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31B4D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29BCDD74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9126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4DAB5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715F0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17D4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F74D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14AF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5EC27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Удалённое подключение специалиста технической поддержки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168C2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6277CD02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8721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E0373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70881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DF96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5DBA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788F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DCDFD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Самостоятельная регистрация и контроль обращений через портал самообслуживания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4121E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39CA789D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0A3D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A27FB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C767D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A7CF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9DF3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3EFC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2A019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Работа над инцидентами в режиме 8×5 (рабочие дни МСК 10:00–18:00)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4D41F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4741F5D0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1E03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3C598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03EB9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3054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DD52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7E02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F634E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Консультирование по установке и использованию продукта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17C15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4D999BC8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011A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19BB0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EAA59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9D21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E0B0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9243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F3FAD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Информирование о доступных обновлениях продукта по запросу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AA6B2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287892BF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A2C7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79AEE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F78EB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ED51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2C29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F8A2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39A3C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Доступ к базе знаний известных ошибок и типовых решений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0E61D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418BD62D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2634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890D6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931FE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FA55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763D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EB38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B371C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Прием предложений по улучшению продукта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E15EC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436F87EF" w14:textId="77777777" w:rsidTr="006D3F7F">
        <w:tc>
          <w:tcPr>
            <w:tcW w:w="1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45537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lastRenderedPageBreak/>
              <w:t>5</w:t>
            </w:r>
          </w:p>
        </w:tc>
        <w:tc>
          <w:tcPr>
            <w:tcW w:w="98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5E2CB" w14:textId="77777777" w:rsidR="00641A9B" w:rsidRDefault="00641A9B" w:rsidP="006D3F7F">
            <w:pPr>
              <w:pStyle w:val="1e"/>
            </w:pPr>
            <w:r>
              <w:t>Ключ активации сервиса прямой технической поддержки уровня «Расширенный» для программно-аппаратного комплекса «Соболь» **</w:t>
            </w:r>
          </w:p>
        </w:tc>
        <w:tc>
          <w:tcPr>
            <w:tcW w:w="6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A47FB" w14:textId="77777777" w:rsidR="00641A9B" w:rsidRDefault="00641A9B" w:rsidP="006D3F7F">
            <w:pPr>
              <w:pStyle w:val="aff4"/>
              <w:suppressLineNumbers/>
              <w:jc w:val="center"/>
              <w:rPr>
                <w:b w:val="0"/>
                <w:bCs w:val="0"/>
                <w:color w:val="000000"/>
              </w:rPr>
            </w:pPr>
            <w:r w:rsidRPr="00CB7357">
              <w:rPr>
                <w:b w:val="0"/>
                <w:bCs w:val="0"/>
              </w:rPr>
              <w:t>62.02.30.000</w:t>
            </w:r>
          </w:p>
        </w:tc>
        <w:tc>
          <w:tcPr>
            <w:tcW w:w="49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857E7" w14:textId="77777777" w:rsidR="00641A9B" w:rsidRDefault="00641A9B" w:rsidP="006D3F7F">
            <w:pPr>
              <w:pStyle w:val="aff4"/>
              <w:jc w:val="center"/>
            </w:pPr>
            <w:r>
              <w:rPr>
                <w:b w:val="0"/>
                <w:bCs w:val="0"/>
              </w:rPr>
              <w:t>«Соболь»,</w:t>
            </w:r>
          </w:p>
          <w:p w14:paraId="39010C17" w14:textId="77777777" w:rsidR="00641A9B" w:rsidRDefault="00641A9B" w:rsidP="006D3F7F">
            <w:pPr>
              <w:pStyle w:val="aff4"/>
              <w:jc w:val="center"/>
            </w:pPr>
            <w:r>
              <w:rPr>
                <w:b w:val="0"/>
                <w:bCs w:val="0"/>
              </w:rPr>
              <w:t>№ 191234</w:t>
            </w:r>
          </w:p>
        </w:tc>
        <w:tc>
          <w:tcPr>
            <w:tcW w:w="3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999A8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</w:rPr>
              <w:t>Шт</w:t>
            </w:r>
          </w:p>
        </w:tc>
        <w:tc>
          <w:tcPr>
            <w:tcW w:w="2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8B0ED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lang w:val="en-US"/>
              </w:rPr>
              <w:t>1</w:t>
            </w: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84758" w14:textId="77777777" w:rsidR="00641A9B" w:rsidRDefault="00641A9B" w:rsidP="006D3F7F">
            <w:pPr>
              <w:pStyle w:val="aff4"/>
            </w:pPr>
            <w:r>
              <w:rPr>
                <w:b w:val="0"/>
                <w:bCs w:val="0"/>
                <w:color w:val="000000"/>
              </w:rPr>
              <w:t>Продукт, на который распространяется техническая поддержка: ПАК «Соболь» версии 3.2 (исполнение 1, PCIe) – 1 шт.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5CD3E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3D845D02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EAF7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D772A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15C6D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3971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830D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74A2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4991B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Срок действия технической поддержки, месяцев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2599B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12</w:t>
            </w:r>
          </w:p>
        </w:tc>
      </w:tr>
      <w:tr w:rsidR="00641A9B" w14:paraId="7C3ED749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0FD6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7276C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0387E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426F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6DE5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C93E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419FA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Уровень технической поддержки – «Расширенный»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58A14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593E9781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60A4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5EC56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87A35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50A5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B53B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7B40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33A74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F6187A">
              <w:rPr>
                <w:b w:val="0"/>
                <w:bCs w:val="0"/>
                <w:color w:val="000000"/>
              </w:rPr>
              <w:t>Серийный номер устройства, на которую распространяется техническая поддержка – X7A524AN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644EA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7CF1761D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7092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7F0F8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429F7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ADAB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4C31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C4C4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7F9BD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Работа над критичными инцидентами в режиме 24×7 (24 часа, 7 дней в неделю)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4CAB7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1E9F9401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D3A1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B1C83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AD5A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40E9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FA55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7048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65810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Консультация по телефону с экспертом по продукту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D1230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2F60CC43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DB8A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2247B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E4A8A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E716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0DA5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4898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DD98A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Удалённое подключение специалиста технической поддержки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F4B84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689CC588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900D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29538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36002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6FE5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7889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F41B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A2E21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Самостоятельная регистрация и контроль обращений через портал самообслуживания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8777D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394ECBF1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2EB6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E28C2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E7FDB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BC52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860A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0086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F6AA7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Работа над инцидентами в режиме 8×5 (рабочие дни МСК 10:00–18:00)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B5F96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5C5D88EA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2BD3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1803B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13971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56E0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A00E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2081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C6612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Консультирование по установке и использованию продукта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4779D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74090B82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A72C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1A96A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D03AC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2D83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DA43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119C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70504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Информирование о доступных обновлениях продукта по запросу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851DB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4A5FC68E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B68F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6DDEA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C4275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E644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A1FE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7DE6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AFED0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Доступ к базе знаний известных ошибок и типовых решений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E47A9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2C11F403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11D3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A8DF0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40A8E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59F4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D7C9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2172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F32FF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Прием предложений по улучшению продукта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35D5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0F718351" w14:textId="77777777" w:rsidTr="006D3F7F">
        <w:tc>
          <w:tcPr>
            <w:tcW w:w="1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AE371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6</w:t>
            </w:r>
          </w:p>
        </w:tc>
        <w:tc>
          <w:tcPr>
            <w:tcW w:w="98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44369" w14:textId="77777777" w:rsidR="00641A9B" w:rsidRDefault="00641A9B" w:rsidP="006D3F7F">
            <w:pPr>
              <w:pStyle w:val="1e"/>
            </w:pPr>
            <w:r>
              <w:t>Ключ активации сервиса прямой технической поддержки уровня «Расширенный» для программно-аппаратного комплекса «Соболь» **</w:t>
            </w:r>
          </w:p>
        </w:tc>
        <w:tc>
          <w:tcPr>
            <w:tcW w:w="6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AF96B" w14:textId="77777777" w:rsidR="00641A9B" w:rsidRDefault="00641A9B" w:rsidP="006D3F7F">
            <w:pPr>
              <w:pStyle w:val="aff4"/>
              <w:suppressLineNumbers/>
              <w:jc w:val="center"/>
              <w:rPr>
                <w:b w:val="0"/>
                <w:bCs w:val="0"/>
                <w:color w:val="000000"/>
              </w:rPr>
            </w:pPr>
            <w:r w:rsidRPr="00FB2652">
              <w:rPr>
                <w:b w:val="0"/>
                <w:bCs w:val="0"/>
              </w:rPr>
              <w:t>62.02.30.000</w:t>
            </w:r>
          </w:p>
        </w:tc>
        <w:tc>
          <w:tcPr>
            <w:tcW w:w="49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F7BC0" w14:textId="77777777" w:rsidR="00641A9B" w:rsidRDefault="00641A9B" w:rsidP="006D3F7F">
            <w:pPr>
              <w:pStyle w:val="aff4"/>
              <w:jc w:val="center"/>
            </w:pPr>
            <w:r>
              <w:rPr>
                <w:b w:val="0"/>
                <w:bCs w:val="0"/>
              </w:rPr>
              <w:t>«Соболь»,</w:t>
            </w:r>
          </w:p>
          <w:p w14:paraId="1F9B5496" w14:textId="77777777" w:rsidR="00641A9B" w:rsidRDefault="00641A9B" w:rsidP="006D3F7F">
            <w:pPr>
              <w:pStyle w:val="aff4"/>
              <w:jc w:val="center"/>
            </w:pPr>
            <w:r>
              <w:rPr>
                <w:b w:val="0"/>
                <w:bCs w:val="0"/>
              </w:rPr>
              <w:t>№ 191234</w:t>
            </w:r>
          </w:p>
        </w:tc>
        <w:tc>
          <w:tcPr>
            <w:tcW w:w="3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8BE2F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</w:rPr>
              <w:t>Шт</w:t>
            </w:r>
          </w:p>
        </w:tc>
        <w:tc>
          <w:tcPr>
            <w:tcW w:w="2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4D3AF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lang w:val="en-US"/>
              </w:rPr>
              <w:t>1</w:t>
            </w: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9CCC6" w14:textId="77777777" w:rsidR="00641A9B" w:rsidRDefault="00641A9B" w:rsidP="006D3F7F">
            <w:pPr>
              <w:pStyle w:val="aff4"/>
            </w:pPr>
            <w:r>
              <w:rPr>
                <w:b w:val="0"/>
                <w:bCs w:val="0"/>
                <w:color w:val="000000"/>
              </w:rPr>
              <w:t>Продукт, на который распространяется техническая поддержка: ПАК «Соболь» версии 4 (исполнение PCIe) – 1 шт.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1867F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527E659B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7715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442A4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D6938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A427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3AC4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45DA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8DAC8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Срок действия технической поддержки, месяцев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DF6B6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12</w:t>
            </w:r>
          </w:p>
        </w:tc>
      </w:tr>
      <w:tr w:rsidR="00641A9B" w14:paraId="78EA96AA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CBBB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9E4C6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A477C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54BC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98C3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572F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8957F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Уровень технической поддержки – «Расширенный»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BF74A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5A294157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2EE3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9BAED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4F51C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BF2F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3AAC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B094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FCE19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F6187A">
              <w:rPr>
                <w:b w:val="0"/>
                <w:bCs w:val="0"/>
                <w:color w:val="000000"/>
              </w:rPr>
              <w:t xml:space="preserve">Серийный номер устройства, на которую распространяется техническая поддержка – </w:t>
            </w:r>
            <w:r w:rsidRPr="005A61A3">
              <w:rPr>
                <w:b w:val="0"/>
                <w:bCs w:val="0"/>
                <w:color w:val="000000"/>
              </w:rPr>
              <w:t>LG8JK52L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25EBC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13FE1D4B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C87C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21A6A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C19AA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181B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97C1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9F33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3763D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Работа над критичными инцидентами в режиме 24×7 (24 часа, 7 дней в неделю)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C0163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1F029DDB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6700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5B08F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3583C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CBA0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A972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4CA5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36763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Консультация по телефону с экспертом по продукту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21D81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694C0649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2A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DF8ED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35C29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3765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00C1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C034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6947C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Удалённое подключение специалиста технической поддержки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B1CC9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5E551221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A125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F2638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A012B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BABC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902D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F22B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37ED5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Самостоятельная регистрация и контроль обращений через портал самообслуживания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55546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4BF33511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5629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321B3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0C5BD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ED6A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E7DB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9D1A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C333B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Работа над инцидентами в режиме 8×5 (рабочие дни МСК 10:00–18:00)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6302F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6E6787CA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7BDA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32F11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18DFE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13BF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7364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9DB5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0967D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Консультирование по установке и использованию продукта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9F2E1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4246A74C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144E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CF06A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FE994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088C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C85C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5C9D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CF1B4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Информирование о доступных обновлениях продукта по запросу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173DD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2F7CA81F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CE96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3B3C4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456BF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0B07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F496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F014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FED7D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Доступ к базе знаний известных ошибок и типовых решений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683D7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31C3997B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A7F0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75016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82619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A593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D351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9E62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0491B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Прием предложений по улучшению продукта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154EA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58FC9155" w14:textId="77777777" w:rsidTr="006D3F7F">
        <w:tc>
          <w:tcPr>
            <w:tcW w:w="1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3E2EB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7</w:t>
            </w:r>
          </w:p>
        </w:tc>
        <w:tc>
          <w:tcPr>
            <w:tcW w:w="98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5260A" w14:textId="77777777" w:rsidR="00641A9B" w:rsidRDefault="00641A9B" w:rsidP="006D3F7F">
            <w:pPr>
              <w:pStyle w:val="1e"/>
            </w:pPr>
            <w:r>
              <w:t>Установочный комплект. Сертифицированное средство защиты информации от несанкционированного доступа «Secret Net Studio 8**</w:t>
            </w:r>
          </w:p>
        </w:tc>
        <w:tc>
          <w:tcPr>
            <w:tcW w:w="6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13136" w14:textId="147A7141" w:rsidR="00641A9B" w:rsidRPr="00CE5A69" w:rsidRDefault="00AC2B6A" w:rsidP="006D3F7F">
            <w:pPr>
              <w:pStyle w:val="aff4"/>
              <w:suppressLineNumbers/>
              <w:jc w:val="center"/>
              <w:rPr>
                <w:b w:val="0"/>
                <w:bCs w:val="0"/>
                <w:highlight w:val="cyan"/>
              </w:rPr>
            </w:pPr>
            <w:r w:rsidRPr="00AC2B6A">
              <w:rPr>
                <w:b w:val="0"/>
                <w:bCs w:val="0"/>
              </w:rPr>
              <w:t>62.01.29.190</w:t>
            </w:r>
          </w:p>
        </w:tc>
        <w:tc>
          <w:tcPr>
            <w:tcW w:w="49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9CDD1" w14:textId="77777777" w:rsidR="00641A9B" w:rsidRDefault="00641A9B" w:rsidP="006D3F7F">
            <w:pPr>
              <w:pStyle w:val="aff4"/>
              <w:jc w:val="center"/>
            </w:pPr>
            <w:r>
              <w:rPr>
                <w:b w:val="0"/>
                <w:bCs w:val="0"/>
              </w:rPr>
              <w:t>«Secret Net Studio»,</w:t>
            </w:r>
          </w:p>
          <w:p w14:paraId="5079A5AA" w14:textId="77777777" w:rsidR="00641A9B" w:rsidRDefault="00641A9B" w:rsidP="006D3F7F">
            <w:pPr>
              <w:pStyle w:val="aff4"/>
              <w:jc w:val="center"/>
            </w:pPr>
            <w:r>
              <w:rPr>
                <w:b w:val="0"/>
                <w:bCs w:val="0"/>
              </w:rPr>
              <w:t>№ 600363</w:t>
            </w:r>
          </w:p>
        </w:tc>
        <w:tc>
          <w:tcPr>
            <w:tcW w:w="3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54352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</w:rPr>
              <w:t>Шт</w:t>
            </w:r>
          </w:p>
        </w:tc>
        <w:tc>
          <w:tcPr>
            <w:tcW w:w="2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49574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lang w:val="en-US"/>
              </w:rPr>
              <w:t>1</w:t>
            </w: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655DD" w14:textId="77777777" w:rsidR="00641A9B" w:rsidRDefault="00641A9B" w:rsidP="006D3F7F">
            <w:pPr>
              <w:pStyle w:val="aff4"/>
            </w:pPr>
            <w:r>
              <w:rPr>
                <w:b w:val="0"/>
                <w:bCs w:val="0"/>
                <w:color w:val="000000"/>
              </w:rPr>
              <w:t>Оптический диск с дистрибутивом сертифицированной версии ПО и эксплуатационной документацией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8C724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</w:t>
            </w:r>
          </w:p>
        </w:tc>
      </w:tr>
      <w:tr w:rsidR="00641A9B" w14:paraId="488D9364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0616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5084D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C5D32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01E3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499D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DE5B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2111E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Формуляр на сертифицированное СЗИ от НСД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786DC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</w:t>
            </w:r>
          </w:p>
        </w:tc>
      </w:tr>
      <w:tr w:rsidR="00641A9B" w14:paraId="2502A93F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C4BB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11334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A916D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9CCC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1C16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4DDA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88F68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Сертифицированная ФСТЭК России версия СЗИ от НСД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28204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1CFD7644" w14:textId="77777777" w:rsidTr="006D3F7F">
        <w:tc>
          <w:tcPr>
            <w:tcW w:w="1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3AEE6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8</w:t>
            </w:r>
          </w:p>
        </w:tc>
        <w:tc>
          <w:tcPr>
            <w:tcW w:w="98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9A5AA" w14:textId="77777777" w:rsidR="00641A9B" w:rsidRDefault="00641A9B" w:rsidP="006D3F7F">
            <w:pPr>
              <w:pStyle w:val="1e"/>
            </w:pPr>
            <w:r>
              <w:t>Лицензия на право использования средства криптографической защиты информации «КриптоПро CSP» **</w:t>
            </w:r>
          </w:p>
        </w:tc>
        <w:tc>
          <w:tcPr>
            <w:tcW w:w="6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54B31" w14:textId="5BAC0266" w:rsidR="00641A9B" w:rsidRDefault="00AC2B6A" w:rsidP="006D3F7F">
            <w:pPr>
              <w:pStyle w:val="aff4"/>
              <w:suppressLineNumbers/>
              <w:jc w:val="center"/>
              <w:rPr>
                <w:b w:val="0"/>
                <w:bCs w:val="0"/>
                <w:color w:val="000000"/>
              </w:rPr>
            </w:pPr>
            <w:r w:rsidRPr="00AC2B6A">
              <w:rPr>
                <w:b w:val="0"/>
                <w:bCs w:val="0"/>
              </w:rPr>
              <w:t>62.01.29.190</w:t>
            </w:r>
          </w:p>
        </w:tc>
        <w:tc>
          <w:tcPr>
            <w:tcW w:w="49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267DF" w14:textId="77777777" w:rsidR="00641A9B" w:rsidRDefault="00641A9B" w:rsidP="006D3F7F">
            <w:pPr>
              <w:pStyle w:val="aff4"/>
              <w:jc w:val="center"/>
            </w:pPr>
            <w:r>
              <w:rPr>
                <w:b w:val="0"/>
                <w:bCs w:val="0"/>
              </w:rPr>
              <w:t>«КриптоПро»,</w:t>
            </w:r>
          </w:p>
          <w:p w14:paraId="14C7C462" w14:textId="77777777" w:rsidR="00641A9B" w:rsidRDefault="00641A9B" w:rsidP="006D3F7F">
            <w:pPr>
              <w:pStyle w:val="aff4"/>
              <w:jc w:val="center"/>
            </w:pPr>
            <w:r>
              <w:rPr>
                <w:b w:val="0"/>
                <w:bCs w:val="0"/>
              </w:rPr>
              <w:t>№ 516584</w:t>
            </w:r>
          </w:p>
        </w:tc>
        <w:tc>
          <w:tcPr>
            <w:tcW w:w="3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5AC6E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</w:rPr>
              <w:t>Лиц</w:t>
            </w:r>
          </w:p>
        </w:tc>
        <w:tc>
          <w:tcPr>
            <w:tcW w:w="2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4E715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lang w:val="en-US"/>
              </w:rPr>
              <w:t>3</w:t>
            </w: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1D26A" w14:textId="77777777" w:rsidR="00641A9B" w:rsidRDefault="00641A9B" w:rsidP="006D3F7F">
            <w:pPr>
              <w:pStyle w:val="aff4"/>
            </w:pPr>
            <w:r>
              <w:rPr>
                <w:b w:val="0"/>
                <w:bCs w:val="0"/>
                <w:color w:val="000000"/>
              </w:rPr>
              <w:t>Версия средства криптографической защиты информации – 5.0.х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218C7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16501E38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EDEB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35F1C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49156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853C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1DFD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514F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159A9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Срок действия неисключительного права, лицензии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988C0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Бессрочно</w:t>
            </w:r>
          </w:p>
        </w:tc>
      </w:tr>
      <w:tr w:rsidR="00641A9B" w14:paraId="2E5A7D84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4168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1C849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D60AC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2A39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BA51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8274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7F882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Реестровая запись в едином реестре российских программ для электронных вычислительных машин и баз данных № 4332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556A9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2A601AC6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E0EF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1D82D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F0F24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494E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1E81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1A9B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80EB8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CE0B80">
              <w:rPr>
                <w:b w:val="0"/>
                <w:bCs w:val="0"/>
                <w:color w:val="000000"/>
              </w:rPr>
              <w:t>Формирование и проверка электронной подписи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988C0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712F79"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7B6CF0DA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FDC7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AC150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6F759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BF0A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B9F3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7E07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A1242" w14:textId="77777777" w:rsidR="00641A9B" w:rsidRPr="009F16A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F16A5">
              <w:rPr>
                <w:rFonts w:eastAsia="Calibri"/>
                <w:b w:val="0"/>
                <w:bCs w:val="0"/>
                <w:lang w:eastAsia="en-US"/>
              </w:rPr>
              <w:t>Защищенное хранение пользовательских ключей в ключевом контейнере с использованием шифрования, имитозащиты и аутентификации доступа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B6BA2" w14:textId="77777777" w:rsidR="00641A9B" w:rsidRPr="009F16A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F16A5">
              <w:rPr>
                <w:rFonts w:eastAsia="Calibri"/>
                <w:b w:val="0"/>
                <w:bCs w:val="0"/>
                <w:lang w:eastAsia="en-US"/>
              </w:rPr>
              <w:t>Наличие функции</w:t>
            </w:r>
          </w:p>
        </w:tc>
      </w:tr>
      <w:tr w:rsidR="00641A9B" w14:paraId="1888DFB7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0D49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8157F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D79E8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AB22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0E86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031F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90727" w14:textId="77777777" w:rsidR="00641A9B" w:rsidRPr="009F16A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F16A5">
              <w:rPr>
                <w:rFonts w:eastAsia="Calibri"/>
                <w:b w:val="0"/>
                <w:bCs w:val="0"/>
                <w:lang w:eastAsia="en-US"/>
              </w:rPr>
              <w:t>Формирование электронной подписи в соответствии с ГОСТ Р 34.10-2012 и ГОСТ 34.10-2018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42EED" w14:textId="77777777" w:rsidR="00641A9B" w:rsidRPr="009F16A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F16A5">
              <w:rPr>
                <w:rFonts w:eastAsia="Calibri"/>
                <w:b w:val="0"/>
                <w:bCs w:val="0"/>
                <w:lang w:eastAsia="en-US"/>
              </w:rPr>
              <w:t>Наличие функции</w:t>
            </w:r>
          </w:p>
        </w:tc>
      </w:tr>
      <w:tr w:rsidR="00641A9B" w14:paraId="2F1FA91F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B2A0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72206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0FE13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FD3B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A629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4CA1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8C326" w14:textId="77777777" w:rsidR="00641A9B" w:rsidRPr="009F16A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F16A5">
              <w:rPr>
                <w:rFonts w:eastAsia="Calibri"/>
                <w:b w:val="0"/>
                <w:bCs w:val="0"/>
                <w:lang w:eastAsia="en-US"/>
              </w:rPr>
              <w:t>Подтверждение подлинности электронной подписи электронного документа в соответствии с ГОСТ Р 34.10-2012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33B88" w14:textId="77777777" w:rsidR="00641A9B" w:rsidRPr="009F16A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F16A5">
              <w:rPr>
                <w:rFonts w:eastAsia="Calibri"/>
                <w:b w:val="0"/>
                <w:bCs w:val="0"/>
                <w:lang w:eastAsia="en-US"/>
              </w:rPr>
              <w:t>Наличие функции</w:t>
            </w:r>
          </w:p>
        </w:tc>
      </w:tr>
      <w:tr w:rsidR="00641A9B" w14:paraId="38B3C7BF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7E67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286FC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113F1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6C65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3CBE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165B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7AAF7" w14:textId="77777777" w:rsidR="00641A9B" w:rsidRPr="009F16A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F16A5">
              <w:rPr>
                <w:rFonts w:eastAsia="Calibri"/>
                <w:b w:val="0"/>
                <w:bCs w:val="0"/>
                <w:lang w:eastAsia="en-US"/>
              </w:rPr>
              <w:t xml:space="preserve">Подсчет значения хеш-функции в соответствии с ГОСТ Р 34.11-2012 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6BA3F" w14:textId="77777777" w:rsidR="00641A9B" w:rsidRPr="009F16A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F16A5">
              <w:rPr>
                <w:rFonts w:eastAsia="Calibri"/>
                <w:b w:val="0"/>
                <w:bCs w:val="0"/>
                <w:lang w:eastAsia="en-US"/>
              </w:rPr>
              <w:t>Наличие функции</w:t>
            </w:r>
          </w:p>
        </w:tc>
      </w:tr>
      <w:tr w:rsidR="00641A9B" w14:paraId="6F75863F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2C17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45B87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82274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EC93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AB77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D6B1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2D5F4" w14:textId="77777777" w:rsidR="00641A9B" w:rsidRPr="009F16A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F16A5">
              <w:rPr>
                <w:rFonts w:eastAsia="Calibri"/>
                <w:b w:val="0"/>
                <w:bCs w:val="0"/>
                <w:lang w:eastAsia="en-US"/>
              </w:rPr>
              <w:t>Формирование ключей электронной подписи и ключей проверки электронной подписи, а также ключей шифрования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6FF1A" w14:textId="77777777" w:rsidR="00641A9B" w:rsidRPr="009F16A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F16A5">
              <w:rPr>
                <w:rFonts w:eastAsia="Calibri"/>
                <w:b w:val="0"/>
                <w:bCs w:val="0"/>
                <w:lang w:eastAsia="en-US"/>
              </w:rPr>
              <w:t>Наличие функции</w:t>
            </w:r>
          </w:p>
        </w:tc>
      </w:tr>
      <w:tr w:rsidR="00641A9B" w14:paraId="4FF2281B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C1E1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C28DD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85018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5903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9A21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BEA4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6854C" w14:textId="77777777" w:rsidR="00641A9B" w:rsidRPr="009F16A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F16A5">
              <w:rPr>
                <w:rFonts w:eastAsia="Calibri"/>
                <w:b w:val="0"/>
                <w:bCs w:val="0"/>
                <w:lang w:eastAsia="en-US"/>
              </w:rPr>
              <w:t>Идентификация, аутентификация, шифрование, имитозащита TLS соединений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48BC0" w14:textId="77777777" w:rsidR="00641A9B" w:rsidRPr="009F16A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F16A5">
              <w:rPr>
                <w:rFonts w:eastAsia="Calibri"/>
                <w:b w:val="0"/>
                <w:bCs w:val="0"/>
                <w:lang w:eastAsia="en-US"/>
              </w:rPr>
              <w:t>Наличие функции</w:t>
            </w:r>
          </w:p>
        </w:tc>
      </w:tr>
      <w:tr w:rsidR="00641A9B" w14:paraId="062F4342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9681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B948C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E964C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8E0D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65C1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6C85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0E5CF" w14:textId="77777777" w:rsidR="00641A9B" w:rsidRPr="009F16A5" w:rsidRDefault="00641A9B" w:rsidP="006D3F7F">
            <w:pPr>
              <w:rPr>
                <w:rFonts w:eastAsia="Calibri"/>
                <w:lang w:eastAsia="en-US"/>
              </w:rPr>
            </w:pPr>
            <w:r w:rsidRPr="009F16A5">
              <w:rPr>
                <w:rFonts w:eastAsia="Calibri"/>
                <w:lang w:eastAsia="en-US"/>
              </w:rPr>
              <w:t xml:space="preserve">Реализация набора протоколов IPsec </w:t>
            </w:r>
          </w:p>
          <w:p w14:paraId="074D0A33" w14:textId="77777777" w:rsidR="00641A9B" w:rsidRPr="009F16A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F16A5">
              <w:rPr>
                <w:rFonts w:eastAsia="Calibri"/>
                <w:b w:val="0"/>
                <w:bCs w:val="0"/>
                <w:lang w:eastAsia="en-US"/>
              </w:rPr>
              <w:t>в соответствии с особенностями использования отечественных криптографических алгоритмов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CEB65" w14:textId="77777777" w:rsidR="00641A9B" w:rsidRPr="009F16A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F16A5">
              <w:rPr>
                <w:rFonts w:eastAsia="Calibri"/>
                <w:b w:val="0"/>
                <w:bCs w:val="0"/>
                <w:lang w:eastAsia="en-US"/>
              </w:rPr>
              <w:t>Наличие функции</w:t>
            </w:r>
          </w:p>
        </w:tc>
      </w:tr>
      <w:tr w:rsidR="00641A9B" w14:paraId="19190C06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3EBF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0CE15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EC390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12D2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EE43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6467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3ACC8E" w14:textId="77777777" w:rsidR="00641A9B" w:rsidRPr="009F16A5" w:rsidRDefault="00641A9B" w:rsidP="006D3F7F">
            <w:pPr>
              <w:rPr>
                <w:rFonts w:eastAsia="Calibri"/>
                <w:lang w:eastAsia="en-US"/>
              </w:rPr>
            </w:pPr>
            <w:r w:rsidRPr="009F16A5">
              <w:rPr>
                <w:rFonts w:eastAsia="Calibri"/>
                <w:lang w:eastAsia="en-US"/>
              </w:rPr>
              <w:t>Поддержка операционных систем:</w:t>
            </w:r>
          </w:p>
          <w:p w14:paraId="3BC61E55" w14:textId="77777777" w:rsidR="00641A9B" w:rsidRPr="009C50F3" w:rsidRDefault="00641A9B" w:rsidP="006D3F7F">
            <w:pPr>
              <w:ind w:firstLine="113"/>
              <w:rPr>
                <w:rFonts w:eastAsia="Calibri"/>
                <w:lang w:eastAsia="en-US"/>
              </w:rPr>
            </w:pPr>
            <w:r w:rsidRPr="009C50F3">
              <w:rPr>
                <w:rFonts w:eastAsia="Calibri"/>
                <w:lang w:eastAsia="en-US"/>
              </w:rPr>
              <w:t xml:space="preserve">– </w:t>
            </w:r>
            <w:r w:rsidRPr="004D6F59">
              <w:rPr>
                <w:rFonts w:eastAsia="Calibri"/>
                <w:lang w:val="en-US" w:eastAsia="en-US"/>
              </w:rPr>
              <w:t>Windows</w:t>
            </w:r>
            <w:r w:rsidRPr="009C50F3">
              <w:rPr>
                <w:rFonts w:eastAsia="Calibri"/>
                <w:lang w:eastAsia="en-US"/>
              </w:rPr>
              <w:t xml:space="preserve"> 7/8/8.1/10/11/</w:t>
            </w:r>
            <w:r w:rsidRPr="004D6F59">
              <w:rPr>
                <w:rFonts w:eastAsia="Calibri"/>
                <w:lang w:val="en-US" w:eastAsia="en-US"/>
              </w:rPr>
              <w:t>Server</w:t>
            </w:r>
            <w:r w:rsidRPr="009C50F3">
              <w:rPr>
                <w:rFonts w:eastAsia="Calibri"/>
                <w:lang w:eastAsia="en-US"/>
              </w:rPr>
              <w:t xml:space="preserve"> 2008 (</w:t>
            </w:r>
            <w:r w:rsidRPr="004D6F59">
              <w:rPr>
                <w:rFonts w:eastAsia="Calibri"/>
                <w:lang w:val="en-US" w:eastAsia="en-US"/>
              </w:rPr>
              <w:t>x</w:t>
            </w:r>
            <w:r w:rsidRPr="009C50F3">
              <w:rPr>
                <w:rFonts w:eastAsia="Calibri"/>
                <w:lang w:eastAsia="en-US"/>
              </w:rPr>
              <w:t xml:space="preserve">86, </w:t>
            </w:r>
            <w:r w:rsidRPr="004D6F59">
              <w:rPr>
                <w:rFonts w:eastAsia="Calibri"/>
                <w:lang w:val="en-US" w:eastAsia="en-US"/>
              </w:rPr>
              <w:t>x</w:t>
            </w:r>
            <w:r w:rsidRPr="009C50F3">
              <w:rPr>
                <w:rFonts w:eastAsia="Calibri"/>
                <w:lang w:eastAsia="en-US"/>
              </w:rPr>
              <w:t>64);</w:t>
            </w:r>
          </w:p>
          <w:p w14:paraId="3A8665F1" w14:textId="77777777" w:rsidR="00641A9B" w:rsidRPr="009F16A5" w:rsidRDefault="00641A9B" w:rsidP="006D3F7F">
            <w:pPr>
              <w:ind w:firstLine="113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 xml:space="preserve">– </w:t>
            </w:r>
            <w:r w:rsidRPr="009F16A5">
              <w:rPr>
                <w:rFonts w:eastAsia="Calibri"/>
                <w:lang w:val="en-US" w:eastAsia="en-US"/>
              </w:rPr>
              <w:t>Windows Server 2008 R2/2012/2012 R2/2016/2019 (x64);</w:t>
            </w:r>
          </w:p>
          <w:p w14:paraId="510197D4" w14:textId="77777777" w:rsidR="00641A9B" w:rsidRPr="009F16A5" w:rsidRDefault="00641A9B" w:rsidP="006D3F7F">
            <w:pPr>
              <w:ind w:firstLine="113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 xml:space="preserve">– </w:t>
            </w:r>
            <w:r w:rsidRPr="009F16A5">
              <w:rPr>
                <w:rFonts w:eastAsia="Calibri"/>
                <w:lang w:val="en-US" w:eastAsia="en-US"/>
              </w:rPr>
              <w:t>CentOS 6</w:t>
            </w:r>
            <w:r w:rsidRPr="000204A5">
              <w:rPr>
                <w:rFonts w:eastAsia="Calibri"/>
                <w:lang w:val="en-US" w:eastAsia="en-US"/>
              </w:rPr>
              <w:t>/7/8</w:t>
            </w:r>
            <w:r w:rsidRPr="009F16A5">
              <w:rPr>
                <w:rFonts w:eastAsia="Calibri"/>
                <w:lang w:val="en-US" w:eastAsia="en-US"/>
              </w:rPr>
              <w:t xml:space="preserve"> (x86, x64);</w:t>
            </w:r>
          </w:p>
          <w:p w14:paraId="452A9295" w14:textId="77777777" w:rsidR="00641A9B" w:rsidRPr="009F16A5" w:rsidRDefault="00641A9B" w:rsidP="006D3F7F">
            <w:pPr>
              <w:ind w:firstLine="113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 xml:space="preserve">– </w:t>
            </w:r>
            <w:r w:rsidRPr="009F16A5">
              <w:rPr>
                <w:rFonts w:eastAsia="Calibri"/>
                <w:lang w:eastAsia="en-US"/>
              </w:rPr>
              <w:t>ОСь</w:t>
            </w:r>
            <w:r w:rsidRPr="009F16A5">
              <w:rPr>
                <w:rFonts w:eastAsia="Calibri"/>
                <w:lang w:val="en-US" w:eastAsia="en-US"/>
              </w:rPr>
              <w:t xml:space="preserve"> (OS-RT) (x64);</w:t>
            </w:r>
          </w:p>
          <w:p w14:paraId="0D462D8E" w14:textId="77777777" w:rsidR="00641A9B" w:rsidRPr="004D6F59" w:rsidRDefault="00641A9B" w:rsidP="006D3F7F">
            <w:pPr>
              <w:ind w:firstLine="11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– </w:t>
            </w:r>
            <w:r w:rsidRPr="009F16A5">
              <w:rPr>
                <w:rFonts w:eastAsia="Calibri"/>
                <w:lang w:eastAsia="en-US"/>
              </w:rPr>
              <w:t>ТД</w:t>
            </w:r>
            <w:r w:rsidRPr="004D6F59">
              <w:rPr>
                <w:rFonts w:eastAsia="Calibri"/>
                <w:lang w:eastAsia="en-US"/>
              </w:rPr>
              <w:t xml:space="preserve"> </w:t>
            </w:r>
            <w:r w:rsidRPr="009F16A5">
              <w:rPr>
                <w:rFonts w:eastAsia="Calibri"/>
                <w:lang w:eastAsia="en-US"/>
              </w:rPr>
              <w:t>ОС</w:t>
            </w:r>
            <w:r w:rsidRPr="004D6F59">
              <w:rPr>
                <w:rFonts w:eastAsia="Calibri"/>
                <w:lang w:eastAsia="en-US"/>
              </w:rPr>
              <w:t xml:space="preserve"> </w:t>
            </w:r>
            <w:r w:rsidRPr="009F16A5">
              <w:rPr>
                <w:rFonts w:eastAsia="Calibri"/>
                <w:lang w:eastAsia="en-US"/>
              </w:rPr>
              <w:t>АИС</w:t>
            </w:r>
            <w:r w:rsidRPr="004D6F59">
              <w:rPr>
                <w:rFonts w:eastAsia="Calibri"/>
                <w:lang w:eastAsia="en-US"/>
              </w:rPr>
              <w:t xml:space="preserve"> </w:t>
            </w:r>
            <w:r w:rsidRPr="009F16A5">
              <w:rPr>
                <w:rFonts w:eastAsia="Calibri"/>
                <w:lang w:eastAsia="en-US"/>
              </w:rPr>
              <w:t>ФССП</w:t>
            </w:r>
            <w:r w:rsidRPr="004D6F59">
              <w:rPr>
                <w:rFonts w:eastAsia="Calibri"/>
                <w:lang w:eastAsia="en-US"/>
              </w:rPr>
              <w:t xml:space="preserve"> </w:t>
            </w:r>
            <w:r w:rsidRPr="009F16A5">
              <w:rPr>
                <w:rFonts w:eastAsia="Calibri"/>
                <w:lang w:eastAsia="en-US"/>
              </w:rPr>
              <w:t>России</w:t>
            </w:r>
            <w:r w:rsidRPr="004D6F59">
              <w:rPr>
                <w:rFonts w:eastAsia="Calibri"/>
                <w:lang w:eastAsia="en-US"/>
              </w:rPr>
              <w:t xml:space="preserve"> (</w:t>
            </w:r>
            <w:r w:rsidRPr="004D6F59">
              <w:rPr>
                <w:rFonts w:eastAsia="Calibri"/>
                <w:lang w:val="en-US" w:eastAsia="en-US"/>
              </w:rPr>
              <w:t>GosLinux</w:t>
            </w:r>
            <w:r w:rsidRPr="004D6F59">
              <w:rPr>
                <w:rFonts w:eastAsia="Calibri"/>
                <w:lang w:eastAsia="en-US"/>
              </w:rPr>
              <w:t>) (</w:t>
            </w:r>
            <w:r w:rsidRPr="004D6F59">
              <w:rPr>
                <w:rFonts w:eastAsia="Calibri"/>
                <w:lang w:val="en-US" w:eastAsia="en-US"/>
              </w:rPr>
              <w:t>x</w:t>
            </w:r>
            <w:r w:rsidRPr="004D6F59">
              <w:rPr>
                <w:rFonts w:eastAsia="Calibri"/>
                <w:lang w:eastAsia="en-US"/>
              </w:rPr>
              <w:t xml:space="preserve">86, </w:t>
            </w:r>
            <w:r w:rsidRPr="004D6F59">
              <w:rPr>
                <w:rFonts w:eastAsia="Calibri"/>
                <w:lang w:val="en-US" w:eastAsia="en-US"/>
              </w:rPr>
              <w:t>x</w:t>
            </w:r>
            <w:r w:rsidRPr="004D6F59">
              <w:rPr>
                <w:rFonts w:eastAsia="Calibri"/>
                <w:lang w:eastAsia="en-US"/>
              </w:rPr>
              <w:t>64);</w:t>
            </w:r>
          </w:p>
          <w:p w14:paraId="584E68BE" w14:textId="77777777" w:rsidR="00641A9B" w:rsidRPr="009C50F3" w:rsidRDefault="00641A9B" w:rsidP="006D3F7F">
            <w:pPr>
              <w:ind w:firstLine="113"/>
              <w:rPr>
                <w:rFonts w:eastAsia="Calibri"/>
                <w:lang w:val="en-US" w:eastAsia="en-US"/>
              </w:rPr>
            </w:pPr>
            <w:r w:rsidRPr="009C50F3">
              <w:rPr>
                <w:rFonts w:eastAsia="Calibri"/>
                <w:lang w:val="en-US" w:eastAsia="en-US"/>
              </w:rPr>
              <w:t xml:space="preserve">– </w:t>
            </w:r>
            <w:r w:rsidRPr="009F16A5">
              <w:rPr>
                <w:rFonts w:eastAsia="Calibri"/>
                <w:lang w:eastAsia="en-US"/>
              </w:rPr>
              <w:t>РЕД</w:t>
            </w:r>
            <w:r w:rsidRPr="009C50F3">
              <w:rPr>
                <w:rFonts w:eastAsia="Calibri"/>
                <w:lang w:val="en-US" w:eastAsia="en-US"/>
              </w:rPr>
              <w:t xml:space="preserve"> </w:t>
            </w:r>
            <w:r w:rsidRPr="009F16A5">
              <w:rPr>
                <w:rFonts w:eastAsia="Calibri"/>
                <w:lang w:eastAsia="en-US"/>
              </w:rPr>
              <w:t>ОС</w:t>
            </w:r>
            <w:r w:rsidRPr="009C50F3">
              <w:rPr>
                <w:rFonts w:eastAsia="Calibri"/>
                <w:lang w:val="en-US" w:eastAsia="en-US"/>
              </w:rPr>
              <w:t xml:space="preserve"> (x86, x64);</w:t>
            </w:r>
          </w:p>
          <w:p w14:paraId="531517CA" w14:textId="77777777" w:rsidR="00641A9B" w:rsidRPr="004D6F59" w:rsidRDefault="00641A9B" w:rsidP="006D3F7F">
            <w:pPr>
              <w:ind w:firstLine="113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 xml:space="preserve">– </w:t>
            </w:r>
            <w:r w:rsidRPr="004D6F59">
              <w:rPr>
                <w:rFonts w:eastAsia="Calibri"/>
                <w:lang w:eastAsia="en-US"/>
              </w:rPr>
              <w:t>О</w:t>
            </w:r>
            <w:r w:rsidRPr="004D6F59">
              <w:rPr>
                <w:rFonts w:eastAsia="Calibri"/>
                <w:lang w:val="en-US" w:eastAsia="en-US"/>
              </w:rPr>
              <w:t>penSUSE Leap 42, 15 (x86, x64, ARM,</w:t>
            </w:r>
          </w:p>
          <w:p w14:paraId="6B3E8742" w14:textId="77777777" w:rsidR="00641A9B" w:rsidRPr="004D6F59" w:rsidRDefault="00641A9B" w:rsidP="006D3F7F">
            <w:pPr>
              <w:ind w:firstLine="113"/>
              <w:rPr>
                <w:rFonts w:eastAsia="Calibri"/>
                <w:lang w:val="en-US" w:eastAsia="en-US"/>
              </w:rPr>
            </w:pPr>
            <w:r w:rsidRPr="004D6F59">
              <w:rPr>
                <w:rFonts w:eastAsia="Calibri"/>
                <w:lang w:val="en-US" w:eastAsia="en-US"/>
              </w:rPr>
              <w:t>ARM64);</w:t>
            </w:r>
          </w:p>
          <w:p w14:paraId="58D7D7E0" w14:textId="77777777" w:rsidR="00641A9B" w:rsidRPr="004D6F59" w:rsidRDefault="00641A9B" w:rsidP="006D3F7F">
            <w:pPr>
              <w:ind w:firstLine="113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 xml:space="preserve">– </w:t>
            </w:r>
            <w:r w:rsidRPr="004D6F59">
              <w:rPr>
                <w:rFonts w:eastAsia="Calibri"/>
                <w:lang w:val="en-US" w:eastAsia="en-US"/>
              </w:rPr>
              <w:t>AlterOS (x64);</w:t>
            </w:r>
          </w:p>
          <w:p w14:paraId="6B81919A" w14:textId="77777777" w:rsidR="00641A9B" w:rsidRPr="004D6F59" w:rsidRDefault="00641A9B" w:rsidP="006D3F7F">
            <w:pPr>
              <w:ind w:firstLine="113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 xml:space="preserve">– </w:t>
            </w:r>
            <w:r w:rsidRPr="004D6F59">
              <w:rPr>
                <w:rFonts w:eastAsia="Calibri"/>
                <w:lang w:val="en-US" w:eastAsia="en-US"/>
              </w:rPr>
              <w:t>SUSE Linux Enterprise Server 11SP4 (x86, x64);</w:t>
            </w:r>
          </w:p>
          <w:p w14:paraId="64BBA9FE" w14:textId="77777777" w:rsidR="00641A9B" w:rsidRPr="004D6F59" w:rsidRDefault="00641A9B" w:rsidP="006D3F7F">
            <w:pPr>
              <w:ind w:firstLine="113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 xml:space="preserve">– </w:t>
            </w:r>
            <w:r w:rsidRPr="004D6F59">
              <w:rPr>
                <w:rFonts w:eastAsia="Calibri"/>
                <w:lang w:val="en-US" w:eastAsia="en-US"/>
              </w:rPr>
              <w:t>Red Hat Enterprise Linux 6 (x86, x64);</w:t>
            </w:r>
          </w:p>
          <w:p w14:paraId="0E756897" w14:textId="77777777" w:rsidR="00641A9B" w:rsidRPr="004D6F59" w:rsidRDefault="00641A9B" w:rsidP="006D3F7F">
            <w:pPr>
              <w:ind w:firstLine="113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 xml:space="preserve">– </w:t>
            </w:r>
            <w:r w:rsidRPr="004D6F59">
              <w:rPr>
                <w:rFonts w:eastAsia="Calibri"/>
                <w:lang w:val="en-US" w:eastAsia="en-US"/>
              </w:rPr>
              <w:t>Red Hat Enterprise Linux 7/8 (x86, x64);</w:t>
            </w:r>
          </w:p>
          <w:p w14:paraId="493A313C" w14:textId="77777777" w:rsidR="00641A9B" w:rsidRPr="004D6F59" w:rsidRDefault="00641A9B" w:rsidP="006D3F7F">
            <w:pPr>
              <w:ind w:firstLine="11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– </w:t>
            </w:r>
            <w:r w:rsidRPr="004D6F59">
              <w:rPr>
                <w:rFonts w:eastAsia="Calibri"/>
                <w:lang w:eastAsia="en-US"/>
              </w:rPr>
              <w:t>Синтез-ОС.PC (x86, x64);</w:t>
            </w:r>
          </w:p>
          <w:p w14:paraId="587FB678" w14:textId="77777777" w:rsidR="00641A9B" w:rsidRPr="004D6F59" w:rsidRDefault="00641A9B" w:rsidP="006D3F7F">
            <w:pPr>
              <w:ind w:firstLine="11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– </w:t>
            </w:r>
            <w:r w:rsidRPr="004D6F59">
              <w:rPr>
                <w:rFonts w:eastAsia="Calibri"/>
                <w:lang w:eastAsia="en-US"/>
              </w:rPr>
              <w:t>ПК «СинтезМ-Клиент» в составе КП «ЗОС «СинтезМ» (x64);</w:t>
            </w:r>
          </w:p>
          <w:p w14:paraId="3687F41C" w14:textId="77777777" w:rsidR="00641A9B" w:rsidRPr="004D6F59" w:rsidRDefault="00641A9B" w:rsidP="006D3F7F">
            <w:pPr>
              <w:ind w:firstLine="11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– </w:t>
            </w:r>
            <w:r w:rsidRPr="004D6F59">
              <w:rPr>
                <w:rFonts w:eastAsia="Calibri"/>
                <w:lang w:eastAsia="en-US"/>
              </w:rPr>
              <w:t>КП «ОС «СинтезМ-К» (x64);</w:t>
            </w:r>
          </w:p>
          <w:p w14:paraId="18AC99D6" w14:textId="77777777" w:rsidR="00641A9B" w:rsidRPr="004D6F59" w:rsidRDefault="00641A9B" w:rsidP="006D3F7F">
            <w:pPr>
              <w:ind w:firstLine="113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 xml:space="preserve">– </w:t>
            </w:r>
            <w:r w:rsidRPr="004D6F59">
              <w:rPr>
                <w:rFonts w:eastAsia="Calibri"/>
                <w:lang w:val="en-US" w:eastAsia="en-US"/>
              </w:rPr>
              <w:t>Ubuntu 14.04/16.04 (x64);</w:t>
            </w:r>
          </w:p>
          <w:p w14:paraId="30965B0B" w14:textId="77777777" w:rsidR="00641A9B" w:rsidRPr="004D6F59" w:rsidRDefault="00641A9B" w:rsidP="006D3F7F">
            <w:pPr>
              <w:ind w:firstLine="113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 xml:space="preserve">– </w:t>
            </w:r>
            <w:r w:rsidRPr="004D6F59">
              <w:rPr>
                <w:rFonts w:eastAsia="Calibri"/>
                <w:lang w:val="en-US" w:eastAsia="en-US"/>
              </w:rPr>
              <w:t>Ubuntu 18.04/20.4/20.04 (x64, x86);</w:t>
            </w:r>
          </w:p>
          <w:p w14:paraId="132F8699" w14:textId="77777777" w:rsidR="00641A9B" w:rsidRPr="004D6F59" w:rsidRDefault="00641A9B" w:rsidP="006D3F7F">
            <w:pPr>
              <w:ind w:firstLine="113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 xml:space="preserve">– </w:t>
            </w:r>
            <w:r w:rsidRPr="004D6F59">
              <w:rPr>
                <w:rFonts w:eastAsia="Calibri"/>
                <w:lang w:val="en-US" w:eastAsia="en-US"/>
              </w:rPr>
              <w:t>Linux Mint 18/19/20 (x86, x64);</w:t>
            </w:r>
          </w:p>
          <w:p w14:paraId="214B47A4" w14:textId="77777777" w:rsidR="00641A9B" w:rsidRPr="004D6F59" w:rsidRDefault="00641A9B" w:rsidP="006D3F7F">
            <w:pPr>
              <w:ind w:firstLine="113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 xml:space="preserve">– </w:t>
            </w:r>
            <w:r w:rsidRPr="004D6F59">
              <w:rPr>
                <w:rFonts w:eastAsia="Calibri"/>
                <w:lang w:val="en-US" w:eastAsia="en-US"/>
              </w:rPr>
              <w:t>Astra Linux (</w:t>
            </w:r>
            <w:r w:rsidRPr="004D6F59">
              <w:rPr>
                <w:rFonts w:eastAsia="Calibri"/>
                <w:lang w:eastAsia="en-US"/>
              </w:rPr>
              <w:t>х</w:t>
            </w:r>
            <w:r w:rsidRPr="004D6F59">
              <w:rPr>
                <w:rFonts w:eastAsia="Calibri"/>
                <w:lang w:val="en-US" w:eastAsia="en-US"/>
              </w:rPr>
              <w:t xml:space="preserve">64, </w:t>
            </w:r>
            <w:r w:rsidRPr="004D6F59">
              <w:rPr>
                <w:rFonts w:eastAsia="Calibri"/>
                <w:lang w:eastAsia="en-US"/>
              </w:rPr>
              <w:t>х</w:t>
            </w:r>
            <w:r w:rsidRPr="004D6F59">
              <w:rPr>
                <w:rFonts w:eastAsia="Calibri"/>
                <w:lang w:val="en-US" w:eastAsia="en-US"/>
              </w:rPr>
              <w:t xml:space="preserve">86, ARM, ARM64, MIPS, </w:t>
            </w:r>
            <w:r w:rsidRPr="004D6F59">
              <w:rPr>
                <w:rFonts w:eastAsia="Calibri"/>
                <w:lang w:eastAsia="en-US"/>
              </w:rPr>
              <w:t>Эльбрус</w:t>
            </w:r>
            <w:r w:rsidRPr="004D6F59">
              <w:rPr>
                <w:rFonts w:eastAsia="Calibri"/>
                <w:lang w:val="en-US" w:eastAsia="en-US"/>
              </w:rPr>
              <w:t>);</w:t>
            </w:r>
          </w:p>
          <w:p w14:paraId="600830EC" w14:textId="77777777" w:rsidR="00641A9B" w:rsidRPr="004D6F59" w:rsidRDefault="00641A9B" w:rsidP="006D3F7F">
            <w:pPr>
              <w:ind w:firstLine="11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– </w:t>
            </w:r>
            <w:r w:rsidRPr="004D6F59">
              <w:rPr>
                <w:rFonts w:eastAsia="Calibri"/>
                <w:lang w:eastAsia="en-US"/>
              </w:rPr>
              <w:t>МСВСфера 6.3 Сервер (x64, ARM64);</w:t>
            </w:r>
          </w:p>
          <w:p w14:paraId="3549BF7A" w14:textId="77777777" w:rsidR="00641A9B" w:rsidRPr="004D6F59" w:rsidRDefault="00641A9B" w:rsidP="006D3F7F">
            <w:pPr>
              <w:ind w:firstLine="11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–</w:t>
            </w:r>
            <w:r w:rsidRPr="004D6F59">
              <w:rPr>
                <w:rFonts w:eastAsia="Calibri"/>
                <w:lang w:eastAsia="en-US"/>
              </w:rPr>
              <w:t xml:space="preserve"> ОС Эльбрус версия 3 (Эльбрус);</w:t>
            </w:r>
          </w:p>
          <w:p w14:paraId="69437AD1" w14:textId="77777777" w:rsidR="00641A9B" w:rsidRPr="00FF625E" w:rsidRDefault="00641A9B" w:rsidP="006D3F7F">
            <w:pPr>
              <w:ind w:firstLine="113"/>
              <w:rPr>
                <w:rFonts w:eastAsia="Calibri"/>
                <w:lang w:val="en-US" w:eastAsia="en-US"/>
              </w:rPr>
            </w:pPr>
            <w:r w:rsidRPr="00FF625E">
              <w:rPr>
                <w:rFonts w:eastAsia="Calibri"/>
                <w:lang w:val="en-US" w:eastAsia="en-US"/>
              </w:rPr>
              <w:t xml:space="preserve">– </w:t>
            </w:r>
            <w:r w:rsidRPr="004D6F59">
              <w:rPr>
                <w:rFonts w:eastAsia="Calibri"/>
                <w:lang w:val="en-US" w:eastAsia="en-US"/>
              </w:rPr>
              <w:t>ALT</w:t>
            </w:r>
            <w:r w:rsidRPr="00FF625E">
              <w:rPr>
                <w:rFonts w:eastAsia="Calibri"/>
                <w:lang w:val="en-US" w:eastAsia="en-US"/>
              </w:rPr>
              <w:t xml:space="preserve"> </w:t>
            </w:r>
            <w:r w:rsidRPr="004D6F59">
              <w:rPr>
                <w:rFonts w:eastAsia="Calibri"/>
                <w:lang w:val="en-US" w:eastAsia="en-US"/>
              </w:rPr>
              <w:t>Linux</w:t>
            </w:r>
            <w:r w:rsidRPr="00FF625E">
              <w:rPr>
                <w:rFonts w:eastAsia="Calibri"/>
                <w:lang w:val="en-US" w:eastAsia="en-US"/>
              </w:rPr>
              <w:t xml:space="preserve"> 7 (</w:t>
            </w:r>
            <w:r w:rsidRPr="004D6F59">
              <w:rPr>
                <w:rFonts w:eastAsia="Calibri"/>
                <w:lang w:val="en-US" w:eastAsia="en-US"/>
              </w:rPr>
              <w:t>x</w:t>
            </w:r>
            <w:r w:rsidRPr="00FF625E">
              <w:rPr>
                <w:rFonts w:eastAsia="Calibri"/>
                <w:lang w:val="en-US" w:eastAsia="en-US"/>
              </w:rPr>
              <w:t xml:space="preserve">86, </w:t>
            </w:r>
            <w:r w:rsidRPr="004D6F59">
              <w:rPr>
                <w:rFonts w:eastAsia="Calibri"/>
                <w:lang w:val="en-US" w:eastAsia="en-US"/>
              </w:rPr>
              <w:t>x</w:t>
            </w:r>
            <w:r w:rsidRPr="00FF625E">
              <w:rPr>
                <w:rFonts w:eastAsia="Calibri"/>
                <w:lang w:val="en-US" w:eastAsia="en-US"/>
              </w:rPr>
              <w:t xml:space="preserve">64, </w:t>
            </w:r>
            <w:r w:rsidRPr="004D6F59">
              <w:rPr>
                <w:rFonts w:eastAsia="Calibri"/>
                <w:lang w:val="en-US" w:eastAsia="en-US"/>
              </w:rPr>
              <w:t>ARM</w:t>
            </w:r>
            <w:r w:rsidRPr="00FF625E">
              <w:rPr>
                <w:rFonts w:eastAsia="Calibri"/>
                <w:lang w:val="en-US" w:eastAsia="en-US"/>
              </w:rPr>
              <w:t>);</w:t>
            </w:r>
          </w:p>
          <w:p w14:paraId="5CCB9969" w14:textId="77777777" w:rsidR="00641A9B" w:rsidRDefault="00641A9B" w:rsidP="006D3F7F">
            <w:pPr>
              <w:ind w:firstLine="11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–</w:t>
            </w:r>
            <w:r w:rsidRPr="004D6F59">
              <w:rPr>
                <w:rFonts w:eastAsia="Calibri"/>
                <w:lang w:eastAsia="en-US"/>
              </w:rPr>
              <w:t xml:space="preserve"> Альт Сервер 9, Альт Рабочая станция 9, Альт</w:t>
            </w:r>
          </w:p>
          <w:p w14:paraId="09C94A28" w14:textId="77777777" w:rsidR="00641A9B" w:rsidRPr="004D6F59" w:rsidRDefault="00641A9B" w:rsidP="006D3F7F">
            <w:pPr>
              <w:ind w:firstLine="113"/>
              <w:rPr>
                <w:rFonts w:eastAsia="Calibri"/>
                <w:lang w:eastAsia="en-US"/>
              </w:rPr>
            </w:pPr>
            <w:r w:rsidRPr="004D6F59">
              <w:rPr>
                <w:rFonts w:eastAsia="Calibri"/>
                <w:lang w:eastAsia="en-US"/>
              </w:rPr>
              <w:t>Образование 9 (x86, x64, ARM64, MIPS, Эльбрус);</w:t>
            </w:r>
          </w:p>
          <w:p w14:paraId="0A2EA16C" w14:textId="77777777" w:rsidR="00641A9B" w:rsidRPr="004D6F59" w:rsidRDefault="00641A9B" w:rsidP="006D3F7F">
            <w:pPr>
              <w:ind w:firstLine="11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–</w:t>
            </w:r>
            <w:r w:rsidRPr="004D6F59">
              <w:rPr>
                <w:rFonts w:eastAsia="Calibri"/>
                <w:lang w:eastAsia="en-US"/>
              </w:rPr>
              <w:t xml:space="preserve"> Альт 8 СП Сервер, Альт 8 СП Рабочая станция (x86, x64, Эльбрус);</w:t>
            </w:r>
          </w:p>
          <w:p w14:paraId="39F36B40" w14:textId="77777777" w:rsidR="00641A9B" w:rsidRPr="004D6F59" w:rsidRDefault="00641A9B" w:rsidP="006D3F7F">
            <w:pPr>
              <w:ind w:firstLine="11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–</w:t>
            </w:r>
            <w:r w:rsidRPr="004D6F59">
              <w:rPr>
                <w:rFonts w:eastAsia="Calibri"/>
                <w:lang w:eastAsia="en-US"/>
              </w:rPr>
              <w:t xml:space="preserve"> Альт Сервер 8, Альт Рабочая станция 8, Альт Образование 8 (x86, x64);</w:t>
            </w:r>
          </w:p>
          <w:p w14:paraId="4A6646DF" w14:textId="77777777" w:rsidR="00641A9B" w:rsidRPr="009C50F3" w:rsidRDefault="00641A9B" w:rsidP="006D3F7F">
            <w:pPr>
              <w:ind w:firstLine="113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–</w:t>
            </w:r>
            <w:r w:rsidRPr="004D6F59">
              <w:rPr>
                <w:rFonts w:eastAsia="Calibri"/>
                <w:lang w:val="en-US" w:eastAsia="en-US"/>
              </w:rPr>
              <w:t xml:space="preserve"> ROSA Enterprise Desktop (RED X4) (x86, x64);</w:t>
            </w:r>
            <w:r>
              <w:rPr>
                <w:rFonts w:eastAsia="Calibri"/>
                <w:lang w:val="en-US" w:eastAsia="en-US"/>
              </w:rPr>
              <w:t xml:space="preserve"> </w:t>
            </w:r>
          </w:p>
          <w:p w14:paraId="50B9C3EF" w14:textId="77777777" w:rsidR="00641A9B" w:rsidRPr="004D6F59" w:rsidRDefault="00641A9B" w:rsidP="006D3F7F">
            <w:pPr>
              <w:ind w:firstLine="113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–</w:t>
            </w:r>
            <w:r w:rsidRPr="004D6F59">
              <w:rPr>
                <w:rFonts w:eastAsia="Calibri"/>
                <w:lang w:val="en-US" w:eastAsia="en-US"/>
              </w:rPr>
              <w:t xml:space="preserve"> ROSA Enterprise Linux Desktop, Enterprise Linux Server (x64);</w:t>
            </w:r>
          </w:p>
          <w:p w14:paraId="019E8963" w14:textId="77777777" w:rsidR="00641A9B" w:rsidRPr="009C50F3" w:rsidRDefault="00641A9B" w:rsidP="006D3F7F">
            <w:pPr>
              <w:ind w:firstLine="113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–</w:t>
            </w:r>
            <w:r w:rsidRPr="004D6F59">
              <w:rPr>
                <w:rFonts w:eastAsia="Calibri"/>
                <w:lang w:val="en-US" w:eastAsia="en-US"/>
              </w:rPr>
              <w:t xml:space="preserve"> </w:t>
            </w:r>
            <w:r w:rsidRPr="004D6F59">
              <w:rPr>
                <w:rFonts w:eastAsia="Calibri"/>
                <w:lang w:eastAsia="en-US"/>
              </w:rPr>
              <w:t>РОСА</w:t>
            </w:r>
            <w:r w:rsidRPr="004D6F59">
              <w:rPr>
                <w:rFonts w:eastAsia="Calibri"/>
                <w:lang w:val="en-US" w:eastAsia="en-US"/>
              </w:rPr>
              <w:t xml:space="preserve"> </w:t>
            </w:r>
            <w:r w:rsidRPr="004D6F59">
              <w:rPr>
                <w:rFonts w:eastAsia="Calibri"/>
                <w:lang w:eastAsia="en-US"/>
              </w:rPr>
              <w:t>КОБАЛЬТ</w:t>
            </w:r>
            <w:r w:rsidRPr="004D6F59">
              <w:rPr>
                <w:rFonts w:eastAsia="Calibri"/>
                <w:lang w:val="en-US" w:eastAsia="en-US"/>
              </w:rPr>
              <w:t xml:space="preserve"> (x64);</w:t>
            </w:r>
          </w:p>
          <w:p w14:paraId="3A093B1C" w14:textId="77777777" w:rsidR="00641A9B" w:rsidRPr="009C50F3" w:rsidRDefault="00641A9B" w:rsidP="006D3F7F">
            <w:pPr>
              <w:ind w:firstLine="113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–</w:t>
            </w:r>
            <w:r w:rsidRPr="004D6F59">
              <w:rPr>
                <w:rFonts w:eastAsia="Calibri"/>
                <w:lang w:val="en-US" w:eastAsia="en-US"/>
              </w:rPr>
              <w:t xml:space="preserve"> FreeBSD 11/12, pfSense 2.x (x86, x64);</w:t>
            </w:r>
          </w:p>
          <w:p w14:paraId="0F2D7818" w14:textId="77777777" w:rsidR="00641A9B" w:rsidRPr="00293DE0" w:rsidRDefault="00641A9B" w:rsidP="006D3F7F">
            <w:pPr>
              <w:ind w:firstLine="113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–</w:t>
            </w:r>
            <w:r w:rsidRPr="004D6F59">
              <w:rPr>
                <w:rFonts w:eastAsia="Calibri"/>
                <w:lang w:val="en-US" w:eastAsia="en-US"/>
              </w:rPr>
              <w:t xml:space="preserve"> AIX 6/7 (POWER);</w:t>
            </w:r>
          </w:p>
          <w:p w14:paraId="5E64E445" w14:textId="77777777" w:rsidR="00641A9B" w:rsidRPr="00293DE0" w:rsidRDefault="00641A9B" w:rsidP="006D3F7F">
            <w:pPr>
              <w:ind w:firstLine="113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 xml:space="preserve">– </w:t>
            </w:r>
            <w:r w:rsidRPr="004D6F59">
              <w:rPr>
                <w:rFonts w:eastAsia="Calibri"/>
                <w:lang w:val="en-US" w:eastAsia="en-US"/>
              </w:rPr>
              <w:t>Android 8/9/10/11/12 (ARM64, ARM32)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603B4" w14:textId="77777777" w:rsidR="00641A9B" w:rsidRPr="009F16A5" w:rsidRDefault="00641A9B" w:rsidP="006D3F7F">
            <w:pPr>
              <w:pStyle w:val="aff4"/>
              <w:rPr>
                <w:rFonts w:eastAsia="Calibri"/>
                <w:b w:val="0"/>
                <w:bCs w:val="0"/>
                <w:lang w:eastAsia="en-US"/>
              </w:rPr>
            </w:pPr>
            <w:r w:rsidRPr="009F16A5">
              <w:rPr>
                <w:b w:val="0"/>
                <w:bCs w:val="0"/>
                <w:color w:val="000000"/>
                <w:lang w:eastAsia="ru-RU"/>
              </w:rPr>
              <w:lastRenderedPageBreak/>
              <w:t>Соответствие</w:t>
            </w:r>
          </w:p>
        </w:tc>
      </w:tr>
      <w:tr w:rsidR="00641A9B" w:rsidRPr="009F16A5" w14:paraId="539FA4A2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F10C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390E4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A3233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4B14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2009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D1D6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E1159" w14:textId="77777777" w:rsidR="00641A9B" w:rsidRPr="00253CC9" w:rsidRDefault="00641A9B" w:rsidP="006D3F7F">
            <w:pPr>
              <w:pStyle w:val="aff4"/>
              <w:rPr>
                <w:b w:val="0"/>
                <w:bCs w:val="0"/>
                <w:color w:val="000000"/>
                <w:lang w:val="en-US"/>
              </w:rPr>
            </w:pP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C52C2" w14:textId="77777777" w:rsidR="00641A9B" w:rsidRPr="009F16A5" w:rsidRDefault="00641A9B" w:rsidP="006D3F7F">
            <w:pPr>
              <w:pStyle w:val="aff4"/>
              <w:rPr>
                <w:b w:val="0"/>
                <w:bCs w:val="0"/>
                <w:color w:val="000000"/>
                <w:lang w:val="en-US"/>
              </w:rPr>
            </w:pPr>
          </w:p>
        </w:tc>
      </w:tr>
      <w:tr w:rsidR="00641A9B" w:rsidRPr="00B7653F" w14:paraId="11CCD527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BB19F" w14:textId="77777777" w:rsidR="00641A9B" w:rsidRPr="009F16A5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  <w:lang w:val="en-US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9E146" w14:textId="77777777" w:rsidR="00641A9B" w:rsidRPr="009F16A5" w:rsidRDefault="00641A9B" w:rsidP="006D3F7F">
            <w:pPr>
              <w:pStyle w:val="aff4"/>
              <w:snapToGrid w:val="0"/>
              <w:rPr>
                <w:b w:val="0"/>
                <w:bCs w:val="0"/>
                <w:lang w:val="en-US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42354" w14:textId="77777777" w:rsidR="00641A9B" w:rsidRPr="009F16A5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  <w:lang w:val="en-US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C32BF" w14:textId="77777777" w:rsidR="00641A9B" w:rsidRPr="009F16A5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lang w:val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38C12" w14:textId="77777777" w:rsidR="00641A9B" w:rsidRPr="009F16A5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lang w:val="en-US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181B4" w14:textId="77777777" w:rsidR="00641A9B" w:rsidRPr="009F16A5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lang w:val="en-US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9B732" w14:textId="77777777" w:rsidR="00641A9B" w:rsidRPr="002F673A" w:rsidRDefault="00641A9B" w:rsidP="006D3F7F">
            <w:pPr>
              <w:rPr>
                <w:rFonts w:eastAsia="Calibri"/>
                <w:lang w:eastAsia="en-US"/>
              </w:rPr>
            </w:pPr>
            <w:r w:rsidRPr="002F673A">
              <w:rPr>
                <w:rFonts w:eastAsia="Calibri"/>
                <w:lang w:eastAsia="en-US"/>
              </w:rPr>
              <w:t>Поддержка пассивных носителей вида:</w:t>
            </w:r>
          </w:p>
          <w:p w14:paraId="02D5ED15" w14:textId="77777777" w:rsidR="00641A9B" w:rsidRPr="002F673A" w:rsidRDefault="00641A9B" w:rsidP="006D3F7F">
            <w:pPr>
              <w:ind w:firstLine="11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– </w:t>
            </w:r>
            <w:r w:rsidRPr="002F673A">
              <w:rPr>
                <w:rFonts w:eastAsia="Calibri"/>
                <w:lang w:eastAsia="en-US"/>
              </w:rPr>
              <w:t>реестр Windows;</w:t>
            </w:r>
          </w:p>
          <w:p w14:paraId="63F4F21A" w14:textId="77777777" w:rsidR="00641A9B" w:rsidRPr="002F673A" w:rsidRDefault="00641A9B" w:rsidP="006D3F7F">
            <w:pPr>
              <w:ind w:firstLine="11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– </w:t>
            </w:r>
            <w:r w:rsidRPr="002F673A">
              <w:rPr>
                <w:rFonts w:eastAsia="Calibri"/>
                <w:lang w:eastAsia="en-US"/>
              </w:rPr>
              <w:t>жёсткий диск;</w:t>
            </w:r>
          </w:p>
          <w:p w14:paraId="46F8C77C" w14:textId="77777777" w:rsidR="00641A9B" w:rsidRDefault="00641A9B" w:rsidP="006D3F7F">
            <w:pPr>
              <w:ind w:firstLine="113"/>
              <w:rPr>
                <w:rFonts w:eastAsia="Calibri"/>
                <w:lang w:eastAsia="en-US"/>
              </w:rPr>
            </w:pPr>
            <w:r w:rsidRPr="009C50F3">
              <w:rPr>
                <w:rFonts w:eastAsia="Calibri"/>
                <w:lang w:eastAsia="en-US"/>
              </w:rPr>
              <w:t xml:space="preserve">– </w:t>
            </w:r>
            <w:r w:rsidRPr="009574A7">
              <w:rPr>
                <w:rFonts w:eastAsia="Calibri"/>
                <w:lang w:val="en-US" w:eastAsia="en-US"/>
              </w:rPr>
              <w:t>USB</w:t>
            </w:r>
            <w:r w:rsidRPr="009C50F3">
              <w:rPr>
                <w:rFonts w:eastAsia="Calibri"/>
                <w:lang w:eastAsia="en-US"/>
              </w:rPr>
              <w:t>-</w:t>
            </w:r>
            <w:r w:rsidRPr="002F673A">
              <w:rPr>
                <w:rFonts w:eastAsia="Calibri"/>
                <w:lang w:eastAsia="en-US"/>
              </w:rPr>
              <w:t>флеш</w:t>
            </w:r>
            <w:r w:rsidRPr="009C50F3">
              <w:rPr>
                <w:rFonts w:eastAsia="Calibri"/>
                <w:lang w:eastAsia="en-US"/>
              </w:rPr>
              <w:t xml:space="preserve"> </w:t>
            </w:r>
            <w:r w:rsidRPr="002F673A">
              <w:rPr>
                <w:rFonts w:eastAsia="Calibri"/>
                <w:lang w:eastAsia="en-US"/>
              </w:rPr>
              <w:t>диск</w:t>
            </w:r>
            <w:r w:rsidRPr="009C50F3">
              <w:rPr>
                <w:rFonts w:eastAsia="Calibri"/>
                <w:lang w:eastAsia="en-US"/>
              </w:rPr>
              <w:t xml:space="preserve">;  </w:t>
            </w:r>
          </w:p>
          <w:p w14:paraId="5109AA13" w14:textId="77777777" w:rsidR="00641A9B" w:rsidRPr="002F673A" w:rsidRDefault="00641A9B" w:rsidP="006D3F7F">
            <w:pPr>
              <w:ind w:firstLine="113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–</w:t>
            </w:r>
            <w:r w:rsidRPr="002F673A">
              <w:rPr>
                <w:rFonts w:eastAsia="Calibri"/>
                <w:lang w:val="en-US" w:eastAsia="en-US"/>
              </w:rPr>
              <w:t xml:space="preserve"> Alioth SCOne Series (v5/v6);</w:t>
            </w:r>
          </w:p>
          <w:p w14:paraId="7ACE866C" w14:textId="77777777" w:rsidR="00641A9B" w:rsidRPr="002F673A" w:rsidRDefault="00641A9B" w:rsidP="006D3F7F">
            <w:pPr>
              <w:ind w:firstLine="113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–</w:t>
            </w:r>
            <w:r w:rsidRPr="002F673A">
              <w:rPr>
                <w:rFonts w:eastAsia="Calibri"/>
                <w:lang w:val="en-US" w:eastAsia="en-US"/>
              </w:rPr>
              <w:t xml:space="preserve"> Alioth RF PS89;</w:t>
            </w:r>
          </w:p>
          <w:p w14:paraId="6007D02C" w14:textId="77777777" w:rsidR="00641A9B" w:rsidRPr="002F673A" w:rsidRDefault="00641A9B" w:rsidP="006D3F7F">
            <w:pPr>
              <w:ind w:firstLine="113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–</w:t>
            </w:r>
            <w:r w:rsidRPr="002F673A">
              <w:rPr>
                <w:rFonts w:eastAsia="Calibri"/>
                <w:lang w:val="en-US" w:eastAsia="en-US"/>
              </w:rPr>
              <w:t xml:space="preserve"> Alioth ALTH D20 </w:t>
            </w:r>
            <w:r w:rsidRPr="002F673A">
              <w:rPr>
                <w:rFonts w:eastAsia="Calibri"/>
                <w:lang w:eastAsia="en-US"/>
              </w:rPr>
              <w:t>МИР</w:t>
            </w:r>
            <w:r w:rsidRPr="002F673A">
              <w:rPr>
                <w:rFonts w:eastAsia="Calibri"/>
                <w:lang w:val="en-US" w:eastAsia="en-US"/>
              </w:rPr>
              <w:t xml:space="preserve"> 1.1 N;</w:t>
            </w:r>
          </w:p>
          <w:p w14:paraId="26CA1A67" w14:textId="77777777" w:rsidR="00641A9B" w:rsidRPr="00C40E0D" w:rsidRDefault="00641A9B" w:rsidP="006D3F7F">
            <w:pPr>
              <w:ind w:firstLine="113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–</w:t>
            </w:r>
            <w:r w:rsidRPr="002F673A">
              <w:rPr>
                <w:rFonts w:eastAsia="Calibri"/>
                <w:lang w:val="en-US" w:eastAsia="en-US"/>
              </w:rPr>
              <w:t xml:space="preserve"> Optelio Contactless Dxx Rx;</w:t>
            </w:r>
          </w:p>
          <w:p w14:paraId="3263A2E8" w14:textId="77777777" w:rsidR="00641A9B" w:rsidRPr="009F16A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color w:val="000000"/>
                <w:lang w:val="en-US"/>
              </w:rPr>
              <w:t>–</w:t>
            </w:r>
            <w:r w:rsidRPr="009F16A5">
              <w:rPr>
                <w:b w:val="0"/>
                <w:bCs w:val="0"/>
                <w:color w:val="000000"/>
                <w:lang w:val="en-US"/>
              </w:rPr>
              <w:t xml:space="preserve"> Optelio Dxx FXR3 Java;</w:t>
            </w:r>
          </w:p>
          <w:p w14:paraId="336D6EAE" w14:textId="77777777" w:rsidR="00641A9B" w:rsidRPr="009F16A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color w:val="000000"/>
                <w:lang w:val="en-US"/>
              </w:rPr>
              <w:t>–</w:t>
            </w:r>
            <w:r w:rsidRPr="009F16A5">
              <w:rPr>
                <w:b w:val="0"/>
                <w:bCs w:val="0"/>
                <w:color w:val="000000"/>
                <w:lang w:val="en-US"/>
              </w:rPr>
              <w:t xml:space="preserve"> Optelio G257;</w:t>
            </w:r>
          </w:p>
          <w:p w14:paraId="083BDF3B" w14:textId="77777777" w:rsidR="00641A9B" w:rsidRPr="009F16A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color w:val="000000"/>
                <w:lang w:val="en-US"/>
              </w:rPr>
              <w:t>–</w:t>
            </w:r>
            <w:r w:rsidRPr="009F16A5">
              <w:rPr>
                <w:b w:val="0"/>
                <w:bCs w:val="0"/>
                <w:color w:val="000000"/>
                <w:lang w:val="en-US"/>
              </w:rPr>
              <w:t xml:space="preserve"> Optelio MPH150;</w:t>
            </w:r>
          </w:p>
          <w:p w14:paraId="7BEFA1FD" w14:textId="77777777" w:rsidR="00641A9B" w:rsidRPr="009F16A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color w:val="000000"/>
                <w:lang w:val="en-US"/>
              </w:rPr>
              <w:t>–</w:t>
            </w:r>
            <w:r w:rsidRPr="009F16A5">
              <w:rPr>
                <w:b w:val="0"/>
                <w:bCs w:val="0"/>
                <w:color w:val="000000"/>
                <w:lang w:val="en-US"/>
              </w:rPr>
              <w:t xml:space="preserve"> ISBC Esmart Token / Token </w:t>
            </w:r>
            <w:r w:rsidRPr="009F16A5">
              <w:rPr>
                <w:b w:val="0"/>
                <w:bCs w:val="0"/>
                <w:color w:val="000000"/>
              </w:rPr>
              <w:t>ГОСТ</w:t>
            </w:r>
            <w:r w:rsidRPr="009F16A5">
              <w:rPr>
                <w:b w:val="0"/>
                <w:bCs w:val="0"/>
                <w:color w:val="000000"/>
                <w:lang w:val="en-US"/>
              </w:rPr>
              <w:t>;</w:t>
            </w:r>
          </w:p>
          <w:p w14:paraId="332652A8" w14:textId="77777777" w:rsidR="00641A9B" w:rsidRPr="009F16A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color w:val="000000"/>
                <w:lang w:val="en-US"/>
              </w:rPr>
              <w:t>–</w:t>
            </w:r>
            <w:r w:rsidRPr="009F16A5">
              <w:rPr>
                <w:b w:val="0"/>
                <w:bCs w:val="0"/>
                <w:color w:val="000000"/>
                <w:lang w:val="en-US"/>
              </w:rPr>
              <w:t xml:space="preserve"> MorphoKST;</w:t>
            </w:r>
          </w:p>
          <w:p w14:paraId="603DD8A9" w14:textId="77777777" w:rsidR="00641A9B" w:rsidRPr="009F16A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color w:val="000000"/>
                <w:lang w:val="en-US"/>
              </w:rPr>
              <w:t>–</w:t>
            </w:r>
            <w:r w:rsidRPr="009F16A5">
              <w:rPr>
                <w:b w:val="0"/>
                <w:bCs w:val="0"/>
                <w:color w:val="000000"/>
                <w:lang w:val="en-US"/>
              </w:rPr>
              <w:t xml:space="preserve"> NovaCard Cosmo;</w:t>
            </w:r>
          </w:p>
          <w:p w14:paraId="3FADBF3C" w14:textId="77777777" w:rsidR="00641A9B" w:rsidRPr="009F16A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color w:val="000000"/>
                <w:lang w:val="en-US"/>
              </w:rPr>
              <w:t>–</w:t>
            </w:r>
            <w:r w:rsidRPr="009F16A5">
              <w:rPr>
                <w:b w:val="0"/>
                <w:bCs w:val="0"/>
                <w:color w:val="000000"/>
                <w:lang w:val="en-US"/>
              </w:rPr>
              <w:t xml:space="preserve"> Rosan G&amp;D element V14 / V15;</w:t>
            </w:r>
          </w:p>
          <w:p w14:paraId="078E3399" w14:textId="77777777" w:rsidR="00641A9B" w:rsidRPr="00B7653F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color w:val="000000"/>
                <w:lang w:val="en-US"/>
              </w:rPr>
              <w:t>–</w:t>
            </w:r>
            <w:r w:rsidRPr="009F16A5">
              <w:rPr>
                <w:b w:val="0"/>
                <w:bCs w:val="0"/>
                <w:color w:val="000000"/>
                <w:lang w:val="en-US"/>
              </w:rPr>
              <w:t xml:space="preserve"> Rosan G&amp;D 3.45 / 4.42 / 4.44 / 4.45 / 4.65 / 4.80;</w:t>
            </w:r>
          </w:p>
          <w:p w14:paraId="755E1D0A" w14:textId="77777777" w:rsidR="00641A9B" w:rsidRPr="009F16A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color w:val="000000"/>
                <w:lang w:val="en-US"/>
              </w:rPr>
              <w:t>–</w:t>
            </w:r>
            <w:r w:rsidRPr="009F16A5">
              <w:rPr>
                <w:b w:val="0"/>
                <w:bCs w:val="0"/>
                <w:color w:val="000000"/>
                <w:lang w:val="en-US"/>
              </w:rPr>
              <w:t xml:space="preserve"> Rosan Kona 2200s / 251 / 151s / 261 / 2320;</w:t>
            </w:r>
          </w:p>
          <w:p w14:paraId="368D0C22" w14:textId="77777777" w:rsidR="00641A9B" w:rsidRPr="009F16A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color w:val="000000"/>
                <w:lang w:val="en-US"/>
              </w:rPr>
              <w:t>–</w:t>
            </w:r>
            <w:r w:rsidRPr="009F16A5">
              <w:rPr>
                <w:b w:val="0"/>
                <w:bCs w:val="0"/>
                <w:color w:val="000000"/>
                <w:lang w:val="en-US"/>
              </w:rPr>
              <w:t xml:space="preserve"> Rosan Kona2 S2120s / C2304 / D1080;</w:t>
            </w:r>
          </w:p>
          <w:p w14:paraId="5C1745CC" w14:textId="77777777" w:rsidR="00641A9B" w:rsidRPr="009F16A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color w:val="000000"/>
                <w:lang w:val="en-US"/>
              </w:rPr>
              <w:t>–</w:t>
            </w:r>
            <w:r w:rsidRPr="009F16A5">
              <w:rPr>
                <w:b w:val="0"/>
                <w:bCs w:val="0"/>
                <w:color w:val="000000"/>
                <w:lang w:val="en-US"/>
              </w:rPr>
              <w:t xml:space="preserve"> Rosan RF WU 89;</w:t>
            </w:r>
          </w:p>
          <w:p w14:paraId="03DD8DF6" w14:textId="77777777" w:rsidR="00641A9B" w:rsidRPr="009F16A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color w:val="000000"/>
                <w:lang w:val="en-US"/>
              </w:rPr>
              <w:t>–</w:t>
            </w:r>
            <w:r w:rsidRPr="009F16A5">
              <w:rPr>
                <w:b w:val="0"/>
                <w:bCs w:val="0"/>
                <w:color w:val="000000"/>
                <w:lang w:val="en-US"/>
              </w:rPr>
              <w:t xml:space="preserve"> </w:t>
            </w:r>
            <w:r w:rsidRPr="009F16A5">
              <w:rPr>
                <w:b w:val="0"/>
                <w:bCs w:val="0"/>
                <w:color w:val="000000"/>
              </w:rPr>
              <w:t>Рутокен</w:t>
            </w:r>
            <w:r w:rsidRPr="009F16A5">
              <w:rPr>
                <w:b w:val="0"/>
                <w:bCs w:val="0"/>
                <w:color w:val="000000"/>
                <w:lang w:val="en-US"/>
              </w:rPr>
              <w:t xml:space="preserve"> 2151 / S / </w:t>
            </w:r>
            <w:r w:rsidRPr="009F16A5">
              <w:rPr>
                <w:b w:val="0"/>
                <w:bCs w:val="0"/>
                <w:color w:val="000000"/>
              </w:rPr>
              <w:t>КП</w:t>
            </w:r>
            <w:r w:rsidRPr="009F16A5">
              <w:rPr>
                <w:b w:val="0"/>
                <w:bCs w:val="0"/>
                <w:color w:val="000000"/>
                <w:lang w:val="en-US"/>
              </w:rPr>
              <w:t xml:space="preserve"> / Lite;</w:t>
            </w:r>
          </w:p>
          <w:p w14:paraId="659BCA97" w14:textId="77777777" w:rsidR="00641A9B" w:rsidRPr="008056FF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color w:val="000000"/>
                <w:lang w:val="en-US"/>
              </w:rPr>
              <w:t>–</w:t>
            </w:r>
            <w:r w:rsidRPr="009F16A5">
              <w:rPr>
                <w:b w:val="0"/>
                <w:bCs w:val="0"/>
                <w:color w:val="000000"/>
                <w:lang w:val="en-US"/>
              </w:rPr>
              <w:t xml:space="preserve"> </w:t>
            </w:r>
            <w:r w:rsidRPr="009F16A5">
              <w:rPr>
                <w:b w:val="0"/>
                <w:bCs w:val="0"/>
                <w:color w:val="000000"/>
              </w:rPr>
              <w:t>Рутокен</w:t>
            </w:r>
            <w:r w:rsidRPr="009F16A5">
              <w:rPr>
                <w:b w:val="0"/>
                <w:bCs w:val="0"/>
                <w:color w:val="000000"/>
                <w:lang w:val="en-US"/>
              </w:rPr>
              <w:t xml:space="preserve"> </w:t>
            </w:r>
            <w:r w:rsidRPr="009F16A5">
              <w:rPr>
                <w:b w:val="0"/>
                <w:bCs w:val="0"/>
                <w:color w:val="000000"/>
              </w:rPr>
              <w:t>ЭЦП</w:t>
            </w:r>
            <w:r w:rsidRPr="009F16A5">
              <w:rPr>
                <w:b w:val="0"/>
                <w:bCs w:val="0"/>
                <w:color w:val="000000"/>
                <w:lang w:val="en-US"/>
              </w:rPr>
              <w:t xml:space="preserve"> / </w:t>
            </w:r>
            <w:r w:rsidRPr="009F16A5">
              <w:rPr>
                <w:b w:val="0"/>
                <w:bCs w:val="0"/>
                <w:color w:val="000000"/>
              </w:rPr>
              <w:t>ЭЦП</w:t>
            </w:r>
            <w:r w:rsidRPr="009F16A5">
              <w:rPr>
                <w:b w:val="0"/>
                <w:bCs w:val="0"/>
                <w:color w:val="000000"/>
                <w:lang w:val="en-US"/>
              </w:rPr>
              <w:t xml:space="preserve"> PKI / </w:t>
            </w:r>
            <w:r w:rsidRPr="009F16A5">
              <w:rPr>
                <w:b w:val="0"/>
                <w:bCs w:val="0"/>
                <w:color w:val="000000"/>
              </w:rPr>
              <w:t>ЭЦП</w:t>
            </w:r>
            <w:r w:rsidRPr="009F16A5">
              <w:rPr>
                <w:b w:val="0"/>
                <w:bCs w:val="0"/>
                <w:color w:val="000000"/>
                <w:lang w:val="en-US"/>
              </w:rPr>
              <w:t xml:space="preserve"> Bluetooth; </w:t>
            </w:r>
          </w:p>
          <w:p w14:paraId="24B7F3D9" w14:textId="77777777" w:rsidR="00641A9B" w:rsidRPr="009F16A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color w:val="000000"/>
                <w:lang w:val="en-US"/>
              </w:rPr>
              <w:t xml:space="preserve">– </w:t>
            </w:r>
            <w:r w:rsidRPr="009F16A5">
              <w:rPr>
                <w:b w:val="0"/>
                <w:bCs w:val="0"/>
                <w:color w:val="000000"/>
              </w:rPr>
              <w:t>Рутокен</w:t>
            </w:r>
            <w:r w:rsidRPr="009F16A5">
              <w:rPr>
                <w:b w:val="0"/>
                <w:bCs w:val="0"/>
                <w:color w:val="000000"/>
                <w:lang w:val="en-US"/>
              </w:rPr>
              <w:t xml:space="preserve"> </w:t>
            </w:r>
            <w:r w:rsidRPr="009F16A5">
              <w:rPr>
                <w:b w:val="0"/>
                <w:bCs w:val="0"/>
                <w:color w:val="000000"/>
              </w:rPr>
              <w:t>ЭЦП</w:t>
            </w:r>
            <w:r w:rsidRPr="009F16A5">
              <w:rPr>
                <w:b w:val="0"/>
                <w:bCs w:val="0"/>
                <w:color w:val="000000"/>
                <w:lang w:val="en-US"/>
              </w:rPr>
              <w:t xml:space="preserve"> 2.0 / 2.0 Touch / 2100 / 3000 / Bluetooth / Flash;</w:t>
            </w:r>
          </w:p>
          <w:p w14:paraId="4012A260" w14:textId="77777777" w:rsidR="00641A9B" w:rsidRPr="00C40E0D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color w:val="000000"/>
                <w:lang w:val="en-US"/>
              </w:rPr>
              <w:t>–</w:t>
            </w:r>
            <w:r w:rsidRPr="00C40E0D">
              <w:rPr>
                <w:b w:val="0"/>
                <w:bCs w:val="0"/>
                <w:color w:val="000000"/>
                <w:lang w:val="en-US"/>
              </w:rPr>
              <w:t xml:space="preserve"> </w:t>
            </w:r>
            <w:r w:rsidRPr="009F16A5">
              <w:rPr>
                <w:b w:val="0"/>
                <w:bCs w:val="0"/>
                <w:color w:val="000000"/>
              </w:rPr>
              <w:t>Смарт</w:t>
            </w:r>
            <w:r w:rsidRPr="00C40E0D">
              <w:rPr>
                <w:b w:val="0"/>
                <w:bCs w:val="0"/>
                <w:color w:val="000000"/>
                <w:lang w:val="en-US"/>
              </w:rPr>
              <w:t>-</w:t>
            </w:r>
            <w:r w:rsidRPr="009F16A5">
              <w:rPr>
                <w:b w:val="0"/>
                <w:bCs w:val="0"/>
                <w:color w:val="000000"/>
              </w:rPr>
              <w:t>карта</w:t>
            </w:r>
            <w:r w:rsidRPr="00C40E0D">
              <w:rPr>
                <w:b w:val="0"/>
                <w:bCs w:val="0"/>
                <w:color w:val="000000"/>
                <w:lang w:val="en-US"/>
              </w:rPr>
              <w:t xml:space="preserve"> </w:t>
            </w:r>
            <w:r w:rsidRPr="009F16A5">
              <w:rPr>
                <w:b w:val="0"/>
                <w:bCs w:val="0"/>
                <w:color w:val="000000"/>
              </w:rPr>
              <w:t>Рутокен</w:t>
            </w:r>
            <w:r w:rsidRPr="00C40E0D">
              <w:rPr>
                <w:b w:val="0"/>
                <w:bCs w:val="0"/>
                <w:color w:val="000000"/>
                <w:lang w:val="en-US"/>
              </w:rPr>
              <w:t xml:space="preserve"> 2151 / </w:t>
            </w:r>
            <w:r w:rsidRPr="009F16A5">
              <w:rPr>
                <w:b w:val="0"/>
                <w:bCs w:val="0"/>
                <w:color w:val="000000"/>
              </w:rPr>
              <w:t>Рутокен</w:t>
            </w:r>
            <w:r w:rsidRPr="00C40E0D">
              <w:rPr>
                <w:b w:val="0"/>
                <w:bCs w:val="0"/>
                <w:color w:val="000000"/>
                <w:lang w:val="en-US"/>
              </w:rPr>
              <w:t xml:space="preserve"> </w:t>
            </w:r>
            <w:r w:rsidRPr="009F16A5">
              <w:rPr>
                <w:b w:val="0"/>
                <w:bCs w:val="0"/>
                <w:color w:val="000000"/>
              </w:rPr>
              <w:t>ЭЦП</w:t>
            </w:r>
            <w:r w:rsidRPr="00C40E0D">
              <w:rPr>
                <w:b w:val="0"/>
                <w:bCs w:val="0"/>
                <w:color w:val="000000"/>
                <w:lang w:val="en-US"/>
              </w:rPr>
              <w:t xml:space="preserve"> </w:t>
            </w:r>
            <w:r w:rsidRPr="009F16A5">
              <w:rPr>
                <w:b w:val="0"/>
                <w:bCs w:val="0"/>
                <w:color w:val="000000"/>
                <w:lang w:val="en-US"/>
              </w:rPr>
              <w:t>SC</w:t>
            </w:r>
            <w:r w:rsidRPr="00C40E0D">
              <w:rPr>
                <w:b w:val="0"/>
                <w:bCs w:val="0"/>
                <w:color w:val="000000"/>
                <w:lang w:val="en-US"/>
              </w:rPr>
              <w:t xml:space="preserve"> / </w:t>
            </w:r>
            <w:r w:rsidRPr="009F16A5">
              <w:rPr>
                <w:b w:val="0"/>
                <w:bCs w:val="0"/>
                <w:color w:val="000000"/>
              </w:rPr>
              <w:t>Рутокен</w:t>
            </w:r>
            <w:r w:rsidRPr="00C40E0D">
              <w:rPr>
                <w:b w:val="0"/>
                <w:bCs w:val="0"/>
                <w:color w:val="000000"/>
                <w:lang w:val="en-US"/>
              </w:rPr>
              <w:t xml:space="preserve"> </w:t>
            </w:r>
            <w:r w:rsidRPr="009F16A5">
              <w:rPr>
                <w:b w:val="0"/>
                <w:bCs w:val="0"/>
                <w:color w:val="000000"/>
                <w:lang w:val="en-US"/>
              </w:rPr>
              <w:t>Lite</w:t>
            </w:r>
            <w:r w:rsidRPr="00C40E0D">
              <w:rPr>
                <w:b w:val="0"/>
                <w:bCs w:val="0"/>
                <w:color w:val="000000"/>
                <w:lang w:val="en-US"/>
              </w:rPr>
              <w:t xml:space="preserve"> / </w:t>
            </w:r>
            <w:r w:rsidRPr="009F16A5">
              <w:rPr>
                <w:b w:val="0"/>
                <w:bCs w:val="0"/>
                <w:color w:val="000000"/>
              </w:rPr>
              <w:t>Рутокен</w:t>
            </w:r>
            <w:r w:rsidRPr="00C40E0D">
              <w:rPr>
                <w:b w:val="0"/>
                <w:bCs w:val="0"/>
                <w:color w:val="000000"/>
                <w:lang w:val="en-US"/>
              </w:rPr>
              <w:t xml:space="preserve"> </w:t>
            </w:r>
            <w:r w:rsidRPr="009F16A5">
              <w:rPr>
                <w:b w:val="0"/>
                <w:bCs w:val="0"/>
                <w:color w:val="000000"/>
              </w:rPr>
              <w:t>ЭЦП</w:t>
            </w:r>
            <w:r w:rsidRPr="00C40E0D">
              <w:rPr>
                <w:b w:val="0"/>
                <w:bCs w:val="0"/>
                <w:color w:val="000000"/>
                <w:lang w:val="en-US"/>
              </w:rPr>
              <w:t xml:space="preserve"> 2.0 2100- </w:t>
            </w:r>
            <w:r w:rsidRPr="009F16A5">
              <w:rPr>
                <w:b w:val="0"/>
                <w:bCs w:val="0"/>
                <w:color w:val="000000"/>
                <w:lang w:val="en-US"/>
              </w:rPr>
              <w:t>JaCarta</w:t>
            </w:r>
            <w:r w:rsidRPr="00C40E0D">
              <w:rPr>
                <w:b w:val="0"/>
                <w:bCs w:val="0"/>
                <w:color w:val="000000"/>
                <w:lang w:val="en-US"/>
              </w:rPr>
              <w:t xml:space="preserve"> </w:t>
            </w:r>
            <w:r w:rsidRPr="009F16A5">
              <w:rPr>
                <w:b w:val="0"/>
                <w:bCs w:val="0"/>
                <w:color w:val="000000"/>
              </w:rPr>
              <w:t>ГОСТ</w:t>
            </w:r>
            <w:r w:rsidRPr="00C40E0D">
              <w:rPr>
                <w:b w:val="0"/>
                <w:bCs w:val="0"/>
                <w:color w:val="000000"/>
                <w:lang w:val="en-US"/>
              </w:rPr>
              <w:t xml:space="preserve"> / </w:t>
            </w:r>
            <w:r w:rsidRPr="009F16A5">
              <w:rPr>
                <w:b w:val="0"/>
                <w:bCs w:val="0"/>
                <w:color w:val="000000"/>
                <w:lang w:val="en-US"/>
              </w:rPr>
              <w:t>PKI</w:t>
            </w:r>
            <w:r w:rsidRPr="00C40E0D">
              <w:rPr>
                <w:b w:val="0"/>
                <w:bCs w:val="0"/>
                <w:color w:val="000000"/>
                <w:lang w:val="en-US"/>
              </w:rPr>
              <w:t xml:space="preserve"> / </w:t>
            </w:r>
            <w:r w:rsidRPr="009F16A5">
              <w:rPr>
                <w:b w:val="0"/>
                <w:bCs w:val="0"/>
                <w:color w:val="000000"/>
                <w:lang w:val="en-US"/>
              </w:rPr>
              <w:t>PRO</w:t>
            </w:r>
            <w:r w:rsidRPr="00C40E0D">
              <w:rPr>
                <w:b w:val="0"/>
                <w:bCs w:val="0"/>
                <w:color w:val="000000"/>
                <w:lang w:val="en-US"/>
              </w:rPr>
              <w:t xml:space="preserve"> / </w:t>
            </w:r>
            <w:r w:rsidRPr="009F16A5">
              <w:rPr>
                <w:b w:val="0"/>
                <w:bCs w:val="0"/>
                <w:color w:val="000000"/>
                <w:lang w:val="en-US"/>
              </w:rPr>
              <w:t>LT</w:t>
            </w:r>
            <w:r w:rsidRPr="00C40E0D">
              <w:rPr>
                <w:b w:val="0"/>
                <w:bCs w:val="0"/>
                <w:color w:val="000000"/>
                <w:lang w:val="en-US"/>
              </w:rPr>
              <w:t>;</w:t>
            </w:r>
          </w:p>
          <w:p w14:paraId="25EC0ED9" w14:textId="77777777" w:rsidR="00641A9B" w:rsidRPr="009F16A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color w:val="000000"/>
                <w:lang w:val="en-US"/>
              </w:rPr>
              <w:t>–</w:t>
            </w:r>
            <w:r w:rsidRPr="009F16A5">
              <w:rPr>
                <w:b w:val="0"/>
                <w:bCs w:val="0"/>
                <w:color w:val="000000"/>
                <w:lang w:val="en-US"/>
              </w:rPr>
              <w:t xml:space="preserve"> JaCarta-2 </w:t>
            </w:r>
            <w:r w:rsidRPr="009F16A5">
              <w:rPr>
                <w:b w:val="0"/>
                <w:bCs w:val="0"/>
                <w:color w:val="000000"/>
              </w:rPr>
              <w:t>ГОСТ</w:t>
            </w:r>
            <w:r w:rsidRPr="009F16A5">
              <w:rPr>
                <w:b w:val="0"/>
                <w:bCs w:val="0"/>
                <w:color w:val="000000"/>
                <w:lang w:val="en-US"/>
              </w:rPr>
              <w:t>;</w:t>
            </w:r>
          </w:p>
          <w:p w14:paraId="6C0269BB" w14:textId="77777777" w:rsidR="00641A9B" w:rsidRPr="009F16A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color w:val="000000"/>
                <w:lang w:val="en-US"/>
              </w:rPr>
              <w:t xml:space="preserve">– </w:t>
            </w:r>
            <w:r w:rsidRPr="009F16A5">
              <w:rPr>
                <w:b w:val="0"/>
                <w:bCs w:val="0"/>
                <w:color w:val="000000"/>
                <w:lang w:val="en-US"/>
              </w:rPr>
              <w:t xml:space="preserve"> InfoCrypt Token++ lite;</w:t>
            </w:r>
          </w:p>
          <w:p w14:paraId="339F0F0A" w14:textId="77777777" w:rsidR="00641A9B" w:rsidRPr="009F16A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color w:val="000000"/>
                <w:lang w:val="en-US"/>
              </w:rPr>
              <w:t xml:space="preserve">– </w:t>
            </w:r>
            <w:r w:rsidRPr="009F16A5">
              <w:rPr>
                <w:b w:val="0"/>
                <w:bCs w:val="0"/>
                <w:color w:val="000000"/>
                <w:lang w:val="en-US"/>
              </w:rPr>
              <w:t xml:space="preserve"> MS_Key </w:t>
            </w:r>
            <w:r w:rsidRPr="009F16A5">
              <w:rPr>
                <w:b w:val="0"/>
                <w:bCs w:val="0"/>
                <w:color w:val="000000"/>
              </w:rPr>
              <w:t>исп</w:t>
            </w:r>
            <w:r w:rsidRPr="009F16A5">
              <w:rPr>
                <w:b w:val="0"/>
                <w:bCs w:val="0"/>
                <w:color w:val="000000"/>
                <w:lang w:val="en-US"/>
              </w:rPr>
              <w:t xml:space="preserve">.8 </w:t>
            </w:r>
            <w:r w:rsidRPr="009F16A5">
              <w:rPr>
                <w:b w:val="0"/>
                <w:bCs w:val="0"/>
                <w:color w:val="000000"/>
              </w:rPr>
              <w:t>Ангара</w:t>
            </w:r>
            <w:r w:rsidRPr="009F16A5">
              <w:rPr>
                <w:b w:val="0"/>
                <w:bCs w:val="0"/>
                <w:color w:val="000000"/>
                <w:lang w:val="en-US"/>
              </w:rPr>
              <w:t xml:space="preserve"> / MS_Key ESMART </w:t>
            </w:r>
            <w:r w:rsidRPr="009F16A5">
              <w:rPr>
                <w:b w:val="0"/>
                <w:bCs w:val="0"/>
                <w:color w:val="000000"/>
              </w:rPr>
              <w:t>исп</w:t>
            </w:r>
            <w:r w:rsidRPr="009F16A5">
              <w:rPr>
                <w:b w:val="0"/>
                <w:bCs w:val="0"/>
                <w:color w:val="000000"/>
                <w:lang w:val="en-US"/>
              </w:rPr>
              <w:t>.5;</w:t>
            </w:r>
          </w:p>
          <w:p w14:paraId="7810BFE1" w14:textId="77777777" w:rsidR="00641A9B" w:rsidRPr="009F16A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lastRenderedPageBreak/>
              <w:t>–</w:t>
            </w:r>
            <w:r w:rsidRPr="009F16A5">
              <w:rPr>
                <w:b w:val="0"/>
                <w:bCs w:val="0"/>
                <w:color w:val="000000"/>
              </w:rPr>
              <w:t xml:space="preserve"> Форос / R301 Форос;</w:t>
            </w:r>
          </w:p>
          <w:p w14:paraId="359E255B" w14:textId="77777777" w:rsidR="00641A9B" w:rsidRPr="009F16A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–</w:t>
            </w:r>
            <w:r w:rsidRPr="009F16A5">
              <w:rPr>
                <w:b w:val="0"/>
                <w:bCs w:val="0"/>
                <w:color w:val="000000"/>
              </w:rPr>
              <w:t xml:space="preserve"> Оскар / Оскар 2;</w:t>
            </w:r>
          </w:p>
          <w:p w14:paraId="0F0BEF66" w14:textId="77777777" w:rsidR="00641A9B" w:rsidRPr="009F16A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–</w:t>
            </w:r>
            <w:r w:rsidRPr="009F16A5">
              <w:rPr>
                <w:b w:val="0"/>
                <w:bCs w:val="0"/>
                <w:color w:val="000000"/>
              </w:rPr>
              <w:t xml:space="preserve"> Рутокен Магистра;</w:t>
            </w:r>
          </w:p>
          <w:p w14:paraId="57EBDFA4" w14:textId="77777777" w:rsidR="00641A9B" w:rsidRPr="00FF625E" w:rsidRDefault="00641A9B" w:rsidP="006D3F7F">
            <w:pPr>
              <w:ind w:firstLine="113"/>
              <w:rPr>
                <w:color w:val="000000"/>
              </w:rPr>
            </w:pPr>
            <w:r>
              <w:rPr>
                <w:color w:val="000000"/>
              </w:rPr>
              <w:t>–</w:t>
            </w:r>
            <w:r w:rsidRPr="009F16A5">
              <w:rPr>
                <w:color w:val="000000"/>
              </w:rPr>
              <w:t xml:space="preserve"> Touch Memory, DS199x (в считывателях Соболь, Аккорд)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F6A47" w14:textId="77777777" w:rsidR="00641A9B" w:rsidRPr="00B7653F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F16A5">
              <w:rPr>
                <w:b w:val="0"/>
                <w:bCs w:val="0"/>
                <w:color w:val="000000"/>
                <w:lang w:eastAsia="ru-RU"/>
              </w:rPr>
              <w:lastRenderedPageBreak/>
              <w:t>Соответствие</w:t>
            </w:r>
          </w:p>
        </w:tc>
      </w:tr>
      <w:tr w:rsidR="00641A9B" w:rsidRPr="00B7653F" w14:paraId="45BB9C78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9E4D9" w14:textId="77777777" w:rsidR="00641A9B" w:rsidRPr="009F16A5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  <w:lang w:val="en-US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D5510" w14:textId="77777777" w:rsidR="00641A9B" w:rsidRPr="009F16A5" w:rsidRDefault="00641A9B" w:rsidP="006D3F7F">
            <w:pPr>
              <w:pStyle w:val="aff4"/>
              <w:snapToGrid w:val="0"/>
              <w:rPr>
                <w:b w:val="0"/>
                <w:bCs w:val="0"/>
                <w:lang w:val="en-US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526F2" w14:textId="77777777" w:rsidR="00641A9B" w:rsidRPr="009F16A5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  <w:lang w:val="en-US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3ED79" w14:textId="77777777" w:rsidR="00641A9B" w:rsidRPr="009F16A5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lang w:val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A39CF" w14:textId="77777777" w:rsidR="00641A9B" w:rsidRPr="009F16A5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lang w:val="en-US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8A7E5" w14:textId="77777777" w:rsidR="00641A9B" w:rsidRPr="009F16A5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lang w:val="en-US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DD309" w14:textId="77777777" w:rsidR="00641A9B" w:rsidRPr="002F673A" w:rsidRDefault="00641A9B" w:rsidP="006D3F7F">
            <w:pPr>
              <w:rPr>
                <w:rFonts w:eastAsia="Calibri"/>
                <w:lang w:eastAsia="en-US"/>
              </w:rPr>
            </w:pPr>
            <w:r w:rsidRPr="002F673A">
              <w:rPr>
                <w:rFonts w:eastAsia="Calibri"/>
                <w:lang w:eastAsia="en-US"/>
              </w:rPr>
              <w:t>Поддержка активных носителей вида:</w:t>
            </w:r>
          </w:p>
          <w:p w14:paraId="3005C7C1" w14:textId="77777777" w:rsidR="00641A9B" w:rsidRPr="00FF625E" w:rsidRDefault="00641A9B" w:rsidP="006D3F7F">
            <w:pPr>
              <w:ind w:firstLine="113"/>
              <w:rPr>
                <w:rFonts w:eastAsia="Calibri"/>
                <w:lang w:eastAsia="en-US"/>
              </w:rPr>
            </w:pPr>
            <w:r w:rsidRPr="00FF625E">
              <w:rPr>
                <w:rFonts w:eastAsia="Calibri"/>
                <w:lang w:eastAsia="en-US"/>
              </w:rPr>
              <w:t xml:space="preserve">– </w:t>
            </w:r>
            <w:r w:rsidRPr="00B7653F">
              <w:rPr>
                <w:rFonts w:eastAsia="Calibri"/>
                <w:lang w:val="en-US" w:eastAsia="en-US"/>
              </w:rPr>
              <w:t>ISBC</w:t>
            </w:r>
            <w:r w:rsidRPr="00FF625E">
              <w:rPr>
                <w:rFonts w:eastAsia="Calibri"/>
                <w:lang w:eastAsia="en-US"/>
              </w:rPr>
              <w:t xml:space="preserve"> </w:t>
            </w:r>
            <w:r w:rsidRPr="00B7653F">
              <w:rPr>
                <w:rFonts w:eastAsia="Calibri"/>
                <w:lang w:val="en-US" w:eastAsia="en-US"/>
              </w:rPr>
              <w:t>Esmart</w:t>
            </w:r>
            <w:r w:rsidRPr="00FF625E">
              <w:rPr>
                <w:rFonts w:eastAsia="Calibri"/>
                <w:lang w:eastAsia="en-US"/>
              </w:rPr>
              <w:t xml:space="preserve"> </w:t>
            </w:r>
            <w:r w:rsidRPr="00B7653F">
              <w:rPr>
                <w:rFonts w:eastAsia="Calibri"/>
                <w:lang w:val="en-US" w:eastAsia="en-US"/>
              </w:rPr>
              <w:t>Token</w:t>
            </w:r>
            <w:r w:rsidRPr="00FF625E">
              <w:rPr>
                <w:rFonts w:eastAsia="Calibri"/>
                <w:lang w:eastAsia="en-US"/>
              </w:rPr>
              <w:t xml:space="preserve"> </w:t>
            </w:r>
            <w:r w:rsidRPr="002F673A">
              <w:rPr>
                <w:rFonts w:eastAsia="Calibri"/>
                <w:lang w:eastAsia="en-US"/>
              </w:rPr>
              <w:t>ГОСТ</w:t>
            </w:r>
            <w:r w:rsidRPr="00FF625E">
              <w:rPr>
                <w:rFonts w:eastAsia="Calibri"/>
                <w:lang w:eastAsia="en-US"/>
              </w:rPr>
              <w:t>;</w:t>
            </w:r>
          </w:p>
          <w:p w14:paraId="68CCF587" w14:textId="77777777" w:rsidR="00641A9B" w:rsidRPr="00FF625E" w:rsidRDefault="00641A9B" w:rsidP="006D3F7F">
            <w:pPr>
              <w:ind w:firstLine="113"/>
              <w:rPr>
                <w:rFonts w:eastAsia="Calibri"/>
                <w:lang w:eastAsia="en-US"/>
              </w:rPr>
            </w:pPr>
            <w:r w:rsidRPr="00B7653F">
              <w:rPr>
                <w:rFonts w:eastAsia="Calibri"/>
                <w:lang w:val="en-US" w:eastAsia="en-US"/>
              </w:rPr>
              <w:t xml:space="preserve">– </w:t>
            </w:r>
            <w:r w:rsidRPr="002F673A">
              <w:rPr>
                <w:rFonts w:eastAsia="Calibri"/>
                <w:lang w:eastAsia="en-US"/>
              </w:rPr>
              <w:t>Рутокен</w:t>
            </w:r>
            <w:r w:rsidRPr="00B7653F">
              <w:rPr>
                <w:rFonts w:eastAsia="Calibri"/>
                <w:lang w:val="en-US" w:eastAsia="en-US"/>
              </w:rPr>
              <w:t xml:space="preserve"> 2151;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421A6" w14:textId="77777777" w:rsidR="00641A9B" w:rsidRPr="00B7653F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F16A5">
              <w:rPr>
                <w:b w:val="0"/>
                <w:bCs w:val="0"/>
                <w:color w:val="000000"/>
                <w:lang w:eastAsia="ru-RU"/>
              </w:rPr>
              <w:t>Соответствие</w:t>
            </w:r>
          </w:p>
        </w:tc>
      </w:tr>
      <w:tr w:rsidR="00641A9B" w:rsidRPr="008056FF" w14:paraId="5CC0F2F9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E8627" w14:textId="77777777" w:rsidR="00641A9B" w:rsidRPr="008056FF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D68DA" w14:textId="77777777" w:rsidR="00641A9B" w:rsidRPr="008056FF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C2F23" w14:textId="77777777" w:rsidR="00641A9B" w:rsidRPr="008056FF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9378B" w14:textId="77777777" w:rsidR="00641A9B" w:rsidRPr="008056FF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4A3A3" w14:textId="77777777" w:rsidR="00641A9B" w:rsidRPr="008056FF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6A3BD" w14:textId="77777777" w:rsidR="00641A9B" w:rsidRPr="008056FF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48FDC" w14:textId="77777777" w:rsidR="00641A9B" w:rsidRPr="00FF625E" w:rsidRDefault="00641A9B" w:rsidP="006D3F7F">
            <w:pPr>
              <w:ind w:firstLine="113"/>
              <w:rPr>
                <w:rFonts w:eastAsia="Calibri"/>
                <w:lang w:eastAsia="en-US"/>
              </w:rPr>
            </w:pPr>
            <w:r w:rsidRPr="00FF625E">
              <w:rPr>
                <w:rFonts w:eastAsia="Calibri"/>
                <w:lang w:eastAsia="en-US"/>
              </w:rPr>
              <w:t xml:space="preserve">– </w:t>
            </w:r>
            <w:r w:rsidRPr="002F673A">
              <w:rPr>
                <w:rFonts w:eastAsia="Calibri"/>
                <w:lang w:eastAsia="en-US"/>
              </w:rPr>
              <w:t>Рутокен</w:t>
            </w:r>
            <w:r w:rsidRPr="00FF625E">
              <w:rPr>
                <w:rFonts w:eastAsia="Calibri"/>
                <w:lang w:eastAsia="en-US"/>
              </w:rPr>
              <w:t xml:space="preserve"> </w:t>
            </w:r>
            <w:r w:rsidRPr="002F673A">
              <w:rPr>
                <w:rFonts w:eastAsia="Calibri"/>
                <w:lang w:eastAsia="en-US"/>
              </w:rPr>
              <w:t>ЭЦП</w:t>
            </w:r>
            <w:r w:rsidRPr="00FF625E">
              <w:rPr>
                <w:rFonts w:eastAsia="Calibri"/>
                <w:lang w:eastAsia="en-US"/>
              </w:rPr>
              <w:t xml:space="preserve"> / </w:t>
            </w:r>
            <w:r w:rsidRPr="002F673A">
              <w:rPr>
                <w:rFonts w:eastAsia="Calibri"/>
                <w:lang w:eastAsia="en-US"/>
              </w:rPr>
              <w:t>ЭЦП</w:t>
            </w:r>
            <w:r w:rsidRPr="00FF625E">
              <w:rPr>
                <w:rFonts w:eastAsia="Calibri"/>
                <w:lang w:eastAsia="en-US"/>
              </w:rPr>
              <w:t xml:space="preserve"> </w:t>
            </w:r>
            <w:r w:rsidRPr="00B7653F">
              <w:rPr>
                <w:rFonts w:eastAsia="Calibri"/>
                <w:lang w:val="en-US" w:eastAsia="en-US"/>
              </w:rPr>
              <w:t>PKI</w:t>
            </w:r>
            <w:r w:rsidRPr="00FF625E">
              <w:rPr>
                <w:rFonts w:eastAsia="Calibri"/>
                <w:lang w:eastAsia="en-US"/>
              </w:rPr>
              <w:t xml:space="preserve"> / </w:t>
            </w:r>
            <w:r w:rsidRPr="002F673A">
              <w:rPr>
                <w:rFonts w:eastAsia="Calibri"/>
                <w:lang w:eastAsia="en-US"/>
              </w:rPr>
              <w:t>ЭЦП</w:t>
            </w:r>
            <w:r w:rsidRPr="00FF625E">
              <w:rPr>
                <w:rFonts w:eastAsia="Calibri"/>
                <w:lang w:eastAsia="en-US"/>
              </w:rPr>
              <w:t xml:space="preserve"> </w:t>
            </w:r>
            <w:r w:rsidRPr="00B7653F">
              <w:rPr>
                <w:rFonts w:eastAsia="Calibri"/>
                <w:lang w:val="en-US" w:eastAsia="en-US"/>
              </w:rPr>
              <w:t>Bluetooth</w:t>
            </w:r>
            <w:r w:rsidRPr="00FF625E">
              <w:rPr>
                <w:rFonts w:eastAsia="Calibri"/>
                <w:lang w:eastAsia="en-US"/>
              </w:rPr>
              <w:t>;</w:t>
            </w:r>
          </w:p>
          <w:p w14:paraId="749FAAAF" w14:textId="77777777" w:rsidR="00641A9B" w:rsidRPr="00FF625E" w:rsidRDefault="00641A9B" w:rsidP="006D3F7F">
            <w:pPr>
              <w:ind w:firstLine="113"/>
              <w:rPr>
                <w:rFonts w:eastAsia="Calibri"/>
                <w:lang w:val="en-US" w:eastAsia="en-US"/>
              </w:rPr>
            </w:pPr>
            <w:r w:rsidRPr="00FF625E">
              <w:rPr>
                <w:b/>
                <w:bCs/>
                <w:color w:val="000000"/>
                <w:lang w:val="en-US"/>
              </w:rPr>
              <w:t xml:space="preserve">– </w:t>
            </w:r>
            <w:r w:rsidRPr="008056FF">
              <w:rPr>
                <w:color w:val="000000"/>
              </w:rPr>
              <w:t>Рутокен</w:t>
            </w:r>
            <w:r w:rsidRPr="00FF625E">
              <w:rPr>
                <w:color w:val="000000"/>
                <w:lang w:val="en-US"/>
              </w:rPr>
              <w:t xml:space="preserve"> </w:t>
            </w:r>
            <w:r w:rsidRPr="008056FF">
              <w:rPr>
                <w:color w:val="000000"/>
              </w:rPr>
              <w:t>ЭЦП</w:t>
            </w:r>
            <w:r w:rsidRPr="00FF625E">
              <w:rPr>
                <w:color w:val="000000"/>
                <w:lang w:val="en-US"/>
              </w:rPr>
              <w:t xml:space="preserve"> 2.0 / 2.0 Touch / 2100 /</w:t>
            </w:r>
            <w:r w:rsidRPr="002F673A">
              <w:rPr>
                <w:rFonts w:eastAsia="Calibri"/>
                <w:lang w:val="en-US" w:eastAsia="en-US"/>
              </w:rPr>
              <w:t xml:space="preserve"> Bluetooth</w:t>
            </w:r>
            <w:r w:rsidRPr="00FF625E">
              <w:rPr>
                <w:rFonts w:eastAsia="Calibri"/>
                <w:lang w:val="en-US" w:eastAsia="en-US"/>
              </w:rPr>
              <w:t xml:space="preserve"> / </w:t>
            </w:r>
            <w:r w:rsidRPr="002F673A">
              <w:rPr>
                <w:rFonts w:eastAsia="Calibri"/>
                <w:lang w:val="en-US" w:eastAsia="en-US"/>
              </w:rPr>
              <w:t>Flash</w:t>
            </w:r>
            <w:r w:rsidRPr="00FF625E">
              <w:rPr>
                <w:rFonts w:eastAsia="Calibri"/>
                <w:lang w:val="en-US" w:eastAsia="en-US"/>
              </w:rPr>
              <w:t>;</w:t>
            </w:r>
          </w:p>
          <w:p w14:paraId="2C63EB85" w14:textId="77777777" w:rsidR="00641A9B" w:rsidRPr="00FF625E" w:rsidRDefault="00641A9B" w:rsidP="006D3F7F">
            <w:pPr>
              <w:ind w:firstLine="113"/>
              <w:rPr>
                <w:rFonts w:eastAsia="Calibri"/>
                <w:lang w:val="en-US" w:eastAsia="en-US"/>
              </w:rPr>
            </w:pPr>
            <w:r w:rsidRPr="00FF625E">
              <w:rPr>
                <w:rFonts w:eastAsia="Calibri"/>
                <w:lang w:val="en-US" w:eastAsia="en-US"/>
              </w:rPr>
              <w:t xml:space="preserve">– </w:t>
            </w:r>
            <w:r w:rsidRPr="002F673A">
              <w:rPr>
                <w:rFonts w:eastAsia="Calibri"/>
                <w:lang w:eastAsia="en-US"/>
              </w:rPr>
              <w:t>Рутокен</w:t>
            </w:r>
            <w:r w:rsidRPr="00FF625E">
              <w:rPr>
                <w:rFonts w:eastAsia="Calibri"/>
                <w:lang w:val="en-US" w:eastAsia="en-US"/>
              </w:rPr>
              <w:t xml:space="preserve"> </w:t>
            </w:r>
            <w:r w:rsidRPr="002F673A">
              <w:rPr>
                <w:rFonts w:eastAsia="Calibri"/>
                <w:lang w:val="en-US" w:eastAsia="en-US"/>
              </w:rPr>
              <w:t>PINPad</w:t>
            </w:r>
            <w:r w:rsidRPr="00FF625E">
              <w:rPr>
                <w:rFonts w:eastAsia="Calibri"/>
                <w:lang w:val="en-US" w:eastAsia="en-US"/>
              </w:rPr>
              <w:t>;</w:t>
            </w:r>
          </w:p>
          <w:p w14:paraId="104F0F2E" w14:textId="77777777" w:rsidR="00641A9B" w:rsidRPr="00FF625E" w:rsidRDefault="00641A9B" w:rsidP="006D3F7F">
            <w:pPr>
              <w:ind w:firstLine="113"/>
              <w:rPr>
                <w:rFonts w:eastAsia="Calibri"/>
                <w:lang w:val="en-US" w:eastAsia="en-US"/>
              </w:rPr>
            </w:pPr>
            <w:r w:rsidRPr="00FF625E">
              <w:rPr>
                <w:rFonts w:eastAsia="Calibri"/>
                <w:lang w:val="en-US" w:eastAsia="en-US"/>
              </w:rPr>
              <w:t xml:space="preserve">– </w:t>
            </w:r>
            <w:r w:rsidRPr="002F673A">
              <w:rPr>
                <w:rFonts w:eastAsia="Calibri"/>
                <w:lang w:eastAsia="en-US"/>
              </w:rPr>
              <w:t>Смарт</w:t>
            </w:r>
            <w:r w:rsidRPr="00FF625E">
              <w:rPr>
                <w:rFonts w:eastAsia="Calibri"/>
                <w:lang w:val="en-US" w:eastAsia="en-US"/>
              </w:rPr>
              <w:t>-</w:t>
            </w:r>
            <w:r w:rsidRPr="002F673A">
              <w:rPr>
                <w:rFonts w:eastAsia="Calibri"/>
                <w:lang w:eastAsia="en-US"/>
              </w:rPr>
              <w:t>карта</w:t>
            </w:r>
            <w:r w:rsidRPr="00FF625E">
              <w:rPr>
                <w:rFonts w:eastAsia="Calibri"/>
                <w:lang w:val="en-US" w:eastAsia="en-US"/>
              </w:rPr>
              <w:t xml:space="preserve"> </w:t>
            </w:r>
            <w:r w:rsidRPr="002F673A">
              <w:rPr>
                <w:rFonts w:eastAsia="Calibri"/>
                <w:lang w:eastAsia="en-US"/>
              </w:rPr>
              <w:t>Рутокен</w:t>
            </w:r>
            <w:r w:rsidRPr="00FF625E">
              <w:rPr>
                <w:rFonts w:eastAsia="Calibri"/>
                <w:lang w:val="en-US" w:eastAsia="en-US"/>
              </w:rPr>
              <w:t xml:space="preserve"> 2151 / </w:t>
            </w:r>
            <w:r w:rsidRPr="002F673A">
              <w:rPr>
                <w:rFonts w:eastAsia="Calibri"/>
                <w:lang w:eastAsia="en-US"/>
              </w:rPr>
              <w:t>Рутокен</w:t>
            </w:r>
            <w:r w:rsidRPr="00FF625E">
              <w:rPr>
                <w:rFonts w:eastAsia="Calibri"/>
                <w:lang w:val="en-US" w:eastAsia="en-US"/>
              </w:rPr>
              <w:t xml:space="preserve"> </w:t>
            </w:r>
            <w:r w:rsidRPr="002F673A">
              <w:rPr>
                <w:rFonts w:eastAsia="Calibri"/>
                <w:lang w:eastAsia="en-US"/>
              </w:rPr>
              <w:t>ЭЦП</w:t>
            </w:r>
            <w:r w:rsidRPr="00FF625E">
              <w:rPr>
                <w:rFonts w:eastAsia="Calibri"/>
                <w:lang w:val="en-US" w:eastAsia="en-US"/>
              </w:rPr>
              <w:t xml:space="preserve"> </w:t>
            </w:r>
            <w:r w:rsidRPr="002F673A">
              <w:rPr>
                <w:rFonts w:eastAsia="Calibri"/>
                <w:lang w:val="en-US" w:eastAsia="en-US"/>
              </w:rPr>
              <w:t>SC</w:t>
            </w:r>
            <w:r w:rsidRPr="00FF625E">
              <w:rPr>
                <w:rFonts w:eastAsia="Calibri"/>
                <w:lang w:val="en-US" w:eastAsia="en-US"/>
              </w:rPr>
              <w:t xml:space="preserve"> / </w:t>
            </w:r>
            <w:r w:rsidRPr="002F673A">
              <w:rPr>
                <w:rFonts w:eastAsia="Calibri"/>
                <w:lang w:eastAsia="en-US"/>
              </w:rPr>
              <w:t>Рутокен</w:t>
            </w:r>
            <w:r w:rsidRPr="00FF625E">
              <w:rPr>
                <w:rFonts w:eastAsia="Calibri"/>
                <w:lang w:val="en-US" w:eastAsia="en-US"/>
              </w:rPr>
              <w:t xml:space="preserve"> </w:t>
            </w:r>
            <w:r w:rsidRPr="002F673A">
              <w:rPr>
                <w:rFonts w:eastAsia="Calibri"/>
                <w:lang w:eastAsia="en-US"/>
              </w:rPr>
              <w:t>ЭЦП</w:t>
            </w:r>
            <w:r w:rsidRPr="00FF625E">
              <w:rPr>
                <w:rFonts w:eastAsia="Calibri"/>
                <w:lang w:val="en-US" w:eastAsia="en-US"/>
              </w:rPr>
              <w:t xml:space="preserve"> 2.0 2100;</w:t>
            </w:r>
          </w:p>
          <w:p w14:paraId="44062496" w14:textId="77777777" w:rsidR="00641A9B" w:rsidRPr="009F16A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color w:val="000000"/>
                <w:lang w:val="en-US"/>
              </w:rPr>
              <w:t xml:space="preserve">– </w:t>
            </w:r>
            <w:r w:rsidRPr="009F16A5">
              <w:rPr>
                <w:b w:val="0"/>
                <w:bCs w:val="0"/>
                <w:color w:val="000000"/>
                <w:lang w:val="en-US"/>
              </w:rPr>
              <w:t xml:space="preserve">JaCarta-2 </w:t>
            </w:r>
            <w:r w:rsidRPr="009F16A5">
              <w:rPr>
                <w:b w:val="0"/>
                <w:bCs w:val="0"/>
                <w:color w:val="000000"/>
              </w:rPr>
              <w:t>ГОСТ</w:t>
            </w:r>
            <w:r w:rsidRPr="009F16A5">
              <w:rPr>
                <w:b w:val="0"/>
                <w:bCs w:val="0"/>
                <w:color w:val="000000"/>
                <w:lang w:val="en-US"/>
              </w:rPr>
              <w:t>;</w:t>
            </w:r>
          </w:p>
          <w:p w14:paraId="3AB67645" w14:textId="77777777" w:rsidR="00641A9B" w:rsidRPr="009F16A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color w:val="000000"/>
                <w:lang w:val="en-US"/>
              </w:rPr>
              <w:t xml:space="preserve">– </w:t>
            </w:r>
            <w:r w:rsidRPr="009F16A5">
              <w:rPr>
                <w:b w:val="0"/>
                <w:bCs w:val="0"/>
                <w:color w:val="000000"/>
                <w:lang w:val="en-US"/>
              </w:rPr>
              <w:t>InfoCrypt Token++ TLS;</w:t>
            </w:r>
          </w:p>
          <w:p w14:paraId="04E3FE80" w14:textId="77777777" w:rsidR="00641A9B" w:rsidRPr="008056FF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– </w:t>
            </w:r>
            <w:r w:rsidRPr="009F16A5">
              <w:rPr>
                <w:b w:val="0"/>
                <w:bCs w:val="0"/>
                <w:color w:val="000000"/>
              </w:rPr>
              <w:t>InfoCrypt VPN-Key-TLS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72847" w14:textId="77777777" w:rsidR="00641A9B" w:rsidRPr="008056FF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</w:p>
        </w:tc>
      </w:tr>
      <w:tr w:rsidR="00641A9B" w:rsidRPr="009F16A5" w14:paraId="390858EC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629B9" w14:textId="77777777" w:rsidR="00641A9B" w:rsidRPr="008056FF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B944B" w14:textId="77777777" w:rsidR="00641A9B" w:rsidRPr="008056FF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4E546" w14:textId="77777777" w:rsidR="00641A9B" w:rsidRPr="008056FF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C9B13" w14:textId="77777777" w:rsidR="00641A9B" w:rsidRPr="008056FF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6106E" w14:textId="77777777" w:rsidR="00641A9B" w:rsidRPr="008056FF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10E59" w14:textId="77777777" w:rsidR="00641A9B" w:rsidRPr="008056FF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043A0" w14:textId="77777777" w:rsidR="00641A9B" w:rsidRPr="009F16A5" w:rsidRDefault="00641A9B" w:rsidP="006D3F7F">
            <w:pPr>
              <w:rPr>
                <w:rFonts w:eastAsia="Calibri"/>
                <w:lang w:eastAsia="en-US"/>
              </w:rPr>
            </w:pPr>
            <w:r w:rsidRPr="009F16A5">
              <w:rPr>
                <w:rFonts w:eastAsia="Calibri"/>
                <w:lang w:eastAsia="en-US"/>
              </w:rPr>
              <w:t>Поддержка функциональных ключевых носителей вида:</w:t>
            </w:r>
          </w:p>
          <w:p w14:paraId="07BF1C0F" w14:textId="77777777" w:rsidR="00641A9B" w:rsidRPr="009F16A5" w:rsidRDefault="00641A9B" w:rsidP="006D3F7F">
            <w:pPr>
              <w:ind w:firstLine="11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– </w:t>
            </w:r>
            <w:r w:rsidRPr="009F16A5">
              <w:rPr>
                <w:rFonts w:eastAsia="Calibri"/>
                <w:lang w:eastAsia="en-US"/>
              </w:rPr>
              <w:t>семейство Рутокен ЭЦП 2.0 3000;</w:t>
            </w:r>
          </w:p>
          <w:p w14:paraId="49A41123" w14:textId="77777777" w:rsidR="00641A9B" w:rsidRPr="009F16A5" w:rsidRDefault="00641A9B" w:rsidP="006D3F7F">
            <w:pPr>
              <w:ind w:firstLine="11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– </w:t>
            </w:r>
            <w:r w:rsidRPr="009F16A5">
              <w:rPr>
                <w:rFonts w:eastAsia="Calibri"/>
                <w:lang w:eastAsia="en-US"/>
              </w:rPr>
              <w:t xml:space="preserve">семейство </w:t>
            </w:r>
            <w:r w:rsidRPr="009F16A5">
              <w:rPr>
                <w:rFonts w:eastAsia="Calibri"/>
                <w:lang w:val="en-US" w:eastAsia="en-US"/>
              </w:rPr>
              <w:t>JaCarta</w:t>
            </w:r>
            <w:r w:rsidRPr="009F16A5">
              <w:rPr>
                <w:rFonts w:eastAsia="Calibri"/>
                <w:lang w:eastAsia="en-US"/>
              </w:rPr>
              <w:t>;</w:t>
            </w:r>
          </w:p>
          <w:p w14:paraId="36325391" w14:textId="77777777" w:rsidR="00641A9B" w:rsidRPr="009F16A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>
              <w:rPr>
                <w:rFonts w:eastAsia="Calibri"/>
                <w:b w:val="0"/>
                <w:bCs w:val="0"/>
                <w:lang w:eastAsia="en-US"/>
              </w:rPr>
              <w:t xml:space="preserve">– </w:t>
            </w:r>
            <w:r w:rsidRPr="009F16A5">
              <w:rPr>
                <w:rFonts w:eastAsia="Calibri"/>
                <w:b w:val="0"/>
                <w:bCs w:val="0"/>
                <w:lang w:eastAsia="en-US"/>
              </w:rPr>
              <w:t>InfoCrypt Token++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CB213" w14:textId="77777777" w:rsidR="00641A9B" w:rsidRPr="009F16A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F16A5">
              <w:rPr>
                <w:b w:val="0"/>
                <w:bCs w:val="0"/>
                <w:color w:val="000000"/>
                <w:lang w:eastAsia="ru-RU"/>
              </w:rPr>
              <w:t>Соответствие</w:t>
            </w:r>
          </w:p>
        </w:tc>
      </w:tr>
      <w:tr w:rsidR="00641A9B" w:rsidRPr="009F16A5" w14:paraId="7095ADB6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81D4B" w14:textId="77777777" w:rsidR="00641A9B" w:rsidRPr="009F16A5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88BA1" w14:textId="77777777" w:rsidR="00641A9B" w:rsidRPr="009F16A5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180F9" w14:textId="77777777" w:rsidR="00641A9B" w:rsidRPr="009F16A5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D9000" w14:textId="77777777" w:rsidR="00641A9B" w:rsidRPr="009F16A5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A04AD" w14:textId="77777777" w:rsidR="00641A9B" w:rsidRPr="009F16A5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22EEE" w14:textId="77777777" w:rsidR="00641A9B" w:rsidRPr="009F16A5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F0EEA" w14:textId="77777777" w:rsidR="00641A9B" w:rsidRPr="009F16A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F16A5">
              <w:rPr>
                <w:rFonts w:eastAsia="Calibri"/>
                <w:b w:val="0"/>
                <w:bCs w:val="0"/>
                <w:lang w:eastAsia="en-US"/>
              </w:rPr>
              <w:t>Импорт сертификатов с привязкой к закрытому ключу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C1886" w14:textId="77777777" w:rsidR="00641A9B" w:rsidRPr="009F16A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F16A5">
              <w:rPr>
                <w:rFonts w:eastAsia="Calibri"/>
                <w:b w:val="0"/>
                <w:bCs w:val="0"/>
                <w:lang w:eastAsia="en-US"/>
              </w:rPr>
              <w:t>Наличие функции</w:t>
            </w:r>
          </w:p>
        </w:tc>
      </w:tr>
      <w:tr w:rsidR="00641A9B" w:rsidRPr="009F16A5" w14:paraId="331862D8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60193" w14:textId="77777777" w:rsidR="00641A9B" w:rsidRPr="009F16A5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731F3" w14:textId="77777777" w:rsidR="00641A9B" w:rsidRPr="009F16A5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43768" w14:textId="77777777" w:rsidR="00641A9B" w:rsidRPr="009F16A5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E5B7D" w14:textId="77777777" w:rsidR="00641A9B" w:rsidRPr="009F16A5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8818F" w14:textId="77777777" w:rsidR="00641A9B" w:rsidRPr="009F16A5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F18CC" w14:textId="77777777" w:rsidR="00641A9B" w:rsidRPr="009F16A5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73FC0" w14:textId="77777777" w:rsidR="00641A9B" w:rsidRPr="009F16A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F16A5">
              <w:rPr>
                <w:rFonts w:eastAsia="Calibri"/>
                <w:b w:val="0"/>
                <w:bCs w:val="0"/>
                <w:lang w:eastAsia="en-US"/>
              </w:rPr>
              <w:t>Экспорт сертификатов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5631F" w14:textId="77777777" w:rsidR="00641A9B" w:rsidRPr="009F16A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F16A5">
              <w:rPr>
                <w:rFonts w:eastAsia="Calibri"/>
                <w:b w:val="0"/>
                <w:bCs w:val="0"/>
                <w:lang w:eastAsia="en-US"/>
              </w:rPr>
              <w:t>Наличие функции</w:t>
            </w:r>
          </w:p>
        </w:tc>
      </w:tr>
      <w:tr w:rsidR="00641A9B" w:rsidRPr="009F16A5" w14:paraId="608B6C2C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4D65B" w14:textId="77777777" w:rsidR="00641A9B" w:rsidRPr="009F16A5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02B63" w14:textId="77777777" w:rsidR="00641A9B" w:rsidRPr="009F16A5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D5600" w14:textId="77777777" w:rsidR="00641A9B" w:rsidRPr="009F16A5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8FA2B" w14:textId="77777777" w:rsidR="00641A9B" w:rsidRPr="009F16A5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217FD" w14:textId="77777777" w:rsidR="00641A9B" w:rsidRPr="009F16A5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F32FA" w14:textId="77777777" w:rsidR="00641A9B" w:rsidRPr="009F16A5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39A80" w14:textId="77777777" w:rsidR="00641A9B" w:rsidRPr="009F16A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F16A5">
              <w:rPr>
                <w:rFonts w:eastAsia="Calibri"/>
                <w:b w:val="0"/>
                <w:bCs w:val="0"/>
                <w:lang w:eastAsia="en-US"/>
              </w:rPr>
              <w:t>Удаление сертификатов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B201A" w14:textId="77777777" w:rsidR="00641A9B" w:rsidRPr="009F16A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F16A5">
              <w:rPr>
                <w:rFonts w:eastAsia="Calibri"/>
                <w:b w:val="0"/>
                <w:bCs w:val="0"/>
                <w:lang w:eastAsia="en-US"/>
              </w:rPr>
              <w:t>Наличие функции</w:t>
            </w:r>
          </w:p>
        </w:tc>
      </w:tr>
      <w:tr w:rsidR="00641A9B" w:rsidRPr="009F16A5" w14:paraId="12AF5AC3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1AF05" w14:textId="77777777" w:rsidR="00641A9B" w:rsidRPr="009F16A5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4742" w14:textId="77777777" w:rsidR="00641A9B" w:rsidRPr="009F16A5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E6CCB" w14:textId="77777777" w:rsidR="00641A9B" w:rsidRPr="009F16A5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07BF7" w14:textId="77777777" w:rsidR="00641A9B" w:rsidRPr="009F16A5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092DE" w14:textId="77777777" w:rsidR="00641A9B" w:rsidRPr="009F16A5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F03D8" w14:textId="77777777" w:rsidR="00641A9B" w:rsidRPr="009F16A5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37453" w14:textId="77777777" w:rsidR="00641A9B" w:rsidRPr="009F16A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F16A5">
              <w:rPr>
                <w:rFonts w:eastAsia="Calibri"/>
                <w:b w:val="0"/>
                <w:bCs w:val="0"/>
                <w:lang w:eastAsia="en-US"/>
              </w:rPr>
              <w:t>Импорт сертификатов из DSS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25B8F" w14:textId="77777777" w:rsidR="00641A9B" w:rsidRPr="009F16A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F16A5">
              <w:rPr>
                <w:rFonts w:eastAsia="Calibri"/>
                <w:b w:val="0"/>
                <w:bCs w:val="0"/>
                <w:lang w:eastAsia="en-US"/>
              </w:rPr>
              <w:t>Наличие функции</w:t>
            </w:r>
          </w:p>
        </w:tc>
      </w:tr>
      <w:tr w:rsidR="00641A9B" w:rsidRPr="009F16A5" w14:paraId="67211DDE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9AE33" w14:textId="77777777" w:rsidR="00641A9B" w:rsidRPr="009F16A5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CBFAD" w14:textId="77777777" w:rsidR="00641A9B" w:rsidRPr="009F16A5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25871" w14:textId="77777777" w:rsidR="00641A9B" w:rsidRPr="009F16A5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7C5FB" w14:textId="77777777" w:rsidR="00641A9B" w:rsidRPr="009F16A5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333B6" w14:textId="77777777" w:rsidR="00641A9B" w:rsidRPr="009F16A5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3749A" w14:textId="77777777" w:rsidR="00641A9B" w:rsidRPr="009F16A5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D2D95" w14:textId="77777777" w:rsidR="00641A9B" w:rsidRPr="009F16A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F16A5">
              <w:rPr>
                <w:rFonts w:eastAsia="Calibri"/>
                <w:b w:val="0"/>
                <w:bCs w:val="0"/>
                <w:lang w:eastAsia="en-US"/>
              </w:rPr>
              <w:t>Хранение закрытых ключей на носителях Рутокен (Актив), JaCarta (Аладдин Р.Д.), ESMART (ISBC) при условии использования криптопровайдера КриптоПро CSP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A8DDD" w14:textId="77777777" w:rsidR="00641A9B" w:rsidRPr="009F16A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F16A5">
              <w:rPr>
                <w:rFonts w:eastAsia="Calibri"/>
                <w:b w:val="0"/>
                <w:bCs w:val="0"/>
                <w:lang w:eastAsia="en-US"/>
              </w:rPr>
              <w:t>Наличие функции</w:t>
            </w:r>
          </w:p>
        </w:tc>
      </w:tr>
      <w:tr w:rsidR="00641A9B" w14:paraId="6C21FC32" w14:textId="77777777" w:rsidTr="006D3F7F">
        <w:tc>
          <w:tcPr>
            <w:tcW w:w="1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3AB88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9</w:t>
            </w:r>
          </w:p>
        </w:tc>
        <w:tc>
          <w:tcPr>
            <w:tcW w:w="98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87119" w14:textId="77777777" w:rsidR="00641A9B" w:rsidRDefault="00641A9B" w:rsidP="006D3F7F">
            <w:pPr>
              <w:pStyle w:val="1e"/>
            </w:pPr>
            <w:r>
              <w:t xml:space="preserve">Лицензия на право использования средства криптографической защиты </w:t>
            </w:r>
            <w:r>
              <w:lastRenderedPageBreak/>
              <w:t>информации «КриптоПро CSP» **</w:t>
            </w:r>
          </w:p>
        </w:tc>
        <w:tc>
          <w:tcPr>
            <w:tcW w:w="6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7AD1C" w14:textId="0CB8E9DD" w:rsidR="00641A9B" w:rsidRDefault="00AC2B6A" w:rsidP="006D3F7F">
            <w:pPr>
              <w:pStyle w:val="aff4"/>
              <w:suppressLineNumbers/>
              <w:jc w:val="center"/>
              <w:rPr>
                <w:b w:val="0"/>
                <w:bCs w:val="0"/>
                <w:color w:val="000000"/>
              </w:rPr>
            </w:pPr>
            <w:r w:rsidRPr="00AC2B6A">
              <w:rPr>
                <w:b w:val="0"/>
                <w:bCs w:val="0"/>
              </w:rPr>
              <w:lastRenderedPageBreak/>
              <w:t>62.01.29.190</w:t>
            </w:r>
          </w:p>
        </w:tc>
        <w:tc>
          <w:tcPr>
            <w:tcW w:w="49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913FE" w14:textId="77777777" w:rsidR="00641A9B" w:rsidRDefault="00641A9B" w:rsidP="006D3F7F">
            <w:pPr>
              <w:pStyle w:val="aff4"/>
              <w:jc w:val="center"/>
            </w:pPr>
            <w:r>
              <w:rPr>
                <w:b w:val="0"/>
                <w:bCs w:val="0"/>
              </w:rPr>
              <w:t>«КриптоПро»,</w:t>
            </w:r>
          </w:p>
          <w:p w14:paraId="0C40C4D4" w14:textId="77777777" w:rsidR="00641A9B" w:rsidRDefault="00641A9B" w:rsidP="006D3F7F">
            <w:pPr>
              <w:pStyle w:val="aff4"/>
              <w:jc w:val="center"/>
            </w:pPr>
            <w:r>
              <w:rPr>
                <w:b w:val="0"/>
                <w:bCs w:val="0"/>
              </w:rPr>
              <w:t>№ 516584</w:t>
            </w:r>
          </w:p>
        </w:tc>
        <w:tc>
          <w:tcPr>
            <w:tcW w:w="3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BAC6B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</w:rPr>
              <w:t>Лиц</w:t>
            </w:r>
          </w:p>
        </w:tc>
        <w:tc>
          <w:tcPr>
            <w:tcW w:w="2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24F93" w14:textId="77777777" w:rsidR="00641A9B" w:rsidRPr="00C40E0D" w:rsidRDefault="00641A9B" w:rsidP="006D3F7F">
            <w:pPr>
              <w:pStyle w:val="aff4"/>
              <w:jc w:val="center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lang w:val="en-US"/>
              </w:rPr>
              <w:t>3</w:t>
            </w:r>
            <w:r>
              <w:rPr>
                <w:b w:val="0"/>
                <w:bCs w:val="0"/>
              </w:rPr>
              <w:t>0</w:t>
            </w: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397EA" w14:textId="77777777" w:rsidR="00641A9B" w:rsidRDefault="00641A9B" w:rsidP="006D3F7F">
            <w:pPr>
              <w:pStyle w:val="aff4"/>
            </w:pPr>
            <w:r>
              <w:rPr>
                <w:b w:val="0"/>
                <w:bCs w:val="0"/>
                <w:color w:val="000000"/>
              </w:rPr>
              <w:t>Версия средства криптографической защиты информации – 5.0.х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7B9DB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4B7F3215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4EAB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E8078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368C3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6F3B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02BC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BBCD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87E9D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Срок действия неисключительного права, лицензии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E2645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Бессрочно</w:t>
            </w:r>
          </w:p>
        </w:tc>
      </w:tr>
      <w:tr w:rsidR="00641A9B" w14:paraId="1899C022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123C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63C18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C4467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8FB8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6819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79C3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0893B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Реестровая запись в едином реестре российских программ для электронных вычислительных машин и баз данных № 4332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D462B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4548099B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C8A0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818CB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BECF3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E11E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091E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AD28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AEC3F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CE0B80">
              <w:rPr>
                <w:b w:val="0"/>
                <w:bCs w:val="0"/>
                <w:color w:val="000000"/>
              </w:rPr>
              <w:t>Формирование и проверка электронной подписи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5DBA4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712F79"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1300BBA1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54FC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288A5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0E574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F5FD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DA17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90A1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4AF68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F16A5">
              <w:rPr>
                <w:rFonts w:eastAsia="Calibri"/>
                <w:b w:val="0"/>
                <w:bCs w:val="0"/>
                <w:lang w:eastAsia="en-US"/>
              </w:rPr>
              <w:t>Защищенное хранение пользовательских ключей в ключевом контейнере с использованием шифрования, имитозащиты и аутентификации доступа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9F248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F16A5">
              <w:rPr>
                <w:rFonts w:eastAsia="Calibri"/>
                <w:b w:val="0"/>
                <w:bCs w:val="0"/>
                <w:lang w:eastAsia="en-US"/>
              </w:rPr>
              <w:t>Наличие функции</w:t>
            </w:r>
          </w:p>
        </w:tc>
      </w:tr>
      <w:tr w:rsidR="00641A9B" w14:paraId="46D09A23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AD28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C3480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70510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A2CA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0B80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17DF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A9C96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F16A5">
              <w:rPr>
                <w:rFonts w:eastAsia="Calibri"/>
                <w:b w:val="0"/>
                <w:bCs w:val="0"/>
                <w:lang w:eastAsia="en-US"/>
              </w:rPr>
              <w:t>Формирование электронной подписи в соответствии с ГОСТ Р 34.10-2012 и ГОСТ 34.10-2018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60C3F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F16A5">
              <w:rPr>
                <w:rFonts w:eastAsia="Calibri"/>
                <w:b w:val="0"/>
                <w:bCs w:val="0"/>
                <w:lang w:eastAsia="en-US"/>
              </w:rPr>
              <w:t>Наличие функции</w:t>
            </w:r>
          </w:p>
        </w:tc>
      </w:tr>
      <w:tr w:rsidR="00641A9B" w14:paraId="3C3DFDB4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614F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F4949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B2B2B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3EC8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6FEE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E567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7C594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F16A5">
              <w:rPr>
                <w:rFonts w:eastAsia="Calibri"/>
                <w:b w:val="0"/>
                <w:bCs w:val="0"/>
                <w:lang w:eastAsia="en-US"/>
              </w:rPr>
              <w:t>Подтверждение подлинности электронной подписи электронного документа в соответствии с ГОСТ Р 34.10-2012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3C15F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F16A5">
              <w:rPr>
                <w:rFonts w:eastAsia="Calibri"/>
                <w:b w:val="0"/>
                <w:bCs w:val="0"/>
                <w:lang w:eastAsia="en-US"/>
              </w:rPr>
              <w:t>Наличие функции</w:t>
            </w:r>
          </w:p>
        </w:tc>
      </w:tr>
      <w:tr w:rsidR="00641A9B" w14:paraId="0539CA9A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AB1F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A26D3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03B2D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B14F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0766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A9D5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1EEBE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F16A5">
              <w:rPr>
                <w:rFonts w:eastAsia="Calibri"/>
                <w:b w:val="0"/>
                <w:bCs w:val="0"/>
                <w:lang w:eastAsia="en-US"/>
              </w:rPr>
              <w:t xml:space="preserve">Подсчет значения хеш-функции в соответствии с ГОСТ Р 34.11-2012 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098FB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F16A5">
              <w:rPr>
                <w:rFonts w:eastAsia="Calibri"/>
                <w:b w:val="0"/>
                <w:bCs w:val="0"/>
                <w:lang w:eastAsia="en-US"/>
              </w:rPr>
              <w:t>Наличие функции</w:t>
            </w:r>
          </w:p>
        </w:tc>
      </w:tr>
      <w:tr w:rsidR="00641A9B" w14:paraId="3F4C0F4D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E1B5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B7E38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60B3A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9849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06A8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27B9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BB6C0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F16A5">
              <w:rPr>
                <w:rFonts w:eastAsia="Calibri"/>
                <w:b w:val="0"/>
                <w:bCs w:val="0"/>
                <w:lang w:eastAsia="en-US"/>
              </w:rPr>
              <w:t>Формирование ключей электронной подписи и ключей проверки электронной подписи, а также ключей шифрования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EE9CC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F16A5">
              <w:rPr>
                <w:rFonts w:eastAsia="Calibri"/>
                <w:b w:val="0"/>
                <w:bCs w:val="0"/>
                <w:lang w:eastAsia="en-US"/>
              </w:rPr>
              <w:t>Наличие функции</w:t>
            </w:r>
          </w:p>
        </w:tc>
      </w:tr>
      <w:tr w:rsidR="00641A9B" w14:paraId="372050F2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3CEC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12913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183E3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D67F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A5A0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C9C9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FB207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F16A5">
              <w:rPr>
                <w:rFonts w:eastAsia="Calibri"/>
                <w:b w:val="0"/>
                <w:bCs w:val="0"/>
                <w:lang w:eastAsia="en-US"/>
              </w:rPr>
              <w:t>Идентификация, аутентификация, шифрование, имитозащита TLS соединений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DB5B3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F16A5">
              <w:rPr>
                <w:rFonts w:eastAsia="Calibri"/>
                <w:b w:val="0"/>
                <w:bCs w:val="0"/>
                <w:lang w:eastAsia="en-US"/>
              </w:rPr>
              <w:t>Наличие функции</w:t>
            </w:r>
          </w:p>
        </w:tc>
      </w:tr>
      <w:tr w:rsidR="00641A9B" w14:paraId="5EAD8D71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E213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E0C63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DE2BE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0766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A3B8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AB78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ECDAB" w14:textId="77777777" w:rsidR="00641A9B" w:rsidRPr="009F16A5" w:rsidRDefault="00641A9B" w:rsidP="006D3F7F">
            <w:pPr>
              <w:rPr>
                <w:rFonts w:eastAsia="Calibri"/>
                <w:lang w:eastAsia="en-US"/>
              </w:rPr>
            </w:pPr>
            <w:r w:rsidRPr="009F16A5">
              <w:rPr>
                <w:rFonts w:eastAsia="Calibri"/>
                <w:lang w:eastAsia="en-US"/>
              </w:rPr>
              <w:t xml:space="preserve">Реализация набора протоколов IPsec </w:t>
            </w:r>
          </w:p>
          <w:p w14:paraId="16A4F1FD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F16A5">
              <w:rPr>
                <w:rFonts w:eastAsia="Calibri"/>
                <w:b w:val="0"/>
                <w:bCs w:val="0"/>
                <w:lang w:eastAsia="en-US"/>
              </w:rPr>
              <w:t>в соответствии с особенностями использования отечественных криптографических алгоритмов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43AB8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F16A5">
              <w:rPr>
                <w:rFonts w:eastAsia="Calibri"/>
                <w:b w:val="0"/>
                <w:bCs w:val="0"/>
                <w:lang w:eastAsia="en-US"/>
              </w:rPr>
              <w:t>Наличие функции</w:t>
            </w:r>
          </w:p>
        </w:tc>
      </w:tr>
      <w:tr w:rsidR="00641A9B" w14:paraId="7C5B4D8A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817C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4B3BD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024F6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6E04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63D9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575C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D3A49D" w14:textId="77777777" w:rsidR="00641A9B" w:rsidRPr="009F16A5" w:rsidRDefault="00641A9B" w:rsidP="006D3F7F">
            <w:pPr>
              <w:rPr>
                <w:rFonts w:eastAsia="Calibri"/>
                <w:lang w:eastAsia="en-US"/>
              </w:rPr>
            </w:pPr>
            <w:r w:rsidRPr="009F16A5">
              <w:rPr>
                <w:rFonts w:eastAsia="Calibri"/>
                <w:lang w:eastAsia="en-US"/>
              </w:rPr>
              <w:t>Поддержка операционных систем:</w:t>
            </w:r>
          </w:p>
          <w:p w14:paraId="575EEEA7" w14:textId="77777777" w:rsidR="00641A9B" w:rsidRPr="009C50F3" w:rsidRDefault="00641A9B" w:rsidP="006D3F7F">
            <w:pPr>
              <w:ind w:firstLine="113"/>
              <w:rPr>
                <w:rFonts w:eastAsia="Calibri"/>
                <w:lang w:eastAsia="en-US"/>
              </w:rPr>
            </w:pPr>
            <w:r w:rsidRPr="009C50F3">
              <w:rPr>
                <w:rFonts w:eastAsia="Calibri"/>
                <w:lang w:eastAsia="en-US"/>
              </w:rPr>
              <w:t xml:space="preserve">– </w:t>
            </w:r>
            <w:r w:rsidRPr="004D6F59">
              <w:rPr>
                <w:rFonts w:eastAsia="Calibri"/>
                <w:lang w:val="en-US" w:eastAsia="en-US"/>
              </w:rPr>
              <w:t>Windows</w:t>
            </w:r>
            <w:r w:rsidRPr="009C50F3">
              <w:rPr>
                <w:rFonts w:eastAsia="Calibri"/>
                <w:lang w:eastAsia="en-US"/>
              </w:rPr>
              <w:t xml:space="preserve"> 7/8/8.1/10/11/</w:t>
            </w:r>
            <w:r w:rsidRPr="004D6F59">
              <w:rPr>
                <w:rFonts w:eastAsia="Calibri"/>
                <w:lang w:val="en-US" w:eastAsia="en-US"/>
              </w:rPr>
              <w:t>Server</w:t>
            </w:r>
            <w:r w:rsidRPr="009C50F3">
              <w:rPr>
                <w:rFonts w:eastAsia="Calibri"/>
                <w:lang w:eastAsia="en-US"/>
              </w:rPr>
              <w:t xml:space="preserve"> 2008 (</w:t>
            </w:r>
            <w:r w:rsidRPr="004D6F59">
              <w:rPr>
                <w:rFonts w:eastAsia="Calibri"/>
                <w:lang w:val="en-US" w:eastAsia="en-US"/>
              </w:rPr>
              <w:t>x</w:t>
            </w:r>
            <w:r w:rsidRPr="009C50F3">
              <w:rPr>
                <w:rFonts w:eastAsia="Calibri"/>
                <w:lang w:eastAsia="en-US"/>
              </w:rPr>
              <w:t xml:space="preserve">86, </w:t>
            </w:r>
            <w:r w:rsidRPr="004D6F59">
              <w:rPr>
                <w:rFonts w:eastAsia="Calibri"/>
                <w:lang w:val="en-US" w:eastAsia="en-US"/>
              </w:rPr>
              <w:t>x</w:t>
            </w:r>
            <w:r w:rsidRPr="009C50F3">
              <w:rPr>
                <w:rFonts w:eastAsia="Calibri"/>
                <w:lang w:eastAsia="en-US"/>
              </w:rPr>
              <w:t>64);</w:t>
            </w:r>
          </w:p>
          <w:p w14:paraId="6FF671C7" w14:textId="77777777" w:rsidR="00641A9B" w:rsidRPr="009F16A5" w:rsidRDefault="00641A9B" w:rsidP="006D3F7F">
            <w:pPr>
              <w:ind w:firstLine="113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 xml:space="preserve">– </w:t>
            </w:r>
            <w:r w:rsidRPr="009F16A5">
              <w:rPr>
                <w:rFonts w:eastAsia="Calibri"/>
                <w:lang w:val="en-US" w:eastAsia="en-US"/>
              </w:rPr>
              <w:t>Windows Server 2008 R2/2012/2012 R2/2016/2019 (x64);</w:t>
            </w:r>
          </w:p>
          <w:p w14:paraId="5C77DBD3" w14:textId="77777777" w:rsidR="00641A9B" w:rsidRPr="009F16A5" w:rsidRDefault="00641A9B" w:rsidP="006D3F7F">
            <w:pPr>
              <w:ind w:firstLine="113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 xml:space="preserve">– </w:t>
            </w:r>
            <w:r w:rsidRPr="009F16A5">
              <w:rPr>
                <w:rFonts w:eastAsia="Calibri"/>
                <w:lang w:val="en-US" w:eastAsia="en-US"/>
              </w:rPr>
              <w:t>CentOS 6</w:t>
            </w:r>
            <w:r w:rsidRPr="000204A5">
              <w:rPr>
                <w:rFonts w:eastAsia="Calibri"/>
                <w:lang w:val="en-US" w:eastAsia="en-US"/>
              </w:rPr>
              <w:t>/7/8</w:t>
            </w:r>
            <w:r w:rsidRPr="009F16A5">
              <w:rPr>
                <w:rFonts w:eastAsia="Calibri"/>
                <w:lang w:val="en-US" w:eastAsia="en-US"/>
              </w:rPr>
              <w:t xml:space="preserve"> (x86, x64);</w:t>
            </w:r>
          </w:p>
          <w:p w14:paraId="7D39034B" w14:textId="77777777" w:rsidR="00641A9B" w:rsidRPr="009F16A5" w:rsidRDefault="00641A9B" w:rsidP="006D3F7F">
            <w:pPr>
              <w:ind w:firstLine="113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 xml:space="preserve">– </w:t>
            </w:r>
            <w:r w:rsidRPr="009F16A5">
              <w:rPr>
                <w:rFonts w:eastAsia="Calibri"/>
                <w:lang w:eastAsia="en-US"/>
              </w:rPr>
              <w:t>ОСь</w:t>
            </w:r>
            <w:r w:rsidRPr="009F16A5">
              <w:rPr>
                <w:rFonts w:eastAsia="Calibri"/>
                <w:lang w:val="en-US" w:eastAsia="en-US"/>
              </w:rPr>
              <w:t xml:space="preserve"> (OS-RT) (x64);</w:t>
            </w:r>
          </w:p>
          <w:p w14:paraId="0F4045B1" w14:textId="77777777" w:rsidR="00641A9B" w:rsidRPr="004D6F59" w:rsidRDefault="00641A9B" w:rsidP="006D3F7F">
            <w:pPr>
              <w:ind w:firstLine="11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– </w:t>
            </w:r>
            <w:r w:rsidRPr="009F16A5">
              <w:rPr>
                <w:rFonts w:eastAsia="Calibri"/>
                <w:lang w:eastAsia="en-US"/>
              </w:rPr>
              <w:t>ТД</w:t>
            </w:r>
            <w:r w:rsidRPr="004D6F59">
              <w:rPr>
                <w:rFonts w:eastAsia="Calibri"/>
                <w:lang w:eastAsia="en-US"/>
              </w:rPr>
              <w:t xml:space="preserve"> </w:t>
            </w:r>
            <w:r w:rsidRPr="009F16A5">
              <w:rPr>
                <w:rFonts w:eastAsia="Calibri"/>
                <w:lang w:eastAsia="en-US"/>
              </w:rPr>
              <w:t>ОС</w:t>
            </w:r>
            <w:r w:rsidRPr="004D6F59">
              <w:rPr>
                <w:rFonts w:eastAsia="Calibri"/>
                <w:lang w:eastAsia="en-US"/>
              </w:rPr>
              <w:t xml:space="preserve"> </w:t>
            </w:r>
            <w:r w:rsidRPr="009F16A5">
              <w:rPr>
                <w:rFonts w:eastAsia="Calibri"/>
                <w:lang w:eastAsia="en-US"/>
              </w:rPr>
              <w:t>АИС</w:t>
            </w:r>
            <w:r w:rsidRPr="004D6F59">
              <w:rPr>
                <w:rFonts w:eastAsia="Calibri"/>
                <w:lang w:eastAsia="en-US"/>
              </w:rPr>
              <w:t xml:space="preserve"> </w:t>
            </w:r>
            <w:r w:rsidRPr="009F16A5">
              <w:rPr>
                <w:rFonts w:eastAsia="Calibri"/>
                <w:lang w:eastAsia="en-US"/>
              </w:rPr>
              <w:t>ФССП</w:t>
            </w:r>
            <w:r w:rsidRPr="004D6F59">
              <w:rPr>
                <w:rFonts w:eastAsia="Calibri"/>
                <w:lang w:eastAsia="en-US"/>
              </w:rPr>
              <w:t xml:space="preserve"> </w:t>
            </w:r>
            <w:r w:rsidRPr="009F16A5">
              <w:rPr>
                <w:rFonts w:eastAsia="Calibri"/>
                <w:lang w:eastAsia="en-US"/>
              </w:rPr>
              <w:t>России</w:t>
            </w:r>
            <w:r w:rsidRPr="004D6F59">
              <w:rPr>
                <w:rFonts w:eastAsia="Calibri"/>
                <w:lang w:eastAsia="en-US"/>
              </w:rPr>
              <w:t xml:space="preserve"> (</w:t>
            </w:r>
            <w:r w:rsidRPr="004D6F59">
              <w:rPr>
                <w:rFonts w:eastAsia="Calibri"/>
                <w:lang w:val="en-US" w:eastAsia="en-US"/>
              </w:rPr>
              <w:t>GosLinux</w:t>
            </w:r>
            <w:r w:rsidRPr="004D6F59">
              <w:rPr>
                <w:rFonts w:eastAsia="Calibri"/>
                <w:lang w:eastAsia="en-US"/>
              </w:rPr>
              <w:t>) (</w:t>
            </w:r>
            <w:r w:rsidRPr="004D6F59">
              <w:rPr>
                <w:rFonts w:eastAsia="Calibri"/>
                <w:lang w:val="en-US" w:eastAsia="en-US"/>
              </w:rPr>
              <w:t>x</w:t>
            </w:r>
            <w:r w:rsidRPr="004D6F59">
              <w:rPr>
                <w:rFonts w:eastAsia="Calibri"/>
                <w:lang w:eastAsia="en-US"/>
              </w:rPr>
              <w:t xml:space="preserve">86, </w:t>
            </w:r>
            <w:r w:rsidRPr="004D6F59">
              <w:rPr>
                <w:rFonts w:eastAsia="Calibri"/>
                <w:lang w:val="en-US" w:eastAsia="en-US"/>
              </w:rPr>
              <w:t>x</w:t>
            </w:r>
            <w:r w:rsidRPr="004D6F59">
              <w:rPr>
                <w:rFonts w:eastAsia="Calibri"/>
                <w:lang w:eastAsia="en-US"/>
              </w:rPr>
              <w:t>64);</w:t>
            </w:r>
          </w:p>
          <w:p w14:paraId="2FBE4B14" w14:textId="77777777" w:rsidR="00641A9B" w:rsidRPr="00B7653F" w:rsidRDefault="00641A9B" w:rsidP="006D3F7F">
            <w:pPr>
              <w:ind w:firstLine="113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 xml:space="preserve">– </w:t>
            </w:r>
            <w:r w:rsidRPr="009F16A5">
              <w:rPr>
                <w:rFonts w:eastAsia="Calibri"/>
                <w:lang w:eastAsia="en-US"/>
              </w:rPr>
              <w:t>РЕД</w:t>
            </w:r>
            <w:r w:rsidRPr="008056FF">
              <w:rPr>
                <w:rFonts w:eastAsia="Calibri"/>
                <w:lang w:val="en-US" w:eastAsia="en-US"/>
              </w:rPr>
              <w:t xml:space="preserve"> </w:t>
            </w:r>
            <w:r w:rsidRPr="009F16A5">
              <w:rPr>
                <w:rFonts w:eastAsia="Calibri"/>
                <w:lang w:eastAsia="en-US"/>
              </w:rPr>
              <w:t>ОС</w:t>
            </w:r>
            <w:r w:rsidRPr="008056FF">
              <w:rPr>
                <w:rFonts w:eastAsia="Calibri"/>
                <w:lang w:val="en-US" w:eastAsia="en-US"/>
              </w:rPr>
              <w:t xml:space="preserve"> (x86, x64);</w:t>
            </w:r>
            <w:r w:rsidRPr="004D6F59">
              <w:rPr>
                <w:rFonts w:eastAsia="Calibri"/>
                <w:lang w:val="en-US" w:eastAsia="en-US"/>
              </w:rPr>
              <w:t xml:space="preserve"> </w:t>
            </w:r>
          </w:p>
          <w:p w14:paraId="32530573" w14:textId="77777777" w:rsidR="00641A9B" w:rsidRPr="004D6F59" w:rsidRDefault="00641A9B" w:rsidP="006D3F7F">
            <w:pPr>
              <w:ind w:firstLine="113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 xml:space="preserve">– </w:t>
            </w:r>
            <w:r w:rsidRPr="004D6F59">
              <w:rPr>
                <w:rFonts w:eastAsia="Calibri"/>
                <w:lang w:eastAsia="en-US"/>
              </w:rPr>
              <w:t>О</w:t>
            </w:r>
            <w:r w:rsidRPr="004D6F59">
              <w:rPr>
                <w:rFonts w:eastAsia="Calibri"/>
                <w:lang w:val="en-US" w:eastAsia="en-US"/>
              </w:rPr>
              <w:t>penSUSE Leap 42, 15 (x86, x64, ARM,</w:t>
            </w:r>
          </w:p>
          <w:p w14:paraId="3604D5AF" w14:textId="77777777" w:rsidR="00641A9B" w:rsidRPr="004D6F59" w:rsidRDefault="00641A9B" w:rsidP="006D3F7F">
            <w:pPr>
              <w:ind w:firstLine="113"/>
              <w:rPr>
                <w:rFonts w:eastAsia="Calibri"/>
                <w:lang w:val="en-US" w:eastAsia="en-US"/>
              </w:rPr>
            </w:pPr>
            <w:r w:rsidRPr="004D6F59">
              <w:rPr>
                <w:rFonts w:eastAsia="Calibri"/>
                <w:lang w:val="en-US" w:eastAsia="en-US"/>
              </w:rPr>
              <w:t>ARM64);</w:t>
            </w:r>
          </w:p>
          <w:p w14:paraId="72866A4C" w14:textId="77777777" w:rsidR="00641A9B" w:rsidRPr="004D6F59" w:rsidRDefault="00641A9B" w:rsidP="006D3F7F">
            <w:pPr>
              <w:ind w:firstLine="113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 xml:space="preserve">– </w:t>
            </w:r>
            <w:r w:rsidRPr="004D6F59">
              <w:rPr>
                <w:rFonts w:eastAsia="Calibri"/>
                <w:lang w:val="en-US" w:eastAsia="en-US"/>
              </w:rPr>
              <w:t xml:space="preserve"> AlterOS (x64);</w:t>
            </w:r>
          </w:p>
          <w:p w14:paraId="29A8C9A4" w14:textId="77777777" w:rsidR="00641A9B" w:rsidRPr="004D6F59" w:rsidRDefault="00641A9B" w:rsidP="006D3F7F">
            <w:pPr>
              <w:ind w:firstLine="113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 xml:space="preserve">– </w:t>
            </w:r>
            <w:r w:rsidRPr="004D6F59">
              <w:rPr>
                <w:rFonts w:eastAsia="Calibri"/>
                <w:lang w:val="en-US" w:eastAsia="en-US"/>
              </w:rPr>
              <w:t xml:space="preserve"> SUSE Linux Enterprise Server 11SP4 (x86, x64);</w:t>
            </w:r>
          </w:p>
          <w:p w14:paraId="4B4C5EEF" w14:textId="77777777" w:rsidR="00641A9B" w:rsidRPr="004D6F59" w:rsidRDefault="00641A9B" w:rsidP="006D3F7F">
            <w:pPr>
              <w:ind w:firstLine="113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 xml:space="preserve">– </w:t>
            </w:r>
            <w:r w:rsidRPr="004D6F59">
              <w:rPr>
                <w:rFonts w:eastAsia="Calibri"/>
                <w:lang w:val="en-US" w:eastAsia="en-US"/>
              </w:rPr>
              <w:t xml:space="preserve"> Red Hat Enterprise Linux 6 (x86, x64);</w:t>
            </w:r>
          </w:p>
          <w:p w14:paraId="4BE2E62B" w14:textId="77777777" w:rsidR="00641A9B" w:rsidRPr="004D6F59" w:rsidRDefault="00641A9B" w:rsidP="006D3F7F">
            <w:pPr>
              <w:ind w:firstLine="113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 xml:space="preserve">– </w:t>
            </w:r>
            <w:r w:rsidRPr="004D6F59">
              <w:rPr>
                <w:rFonts w:eastAsia="Calibri"/>
                <w:lang w:val="en-US" w:eastAsia="en-US"/>
              </w:rPr>
              <w:t xml:space="preserve"> Red Hat Enterprise Linux 7/8 (x86, x64);</w:t>
            </w:r>
          </w:p>
          <w:p w14:paraId="5AA4D650" w14:textId="77777777" w:rsidR="00641A9B" w:rsidRPr="004D6F59" w:rsidRDefault="00641A9B" w:rsidP="006D3F7F">
            <w:pPr>
              <w:ind w:firstLine="11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– </w:t>
            </w:r>
            <w:r w:rsidRPr="004D6F59">
              <w:rPr>
                <w:rFonts w:eastAsia="Calibri"/>
                <w:lang w:eastAsia="en-US"/>
              </w:rPr>
              <w:t xml:space="preserve"> Синтез-ОС.PC (x86, x64);</w:t>
            </w:r>
          </w:p>
          <w:p w14:paraId="00BE9AFA" w14:textId="77777777" w:rsidR="00641A9B" w:rsidRPr="004D6F59" w:rsidRDefault="00641A9B" w:rsidP="006D3F7F">
            <w:pPr>
              <w:ind w:firstLine="11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–</w:t>
            </w:r>
            <w:r w:rsidRPr="004D6F59">
              <w:rPr>
                <w:rFonts w:eastAsia="Calibri"/>
                <w:lang w:eastAsia="en-US"/>
              </w:rPr>
              <w:t xml:space="preserve"> ПК «СинтезМ-Клиент» в составе КП «ЗОС «СинтезМ» (x64);</w:t>
            </w:r>
          </w:p>
          <w:p w14:paraId="2B4C091E" w14:textId="77777777" w:rsidR="00641A9B" w:rsidRPr="004D6F59" w:rsidRDefault="00641A9B" w:rsidP="006D3F7F">
            <w:pPr>
              <w:ind w:firstLine="11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–</w:t>
            </w:r>
            <w:r w:rsidRPr="004D6F59">
              <w:rPr>
                <w:rFonts w:eastAsia="Calibri"/>
                <w:lang w:eastAsia="en-US"/>
              </w:rPr>
              <w:t xml:space="preserve"> КП «ОС «СинтезМ-К» (x64);</w:t>
            </w:r>
          </w:p>
          <w:p w14:paraId="1F068264" w14:textId="77777777" w:rsidR="00641A9B" w:rsidRPr="004D6F59" w:rsidRDefault="00641A9B" w:rsidP="006D3F7F">
            <w:pPr>
              <w:ind w:firstLine="113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–</w:t>
            </w:r>
            <w:r w:rsidRPr="004D6F59">
              <w:rPr>
                <w:rFonts w:eastAsia="Calibri"/>
                <w:lang w:val="en-US" w:eastAsia="en-US"/>
              </w:rPr>
              <w:t xml:space="preserve"> Ubuntu 14.04/16.04 (x64);</w:t>
            </w:r>
          </w:p>
          <w:p w14:paraId="57C50809" w14:textId="77777777" w:rsidR="00641A9B" w:rsidRPr="004D6F59" w:rsidRDefault="00641A9B" w:rsidP="006D3F7F">
            <w:pPr>
              <w:ind w:firstLine="113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–</w:t>
            </w:r>
            <w:r w:rsidRPr="004D6F59">
              <w:rPr>
                <w:rFonts w:eastAsia="Calibri"/>
                <w:lang w:val="en-US" w:eastAsia="en-US"/>
              </w:rPr>
              <w:t xml:space="preserve"> Ubuntu 18.04/20.4/20.04 (x64, x86);</w:t>
            </w:r>
          </w:p>
          <w:p w14:paraId="3CD23153" w14:textId="77777777" w:rsidR="00641A9B" w:rsidRPr="009C50F3" w:rsidRDefault="00641A9B" w:rsidP="006D3F7F">
            <w:pPr>
              <w:ind w:firstLine="113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–</w:t>
            </w:r>
            <w:r w:rsidRPr="004D6F59">
              <w:rPr>
                <w:rFonts w:eastAsia="Calibri"/>
                <w:lang w:val="en-US" w:eastAsia="en-US"/>
              </w:rPr>
              <w:t xml:space="preserve"> Linux Mint 18/19/20 (x86, x64);</w:t>
            </w:r>
          </w:p>
          <w:p w14:paraId="66BB1C76" w14:textId="77777777" w:rsidR="00641A9B" w:rsidRPr="004D6F59" w:rsidRDefault="00641A9B" w:rsidP="006D3F7F">
            <w:pPr>
              <w:ind w:firstLine="113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 xml:space="preserve">– </w:t>
            </w:r>
            <w:r w:rsidRPr="004D6F59">
              <w:rPr>
                <w:rFonts w:eastAsia="Calibri"/>
                <w:lang w:val="en-US" w:eastAsia="en-US"/>
              </w:rPr>
              <w:t>Astra Linux (</w:t>
            </w:r>
            <w:r w:rsidRPr="004D6F59">
              <w:rPr>
                <w:rFonts w:eastAsia="Calibri"/>
                <w:lang w:eastAsia="en-US"/>
              </w:rPr>
              <w:t>х</w:t>
            </w:r>
            <w:r w:rsidRPr="004D6F59">
              <w:rPr>
                <w:rFonts w:eastAsia="Calibri"/>
                <w:lang w:val="en-US" w:eastAsia="en-US"/>
              </w:rPr>
              <w:t xml:space="preserve">64, </w:t>
            </w:r>
            <w:r w:rsidRPr="004D6F59">
              <w:rPr>
                <w:rFonts w:eastAsia="Calibri"/>
                <w:lang w:eastAsia="en-US"/>
              </w:rPr>
              <w:t>х</w:t>
            </w:r>
            <w:r w:rsidRPr="004D6F59">
              <w:rPr>
                <w:rFonts w:eastAsia="Calibri"/>
                <w:lang w:val="en-US" w:eastAsia="en-US"/>
              </w:rPr>
              <w:t xml:space="preserve">86, ARM, ARM64, MIPS, </w:t>
            </w:r>
            <w:r w:rsidRPr="004D6F59">
              <w:rPr>
                <w:rFonts w:eastAsia="Calibri"/>
                <w:lang w:eastAsia="en-US"/>
              </w:rPr>
              <w:t>Эльбрус</w:t>
            </w:r>
            <w:r w:rsidRPr="004D6F59">
              <w:rPr>
                <w:rFonts w:eastAsia="Calibri"/>
                <w:lang w:val="en-US" w:eastAsia="en-US"/>
              </w:rPr>
              <w:t>);</w:t>
            </w:r>
          </w:p>
          <w:p w14:paraId="333FB681" w14:textId="77777777" w:rsidR="00641A9B" w:rsidRPr="00FF625E" w:rsidRDefault="00641A9B" w:rsidP="006D3F7F">
            <w:pPr>
              <w:ind w:firstLine="113"/>
              <w:rPr>
                <w:rFonts w:eastAsia="Calibri"/>
                <w:lang w:eastAsia="en-US"/>
              </w:rPr>
            </w:pPr>
            <w:r w:rsidRPr="00FF625E">
              <w:rPr>
                <w:rFonts w:eastAsia="Calibri"/>
                <w:lang w:eastAsia="en-US"/>
              </w:rPr>
              <w:t xml:space="preserve">– </w:t>
            </w:r>
            <w:r w:rsidRPr="004D6F59">
              <w:rPr>
                <w:rFonts w:eastAsia="Calibri"/>
                <w:lang w:eastAsia="en-US"/>
              </w:rPr>
              <w:t>МСВСфера</w:t>
            </w:r>
            <w:r w:rsidRPr="00FF625E">
              <w:rPr>
                <w:rFonts w:eastAsia="Calibri"/>
                <w:lang w:eastAsia="en-US"/>
              </w:rPr>
              <w:t xml:space="preserve"> 6.3 </w:t>
            </w:r>
            <w:r w:rsidRPr="004D6F59">
              <w:rPr>
                <w:rFonts w:eastAsia="Calibri"/>
                <w:lang w:eastAsia="en-US"/>
              </w:rPr>
              <w:t>Сервер</w:t>
            </w:r>
            <w:r w:rsidRPr="00FF625E">
              <w:rPr>
                <w:rFonts w:eastAsia="Calibri"/>
                <w:lang w:eastAsia="en-US"/>
              </w:rPr>
              <w:t xml:space="preserve"> (</w:t>
            </w:r>
            <w:r w:rsidRPr="00B7653F">
              <w:rPr>
                <w:rFonts w:eastAsia="Calibri"/>
                <w:lang w:val="en-US" w:eastAsia="en-US"/>
              </w:rPr>
              <w:t>x</w:t>
            </w:r>
            <w:r w:rsidRPr="00FF625E">
              <w:rPr>
                <w:rFonts w:eastAsia="Calibri"/>
                <w:lang w:eastAsia="en-US"/>
              </w:rPr>
              <w:t xml:space="preserve">64, </w:t>
            </w:r>
            <w:r w:rsidRPr="00B7653F">
              <w:rPr>
                <w:rFonts w:eastAsia="Calibri"/>
                <w:lang w:val="en-US" w:eastAsia="en-US"/>
              </w:rPr>
              <w:t>ARM</w:t>
            </w:r>
            <w:r w:rsidRPr="00FF625E">
              <w:rPr>
                <w:rFonts w:eastAsia="Calibri"/>
                <w:lang w:eastAsia="en-US"/>
              </w:rPr>
              <w:t>64);</w:t>
            </w:r>
          </w:p>
          <w:p w14:paraId="2E495253" w14:textId="77777777" w:rsidR="00641A9B" w:rsidRPr="00FF625E" w:rsidRDefault="00641A9B" w:rsidP="006D3F7F">
            <w:pPr>
              <w:ind w:firstLine="113"/>
              <w:rPr>
                <w:rFonts w:eastAsia="Calibri"/>
                <w:lang w:eastAsia="en-US"/>
              </w:rPr>
            </w:pPr>
            <w:r w:rsidRPr="00FF625E">
              <w:rPr>
                <w:rFonts w:eastAsia="Calibri"/>
                <w:lang w:eastAsia="en-US"/>
              </w:rPr>
              <w:t xml:space="preserve">– </w:t>
            </w:r>
            <w:r w:rsidRPr="004D6F59">
              <w:rPr>
                <w:rFonts w:eastAsia="Calibri"/>
                <w:lang w:eastAsia="en-US"/>
              </w:rPr>
              <w:t>ОС</w:t>
            </w:r>
            <w:r w:rsidRPr="00FF625E">
              <w:rPr>
                <w:rFonts w:eastAsia="Calibri"/>
                <w:lang w:eastAsia="en-US"/>
              </w:rPr>
              <w:t xml:space="preserve"> </w:t>
            </w:r>
            <w:r w:rsidRPr="004D6F59">
              <w:rPr>
                <w:rFonts w:eastAsia="Calibri"/>
                <w:lang w:eastAsia="en-US"/>
              </w:rPr>
              <w:t>Эльбрус</w:t>
            </w:r>
            <w:r w:rsidRPr="00FF625E">
              <w:rPr>
                <w:rFonts w:eastAsia="Calibri"/>
                <w:lang w:eastAsia="en-US"/>
              </w:rPr>
              <w:t xml:space="preserve"> </w:t>
            </w:r>
            <w:r w:rsidRPr="004D6F59">
              <w:rPr>
                <w:rFonts w:eastAsia="Calibri"/>
                <w:lang w:eastAsia="en-US"/>
              </w:rPr>
              <w:t>версия</w:t>
            </w:r>
            <w:r w:rsidRPr="00FF625E">
              <w:rPr>
                <w:rFonts w:eastAsia="Calibri"/>
                <w:lang w:eastAsia="en-US"/>
              </w:rPr>
              <w:t xml:space="preserve"> 3 (</w:t>
            </w:r>
            <w:r w:rsidRPr="004D6F59">
              <w:rPr>
                <w:rFonts w:eastAsia="Calibri"/>
                <w:lang w:eastAsia="en-US"/>
              </w:rPr>
              <w:t>Эльбрус</w:t>
            </w:r>
            <w:r w:rsidRPr="00FF625E">
              <w:rPr>
                <w:rFonts w:eastAsia="Calibri"/>
                <w:lang w:eastAsia="en-US"/>
              </w:rPr>
              <w:t>);</w:t>
            </w:r>
          </w:p>
          <w:p w14:paraId="4DE7FD5D" w14:textId="77777777" w:rsidR="00641A9B" w:rsidRPr="004D6F59" w:rsidRDefault="00641A9B" w:rsidP="006D3F7F">
            <w:pPr>
              <w:ind w:firstLine="113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 xml:space="preserve">– </w:t>
            </w:r>
            <w:r w:rsidRPr="004D6F59">
              <w:rPr>
                <w:rFonts w:eastAsia="Calibri"/>
                <w:lang w:val="en-US" w:eastAsia="en-US"/>
              </w:rPr>
              <w:t>ALT Linux 7 (x86, x64, ARM);</w:t>
            </w:r>
          </w:p>
          <w:p w14:paraId="57EFB000" w14:textId="77777777" w:rsidR="00641A9B" w:rsidRPr="004D6F59" w:rsidRDefault="00641A9B" w:rsidP="006D3F7F">
            <w:pPr>
              <w:ind w:firstLine="11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– </w:t>
            </w:r>
            <w:r w:rsidRPr="004D6F59">
              <w:rPr>
                <w:rFonts w:eastAsia="Calibri"/>
                <w:lang w:eastAsia="en-US"/>
              </w:rPr>
              <w:t>Альт Сервер 9, Альт Рабочая станция 9, Альт Образование 9 (x86, x64, ARM64, MIPS, Эльбрус);</w:t>
            </w:r>
          </w:p>
          <w:p w14:paraId="213FDA53" w14:textId="77777777" w:rsidR="00641A9B" w:rsidRPr="004D6F59" w:rsidRDefault="00641A9B" w:rsidP="006D3F7F">
            <w:pPr>
              <w:ind w:firstLine="11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– </w:t>
            </w:r>
            <w:r w:rsidRPr="004D6F59">
              <w:rPr>
                <w:rFonts w:eastAsia="Calibri"/>
                <w:lang w:eastAsia="en-US"/>
              </w:rPr>
              <w:t>Альт 8 СП Сервер, Альт 8 СП Рабочая станция (x86, x64, Эльбрус);</w:t>
            </w:r>
          </w:p>
          <w:p w14:paraId="29A77254" w14:textId="77777777" w:rsidR="00641A9B" w:rsidRPr="004D6F59" w:rsidRDefault="00641A9B" w:rsidP="006D3F7F">
            <w:pPr>
              <w:ind w:firstLine="11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–</w:t>
            </w:r>
            <w:r w:rsidRPr="004D6F59">
              <w:rPr>
                <w:rFonts w:eastAsia="Calibri"/>
                <w:lang w:eastAsia="en-US"/>
              </w:rPr>
              <w:t xml:space="preserve"> Альт Сервер 8, Альт Рабочая станция 8, Альт Образование 8 (x86, x64);</w:t>
            </w:r>
          </w:p>
          <w:p w14:paraId="17D9C1A2" w14:textId="77777777" w:rsidR="00641A9B" w:rsidRPr="004D6F59" w:rsidRDefault="00641A9B" w:rsidP="006D3F7F">
            <w:pPr>
              <w:ind w:firstLine="113"/>
              <w:rPr>
                <w:rFonts w:eastAsia="Calibri"/>
                <w:lang w:val="en-US" w:eastAsia="en-US"/>
              </w:rPr>
            </w:pPr>
            <w:r w:rsidRPr="00B7653F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val="en-US" w:eastAsia="en-US"/>
              </w:rPr>
              <w:t>–</w:t>
            </w:r>
            <w:r w:rsidRPr="004D6F59">
              <w:rPr>
                <w:rFonts w:eastAsia="Calibri"/>
                <w:lang w:val="en-US" w:eastAsia="en-US"/>
              </w:rPr>
              <w:t xml:space="preserve"> ROSA Enterprise Desktop (RED X4) (x86, x64);</w:t>
            </w:r>
          </w:p>
          <w:p w14:paraId="17E61169" w14:textId="77777777" w:rsidR="00641A9B" w:rsidRPr="004D6F59" w:rsidRDefault="00641A9B" w:rsidP="006D3F7F">
            <w:pPr>
              <w:ind w:firstLine="113"/>
              <w:rPr>
                <w:rFonts w:eastAsia="Calibri"/>
                <w:lang w:val="en-US" w:eastAsia="en-US"/>
              </w:rPr>
            </w:pPr>
            <w:r w:rsidRPr="004D6F59">
              <w:rPr>
                <w:rFonts w:eastAsia="Calibri"/>
                <w:lang w:val="en-US" w:eastAsia="en-US"/>
              </w:rPr>
              <w:t xml:space="preserve"> </w:t>
            </w:r>
            <w:r>
              <w:rPr>
                <w:rFonts w:eastAsia="Calibri"/>
                <w:lang w:val="en-US" w:eastAsia="en-US"/>
              </w:rPr>
              <w:t>–</w:t>
            </w:r>
            <w:r w:rsidRPr="004D6F59">
              <w:rPr>
                <w:rFonts w:eastAsia="Calibri"/>
                <w:lang w:val="en-US" w:eastAsia="en-US"/>
              </w:rPr>
              <w:t xml:space="preserve"> ROSA Enterprise Linux Desktop, Enterprise Linux Server (x64);</w:t>
            </w:r>
          </w:p>
          <w:p w14:paraId="7036AD67" w14:textId="77777777" w:rsidR="00641A9B" w:rsidRPr="004D6F59" w:rsidRDefault="00641A9B" w:rsidP="006D3F7F">
            <w:pPr>
              <w:ind w:firstLine="113"/>
              <w:rPr>
                <w:rFonts w:eastAsia="Calibri"/>
                <w:lang w:val="en-US" w:eastAsia="en-US"/>
              </w:rPr>
            </w:pPr>
            <w:r w:rsidRPr="004D6F59">
              <w:rPr>
                <w:rFonts w:eastAsia="Calibri"/>
                <w:lang w:val="en-US" w:eastAsia="en-US"/>
              </w:rPr>
              <w:t xml:space="preserve"> </w:t>
            </w:r>
            <w:r>
              <w:rPr>
                <w:rFonts w:eastAsia="Calibri"/>
                <w:lang w:val="en-US" w:eastAsia="en-US"/>
              </w:rPr>
              <w:t>–</w:t>
            </w:r>
            <w:r w:rsidRPr="004D6F59">
              <w:rPr>
                <w:rFonts w:eastAsia="Calibri"/>
                <w:lang w:val="en-US" w:eastAsia="en-US"/>
              </w:rPr>
              <w:t xml:space="preserve"> </w:t>
            </w:r>
            <w:r w:rsidRPr="004D6F59">
              <w:rPr>
                <w:rFonts w:eastAsia="Calibri"/>
                <w:lang w:eastAsia="en-US"/>
              </w:rPr>
              <w:t>РОСА</w:t>
            </w:r>
            <w:r w:rsidRPr="004D6F59">
              <w:rPr>
                <w:rFonts w:eastAsia="Calibri"/>
                <w:lang w:val="en-US" w:eastAsia="en-US"/>
              </w:rPr>
              <w:t xml:space="preserve"> </w:t>
            </w:r>
            <w:r w:rsidRPr="004D6F59">
              <w:rPr>
                <w:rFonts w:eastAsia="Calibri"/>
                <w:lang w:eastAsia="en-US"/>
              </w:rPr>
              <w:t>КОБАЛЬТ</w:t>
            </w:r>
            <w:r w:rsidRPr="004D6F59">
              <w:rPr>
                <w:rFonts w:eastAsia="Calibri"/>
                <w:lang w:val="en-US" w:eastAsia="en-US"/>
              </w:rPr>
              <w:t xml:space="preserve"> (x64);</w:t>
            </w:r>
          </w:p>
          <w:p w14:paraId="7CA73476" w14:textId="77777777" w:rsidR="00641A9B" w:rsidRPr="004D6F59" w:rsidRDefault="00641A9B" w:rsidP="006D3F7F">
            <w:pPr>
              <w:ind w:firstLine="113"/>
              <w:rPr>
                <w:rFonts w:eastAsia="Calibri"/>
                <w:lang w:val="en-US" w:eastAsia="en-US"/>
              </w:rPr>
            </w:pPr>
            <w:r w:rsidRPr="004D6F59">
              <w:rPr>
                <w:rFonts w:eastAsia="Calibri"/>
                <w:lang w:val="en-US" w:eastAsia="en-US"/>
              </w:rPr>
              <w:t xml:space="preserve"> </w:t>
            </w:r>
            <w:r>
              <w:rPr>
                <w:rFonts w:eastAsia="Calibri"/>
                <w:lang w:val="en-US" w:eastAsia="en-US"/>
              </w:rPr>
              <w:t>–</w:t>
            </w:r>
            <w:r w:rsidRPr="004D6F59">
              <w:rPr>
                <w:rFonts w:eastAsia="Calibri"/>
                <w:lang w:val="en-US" w:eastAsia="en-US"/>
              </w:rPr>
              <w:t xml:space="preserve"> FreeBSD 11/12, pfSense 2.x (x86, x64);</w:t>
            </w:r>
          </w:p>
          <w:p w14:paraId="3594905F" w14:textId="77777777" w:rsidR="00641A9B" w:rsidRPr="004D6F59" w:rsidRDefault="00641A9B" w:rsidP="006D3F7F">
            <w:pPr>
              <w:ind w:firstLine="113"/>
              <w:rPr>
                <w:rFonts w:eastAsia="Calibri"/>
                <w:lang w:val="en-US" w:eastAsia="en-US"/>
              </w:rPr>
            </w:pPr>
            <w:r w:rsidRPr="004D6F59">
              <w:rPr>
                <w:rFonts w:eastAsia="Calibri"/>
                <w:lang w:val="en-US" w:eastAsia="en-US"/>
              </w:rPr>
              <w:t xml:space="preserve"> </w:t>
            </w:r>
            <w:r>
              <w:rPr>
                <w:rFonts w:eastAsia="Calibri"/>
                <w:lang w:val="en-US" w:eastAsia="en-US"/>
              </w:rPr>
              <w:t>–</w:t>
            </w:r>
            <w:r w:rsidRPr="004D6F59">
              <w:rPr>
                <w:rFonts w:eastAsia="Calibri"/>
                <w:lang w:val="en-US" w:eastAsia="en-US"/>
              </w:rPr>
              <w:t xml:space="preserve"> AIX 6/7 (POWER);</w:t>
            </w:r>
          </w:p>
          <w:p w14:paraId="1F736FF2" w14:textId="77777777" w:rsidR="00641A9B" w:rsidRPr="00EC0FB8" w:rsidRDefault="00641A9B" w:rsidP="006D3F7F">
            <w:pPr>
              <w:ind w:firstLine="113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 xml:space="preserve">– </w:t>
            </w:r>
            <w:r w:rsidRPr="004D6F59">
              <w:rPr>
                <w:rFonts w:eastAsia="Calibri"/>
                <w:lang w:val="en-US" w:eastAsia="en-US"/>
              </w:rPr>
              <w:t>Android 8/9/10/11/12 (ARM64, ARM32)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9A4BD1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F16A5">
              <w:rPr>
                <w:b w:val="0"/>
                <w:bCs w:val="0"/>
                <w:color w:val="000000"/>
                <w:lang w:eastAsia="ru-RU"/>
              </w:rPr>
              <w:lastRenderedPageBreak/>
              <w:t>Соответствие</w:t>
            </w:r>
          </w:p>
        </w:tc>
      </w:tr>
      <w:tr w:rsidR="00641A9B" w:rsidRPr="00FF625E" w14:paraId="08B861DC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AA550" w14:textId="77777777" w:rsidR="00641A9B" w:rsidRPr="00B7653F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  <w:lang w:val="en-US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4C367" w14:textId="77777777" w:rsidR="00641A9B" w:rsidRPr="00B7653F" w:rsidRDefault="00641A9B" w:rsidP="006D3F7F">
            <w:pPr>
              <w:pStyle w:val="aff4"/>
              <w:snapToGrid w:val="0"/>
              <w:rPr>
                <w:b w:val="0"/>
                <w:bCs w:val="0"/>
                <w:lang w:val="en-US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94259" w14:textId="77777777" w:rsidR="00641A9B" w:rsidRPr="00B7653F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  <w:lang w:val="en-US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33AF4" w14:textId="77777777" w:rsidR="00641A9B" w:rsidRPr="00B7653F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lang w:val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98EB0" w14:textId="77777777" w:rsidR="00641A9B" w:rsidRPr="00B7653F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lang w:val="en-US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3CD15" w14:textId="77777777" w:rsidR="00641A9B" w:rsidRPr="00B7653F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lang w:val="en-US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1F5B9F" w14:textId="77777777" w:rsidR="00641A9B" w:rsidRPr="002F673A" w:rsidRDefault="00641A9B" w:rsidP="006D3F7F">
            <w:pPr>
              <w:rPr>
                <w:rFonts w:eastAsia="Calibri"/>
                <w:lang w:eastAsia="en-US"/>
              </w:rPr>
            </w:pPr>
            <w:r w:rsidRPr="002F673A">
              <w:rPr>
                <w:rFonts w:eastAsia="Calibri"/>
                <w:lang w:eastAsia="en-US"/>
              </w:rPr>
              <w:t>Поддержка пассивных носителей вида:</w:t>
            </w:r>
          </w:p>
          <w:p w14:paraId="6C0AB70E" w14:textId="77777777" w:rsidR="00641A9B" w:rsidRPr="002F673A" w:rsidRDefault="00641A9B" w:rsidP="006D3F7F">
            <w:pPr>
              <w:ind w:firstLine="113"/>
              <w:rPr>
                <w:rFonts w:eastAsia="Calibri"/>
                <w:lang w:eastAsia="en-US"/>
              </w:rPr>
            </w:pPr>
            <w:r w:rsidRPr="00BC4CD5">
              <w:rPr>
                <w:color w:val="000000"/>
              </w:rPr>
              <w:t xml:space="preserve">– </w:t>
            </w:r>
            <w:r w:rsidRPr="002F673A">
              <w:rPr>
                <w:rFonts w:eastAsia="Calibri"/>
                <w:lang w:eastAsia="en-US"/>
              </w:rPr>
              <w:t>реестр Windows;</w:t>
            </w:r>
          </w:p>
          <w:p w14:paraId="721D7B2F" w14:textId="77777777" w:rsidR="00641A9B" w:rsidRPr="002F673A" w:rsidRDefault="00641A9B" w:rsidP="006D3F7F">
            <w:pPr>
              <w:ind w:firstLine="113"/>
              <w:rPr>
                <w:rFonts w:eastAsia="Calibri"/>
                <w:lang w:eastAsia="en-US"/>
              </w:rPr>
            </w:pPr>
            <w:r w:rsidRPr="00BC4CD5">
              <w:rPr>
                <w:color w:val="000000"/>
              </w:rPr>
              <w:t xml:space="preserve">– </w:t>
            </w:r>
            <w:r w:rsidRPr="002F673A">
              <w:rPr>
                <w:rFonts w:eastAsia="Calibri"/>
                <w:lang w:eastAsia="en-US"/>
              </w:rPr>
              <w:t>жёсткий диск;</w:t>
            </w:r>
          </w:p>
          <w:p w14:paraId="700BB7E0" w14:textId="77777777" w:rsidR="00641A9B" w:rsidRPr="008056FF" w:rsidRDefault="00641A9B" w:rsidP="006D3F7F">
            <w:pPr>
              <w:ind w:firstLine="113"/>
              <w:rPr>
                <w:rFonts w:eastAsia="Calibri"/>
                <w:lang w:eastAsia="en-US"/>
              </w:rPr>
            </w:pPr>
            <w:r w:rsidRPr="00BC4CD5">
              <w:rPr>
                <w:color w:val="000000"/>
              </w:rPr>
              <w:t xml:space="preserve">– </w:t>
            </w:r>
            <w:r w:rsidRPr="009574A7">
              <w:rPr>
                <w:rFonts w:eastAsia="Calibri"/>
                <w:lang w:val="en-US" w:eastAsia="en-US"/>
              </w:rPr>
              <w:t>USB</w:t>
            </w:r>
            <w:r w:rsidRPr="008056FF">
              <w:rPr>
                <w:rFonts w:eastAsia="Calibri"/>
                <w:lang w:eastAsia="en-US"/>
              </w:rPr>
              <w:t>-</w:t>
            </w:r>
            <w:r w:rsidRPr="002F673A">
              <w:rPr>
                <w:rFonts w:eastAsia="Calibri"/>
                <w:lang w:eastAsia="en-US"/>
              </w:rPr>
              <w:t>флеш</w:t>
            </w:r>
            <w:r w:rsidRPr="008056FF">
              <w:rPr>
                <w:rFonts w:eastAsia="Calibri"/>
                <w:lang w:eastAsia="en-US"/>
              </w:rPr>
              <w:t xml:space="preserve"> </w:t>
            </w:r>
            <w:r w:rsidRPr="002F673A">
              <w:rPr>
                <w:rFonts w:eastAsia="Calibri"/>
                <w:lang w:eastAsia="en-US"/>
              </w:rPr>
              <w:t>диск</w:t>
            </w:r>
            <w:r w:rsidRPr="008056FF">
              <w:rPr>
                <w:rFonts w:eastAsia="Calibri"/>
                <w:lang w:eastAsia="en-US"/>
              </w:rPr>
              <w:t>;</w:t>
            </w:r>
          </w:p>
          <w:p w14:paraId="0C9A0BAE" w14:textId="77777777" w:rsidR="00641A9B" w:rsidRPr="002F673A" w:rsidRDefault="00641A9B" w:rsidP="006D3F7F">
            <w:pPr>
              <w:ind w:firstLine="113"/>
              <w:rPr>
                <w:rFonts w:eastAsia="Calibri"/>
                <w:lang w:val="en-US" w:eastAsia="en-US"/>
              </w:rPr>
            </w:pPr>
            <w:r w:rsidRPr="00CB1DE5">
              <w:rPr>
                <w:color w:val="000000"/>
                <w:lang w:val="en-US"/>
              </w:rPr>
              <w:t xml:space="preserve">– </w:t>
            </w:r>
            <w:r w:rsidRPr="002F673A">
              <w:rPr>
                <w:rFonts w:eastAsia="Calibri"/>
                <w:lang w:val="en-US" w:eastAsia="en-US"/>
              </w:rPr>
              <w:t>Alioth SCOne Series (v5/v6);</w:t>
            </w:r>
          </w:p>
          <w:p w14:paraId="0CBEDD11" w14:textId="77777777" w:rsidR="00641A9B" w:rsidRPr="002F673A" w:rsidRDefault="00641A9B" w:rsidP="006D3F7F">
            <w:pPr>
              <w:ind w:firstLine="113"/>
              <w:rPr>
                <w:rFonts w:eastAsia="Calibri"/>
                <w:lang w:val="en-US" w:eastAsia="en-US"/>
              </w:rPr>
            </w:pPr>
            <w:r w:rsidRPr="00B7653F">
              <w:rPr>
                <w:color w:val="000000"/>
                <w:lang w:val="en-US"/>
              </w:rPr>
              <w:t xml:space="preserve">– </w:t>
            </w:r>
            <w:r w:rsidRPr="002F673A">
              <w:rPr>
                <w:rFonts w:eastAsia="Calibri"/>
                <w:lang w:val="en-US" w:eastAsia="en-US"/>
              </w:rPr>
              <w:t>Alioth RF PS89;</w:t>
            </w:r>
          </w:p>
          <w:p w14:paraId="11339A43" w14:textId="77777777" w:rsidR="00641A9B" w:rsidRPr="002F673A" w:rsidRDefault="00641A9B" w:rsidP="006D3F7F">
            <w:pPr>
              <w:ind w:firstLine="113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 xml:space="preserve">– </w:t>
            </w:r>
            <w:r w:rsidRPr="002F673A">
              <w:rPr>
                <w:rFonts w:eastAsia="Calibri"/>
                <w:lang w:val="en-US" w:eastAsia="en-US"/>
              </w:rPr>
              <w:t xml:space="preserve">Alioth ALTH D20 </w:t>
            </w:r>
            <w:r w:rsidRPr="002F673A">
              <w:rPr>
                <w:rFonts w:eastAsia="Calibri"/>
                <w:lang w:eastAsia="en-US"/>
              </w:rPr>
              <w:t>МИР</w:t>
            </w:r>
            <w:r w:rsidRPr="002F673A">
              <w:rPr>
                <w:rFonts w:eastAsia="Calibri"/>
                <w:lang w:val="en-US" w:eastAsia="en-US"/>
              </w:rPr>
              <w:t xml:space="preserve"> 1.1 N;</w:t>
            </w:r>
          </w:p>
          <w:p w14:paraId="03B1C1F4" w14:textId="77777777" w:rsidR="00641A9B" w:rsidRPr="00C40E0D" w:rsidRDefault="00641A9B" w:rsidP="006D3F7F">
            <w:pPr>
              <w:ind w:firstLine="113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 xml:space="preserve">– </w:t>
            </w:r>
            <w:r w:rsidRPr="002F673A">
              <w:rPr>
                <w:rFonts w:eastAsia="Calibri"/>
                <w:lang w:val="en-US" w:eastAsia="en-US"/>
              </w:rPr>
              <w:t>Optelio Contactless Dxx Rx;</w:t>
            </w:r>
          </w:p>
          <w:p w14:paraId="556A574D" w14:textId="77777777" w:rsidR="00641A9B" w:rsidRPr="009F16A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color w:val="000000"/>
                <w:lang w:val="en-US"/>
              </w:rPr>
              <w:t xml:space="preserve">– </w:t>
            </w:r>
            <w:r w:rsidRPr="009F16A5">
              <w:rPr>
                <w:b w:val="0"/>
                <w:bCs w:val="0"/>
                <w:color w:val="000000"/>
                <w:lang w:val="en-US"/>
              </w:rPr>
              <w:t>Optelio Dxx FXR3 Java;</w:t>
            </w:r>
          </w:p>
          <w:p w14:paraId="6BA3FE82" w14:textId="77777777" w:rsidR="00641A9B" w:rsidRPr="009F16A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color w:val="000000"/>
                <w:lang w:val="en-US"/>
              </w:rPr>
              <w:t xml:space="preserve">– </w:t>
            </w:r>
            <w:r w:rsidRPr="009F16A5">
              <w:rPr>
                <w:b w:val="0"/>
                <w:bCs w:val="0"/>
                <w:color w:val="000000"/>
                <w:lang w:val="en-US"/>
              </w:rPr>
              <w:t>Optelio G257;</w:t>
            </w:r>
          </w:p>
          <w:p w14:paraId="0D67C3C1" w14:textId="77777777" w:rsidR="00641A9B" w:rsidRPr="009F16A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color w:val="000000"/>
                <w:lang w:val="en-US"/>
              </w:rPr>
              <w:t xml:space="preserve">– </w:t>
            </w:r>
            <w:r w:rsidRPr="009F16A5">
              <w:rPr>
                <w:b w:val="0"/>
                <w:bCs w:val="0"/>
                <w:color w:val="000000"/>
                <w:lang w:val="en-US"/>
              </w:rPr>
              <w:t>Optelio MPH150;</w:t>
            </w:r>
          </w:p>
          <w:p w14:paraId="60CD86C6" w14:textId="77777777" w:rsidR="00641A9B" w:rsidRPr="009F16A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color w:val="000000"/>
                <w:lang w:val="en-US"/>
              </w:rPr>
              <w:t xml:space="preserve">– </w:t>
            </w:r>
            <w:r w:rsidRPr="009F16A5">
              <w:rPr>
                <w:b w:val="0"/>
                <w:bCs w:val="0"/>
                <w:color w:val="000000"/>
                <w:lang w:val="en-US"/>
              </w:rPr>
              <w:t xml:space="preserve">ISBC Esmart Token / Token </w:t>
            </w:r>
            <w:r w:rsidRPr="009F16A5">
              <w:rPr>
                <w:b w:val="0"/>
                <w:bCs w:val="0"/>
                <w:color w:val="000000"/>
              </w:rPr>
              <w:t>ГОСТ</w:t>
            </w:r>
            <w:r w:rsidRPr="009F16A5">
              <w:rPr>
                <w:b w:val="0"/>
                <w:bCs w:val="0"/>
                <w:color w:val="000000"/>
                <w:lang w:val="en-US"/>
              </w:rPr>
              <w:t>;</w:t>
            </w:r>
          </w:p>
          <w:p w14:paraId="47B83498" w14:textId="77777777" w:rsidR="00641A9B" w:rsidRPr="009F16A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color w:val="000000"/>
                <w:lang w:val="en-US"/>
              </w:rPr>
              <w:t xml:space="preserve">– </w:t>
            </w:r>
            <w:r w:rsidRPr="009F16A5">
              <w:rPr>
                <w:b w:val="0"/>
                <w:bCs w:val="0"/>
                <w:color w:val="000000"/>
                <w:lang w:val="en-US"/>
              </w:rPr>
              <w:t>MorphoKST;</w:t>
            </w:r>
          </w:p>
          <w:p w14:paraId="00C67CD2" w14:textId="77777777" w:rsidR="00641A9B" w:rsidRPr="009F16A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color w:val="000000"/>
                <w:lang w:val="en-US"/>
              </w:rPr>
              <w:t xml:space="preserve">– </w:t>
            </w:r>
            <w:r w:rsidRPr="009F16A5">
              <w:rPr>
                <w:b w:val="0"/>
                <w:bCs w:val="0"/>
                <w:color w:val="000000"/>
                <w:lang w:val="en-US"/>
              </w:rPr>
              <w:t>NovaCard Cosmo;</w:t>
            </w:r>
          </w:p>
          <w:p w14:paraId="59AF3058" w14:textId="77777777" w:rsidR="00641A9B" w:rsidRPr="009F16A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color w:val="000000"/>
                <w:lang w:val="en-US"/>
              </w:rPr>
              <w:lastRenderedPageBreak/>
              <w:t xml:space="preserve">– </w:t>
            </w:r>
            <w:r w:rsidRPr="009F16A5">
              <w:rPr>
                <w:b w:val="0"/>
                <w:bCs w:val="0"/>
                <w:color w:val="000000"/>
                <w:lang w:val="en-US"/>
              </w:rPr>
              <w:t>Rosan G&amp;D element V14 / V15;</w:t>
            </w:r>
          </w:p>
          <w:p w14:paraId="30DE98AE" w14:textId="77777777" w:rsidR="00641A9B" w:rsidRPr="00B7653F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color w:val="000000"/>
                <w:lang w:val="en-US"/>
              </w:rPr>
              <w:t xml:space="preserve">– </w:t>
            </w:r>
            <w:r w:rsidRPr="009F16A5">
              <w:rPr>
                <w:b w:val="0"/>
                <w:bCs w:val="0"/>
                <w:color w:val="000000"/>
                <w:lang w:val="en-US"/>
              </w:rPr>
              <w:t xml:space="preserve">Rosan G&amp;D 3.45 / 4.42 / 4.44 / 4.45 / 4.65 / 4.80; </w:t>
            </w:r>
          </w:p>
          <w:p w14:paraId="6694220D" w14:textId="77777777" w:rsidR="00641A9B" w:rsidRPr="009C50F3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color w:val="000000"/>
                <w:lang w:val="en-US"/>
              </w:rPr>
              <w:t xml:space="preserve">– </w:t>
            </w:r>
            <w:r w:rsidRPr="009F16A5">
              <w:rPr>
                <w:b w:val="0"/>
                <w:bCs w:val="0"/>
                <w:color w:val="000000"/>
                <w:lang w:val="en-US"/>
              </w:rPr>
              <w:t>Rosan Kona 2200s / 251 / 151s / 261 / 2320;</w:t>
            </w:r>
          </w:p>
          <w:p w14:paraId="5BEB3A91" w14:textId="77777777" w:rsidR="00641A9B" w:rsidRPr="009F16A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 w:rsidRPr="00CB1DE5">
              <w:rPr>
                <w:b w:val="0"/>
                <w:bCs w:val="0"/>
                <w:color w:val="000000"/>
                <w:lang w:val="en-US"/>
              </w:rPr>
              <w:t xml:space="preserve">– </w:t>
            </w:r>
            <w:r w:rsidRPr="009F16A5">
              <w:rPr>
                <w:b w:val="0"/>
                <w:bCs w:val="0"/>
                <w:color w:val="000000"/>
                <w:lang w:val="en-US"/>
              </w:rPr>
              <w:t>Rosan Kona2 S2120s / C2304 / D1080;</w:t>
            </w:r>
          </w:p>
          <w:p w14:paraId="6A32B174" w14:textId="77777777" w:rsidR="00641A9B" w:rsidRPr="009F16A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 w:rsidRPr="00CB1DE5">
              <w:rPr>
                <w:b w:val="0"/>
                <w:bCs w:val="0"/>
                <w:color w:val="000000"/>
                <w:lang w:val="en-US"/>
              </w:rPr>
              <w:t xml:space="preserve">– </w:t>
            </w:r>
            <w:r w:rsidRPr="009F16A5">
              <w:rPr>
                <w:b w:val="0"/>
                <w:bCs w:val="0"/>
                <w:color w:val="000000"/>
                <w:lang w:val="en-US"/>
              </w:rPr>
              <w:t>Rosan RF WU 89;</w:t>
            </w:r>
          </w:p>
          <w:p w14:paraId="35CE94BF" w14:textId="77777777" w:rsidR="00641A9B" w:rsidRPr="009F16A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 w:rsidRPr="00CB1DE5">
              <w:rPr>
                <w:b w:val="0"/>
                <w:bCs w:val="0"/>
                <w:color w:val="000000"/>
                <w:lang w:val="en-US"/>
              </w:rPr>
              <w:t xml:space="preserve">– </w:t>
            </w:r>
            <w:r w:rsidRPr="009F16A5">
              <w:rPr>
                <w:b w:val="0"/>
                <w:bCs w:val="0"/>
                <w:color w:val="000000"/>
              </w:rPr>
              <w:t>Рутокен</w:t>
            </w:r>
            <w:r w:rsidRPr="009F16A5">
              <w:rPr>
                <w:b w:val="0"/>
                <w:bCs w:val="0"/>
                <w:color w:val="000000"/>
                <w:lang w:val="en-US"/>
              </w:rPr>
              <w:t xml:space="preserve"> 2151 / S / </w:t>
            </w:r>
            <w:r w:rsidRPr="009F16A5">
              <w:rPr>
                <w:b w:val="0"/>
                <w:bCs w:val="0"/>
                <w:color w:val="000000"/>
              </w:rPr>
              <w:t>КП</w:t>
            </w:r>
            <w:r w:rsidRPr="009F16A5">
              <w:rPr>
                <w:b w:val="0"/>
                <w:bCs w:val="0"/>
                <w:color w:val="000000"/>
                <w:lang w:val="en-US"/>
              </w:rPr>
              <w:t xml:space="preserve"> / Lite;</w:t>
            </w:r>
          </w:p>
          <w:p w14:paraId="512D228D" w14:textId="77777777" w:rsidR="00641A9B" w:rsidRPr="00CB1DE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 w:rsidRPr="00CB1DE5">
              <w:rPr>
                <w:b w:val="0"/>
                <w:bCs w:val="0"/>
                <w:color w:val="000000"/>
                <w:lang w:val="en-US"/>
              </w:rPr>
              <w:t xml:space="preserve">– </w:t>
            </w:r>
            <w:r w:rsidRPr="009F16A5">
              <w:rPr>
                <w:b w:val="0"/>
                <w:bCs w:val="0"/>
                <w:color w:val="000000"/>
              </w:rPr>
              <w:t>Рутокен</w:t>
            </w:r>
            <w:r w:rsidRPr="009F16A5">
              <w:rPr>
                <w:b w:val="0"/>
                <w:bCs w:val="0"/>
                <w:color w:val="000000"/>
                <w:lang w:val="en-US"/>
              </w:rPr>
              <w:t xml:space="preserve"> </w:t>
            </w:r>
            <w:r w:rsidRPr="009F16A5">
              <w:rPr>
                <w:b w:val="0"/>
                <w:bCs w:val="0"/>
                <w:color w:val="000000"/>
              </w:rPr>
              <w:t>ЭЦП</w:t>
            </w:r>
            <w:r w:rsidRPr="009F16A5">
              <w:rPr>
                <w:b w:val="0"/>
                <w:bCs w:val="0"/>
                <w:color w:val="000000"/>
                <w:lang w:val="en-US"/>
              </w:rPr>
              <w:t xml:space="preserve"> / </w:t>
            </w:r>
            <w:r w:rsidRPr="009F16A5">
              <w:rPr>
                <w:b w:val="0"/>
                <w:bCs w:val="0"/>
                <w:color w:val="000000"/>
              </w:rPr>
              <w:t>ЭЦП</w:t>
            </w:r>
            <w:r w:rsidRPr="009F16A5">
              <w:rPr>
                <w:b w:val="0"/>
                <w:bCs w:val="0"/>
                <w:color w:val="000000"/>
                <w:lang w:val="en-US"/>
              </w:rPr>
              <w:t xml:space="preserve"> PKI / </w:t>
            </w:r>
            <w:r w:rsidRPr="009F16A5">
              <w:rPr>
                <w:b w:val="0"/>
                <w:bCs w:val="0"/>
                <w:color w:val="000000"/>
              </w:rPr>
              <w:t>ЭЦП</w:t>
            </w:r>
            <w:r w:rsidRPr="009F16A5">
              <w:rPr>
                <w:b w:val="0"/>
                <w:bCs w:val="0"/>
                <w:color w:val="000000"/>
                <w:lang w:val="en-US"/>
              </w:rPr>
              <w:t xml:space="preserve"> Bluetooth; </w:t>
            </w:r>
          </w:p>
          <w:p w14:paraId="4B9359C8" w14:textId="77777777" w:rsidR="00641A9B" w:rsidRPr="009F16A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 w:rsidRPr="00CB1DE5">
              <w:rPr>
                <w:b w:val="0"/>
                <w:bCs w:val="0"/>
                <w:color w:val="000000"/>
                <w:lang w:val="en-US"/>
              </w:rPr>
              <w:t xml:space="preserve">– </w:t>
            </w:r>
            <w:r w:rsidRPr="009F16A5">
              <w:rPr>
                <w:b w:val="0"/>
                <w:bCs w:val="0"/>
                <w:color w:val="000000"/>
              </w:rPr>
              <w:t>Рутокен</w:t>
            </w:r>
            <w:r w:rsidRPr="009F16A5">
              <w:rPr>
                <w:b w:val="0"/>
                <w:bCs w:val="0"/>
                <w:color w:val="000000"/>
                <w:lang w:val="en-US"/>
              </w:rPr>
              <w:t xml:space="preserve"> </w:t>
            </w:r>
            <w:r w:rsidRPr="009F16A5">
              <w:rPr>
                <w:b w:val="0"/>
                <w:bCs w:val="0"/>
                <w:color w:val="000000"/>
              </w:rPr>
              <w:t>ЭЦП</w:t>
            </w:r>
            <w:r w:rsidRPr="009F16A5">
              <w:rPr>
                <w:b w:val="0"/>
                <w:bCs w:val="0"/>
                <w:color w:val="000000"/>
                <w:lang w:val="en-US"/>
              </w:rPr>
              <w:t xml:space="preserve"> 2.0 / 2.0 Touch / 2100 / 3000 / Bluetooth / Flash;</w:t>
            </w:r>
          </w:p>
          <w:p w14:paraId="6EE83056" w14:textId="77777777" w:rsidR="00641A9B" w:rsidRPr="00FF625E" w:rsidRDefault="00641A9B" w:rsidP="006D3F7F">
            <w:pPr>
              <w:pStyle w:val="1e"/>
              <w:ind w:firstLine="113"/>
              <w:rPr>
                <w:rFonts w:eastAsia="Calibri"/>
              </w:rPr>
            </w:pPr>
            <w:r w:rsidRPr="00FF625E">
              <w:rPr>
                <w:b/>
                <w:bCs/>
                <w:color w:val="000000"/>
              </w:rPr>
              <w:t xml:space="preserve">– </w:t>
            </w:r>
            <w:r w:rsidRPr="009F16A5">
              <w:rPr>
                <w:color w:val="000000"/>
              </w:rPr>
              <w:t>Смарт</w:t>
            </w:r>
            <w:r w:rsidRPr="00FF625E">
              <w:rPr>
                <w:color w:val="000000"/>
              </w:rPr>
              <w:t>-</w:t>
            </w:r>
            <w:r w:rsidRPr="009F16A5">
              <w:rPr>
                <w:color w:val="000000"/>
              </w:rPr>
              <w:t>карта</w:t>
            </w:r>
            <w:r w:rsidRPr="00FF625E">
              <w:rPr>
                <w:color w:val="000000"/>
              </w:rPr>
              <w:t xml:space="preserve"> </w:t>
            </w:r>
            <w:r w:rsidRPr="009F16A5">
              <w:rPr>
                <w:color w:val="000000"/>
              </w:rPr>
              <w:t>Рутокен</w:t>
            </w:r>
            <w:r w:rsidRPr="00FF625E">
              <w:rPr>
                <w:color w:val="000000"/>
              </w:rPr>
              <w:t xml:space="preserve"> 2151 / </w:t>
            </w:r>
            <w:r w:rsidRPr="009F16A5">
              <w:rPr>
                <w:color w:val="000000"/>
              </w:rPr>
              <w:t>Рутокен</w:t>
            </w:r>
            <w:r w:rsidRPr="00FF625E">
              <w:rPr>
                <w:color w:val="000000"/>
              </w:rPr>
              <w:t xml:space="preserve"> </w:t>
            </w:r>
            <w:r w:rsidRPr="009F16A5">
              <w:rPr>
                <w:color w:val="000000"/>
              </w:rPr>
              <w:t>ЭЦП</w:t>
            </w:r>
            <w:r w:rsidRPr="00FF625E">
              <w:rPr>
                <w:color w:val="000000"/>
              </w:rPr>
              <w:t xml:space="preserve"> </w:t>
            </w:r>
            <w:r w:rsidRPr="009F16A5">
              <w:rPr>
                <w:color w:val="000000"/>
                <w:lang w:val="en-US"/>
              </w:rPr>
              <w:t>SC</w:t>
            </w:r>
            <w:r w:rsidRPr="00FF625E">
              <w:rPr>
                <w:color w:val="000000"/>
              </w:rPr>
              <w:t xml:space="preserve"> / </w:t>
            </w:r>
          </w:p>
          <w:p w14:paraId="5C93358C" w14:textId="77777777" w:rsidR="00641A9B" w:rsidRPr="009C50F3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 w:rsidRPr="009F16A5">
              <w:rPr>
                <w:b w:val="0"/>
                <w:bCs w:val="0"/>
                <w:color w:val="000000"/>
              </w:rPr>
              <w:t>Рутокен</w:t>
            </w:r>
            <w:r w:rsidRPr="009C50F3">
              <w:rPr>
                <w:b w:val="0"/>
                <w:bCs w:val="0"/>
                <w:color w:val="000000"/>
              </w:rPr>
              <w:t xml:space="preserve"> </w:t>
            </w:r>
            <w:r w:rsidRPr="009F16A5">
              <w:rPr>
                <w:b w:val="0"/>
                <w:bCs w:val="0"/>
                <w:color w:val="000000"/>
                <w:lang w:val="en-US"/>
              </w:rPr>
              <w:t>Lite</w:t>
            </w:r>
            <w:r w:rsidRPr="009C50F3">
              <w:rPr>
                <w:b w:val="0"/>
                <w:bCs w:val="0"/>
                <w:color w:val="000000"/>
              </w:rPr>
              <w:t xml:space="preserve"> / </w:t>
            </w:r>
            <w:r w:rsidRPr="009F16A5">
              <w:rPr>
                <w:b w:val="0"/>
                <w:bCs w:val="0"/>
                <w:color w:val="000000"/>
              </w:rPr>
              <w:t>Рутокен</w:t>
            </w:r>
            <w:r w:rsidRPr="009C50F3">
              <w:rPr>
                <w:b w:val="0"/>
                <w:bCs w:val="0"/>
                <w:color w:val="000000"/>
              </w:rPr>
              <w:t xml:space="preserve"> </w:t>
            </w:r>
            <w:r w:rsidRPr="009F16A5">
              <w:rPr>
                <w:b w:val="0"/>
                <w:bCs w:val="0"/>
                <w:color w:val="000000"/>
              </w:rPr>
              <w:t>ЭЦП</w:t>
            </w:r>
            <w:r w:rsidRPr="009C50F3">
              <w:rPr>
                <w:b w:val="0"/>
                <w:bCs w:val="0"/>
                <w:color w:val="000000"/>
              </w:rPr>
              <w:t xml:space="preserve"> 2.0 2100- </w:t>
            </w:r>
            <w:r w:rsidRPr="009F16A5">
              <w:rPr>
                <w:b w:val="0"/>
                <w:bCs w:val="0"/>
                <w:color w:val="000000"/>
                <w:lang w:val="en-US"/>
              </w:rPr>
              <w:t>JaCarta</w:t>
            </w:r>
            <w:r w:rsidRPr="009C50F3">
              <w:rPr>
                <w:b w:val="0"/>
                <w:bCs w:val="0"/>
                <w:color w:val="000000"/>
              </w:rPr>
              <w:t xml:space="preserve"> </w:t>
            </w:r>
            <w:r w:rsidRPr="009F16A5">
              <w:rPr>
                <w:b w:val="0"/>
                <w:bCs w:val="0"/>
                <w:color w:val="000000"/>
              </w:rPr>
              <w:t>ГОСТ</w:t>
            </w:r>
            <w:r w:rsidRPr="009C50F3">
              <w:rPr>
                <w:b w:val="0"/>
                <w:bCs w:val="0"/>
                <w:color w:val="000000"/>
              </w:rPr>
              <w:t xml:space="preserve"> / </w:t>
            </w:r>
            <w:r w:rsidRPr="009F16A5">
              <w:rPr>
                <w:b w:val="0"/>
                <w:bCs w:val="0"/>
                <w:color w:val="000000"/>
                <w:lang w:val="en-US"/>
              </w:rPr>
              <w:t>PKI</w:t>
            </w:r>
            <w:r w:rsidRPr="009C50F3">
              <w:rPr>
                <w:b w:val="0"/>
                <w:bCs w:val="0"/>
                <w:color w:val="000000"/>
              </w:rPr>
              <w:t xml:space="preserve"> / </w:t>
            </w:r>
            <w:r w:rsidRPr="009F16A5">
              <w:rPr>
                <w:b w:val="0"/>
                <w:bCs w:val="0"/>
                <w:color w:val="000000"/>
                <w:lang w:val="en-US"/>
              </w:rPr>
              <w:t>PRO</w:t>
            </w:r>
            <w:r w:rsidRPr="009C50F3">
              <w:rPr>
                <w:b w:val="0"/>
                <w:bCs w:val="0"/>
                <w:color w:val="000000"/>
              </w:rPr>
              <w:t xml:space="preserve"> / </w:t>
            </w:r>
            <w:r w:rsidRPr="009F16A5">
              <w:rPr>
                <w:b w:val="0"/>
                <w:bCs w:val="0"/>
                <w:color w:val="000000"/>
                <w:lang w:val="en-US"/>
              </w:rPr>
              <w:t>LT</w:t>
            </w:r>
            <w:r w:rsidRPr="009C50F3">
              <w:rPr>
                <w:b w:val="0"/>
                <w:bCs w:val="0"/>
                <w:color w:val="000000"/>
              </w:rPr>
              <w:t>;</w:t>
            </w:r>
          </w:p>
          <w:p w14:paraId="167A21B1" w14:textId="77777777" w:rsidR="00641A9B" w:rsidRPr="009F16A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 w:rsidRPr="00CB1DE5">
              <w:rPr>
                <w:b w:val="0"/>
                <w:bCs w:val="0"/>
                <w:color w:val="000000"/>
                <w:lang w:val="en-US"/>
              </w:rPr>
              <w:t xml:space="preserve">– </w:t>
            </w:r>
            <w:r w:rsidRPr="009F16A5">
              <w:rPr>
                <w:b w:val="0"/>
                <w:bCs w:val="0"/>
                <w:color w:val="000000"/>
                <w:lang w:val="en-US"/>
              </w:rPr>
              <w:t xml:space="preserve">JaCarta-2 </w:t>
            </w:r>
            <w:r w:rsidRPr="009F16A5">
              <w:rPr>
                <w:b w:val="0"/>
                <w:bCs w:val="0"/>
                <w:color w:val="000000"/>
              </w:rPr>
              <w:t>ГОСТ</w:t>
            </w:r>
            <w:r w:rsidRPr="009F16A5">
              <w:rPr>
                <w:b w:val="0"/>
                <w:bCs w:val="0"/>
                <w:color w:val="000000"/>
                <w:lang w:val="en-US"/>
              </w:rPr>
              <w:t>;</w:t>
            </w:r>
          </w:p>
          <w:p w14:paraId="666B3101" w14:textId="77777777" w:rsidR="00641A9B" w:rsidRPr="009F16A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 w:rsidRPr="00CB1DE5">
              <w:rPr>
                <w:b w:val="0"/>
                <w:bCs w:val="0"/>
                <w:color w:val="000000"/>
                <w:lang w:val="en-US"/>
              </w:rPr>
              <w:t xml:space="preserve">– </w:t>
            </w:r>
            <w:r w:rsidRPr="009F16A5">
              <w:rPr>
                <w:b w:val="0"/>
                <w:bCs w:val="0"/>
                <w:color w:val="000000"/>
                <w:lang w:val="en-US"/>
              </w:rPr>
              <w:t>InfoCrypt Token++ lite;</w:t>
            </w:r>
          </w:p>
          <w:p w14:paraId="3943EBEC" w14:textId="77777777" w:rsidR="00641A9B" w:rsidRPr="009F16A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 w:rsidRPr="00CB1DE5">
              <w:rPr>
                <w:b w:val="0"/>
                <w:bCs w:val="0"/>
                <w:color w:val="000000"/>
                <w:lang w:val="en-US"/>
              </w:rPr>
              <w:t xml:space="preserve">– </w:t>
            </w:r>
            <w:r w:rsidRPr="009F16A5">
              <w:rPr>
                <w:b w:val="0"/>
                <w:bCs w:val="0"/>
                <w:color w:val="000000"/>
                <w:lang w:val="en-US"/>
              </w:rPr>
              <w:t xml:space="preserve">MS_Key </w:t>
            </w:r>
            <w:r w:rsidRPr="009F16A5">
              <w:rPr>
                <w:b w:val="0"/>
                <w:bCs w:val="0"/>
                <w:color w:val="000000"/>
              </w:rPr>
              <w:t>исп</w:t>
            </w:r>
            <w:r w:rsidRPr="009F16A5">
              <w:rPr>
                <w:b w:val="0"/>
                <w:bCs w:val="0"/>
                <w:color w:val="000000"/>
                <w:lang w:val="en-US"/>
              </w:rPr>
              <w:t xml:space="preserve">.8 </w:t>
            </w:r>
            <w:r w:rsidRPr="009F16A5">
              <w:rPr>
                <w:b w:val="0"/>
                <w:bCs w:val="0"/>
                <w:color w:val="000000"/>
              </w:rPr>
              <w:t>Ангара</w:t>
            </w:r>
            <w:r w:rsidRPr="009F16A5">
              <w:rPr>
                <w:b w:val="0"/>
                <w:bCs w:val="0"/>
                <w:color w:val="000000"/>
                <w:lang w:val="en-US"/>
              </w:rPr>
              <w:t xml:space="preserve"> / MS_Key ESMART </w:t>
            </w:r>
            <w:r w:rsidRPr="009F16A5">
              <w:rPr>
                <w:b w:val="0"/>
                <w:bCs w:val="0"/>
                <w:color w:val="000000"/>
              </w:rPr>
              <w:t>исп</w:t>
            </w:r>
            <w:r w:rsidRPr="009F16A5">
              <w:rPr>
                <w:b w:val="0"/>
                <w:bCs w:val="0"/>
                <w:color w:val="000000"/>
                <w:lang w:val="en-US"/>
              </w:rPr>
              <w:t>.5;</w:t>
            </w:r>
          </w:p>
          <w:p w14:paraId="7DBEA089" w14:textId="77777777" w:rsidR="00641A9B" w:rsidRPr="009F16A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 xml:space="preserve">– </w:t>
            </w:r>
            <w:r w:rsidRPr="009F16A5">
              <w:rPr>
                <w:b w:val="0"/>
                <w:bCs w:val="0"/>
                <w:color w:val="000000"/>
              </w:rPr>
              <w:t>Форос / R301 Форос;</w:t>
            </w:r>
          </w:p>
          <w:p w14:paraId="1521A5E0" w14:textId="77777777" w:rsidR="00641A9B" w:rsidRPr="009F16A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 xml:space="preserve">– </w:t>
            </w:r>
            <w:r w:rsidRPr="009F16A5">
              <w:rPr>
                <w:b w:val="0"/>
                <w:bCs w:val="0"/>
                <w:color w:val="000000"/>
              </w:rPr>
              <w:t>Оскар / Оскар 2;</w:t>
            </w:r>
          </w:p>
          <w:p w14:paraId="46E550D3" w14:textId="77777777" w:rsidR="00641A9B" w:rsidRPr="009F16A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 xml:space="preserve">– </w:t>
            </w:r>
            <w:r w:rsidRPr="009F16A5">
              <w:rPr>
                <w:b w:val="0"/>
                <w:bCs w:val="0"/>
                <w:color w:val="000000"/>
              </w:rPr>
              <w:t>Рутокен Магистра;</w:t>
            </w:r>
          </w:p>
          <w:p w14:paraId="665A8F4F" w14:textId="77777777" w:rsidR="00641A9B" w:rsidRPr="00FF625E" w:rsidRDefault="00641A9B" w:rsidP="006D3F7F">
            <w:pPr>
              <w:pStyle w:val="aff4"/>
              <w:ind w:firstLine="113"/>
              <w:rPr>
                <w:rFonts w:eastAsia="Calibri"/>
              </w:rPr>
            </w:pPr>
            <w:r w:rsidRPr="00BC4CD5">
              <w:rPr>
                <w:b w:val="0"/>
                <w:bCs w:val="0"/>
                <w:color w:val="000000"/>
              </w:rPr>
              <w:t xml:space="preserve">– </w:t>
            </w:r>
            <w:r w:rsidRPr="009F16A5">
              <w:rPr>
                <w:b w:val="0"/>
                <w:bCs w:val="0"/>
                <w:color w:val="000000"/>
              </w:rPr>
              <w:t>Touch Memory, DS199x (в считывателях Соболь, Аккорд)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38AFAD" w14:textId="77777777" w:rsidR="00641A9B" w:rsidRPr="00FF625E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F16A5">
              <w:rPr>
                <w:b w:val="0"/>
                <w:bCs w:val="0"/>
                <w:color w:val="000000"/>
                <w:lang w:eastAsia="ru-RU"/>
              </w:rPr>
              <w:lastRenderedPageBreak/>
              <w:t>Соответствие</w:t>
            </w:r>
          </w:p>
        </w:tc>
      </w:tr>
      <w:tr w:rsidR="00641A9B" w14:paraId="19071642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ED88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4FE25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6A224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70A9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EB9B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89B4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97975" w14:textId="77777777" w:rsidR="00641A9B" w:rsidRPr="002F673A" w:rsidRDefault="00641A9B" w:rsidP="006D3F7F">
            <w:pPr>
              <w:rPr>
                <w:rFonts w:eastAsia="Calibri"/>
                <w:lang w:eastAsia="en-US"/>
              </w:rPr>
            </w:pPr>
            <w:r w:rsidRPr="002F673A">
              <w:rPr>
                <w:rFonts w:eastAsia="Calibri"/>
                <w:lang w:eastAsia="en-US"/>
              </w:rPr>
              <w:t>Поддержка активных носителей вида:</w:t>
            </w:r>
          </w:p>
          <w:p w14:paraId="53658413" w14:textId="77777777" w:rsidR="00641A9B" w:rsidRPr="009C50F3" w:rsidRDefault="00641A9B" w:rsidP="006D3F7F">
            <w:pPr>
              <w:ind w:firstLine="113"/>
              <w:rPr>
                <w:rFonts w:eastAsia="Calibri"/>
                <w:lang w:eastAsia="en-US"/>
              </w:rPr>
            </w:pPr>
            <w:r w:rsidRPr="009C50F3">
              <w:rPr>
                <w:color w:val="000000"/>
              </w:rPr>
              <w:t xml:space="preserve">– </w:t>
            </w:r>
            <w:r w:rsidRPr="00CB1DE5">
              <w:rPr>
                <w:rFonts w:eastAsia="Calibri"/>
                <w:lang w:val="en-US" w:eastAsia="en-US"/>
              </w:rPr>
              <w:t>ISBC</w:t>
            </w:r>
            <w:r w:rsidRPr="009C50F3">
              <w:rPr>
                <w:rFonts w:eastAsia="Calibri"/>
                <w:lang w:eastAsia="en-US"/>
              </w:rPr>
              <w:t xml:space="preserve"> </w:t>
            </w:r>
            <w:r w:rsidRPr="00CB1DE5">
              <w:rPr>
                <w:rFonts w:eastAsia="Calibri"/>
                <w:lang w:val="en-US" w:eastAsia="en-US"/>
              </w:rPr>
              <w:t>Esmart</w:t>
            </w:r>
            <w:r w:rsidRPr="009C50F3">
              <w:rPr>
                <w:rFonts w:eastAsia="Calibri"/>
                <w:lang w:eastAsia="en-US"/>
              </w:rPr>
              <w:t xml:space="preserve"> </w:t>
            </w:r>
            <w:r w:rsidRPr="00CB1DE5">
              <w:rPr>
                <w:rFonts w:eastAsia="Calibri"/>
                <w:lang w:val="en-US" w:eastAsia="en-US"/>
              </w:rPr>
              <w:t>Token</w:t>
            </w:r>
            <w:r w:rsidRPr="009C50F3">
              <w:rPr>
                <w:rFonts w:eastAsia="Calibri"/>
                <w:lang w:eastAsia="en-US"/>
              </w:rPr>
              <w:t xml:space="preserve"> </w:t>
            </w:r>
            <w:r w:rsidRPr="002F673A">
              <w:rPr>
                <w:rFonts w:eastAsia="Calibri"/>
                <w:lang w:eastAsia="en-US"/>
              </w:rPr>
              <w:t>ГОСТ</w:t>
            </w:r>
            <w:r w:rsidRPr="009C50F3">
              <w:rPr>
                <w:rFonts w:eastAsia="Calibri"/>
                <w:lang w:eastAsia="en-US"/>
              </w:rPr>
              <w:t>;</w:t>
            </w:r>
          </w:p>
          <w:p w14:paraId="7888AF6E" w14:textId="77777777" w:rsidR="00641A9B" w:rsidRPr="009C50F3" w:rsidRDefault="00641A9B" w:rsidP="006D3F7F">
            <w:pPr>
              <w:ind w:firstLine="113"/>
              <w:rPr>
                <w:rFonts w:eastAsia="Calibri"/>
                <w:lang w:eastAsia="en-US"/>
              </w:rPr>
            </w:pPr>
            <w:r w:rsidRPr="009C50F3">
              <w:rPr>
                <w:color w:val="000000"/>
              </w:rPr>
              <w:t xml:space="preserve">– </w:t>
            </w:r>
            <w:r w:rsidRPr="002F673A">
              <w:rPr>
                <w:rFonts w:eastAsia="Calibri"/>
                <w:lang w:eastAsia="en-US"/>
              </w:rPr>
              <w:t>Рутокен</w:t>
            </w:r>
            <w:r w:rsidRPr="009C50F3">
              <w:rPr>
                <w:rFonts w:eastAsia="Calibri"/>
                <w:lang w:eastAsia="en-US"/>
              </w:rPr>
              <w:t xml:space="preserve"> 2151;</w:t>
            </w:r>
          </w:p>
          <w:p w14:paraId="2EBF09B2" w14:textId="77777777" w:rsidR="00641A9B" w:rsidRPr="009C50F3" w:rsidRDefault="00641A9B" w:rsidP="006D3F7F">
            <w:pPr>
              <w:ind w:firstLine="113"/>
              <w:rPr>
                <w:rFonts w:eastAsia="Calibri"/>
                <w:lang w:eastAsia="en-US"/>
              </w:rPr>
            </w:pPr>
            <w:r w:rsidRPr="009C50F3">
              <w:rPr>
                <w:color w:val="000000"/>
              </w:rPr>
              <w:t xml:space="preserve">– </w:t>
            </w:r>
            <w:r w:rsidRPr="002F673A">
              <w:rPr>
                <w:rFonts w:eastAsia="Calibri"/>
                <w:lang w:eastAsia="en-US"/>
              </w:rPr>
              <w:t>Рутокен</w:t>
            </w:r>
            <w:r w:rsidRPr="009C50F3">
              <w:rPr>
                <w:rFonts w:eastAsia="Calibri"/>
                <w:lang w:eastAsia="en-US"/>
              </w:rPr>
              <w:t xml:space="preserve"> </w:t>
            </w:r>
            <w:r w:rsidRPr="002F673A">
              <w:rPr>
                <w:rFonts w:eastAsia="Calibri"/>
                <w:lang w:eastAsia="en-US"/>
              </w:rPr>
              <w:t>ЭЦП</w:t>
            </w:r>
            <w:r w:rsidRPr="009C50F3">
              <w:rPr>
                <w:rFonts w:eastAsia="Calibri"/>
                <w:lang w:eastAsia="en-US"/>
              </w:rPr>
              <w:t xml:space="preserve"> / </w:t>
            </w:r>
            <w:r w:rsidRPr="002F673A">
              <w:rPr>
                <w:rFonts w:eastAsia="Calibri"/>
                <w:lang w:eastAsia="en-US"/>
              </w:rPr>
              <w:t>ЭЦП</w:t>
            </w:r>
            <w:r w:rsidRPr="009C50F3">
              <w:rPr>
                <w:rFonts w:eastAsia="Calibri"/>
                <w:lang w:eastAsia="en-US"/>
              </w:rPr>
              <w:t xml:space="preserve"> </w:t>
            </w:r>
            <w:r w:rsidRPr="00CB1DE5">
              <w:rPr>
                <w:rFonts w:eastAsia="Calibri"/>
                <w:lang w:val="en-US" w:eastAsia="en-US"/>
              </w:rPr>
              <w:t>PKI</w:t>
            </w:r>
            <w:r w:rsidRPr="009C50F3">
              <w:rPr>
                <w:rFonts w:eastAsia="Calibri"/>
                <w:lang w:eastAsia="en-US"/>
              </w:rPr>
              <w:t xml:space="preserve"> / </w:t>
            </w:r>
            <w:r w:rsidRPr="002F673A">
              <w:rPr>
                <w:rFonts w:eastAsia="Calibri"/>
                <w:lang w:eastAsia="en-US"/>
              </w:rPr>
              <w:t>ЭЦП</w:t>
            </w:r>
            <w:r w:rsidRPr="009C50F3">
              <w:rPr>
                <w:rFonts w:eastAsia="Calibri"/>
                <w:lang w:eastAsia="en-US"/>
              </w:rPr>
              <w:t xml:space="preserve"> </w:t>
            </w:r>
            <w:r w:rsidRPr="00CB1DE5">
              <w:rPr>
                <w:rFonts w:eastAsia="Calibri"/>
                <w:lang w:val="en-US" w:eastAsia="en-US"/>
              </w:rPr>
              <w:t>Bluetooth</w:t>
            </w:r>
            <w:r w:rsidRPr="009C50F3">
              <w:rPr>
                <w:rFonts w:eastAsia="Calibri"/>
                <w:lang w:eastAsia="en-US"/>
              </w:rPr>
              <w:t>;</w:t>
            </w:r>
          </w:p>
          <w:p w14:paraId="71E3B984" w14:textId="77777777" w:rsidR="00641A9B" w:rsidRPr="002F673A" w:rsidRDefault="00641A9B" w:rsidP="006D3F7F">
            <w:pPr>
              <w:ind w:firstLine="113"/>
              <w:rPr>
                <w:rFonts w:eastAsia="Calibri"/>
                <w:lang w:val="en-US" w:eastAsia="en-US"/>
              </w:rPr>
            </w:pPr>
            <w:r w:rsidRPr="00CB1DE5">
              <w:rPr>
                <w:color w:val="000000"/>
                <w:lang w:val="en-US"/>
              </w:rPr>
              <w:t xml:space="preserve">– </w:t>
            </w:r>
            <w:r w:rsidRPr="002F673A">
              <w:rPr>
                <w:rFonts w:eastAsia="Calibri"/>
                <w:lang w:eastAsia="en-US"/>
              </w:rPr>
              <w:t>Рутокен</w:t>
            </w:r>
            <w:r w:rsidRPr="002F673A">
              <w:rPr>
                <w:rFonts w:eastAsia="Calibri"/>
                <w:lang w:val="en-US" w:eastAsia="en-US"/>
              </w:rPr>
              <w:t xml:space="preserve"> </w:t>
            </w:r>
            <w:r w:rsidRPr="002F673A">
              <w:rPr>
                <w:rFonts w:eastAsia="Calibri"/>
                <w:lang w:eastAsia="en-US"/>
              </w:rPr>
              <w:t>ЭЦП</w:t>
            </w:r>
            <w:r w:rsidRPr="002F673A">
              <w:rPr>
                <w:rFonts w:eastAsia="Calibri"/>
                <w:lang w:val="en-US" w:eastAsia="en-US"/>
              </w:rPr>
              <w:t xml:space="preserve"> 2.0 / 2.0 Touch / 2100 / Bluetooth / Flash;</w:t>
            </w:r>
          </w:p>
          <w:p w14:paraId="48510493" w14:textId="77777777" w:rsidR="00641A9B" w:rsidRPr="00C40E0D" w:rsidRDefault="00641A9B" w:rsidP="006D3F7F">
            <w:pPr>
              <w:ind w:firstLine="113"/>
              <w:rPr>
                <w:rFonts w:eastAsia="Calibri"/>
                <w:lang w:val="en-US" w:eastAsia="en-US"/>
              </w:rPr>
            </w:pPr>
            <w:r w:rsidRPr="00CB1DE5">
              <w:rPr>
                <w:color w:val="000000"/>
                <w:lang w:val="en-US"/>
              </w:rPr>
              <w:t xml:space="preserve">– </w:t>
            </w:r>
            <w:r w:rsidRPr="002F673A">
              <w:rPr>
                <w:rFonts w:eastAsia="Calibri"/>
                <w:lang w:eastAsia="en-US"/>
              </w:rPr>
              <w:t>Рутокен</w:t>
            </w:r>
            <w:r w:rsidRPr="002F673A">
              <w:rPr>
                <w:rFonts w:eastAsia="Calibri"/>
                <w:lang w:val="en-US" w:eastAsia="en-US"/>
              </w:rPr>
              <w:t xml:space="preserve"> PINPad</w:t>
            </w:r>
            <w:r w:rsidRPr="00C40E0D">
              <w:rPr>
                <w:rFonts w:eastAsia="Calibri"/>
                <w:lang w:val="en-US" w:eastAsia="en-US"/>
              </w:rPr>
              <w:t>;</w:t>
            </w:r>
          </w:p>
          <w:p w14:paraId="67294C8C" w14:textId="77777777" w:rsidR="00641A9B" w:rsidRPr="00C40E0D" w:rsidRDefault="00641A9B" w:rsidP="006D3F7F">
            <w:pPr>
              <w:ind w:firstLine="113"/>
              <w:rPr>
                <w:rFonts w:eastAsia="Calibri"/>
                <w:lang w:val="en-US" w:eastAsia="en-US"/>
              </w:rPr>
            </w:pPr>
            <w:r w:rsidRPr="00CB1DE5">
              <w:rPr>
                <w:color w:val="000000"/>
                <w:lang w:val="en-US"/>
              </w:rPr>
              <w:t xml:space="preserve">– </w:t>
            </w:r>
            <w:r w:rsidRPr="002F673A">
              <w:rPr>
                <w:rFonts w:eastAsia="Calibri"/>
                <w:lang w:eastAsia="en-US"/>
              </w:rPr>
              <w:t>Смарт</w:t>
            </w:r>
            <w:r w:rsidRPr="00C40E0D">
              <w:rPr>
                <w:rFonts w:eastAsia="Calibri"/>
                <w:lang w:val="en-US" w:eastAsia="en-US"/>
              </w:rPr>
              <w:t>-</w:t>
            </w:r>
            <w:r w:rsidRPr="002F673A">
              <w:rPr>
                <w:rFonts w:eastAsia="Calibri"/>
                <w:lang w:eastAsia="en-US"/>
              </w:rPr>
              <w:t>карта</w:t>
            </w:r>
            <w:r w:rsidRPr="00C40E0D">
              <w:rPr>
                <w:rFonts w:eastAsia="Calibri"/>
                <w:lang w:val="en-US" w:eastAsia="en-US"/>
              </w:rPr>
              <w:t xml:space="preserve"> </w:t>
            </w:r>
            <w:r w:rsidRPr="002F673A">
              <w:rPr>
                <w:rFonts w:eastAsia="Calibri"/>
                <w:lang w:eastAsia="en-US"/>
              </w:rPr>
              <w:t>Рутокен</w:t>
            </w:r>
            <w:r w:rsidRPr="00C40E0D">
              <w:rPr>
                <w:rFonts w:eastAsia="Calibri"/>
                <w:lang w:val="en-US" w:eastAsia="en-US"/>
              </w:rPr>
              <w:t xml:space="preserve"> 2151 / </w:t>
            </w:r>
            <w:r w:rsidRPr="002F673A">
              <w:rPr>
                <w:rFonts w:eastAsia="Calibri"/>
                <w:lang w:eastAsia="en-US"/>
              </w:rPr>
              <w:t>Рутокен</w:t>
            </w:r>
            <w:r w:rsidRPr="00C40E0D">
              <w:rPr>
                <w:rFonts w:eastAsia="Calibri"/>
                <w:lang w:val="en-US" w:eastAsia="en-US"/>
              </w:rPr>
              <w:t xml:space="preserve"> </w:t>
            </w:r>
            <w:r w:rsidRPr="002F673A">
              <w:rPr>
                <w:rFonts w:eastAsia="Calibri"/>
                <w:lang w:eastAsia="en-US"/>
              </w:rPr>
              <w:t>ЭЦП</w:t>
            </w:r>
            <w:r w:rsidRPr="00C40E0D">
              <w:rPr>
                <w:rFonts w:eastAsia="Calibri"/>
                <w:lang w:val="en-US" w:eastAsia="en-US"/>
              </w:rPr>
              <w:t xml:space="preserve"> </w:t>
            </w:r>
            <w:r w:rsidRPr="002F673A">
              <w:rPr>
                <w:rFonts w:eastAsia="Calibri"/>
                <w:lang w:val="en-US" w:eastAsia="en-US"/>
              </w:rPr>
              <w:t>SC</w:t>
            </w:r>
            <w:r w:rsidRPr="00C40E0D">
              <w:rPr>
                <w:rFonts w:eastAsia="Calibri"/>
                <w:lang w:val="en-US" w:eastAsia="en-US"/>
              </w:rPr>
              <w:t xml:space="preserve"> / </w:t>
            </w:r>
            <w:r w:rsidRPr="002F673A">
              <w:rPr>
                <w:rFonts w:eastAsia="Calibri"/>
                <w:lang w:eastAsia="en-US"/>
              </w:rPr>
              <w:t>Рутокен</w:t>
            </w:r>
            <w:r w:rsidRPr="00C40E0D">
              <w:rPr>
                <w:rFonts w:eastAsia="Calibri"/>
                <w:lang w:val="en-US" w:eastAsia="en-US"/>
              </w:rPr>
              <w:t xml:space="preserve"> </w:t>
            </w:r>
            <w:r w:rsidRPr="002F673A">
              <w:rPr>
                <w:rFonts w:eastAsia="Calibri"/>
                <w:lang w:eastAsia="en-US"/>
              </w:rPr>
              <w:t>ЭЦП</w:t>
            </w:r>
            <w:r w:rsidRPr="00C40E0D">
              <w:rPr>
                <w:rFonts w:eastAsia="Calibri"/>
                <w:lang w:val="en-US" w:eastAsia="en-US"/>
              </w:rPr>
              <w:t xml:space="preserve"> 2.0 2100;</w:t>
            </w:r>
          </w:p>
          <w:p w14:paraId="366A8C33" w14:textId="77777777" w:rsidR="00641A9B" w:rsidRPr="009F16A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 w:rsidRPr="00CB1DE5">
              <w:rPr>
                <w:b w:val="0"/>
                <w:bCs w:val="0"/>
                <w:color w:val="000000"/>
                <w:lang w:val="en-US"/>
              </w:rPr>
              <w:t xml:space="preserve">– </w:t>
            </w:r>
            <w:r w:rsidRPr="009F16A5">
              <w:rPr>
                <w:b w:val="0"/>
                <w:bCs w:val="0"/>
                <w:color w:val="000000"/>
                <w:lang w:val="en-US"/>
              </w:rPr>
              <w:t xml:space="preserve">JaCarta-2 </w:t>
            </w:r>
            <w:r w:rsidRPr="009F16A5">
              <w:rPr>
                <w:b w:val="0"/>
                <w:bCs w:val="0"/>
                <w:color w:val="000000"/>
              </w:rPr>
              <w:t>ГОСТ</w:t>
            </w:r>
            <w:r w:rsidRPr="009F16A5">
              <w:rPr>
                <w:b w:val="0"/>
                <w:bCs w:val="0"/>
                <w:color w:val="000000"/>
                <w:lang w:val="en-US"/>
              </w:rPr>
              <w:t>;</w:t>
            </w:r>
          </w:p>
          <w:p w14:paraId="3091453D" w14:textId="77777777" w:rsidR="00641A9B" w:rsidRPr="009F16A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 w:rsidRPr="00CB1DE5">
              <w:rPr>
                <w:b w:val="0"/>
                <w:bCs w:val="0"/>
                <w:color w:val="000000"/>
                <w:lang w:val="en-US"/>
              </w:rPr>
              <w:t xml:space="preserve">– </w:t>
            </w:r>
            <w:r w:rsidRPr="009F16A5">
              <w:rPr>
                <w:b w:val="0"/>
                <w:bCs w:val="0"/>
                <w:color w:val="000000"/>
                <w:lang w:val="en-US"/>
              </w:rPr>
              <w:t>InfoCrypt Token++ TLS;</w:t>
            </w:r>
          </w:p>
          <w:p w14:paraId="5019FE4A" w14:textId="77777777" w:rsidR="00641A9B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 xml:space="preserve">– </w:t>
            </w:r>
            <w:r w:rsidRPr="009F16A5">
              <w:rPr>
                <w:b w:val="0"/>
                <w:bCs w:val="0"/>
                <w:color w:val="000000"/>
              </w:rPr>
              <w:t>InfoCrypt VPN-Key-TLS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D4184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F16A5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2D0B67EB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DA96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7F26A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B8FDE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B1CC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CC68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A068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889A8" w14:textId="77777777" w:rsidR="00641A9B" w:rsidRPr="009F16A5" w:rsidRDefault="00641A9B" w:rsidP="006D3F7F">
            <w:pPr>
              <w:rPr>
                <w:rFonts w:eastAsia="Calibri"/>
                <w:lang w:eastAsia="en-US"/>
              </w:rPr>
            </w:pPr>
            <w:r w:rsidRPr="009F16A5">
              <w:rPr>
                <w:rFonts w:eastAsia="Calibri"/>
                <w:lang w:eastAsia="en-US"/>
              </w:rPr>
              <w:t>Поддержка функциональных ключевых носителей вида:</w:t>
            </w:r>
          </w:p>
          <w:p w14:paraId="35D5E978" w14:textId="77777777" w:rsidR="00641A9B" w:rsidRDefault="00641A9B" w:rsidP="006D3F7F">
            <w:pPr>
              <w:ind w:firstLine="113"/>
              <w:rPr>
                <w:rFonts w:eastAsia="Calibri"/>
                <w:lang w:eastAsia="en-US"/>
              </w:rPr>
            </w:pPr>
            <w:r w:rsidRPr="00BC4CD5">
              <w:rPr>
                <w:color w:val="000000"/>
              </w:rPr>
              <w:t xml:space="preserve">– </w:t>
            </w:r>
            <w:r w:rsidRPr="009F16A5">
              <w:rPr>
                <w:rFonts w:eastAsia="Calibri"/>
                <w:lang w:eastAsia="en-US"/>
              </w:rPr>
              <w:t>семейство Рутокен ЭЦП 2.0 3000;</w:t>
            </w:r>
          </w:p>
          <w:p w14:paraId="6A6A68BF" w14:textId="77777777" w:rsidR="00641A9B" w:rsidRPr="009F16A5" w:rsidRDefault="00641A9B" w:rsidP="006D3F7F">
            <w:pPr>
              <w:ind w:firstLine="113"/>
              <w:rPr>
                <w:rFonts w:eastAsia="Calibri"/>
                <w:lang w:eastAsia="en-US"/>
              </w:rPr>
            </w:pPr>
            <w:r w:rsidRPr="00BC4CD5">
              <w:rPr>
                <w:color w:val="000000"/>
              </w:rPr>
              <w:t xml:space="preserve">– </w:t>
            </w:r>
            <w:r w:rsidRPr="009F16A5">
              <w:rPr>
                <w:rFonts w:eastAsia="Calibri"/>
                <w:lang w:eastAsia="en-US"/>
              </w:rPr>
              <w:t xml:space="preserve">семейство </w:t>
            </w:r>
            <w:r w:rsidRPr="009F16A5">
              <w:rPr>
                <w:rFonts w:eastAsia="Calibri"/>
                <w:lang w:val="en-US" w:eastAsia="en-US"/>
              </w:rPr>
              <w:t>JaCarta</w:t>
            </w:r>
            <w:r w:rsidRPr="009F16A5">
              <w:rPr>
                <w:rFonts w:eastAsia="Calibri"/>
                <w:lang w:eastAsia="en-US"/>
              </w:rPr>
              <w:t>;</w:t>
            </w:r>
          </w:p>
          <w:p w14:paraId="0F416485" w14:textId="77777777" w:rsidR="00641A9B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 xml:space="preserve">– </w:t>
            </w:r>
            <w:r w:rsidRPr="009F16A5">
              <w:rPr>
                <w:rFonts w:eastAsia="Calibri"/>
                <w:b w:val="0"/>
                <w:bCs w:val="0"/>
                <w:lang w:eastAsia="en-US"/>
              </w:rPr>
              <w:t>InfoCrypt Token++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A02D4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F16A5">
              <w:rPr>
                <w:b w:val="0"/>
                <w:bCs w:val="0"/>
                <w:color w:val="000000"/>
                <w:lang w:eastAsia="ru-RU"/>
              </w:rPr>
              <w:t>Соответствие</w:t>
            </w:r>
          </w:p>
        </w:tc>
      </w:tr>
      <w:tr w:rsidR="00641A9B" w14:paraId="49A74B2B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E613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523D9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D08A3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10FA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293F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284A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8D1E9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F16A5">
              <w:rPr>
                <w:rFonts w:eastAsia="Calibri"/>
                <w:b w:val="0"/>
                <w:bCs w:val="0"/>
                <w:lang w:eastAsia="en-US"/>
              </w:rPr>
              <w:t>Импорт сертификатов с привязкой к закрытому ключу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9DB84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F16A5">
              <w:rPr>
                <w:rFonts w:eastAsia="Calibri"/>
                <w:b w:val="0"/>
                <w:bCs w:val="0"/>
                <w:lang w:eastAsia="en-US"/>
              </w:rPr>
              <w:t>Наличие функции</w:t>
            </w:r>
          </w:p>
        </w:tc>
      </w:tr>
      <w:tr w:rsidR="00641A9B" w14:paraId="1BEBD725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B7FE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654C7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F0EF1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CF35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F340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F27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397FE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F16A5">
              <w:rPr>
                <w:rFonts w:eastAsia="Calibri"/>
                <w:b w:val="0"/>
                <w:bCs w:val="0"/>
                <w:lang w:eastAsia="en-US"/>
              </w:rPr>
              <w:t>Экспорт сертификатов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AB4ED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F16A5">
              <w:rPr>
                <w:rFonts w:eastAsia="Calibri"/>
                <w:b w:val="0"/>
                <w:bCs w:val="0"/>
                <w:lang w:eastAsia="en-US"/>
              </w:rPr>
              <w:t>Наличие функции</w:t>
            </w:r>
          </w:p>
        </w:tc>
      </w:tr>
      <w:tr w:rsidR="00641A9B" w14:paraId="28AD9168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9614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5115F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82EAB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3490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6B6B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C646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44F55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F16A5">
              <w:rPr>
                <w:rFonts w:eastAsia="Calibri"/>
                <w:b w:val="0"/>
                <w:bCs w:val="0"/>
                <w:lang w:eastAsia="en-US"/>
              </w:rPr>
              <w:t>Удаление сертификатов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44525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F16A5">
              <w:rPr>
                <w:rFonts w:eastAsia="Calibri"/>
                <w:b w:val="0"/>
                <w:bCs w:val="0"/>
                <w:lang w:eastAsia="en-US"/>
              </w:rPr>
              <w:t>Наличие функции</w:t>
            </w:r>
          </w:p>
        </w:tc>
      </w:tr>
      <w:tr w:rsidR="00641A9B" w14:paraId="1005E9A3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00B0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34FD3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A3469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9633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FB18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AA0F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E3FF6" w14:textId="77777777" w:rsidR="00641A9B" w:rsidRPr="00C40E0D" w:rsidRDefault="00641A9B" w:rsidP="006D3F7F">
            <w:pPr>
              <w:pStyle w:val="aff4"/>
              <w:rPr>
                <w:rFonts w:eastAsia="Calibri"/>
                <w:b w:val="0"/>
                <w:bCs w:val="0"/>
                <w:lang w:eastAsia="en-US"/>
              </w:rPr>
            </w:pPr>
            <w:r w:rsidRPr="00C40E0D">
              <w:rPr>
                <w:rFonts w:eastAsia="Calibri"/>
                <w:b w:val="0"/>
                <w:bCs w:val="0"/>
                <w:lang w:eastAsia="en-US"/>
              </w:rPr>
              <w:t>Импорт сертификатов из DSS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86921" w14:textId="77777777" w:rsidR="00641A9B" w:rsidRPr="00C40E0D" w:rsidRDefault="00641A9B" w:rsidP="006D3F7F">
            <w:pPr>
              <w:pStyle w:val="aff4"/>
              <w:rPr>
                <w:rFonts w:eastAsia="Calibri"/>
                <w:b w:val="0"/>
                <w:bCs w:val="0"/>
                <w:lang w:eastAsia="en-US"/>
              </w:rPr>
            </w:pPr>
            <w:r w:rsidRPr="00C40E0D">
              <w:rPr>
                <w:rFonts w:eastAsia="Calibri"/>
                <w:b w:val="0"/>
                <w:bCs w:val="0"/>
                <w:lang w:eastAsia="en-US"/>
              </w:rPr>
              <w:t>Наличие функции</w:t>
            </w:r>
          </w:p>
        </w:tc>
      </w:tr>
      <w:tr w:rsidR="00641A9B" w14:paraId="2631A254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0D31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F71D3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E7C46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2745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6825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29DF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3F79C" w14:textId="77777777" w:rsidR="00641A9B" w:rsidRDefault="00641A9B" w:rsidP="006D3F7F">
            <w:pPr>
              <w:pStyle w:val="aff4"/>
              <w:rPr>
                <w:rFonts w:eastAsia="Calibri"/>
                <w:b w:val="0"/>
                <w:bCs w:val="0"/>
                <w:lang w:eastAsia="en-US"/>
              </w:rPr>
            </w:pPr>
            <w:r w:rsidRPr="00C40E0D">
              <w:rPr>
                <w:rFonts w:eastAsia="Calibri"/>
                <w:b w:val="0"/>
                <w:bCs w:val="0"/>
                <w:lang w:eastAsia="en-US"/>
              </w:rPr>
              <w:t xml:space="preserve">Хранение закрытых ключей на носителях </w:t>
            </w:r>
          </w:p>
          <w:p w14:paraId="4CDEE986" w14:textId="77777777" w:rsidR="00641A9B" w:rsidRDefault="00641A9B" w:rsidP="006D3F7F">
            <w:pPr>
              <w:pStyle w:val="aff4"/>
              <w:rPr>
                <w:rFonts w:eastAsia="Calibri"/>
                <w:b w:val="0"/>
                <w:bCs w:val="0"/>
                <w:lang w:eastAsia="en-US"/>
              </w:rPr>
            </w:pPr>
            <w:r w:rsidRPr="00C40E0D">
              <w:rPr>
                <w:rFonts w:eastAsia="Calibri"/>
                <w:b w:val="0"/>
                <w:bCs w:val="0"/>
                <w:lang w:eastAsia="en-US"/>
              </w:rPr>
              <w:t xml:space="preserve">Рутокен (Актив), JaCarta (Аладдин Р.Д.), </w:t>
            </w:r>
          </w:p>
          <w:p w14:paraId="1EB188F5" w14:textId="77777777" w:rsidR="00641A9B" w:rsidRDefault="00641A9B" w:rsidP="006D3F7F">
            <w:pPr>
              <w:pStyle w:val="aff4"/>
              <w:rPr>
                <w:rFonts w:eastAsia="Calibri"/>
                <w:b w:val="0"/>
                <w:bCs w:val="0"/>
                <w:lang w:eastAsia="en-US"/>
              </w:rPr>
            </w:pPr>
            <w:r w:rsidRPr="00C40E0D">
              <w:rPr>
                <w:rFonts w:eastAsia="Calibri"/>
                <w:b w:val="0"/>
                <w:bCs w:val="0"/>
                <w:lang w:eastAsia="en-US"/>
              </w:rPr>
              <w:t xml:space="preserve">ESMART (ISBC) при условии </w:t>
            </w:r>
          </w:p>
          <w:p w14:paraId="1BDFD93A" w14:textId="77777777" w:rsidR="00641A9B" w:rsidRDefault="00641A9B" w:rsidP="006D3F7F">
            <w:pPr>
              <w:pStyle w:val="aff4"/>
              <w:rPr>
                <w:rFonts w:eastAsia="Calibri"/>
                <w:b w:val="0"/>
                <w:bCs w:val="0"/>
                <w:lang w:eastAsia="en-US"/>
              </w:rPr>
            </w:pPr>
            <w:r w:rsidRPr="00C40E0D">
              <w:rPr>
                <w:rFonts w:eastAsia="Calibri"/>
                <w:b w:val="0"/>
                <w:bCs w:val="0"/>
                <w:lang w:eastAsia="en-US"/>
              </w:rPr>
              <w:t xml:space="preserve">использования криптопровайдера </w:t>
            </w:r>
          </w:p>
          <w:p w14:paraId="759D3EB7" w14:textId="77777777" w:rsidR="00641A9B" w:rsidRPr="00FF625E" w:rsidRDefault="00641A9B" w:rsidP="006D3F7F">
            <w:pPr>
              <w:pStyle w:val="aff4"/>
              <w:rPr>
                <w:rFonts w:eastAsia="Calibri"/>
                <w:lang w:eastAsia="en-US"/>
              </w:rPr>
            </w:pPr>
            <w:r w:rsidRPr="00C40E0D">
              <w:rPr>
                <w:rFonts w:eastAsia="Calibri"/>
                <w:b w:val="0"/>
                <w:bCs w:val="0"/>
                <w:lang w:eastAsia="en-US"/>
              </w:rPr>
              <w:t>КриптоПро CSP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BD89C" w14:textId="77777777" w:rsidR="00641A9B" w:rsidRPr="00C40E0D" w:rsidRDefault="00641A9B" w:rsidP="006D3F7F">
            <w:pPr>
              <w:pStyle w:val="aff4"/>
              <w:rPr>
                <w:rFonts w:eastAsia="Calibri"/>
                <w:b w:val="0"/>
                <w:bCs w:val="0"/>
                <w:lang w:eastAsia="en-US"/>
              </w:rPr>
            </w:pPr>
            <w:r w:rsidRPr="00C40E0D">
              <w:rPr>
                <w:rFonts w:eastAsia="Calibri"/>
                <w:b w:val="0"/>
                <w:bCs w:val="0"/>
                <w:lang w:eastAsia="en-US"/>
              </w:rPr>
              <w:t>Наличие функции</w:t>
            </w:r>
          </w:p>
        </w:tc>
      </w:tr>
      <w:tr w:rsidR="00641A9B" w14:paraId="42ECC23E" w14:textId="77777777" w:rsidTr="006D3F7F">
        <w:tc>
          <w:tcPr>
            <w:tcW w:w="1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D3932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10</w:t>
            </w:r>
          </w:p>
        </w:tc>
        <w:tc>
          <w:tcPr>
            <w:tcW w:w="98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81459" w14:textId="77777777" w:rsidR="00641A9B" w:rsidRDefault="00641A9B" w:rsidP="006D3F7F">
            <w:pPr>
              <w:pStyle w:val="1e"/>
            </w:pPr>
            <w:r>
              <w:t>Дистрибутив средства криптографической защиты информации «КриптоПро CSP» **</w:t>
            </w:r>
          </w:p>
        </w:tc>
        <w:tc>
          <w:tcPr>
            <w:tcW w:w="6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1645C" w14:textId="3EC3A7C2" w:rsidR="00641A9B" w:rsidRPr="00765321" w:rsidRDefault="00AC2B6A" w:rsidP="006D3F7F">
            <w:pPr>
              <w:pStyle w:val="aff4"/>
              <w:suppressLineNumbers/>
              <w:jc w:val="center"/>
              <w:rPr>
                <w:b w:val="0"/>
                <w:bCs w:val="0"/>
                <w:color w:val="000000"/>
              </w:rPr>
            </w:pPr>
            <w:r w:rsidRPr="00AC2B6A">
              <w:rPr>
                <w:b w:val="0"/>
                <w:bCs w:val="0"/>
              </w:rPr>
              <w:t>62.01.29.190</w:t>
            </w:r>
          </w:p>
        </w:tc>
        <w:tc>
          <w:tcPr>
            <w:tcW w:w="49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408F2" w14:textId="77777777" w:rsidR="00641A9B" w:rsidRDefault="00641A9B" w:rsidP="006D3F7F">
            <w:pPr>
              <w:pStyle w:val="aff4"/>
              <w:jc w:val="center"/>
            </w:pPr>
            <w:r>
              <w:rPr>
                <w:b w:val="0"/>
                <w:bCs w:val="0"/>
              </w:rPr>
              <w:t>«КриптоПро»,</w:t>
            </w:r>
          </w:p>
          <w:p w14:paraId="3A37F87E" w14:textId="77777777" w:rsidR="00641A9B" w:rsidRDefault="00641A9B" w:rsidP="006D3F7F">
            <w:pPr>
              <w:pStyle w:val="aff4"/>
              <w:jc w:val="center"/>
            </w:pPr>
            <w:r>
              <w:rPr>
                <w:b w:val="0"/>
                <w:bCs w:val="0"/>
              </w:rPr>
              <w:t>№ 516584</w:t>
            </w:r>
          </w:p>
        </w:tc>
        <w:tc>
          <w:tcPr>
            <w:tcW w:w="3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4C5AE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</w:rPr>
              <w:t>Шт</w:t>
            </w:r>
          </w:p>
        </w:tc>
        <w:tc>
          <w:tcPr>
            <w:tcW w:w="2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057C3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lang w:val="en-US"/>
              </w:rPr>
              <w:t>1</w:t>
            </w: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3AC7B" w14:textId="77777777" w:rsidR="00641A9B" w:rsidRDefault="00641A9B" w:rsidP="006D3F7F">
            <w:pPr>
              <w:pStyle w:val="aff4"/>
            </w:pPr>
            <w:r>
              <w:rPr>
                <w:b w:val="0"/>
                <w:bCs w:val="0"/>
                <w:color w:val="000000"/>
              </w:rPr>
              <w:t>DVD-диск с дистрибутивом средства криптографической защиты информации «КриптоПро CSP» версии 5.0 R3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CBFF4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</w:t>
            </w:r>
          </w:p>
        </w:tc>
      </w:tr>
      <w:tr w:rsidR="00641A9B" w14:paraId="467EE26C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48CC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8A5D9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F5896" w14:textId="77777777" w:rsidR="00641A9B" w:rsidRPr="00765321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65BC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B4FE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5721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6AB07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Исполнение дистрибутива – Base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C211B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34B42A4E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12C5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FD189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6683B" w14:textId="77777777" w:rsidR="00641A9B" w:rsidRPr="00765321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99C1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6E7F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DC9F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AF841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Формуляры на средство криптографической защиты информации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2AD6D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</w:t>
            </w:r>
          </w:p>
        </w:tc>
      </w:tr>
      <w:tr w:rsidR="00641A9B" w14:paraId="5BB60F18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7C7F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FB343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9CEB7A" w14:textId="77777777" w:rsidR="00641A9B" w:rsidRPr="00765321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294D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5D1B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AC40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00282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Сертифицированная ФСБ России версия средства криптографической защиты информации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D229F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767318E4" w14:textId="77777777" w:rsidTr="006D3F7F">
        <w:tc>
          <w:tcPr>
            <w:tcW w:w="1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DE3AF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11</w:t>
            </w:r>
          </w:p>
        </w:tc>
        <w:tc>
          <w:tcPr>
            <w:tcW w:w="98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C493DA" w14:textId="77777777" w:rsidR="00641A9B" w:rsidRDefault="00641A9B" w:rsidP="006D3F7F">
            <w:pPr>
              <w:pStyle w:val="1e"/>
            </w:pPr>
            <w:r>
              <w:t>Программное обеспечение, средство анализа защищенности «XSpider», продление лицензии **</w:t>
            </w:r>
          </w:p>
        </w:tc>
        <w:tc>
          <w:tcPr>
            <w:tcW w:w="6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905F6" w14:textId="62CE083F" w:rsidR="00641A9B" w:rsidRPr="00765321" w:rsidRDefault="00AC2B6A" w:rsidP="006D3F7F">
            <w:pPr>
              <w:pStyle w:val="aff4"/>
              <w:suppressLineNumbers/>
              <w:jc w:val="center"/>
              <w:rPr>
                <w:b w:val="0"/>
                <w:bCs w:val="0"/>
              </w:rPr>
            </w:pPr>
            <w:r w:rsidRPr="00AC2B6A">
              <w:rPr>
                <w:b w:val="0"/>
                <w:bCs w:val="0"/>
              </w:rPr>
              <w:t>62.01.29.190</w:t>
            </w:r>
          </w:p>
        </w:tc>
        <w:tc>
          <w:tcPr>
            <w:tcW w:w="497" w:type="pct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4167A46" w14:textId="77777777" w:rsidR="00641A9B" w:rsidRDefault="00641A9B" w:rsidP="006D3F7F">
            <w:pPr>
              <w:pStyle w:val="aff4"/>
              <w:jc w:val="center"/>
            </w:pPr>
            <w:r>
              <w:rPr>
                <w:b w:val="0"/>
                <w:bCs w:val="0"/>
              </w:rPr>
              <w:t>«XSpider»,</w:t>
            </w:r>
          </w:p>
          <w:p w14:paraId="6D5D82FA" w14:textId="77777777" w:rsidR="00641A9B" w:rsidRDefault="00641A9B" w:rsidP="006D3F7F">
            <w:pPr>
              <w:pStyle w:val="aff4"/>
              <w:jc w:val="center"/>
            </w:pPr>
            <w:r>
              <w:rPr>
                <w:b w:val="0"/>
                <w:bCs w:val="0"/>
              </w:rPr>
              <w:t>№ 534352</w:t>
            </w:r>
          </w:p>
        </w:tc>
        <w:tc>
          <w:tcPr>
            <w:tcW w:w="3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6AFD3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</w:rPr>
              <w:t>Лиц</w:t>
            </w:r>
          </w:p>
        </w:tc>
        <w:tc>
          <w:tcPr>
            <w:tcW w:w="2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406FE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lang w:val="en-US"/>
              </w:rPr>
              <w:t>1</w:t>
            </w: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D3A34" w14:textId="77777777" w:rsidR="00641A9B" w:rsidRDefault="00641A9B" w:rsidP="006D3F7F">
            <w:pPr>
              <w:pStyle w:val="aff4"/>
            </w:pPr>
            <w:r>
              <w:rPr>
                <w:b w:val="0"/>
                <w:bCs w:val="0"/>
                <w:color w:val="000000"/>
              </w:rPr>
              <w:t>Максимальное количество сканируемых IP адресов, узлов (хостов)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EC75E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Не менее 64</w:t>
            </w:r>
          </w:p>
        </w:tc>
      </w:tr>
      <w:tr w:rsidR="00641A9B" w14:paraId="1A6E9AD3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EE86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D777257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A5E27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DAAE33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CC30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1AC0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2020F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Срок действия лицензии, месяцев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5A7AD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12</w:t>
            </w:r>
          </w:p>
        </w:tc>
      </w:tr>
      <w:tr w:rsidR="00641A9B" w14:paraId="6679D89D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6579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CBD609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EF35C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2ACCF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5F09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B373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2A7A1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О</w:t>
            </w:r>
            <w:r w:rsidRPr="00454604">
              <w:rPr>
                <w:b w:val="0"/>
                <w:bCs w:val="0"/>
                <w:color w:val="000000"/>
              </w:rPr>
              <w:t>бновления в течение 1 (одного) года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5931E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65D05CDB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7DC6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04EF4F7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A5B0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C99117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F51A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D3F1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9A4F3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Обработка RPC-сервисов операционных систем Windows и Unix-подобных операционных систем с их полной идентификацией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9F172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7E7CED37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7317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81C8B9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E2BE9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8E7672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D376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279E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A66F5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Идентификация ОС сканируемого узла сети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CA404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111A5684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546E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9EB3F5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AB13F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31E7F7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C362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5FB5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8008A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Обнаружение и сканирование узлов сети по IP-адресам, NetBIOS и DNS-именам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96FFE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33FFF499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5C78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373EA52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11DB0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D0CB0D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A1CE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28A4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EA106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Глубокий анализ содержимого веб-сайтов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452F8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50ABA5FF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758D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AF7FFFB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40BF0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CEAC22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7A62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D87A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AAE19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Поиск уязвимых и вредоносных сценариев по содержимому веб-страниц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5BC0A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226FE04A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C03B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BF7B31D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3062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FF91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2D65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6C23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5B1AB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Создание и настройка задач сканирования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D9FFF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33D89C8B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C4AE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D164F7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B3FA9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565E76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B05F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0299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7AE44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Проведение проверок на нестандартные DoS-атаки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53395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0556312A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A49E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F2FA3C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6DAA4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AE8F6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F793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A324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7E54C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Идентификация сервисов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47916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7337D226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8C89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4240267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CF014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812EDC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7F1B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FA7F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C271E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Подбор паролей по словарю для сетевых служб и протоколов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5890F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29F869CB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5E38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75B4B1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1A232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7D8455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8C0A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4447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2D1F0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Количество вариантов запуска процесса сканирования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C95B7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Не менее 2, включая крайние значения</w:t>
            </w:r>
          </w:p>
        </w:tc>
      </w:tr>
      <w:tr w:rsidR="00641A9B" w14:paraId="7C6EE36B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F623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566DCA7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BA6E5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3AE69D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E73D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E846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B1F77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Выявление уязвимостей и ошибок конфигурирования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2F85D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42D4050F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785B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70C107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9E856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342E6F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33C4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CC35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DCB7F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Формирование отчётов о результатах одной или нескольких задач сканирования с возможностью фильтрации, группировки и сравнения результатов различных сканирований, а также получения общей оценки состояния системы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4B581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395BE30F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2D93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E3880A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6D3E7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65C30D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98AF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59CD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EE641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Определение имён и доступности узлов с использованием протоколов HTTP, FTP, SMTP, POP3, DNS и SSH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43903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212D8205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28E6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9BE5BC9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421B5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31E07F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4D8E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158D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A7B9D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Соответствие требованиям 4 уровня контроля отсутствия недекларированных возможностей и техническим условиям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4F665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:rsidRPr="008056FF" w14:paraId="7CA159A0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E1C11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14B8C5C7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14:paraId="0F882EE6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67BEB9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0A0F5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FB76D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9ED38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Поддержка операционных систем:</w:t>
            </w:r>
          </w:p>
          <w:p w14:paraId="2CDE4726" w14:textId="77777777" w:rsidR="00641A9B" w:rsidRPr="009C50F3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 w:rsidRPr="009C50F3">
              <w:rPr>
                <w:b w:val="0"/>
                <w:bCs w:val="0"/>
                <w:color w:val="000000"/>
              </w:rPr>
              <w:t xml:space="preserve">– </w:t>
            </w:r>
            <w:r w:rsidRPr="00B7653F">
              <w:rPr>
                <w:b w:val="0"/>
                <w:bCs w:val="0"/>
                <w:color w:val="000000"/>
                <w:lang w:val="en-US"/>
              </w:rPr>
              <w:t>Microsoft</w:t>
            </w:r>
            <w:r w:rsidRPr="009C50F3">
              <w:rPr>
                <w:b w:val="0"/>
                <w:bCs w:val="0"/>
                <w:color w:val="000000"/>
              </w:rPr>
              <w:t xml:space="preserve"> </w:t>
            </w:r>
            <w:r w:rsidRPr="00B7653F">
              <w:rPr>
                <w:b w:val="0"/>
                <w:bCs w:val="0"/>
                <w:color w:val="000000"/>
                <w:lang w:val="en-US"/>
              </w:rPr>
              <w:t>Windows</w:t>
            </w:r>
            <w:r w:rsidRPr="009C50F3">
              <w:rPr>
                <w:b w:val="0"/>
                <w:bCs w:val="0"/>
                <w:color w:val="000000"/>
              </w:rPr>
              <w:t xml:space="preserve"> 8 (</w:t>
            </w:r>
            <w:r w:rsidRPr="00B7653F">
              <w:rPr>
                <w:b w:val="0"/>
                <w:bCs w:val="0"/>
                <w:color w:val="000000"/>
                <w:lang w:val="en-US"/>
              </w:rPr>
              <w:t>x</w:t>
            </w:r>
            <w:r w:rsidRPr="009C50F3">
              <w:rPr>
                <w:b w:val="0"/>
                <w:bCs w:val="0"/>
                <w:color w:val="000000"/>
              </w:rPr>
              <w:t>64);</w:t>
            </w:r>
          </w:p>
          <w:p w14:paraId="665C536B" w14:textId="77777777" w:rsidR="00641A9B" w:rsidRPr="00177C03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color w:val="000000"/>
                <w:lang w:val="en-US"/>
              </w:rPr>
              <w:t xml:space="preserve">– </w:t>
            </w:r>
            <w:r w:rsidRPr="00177C03">
              <w:rPr>
                <w:b w:val="0"/>
                <w:bCs w:val="0"/>
                <w:color w:val="000000"/>
                <w:lang w:val="en-US"/>
              </w:rPr>
              <w:t>Microsoft Windows 8 Pro (x64);</w:t>
            </w:r>
          </w:p>
          <w:p w14:paraId="7EF92F2C" w14:textId="77777777" w:rsidR="00641A9B" w:rsidRPr="00177C03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color w:val="000000"/>
                <w:lang w:val="en-US"/>
              </w:rPr>
              <w:t xml:space="preserve">– </w:t>
            </w:r>
            <w:r w:rsidRPr="00177C03">
              <w:rPr>
                <w:b w:val="0"/>
                <w:bCs w:val="0"/>
                <w:color w:val="000000"/>
                <w:lang w:val="en-US"/>
              </w:rPr>
              <w:t>Microsoft Windows 8.1 Enterprise (x64);</w:t>
            </w:r>
          </w:p>
          <w:p w14:paraId="38939C20" w14:textId="77777777" w:rsidR="00641A9B" w:rsidRPr="00177C03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color w:val="000000"/>
                <w:lang w:val="en-US"/>
              </w:rPr>
              <w:t xml:space="preserve">– </w:t>
            </w:r>
            <w:r w:rsidRPr="00177C03">
              <w:rPr>
                <w:b w:val="0"/>
                <w:bCs w:val="0"/>
                <w:color w:val="000000"/>
                <w:lang w:val="en-US"/>
              </w:rPr>
              <w:t>Microsoft Windows 8.1 Pro (x64);</w:t>
            </w:r>
          </w:p>
          <w:p w14:paraId="11D95C42" w14:textId="77777777" w:rsidR="00641A9B" w:rsidRPr="00177C03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color w:val="000000"/>
                <w:lang w:val="en-US"/>
              </w:rPr>
              <w:t xml:space="preserve">– </w:t>
            </w:r>
            <w:r w:rsidRPr="00177C03">
              <w:rPr>
                <w:b w:val="0"/>
                <w:bCs w:val="0"/>
                <w:color w:val="000000"/>
                <w:lang w:val="en-US"/>
              </w:rPr>
              <w:t>Microsoft Windows 10 Home (x64);</w:t>
            </w:r>
          </w:p>
          <w:p w14:paraId="5AB50147" w14:textId="77777777" w:rsidR="00641A9B" w:rsidRPr="00177C03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color w:val="000000"/>
                <w:lang w:val="en-US"/>
              </w:rPr>
              <w:t xml:space="preserve">– </w:t>
            </w:r>
            <w:r w:rsidRPr="00177C03">
              <w:rPr>
                <w:b w:val="0"/>
                <w:bCs w:val="0"/>
                <w:color w:val="000000"/>
                <w:lang w:val="en-US"/>
              </w:rPr>
              <w:t>Microsoft Windows 10 Pro (x64);</w:t>
            </w:r>
          </w:p>
          <w:p w14:paraId="6CFEEE8F" w14:textId="77777777" w:rsidR="00641A9B" w:rsidRPr="00177C03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color w:val="000000"/>
                <w:lang w:val="en-US"/>
              </w:rPr>
              <w:t xml:space="preserve">– </w:t>
            </w:r>
            <w:r w:rsidRPr="00177C03">
              <w:rPr>
                <w:b w:val="0"/>
                <w:bCs w:val="0"/>
                <w:color w:val="000000"/>
                <w:lang w:val="en-US"/>
              </w:rPr>
              <w:t>Microsoft Windows 10 Enterprise (x64);</w:t>
            </w:r>
          </w:p>
          <w:p w14:paraId="0B12E820" w14:textId="77777777" w:rsidR="00641A9B" w:rsidRPr="00177C03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color w:val="000000"/>
                <w:lang w:val="en-US"/>
              </w:rPr>
              <w:t xml:space="preserve">– </w:t>
            </w:r>
            <w:r w:rsidRPr="00177C03">
              <w:rPr>
                <w:b w:val="0"/>
                <w:bCs w:val="0"/>
                <w:color w:val="000000"/>
                <w:lang w:val="en-US"/>
              </w:rPr>
              <w:t>Microsoft Windows 10 IoT Enterprise (x64);</w:t>
            </w:r>
          </w:p>
          <w:p w14:paraId="6F5FD6FC" w14:textId="77777777" w:rsidR="00641A9B" w:rsidRPr="00177C03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color w:val="000000"/>
                <w:lang w:val="en-US"/>
              </w:rPr>
              <w:t xml:space="preserve">– </w:t>
            </w:r>
            <w:r w:rsidRPr="00177C03">
              <w:rPr>
                <w:b w:val="0"/>
                <w:bCs w:val="0"/>
                <w:color w:val="000000"/>
                <w:lang w:val="en-US"/>
              </w:rPr>
              <w:t>Microsoft Windows 11 (x64);</w:t>
            </w:r>
          </w:p>
          <w:p w14:paraId="4AC766B3" w14:textId="77777777" w:rsidR="00641A9B" w:rsidRPr="00177C03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color w:val="000000"/>
                <w:lang w:val="en-US"/>
              </w:rPr>
              <w:t xml:space="preserve">– </w:t>
            </w:r>
            <w:r w:rsidRPr="00177C03">
              <w:rPr>
                <w:b w:val="0"/>
                <w:bCs w:val="0"/>
                <w:color w:val="000000"/>
                <w:lang w:val="en-US"/>
              </w:rPr>
              <w:t>Microsoft Windows Server 2012 Foundation;</w:t>
            </w:r>
          </w:p>
          <w:p w14:paraId="5EBBC342" w14:textId="77777777" w:rsidR="00641A9B" w:rsidRPr="00177C03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color w:val="000000"/>
                <w:lang w:val="en-US"/>
              </w:rPr>
              <w:t xml:space="preserve">– </w:t>
            </w:r>
            <w:r w:rsidRPr="00177C03">
              <w:rPr>
                <w:b w:val="0"/>
                <w:bCs w:val="0"/>
                <w:color w:val="000000"/>
                <w:lang w:val="en-US"/>
              </w:rPr>
              <w:t>Microsoft Windows Server 2012 Essentials;</w:t>
            </w:r>
          </w:p>
          <w:p w14:paraId="643E99D5" w14:textId="77777777" w:rsidR="00641A9B" w:rsidRPr="00177C03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color w:val="000000"/>
                <w:lang w:val="en-US"/>
              </w:rPr>
              <w:t xml:space="preserve">– </w:t>
            </w:r>
            <w:r w:rsidRPr="00177C03">
              <w:rPr>
                <w:b w:val="0"/>
                <w:bCs w:val="0"/>
                <w:color w:val="000000"/>
                <w:lang w:val="en-US"/>
              </w:rPr>
              <w:t>Microsoft Windows Server 2012 Standard;</w:t>
            </w:r>
          </w:p>
          <w:p w14:paraId="50A07EEF" w14:textId="77777777" w:rsidR="00641A9B" w:rsidRPr="00177C03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color w:val="000000"/>
                <w:lang w:val="en-US"/>
              </w:rPr>
              <w:t xml:space="preserve">– </w:t>
            </w:r>
            <w:r w:rsidRPr="00177C03">
              <w:rPr>
                <w:b w:val="0"/>
                <w:bCs w:val="0"/>
                <w:color w:val="000000"/>
                <w:lang w:val="en-US"/>
              </w:rPr>
              <w:t>Microsoft Windows Server 2012 Datacenter;</w:t>
            </w:r>
          </w:p>
          <w:p w14:paraId="383268A6" w14:textId="77777777" w:rsidR="00641A9B" w:rsidRPr="00177C03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color w:val="000000"/>
                <w:lang w:val="en-US"/>
              </w:rPr>
              <w:t xml:space="preserve">– </w:t>
            </w:r>
            <w:r w:rsidRPr="00177C03">
              <w:rPr>
                <w:b w:val="0"/>
                <w:bCs w:val="0"/>
                <w:color w:val="000000"/>
                <w:lang w:val="en-US"/>
              </w:rPr>
              <w:t>Microsoft Windows Server 2012 R2 Foundation;</w:t>
            </w:r>
          </w:p>
          <w:p w14:paraId="00E56946" w14:textId="77777777" w:rsidR="00641A9B" w:rsidRPr="00177C03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color w:val="000000"/>
                <w:lang w:val="en-US"/>
              </w:rPr>
              <w:t xml:space="preserve">– </w:t>
            </w:r>
            <w:r w:rsidRPr="00177C03">
              <w:rPr>
                <w:b w:val="0"/>
                <w:bCs w:val="0"/>
                <w:color w:val="000000"/>
                <w:lang w:val="en-US"/>
              </w:rPr>
              <w:t>Microsoft Windows Server 2012 R2 Essentials;</w:t>
            </w:r>
          </w:p>
          <w:p w14:paraId="7C04420C" w14:textId="77777777" w:rsidR="00641A9B" w:rsidRPr="00B7653F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color w:val="000000"/>
                <w:lang w:val="en-US"/>
              </w:rPr>
              <w:lastRenderedPageBreak/>
              <w:t xml:space="preserve">– </w:t>
            </w:r>
            <w:r w:rsidRPr="00177C03">
              <w:rPr>
                <w:b w:val="0"/>
                <w:bCs w:val="0"/>
                <w:color w:val="000000"/>
                <w:lang w:val="en-US"/>
              </w:rPr>
              <w:t>Microsoft Windows Server 2012 R2 Standard;</w:t>
            </w:r>
          </w:p>
          <w:p w14:paraId="4A66B93A" w14:textId="77777777" w:rsidR="00641A9B" w:rsidRPr="00177C03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color w:val="000000"/>
                <w:lang w:val="en-US"/>
              </w:rPr>
              <w:t xml:space="preserve">– </w:t>
            </w:r>
            <w:r w:rsidRPr="00177C03">
              <w:rPr>
                <w:b w:val="0"/>
                <w:bCs w:val="0"/>
                <w:color w:val="000000"/>
                <w:lang w:val="en-US"/>
              </w:rPr>
              <w:t>Microsoft Windows Server 2012 R2Datacenter;</w:t>
            </w:r>
          </w:p>
          <w:p w14:paraId="61DCB69E" w14:textId="77777777" w:rsidR="00641A9B" w:rsidRPr="00177C03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color w:val="000000"/>
                <w:lang w:val="en-US"/>
              </w:rPr>
              <w:t xml:space="preserve">– </w:t>
            </w:r>
            <w:r w:rsidRPr="00177C03">
              <w:rPr>
                <w:b w:val="0"/>
                <w:bCs w:val="0"/>
                <w:color w:val="000000"/>
                <w:lang w:val="en-US"/>
              </w:rPr>
              <w:t>Microsoft Windows Server 2016 Essentials;</w:t>
            </w:r>
          </w:p>
          <w:p w14:paraId="6B56AF5A" w14:textId="77777777" w:rsidR="00641A9B" w:rsidRPr="00177C03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color w:val="000000"/>
                <w:lang w:val="en-US"/>
              </w:rPr>
              <w:t xml:space="preserve">– </w:t>
            </w:r>
            <w:r w:rsidRPr="00177C03">
              <w:rPr>
                <w:b w:val="0"/>
                <w:bCs w:val="0"/>
                <w:color w:val="000000"/>
                <w:lang w:val="en-US"/>
              </w:rPr>
              <w:t>Microsoft Windows Server 2016 Standard;</w:t>
            </w:r>
          </w:p>
          <w:p w14:paraId="7791F55F" w14:textId="77777777" w:rsidR="00641A9B" w:rsidRPr="00177C03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color w:val="000000"/>
                <w:lang w:val="en-US"/>
              </w:rPr>
              <w:t xml:space="preserve">– </w:t>
            </w:r>
            <w:r w:rsidRPr="00177C03">
              <w:rPr>
                <w:b w:val="0"/>
                <w:bCs w:val="0"/>
                <w:color w:val="000000"/>
                <w:lang w:val="en-US"/>
              </w:rPr>
              <w:t>Microsoft Windows Server 2016 Datacenter;</w:t>
            </w:r>
          </w:p>
          <w:p w14:paraId="357F2A15" w14:textId="77777777" w:rsidR="00641A9B" w:rsidRPr="00177C03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color w:val="000000"/>
                <w:lang w:val="en-US"/>
              </w:rPr>
              <w:t xml:space="preserve">– </w:t>
            </w:r>
            <w:r w:rsidRPr="00177C03">
              <w:rPr>
                <w:b w:val="0"/>
                <w:bCs w:val="0"/>
                <w:color w:val="000000"/>
                <w:lang w:val="en-US"/>
              </w:rPr>
              <w:t>Microsoft Windows Server 2019 Essentials;</w:t>
            </w:r>
          </w:p>
          <w:p w14:paraId="6A7E491C" w14:textId="77777777" w:rsidR="00641A9B" w:rsidRPr="00B7653F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color w:val="000000"/>
                <w:lang w:val="en-US"/>
              </w:rPr>
              <w:t xml:space="preserve">– </w:t>
            </w:r>
            <w:r w:rsidRPr="00177C03">
              <w:rPr>
                <w:b w:val="0"/>
                <w:bCs w:val="0"/>
                <w:color w:val="000000"/>
                <w:lang w:val="en-US"/>
              </w:rPr>
              <w:t>Microsoft Windows Server 2019 Standard;</w:t>
            </w:r>
          </w:p>
          <w:p w14:paraId="09C79D14" w14:textId="77777777" w:rsidR="00641A9B" w:rsidRPr="00177C03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color w:val="000000"/>
                <w:lang w:val="en-US"/>
              </w:rPr>
              <w:t xml:space="preserve">– </w:t>
            </w:r>
            <w:r w:rsidRPr="00177C03">
              <w:rPr>
                <w:b w:val="0"/>
                <w:bCs w:val="0"/>
                <w:color w:val="000000"/>
                <w:lang w:val="en-US"/>
              </w:rPr>
              <w:t>Microsoft Windows Server 2019 Datacenter;</w:t>
            </w:r>
          </w:p>
          <w:p w14:paraId="49E1BCF1" w14:textId="77777777" w:rsidR="00641A9B" w:rsidRPr="00B7653F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color w:val="000000"/>
                <w:lang w:val="en-US"/>
              </w:rPr>
              <w:t xml:space="preserve">– </w:t>
            </w:r>
            <w:r w:rsidRPr="00177C03">
              <w:rPr>
                <w:b w:val="0"/>
                <w:bCs w:val="0"/>
                <w:color w:val="000000"/>
                <w:lang w:val="en-US"/>
              </w:rPr>
              <w:t>Microsoft Windows Server 2022 Standard;</w:t>
            </w:r>
          </w:p>
          <w:p w14:paraId="741A37A0" w14:textId="77777777" w:rsidR="00641A9B" w:rsidRPr="008056FF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–</w:t>
            </w:r>
            <w:r w:rsidRPr="00177C03">
              <w:rPr>
                <w:b w:val="0"/>
                <w:bCs w:val="0"/>
                <w:color w:val="000000"/>
                <w:lang w:val="en-US"/>
              </w:rPr>
              <w:t xml:space="preserve"> Microsoft Windows Server 2022 Datacenter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4D94E" w14:textId="77777777" w:rsidR="00641A9B" w:rsidRPr="008056FF" w:rsidRDefault="00641A9B" w:rsidP="006D3F7F">
            <w:pPr>
              <w:pStyle w:val="aff4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color w:val="000000"/>
              </w:rPr>
              <w:lastRenderedPageBreak/>
              <w:t>Наличие функции</w:t>
            </w:r>
          </w:p>
        </w:tc>
      </w:tr>
      <w:tr w:rsidR="00641A9B" w:rsidRPr="00C4767C" w14:paraId="3F3BE4D9" w14:textId="77777777" w:rsidTr="006D3F7F">
        <w:tc>
          <w:tcPr>
            <w:tcW w:w="173" w:type="pct"/>
            <w:tcBorders>
              <w:left w:val="single" w:sz="4" w:space="0" w:color="auto"/>
              <w:right w:val="single" w:sz="4" w:space="0" w:color="auto"/>
            </w:tcBorders>
          </w:tcPr>
          <w:p w14:paraId="54F85C9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tcBorders>
              <w:left w:val="single" w:sz="4" w:space="0" w:color="auto"/>
              <w:right w:val="single" w:sz="4" w:space="0" w:color="auto"/>
            </w:tcBorders>
          </w:tcPr>
          <w:p w14:paraId="5704E44C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tcBorders>
              <w:top w:val="single" w:sz="4" w:space="0" w:color="FFFFFF" w:themeColor="background1"/>
              <w:left w:val="single" w:sz="4" w:space="0" w:color="auto"/>
              <w:right w:val="single" w:sz="4" w:space="0" w:color="auto"/>
            </w:tcBorders>
          </w:tcPr>
          <w:p w14:paraId="71B71079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tcBorders>
              <w:left w:val="single" w:sz="4" w:space="0" w:color="auto"/>
              <w:right w:val="single" w:sz="4" w:space="0" w:color="auto"/>
            </w:tcBorders>
          </w:tcPr>
          <w:p w14:paraId="16FFDC2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tcBorders>
              <w:left w:val="single" w:sz="4" w:space="0" w:color="auto"/>
              <w:right w:val="single" w:sz="4" w:space="0" w:color="auto"/>
            </w:tcBorders>
          </w:tcPr>
          <w:p w14:paraId="70ACC6A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tcBorders>
              <w:left w:val="single" w:sz="4" w:space="0" w:color="auto"/>
              <w:right w:val="single" w:sz="4" w:space="0" w:color="auto"/>
            </w:tcBorders>
          </w:tcPr>
          <w:p w14:paraId="2F4E381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6CA4CAD" w14:textId="77777777" w:rsidR="00641A9B" w:rsidRPr="009C50F3" w:rsidRDefault="00641A9B" w:rsidP="006D3F7F">
            <w:pPr>
              <w:pStyle w:val="1e"/>
              <w:rPr>
                <w:lang w:val="en-US"/>
              </w:rPr>
            </w:pPr>
            <w:r w:rsidRPr="00C4767C">
              <w:t>Форматы</w:t>
            </w:r>
            <w:r w:rsidRPr="009C50F3">
              <w:rPr>
                <w:lang w:val="en-US"/>
              </w:rPr>
              <w:t xml:space="preserve"> </w:t>
            </w:r>
            <w:r w:rsidRPr="00C4767C">
              <w:t>отчетов</w:t>
            </w:r>
            <w:r w:rsidRPr="009C50F3">
              <w:rPr>
                <w:lang w:val="en-US"/>
              </w:rPr>
              <w:t>:</w:t>
            </w:r>
          </w:p>
          <w:p w14:paraId="79EC7AE3" w14:textId="77777777" w:rsidR="00641A9B" w:rsidRPr="00C4767C" w:rsidRDefault="00641A9B" w:rsidP="006D3F7F">
            <w:pPr>
              <w:pStyle w:val="1e"/>
              <w:ind w:firstLine="113"/>
              <w:rPr>
                <w:lang w:val="en-US"/>
              </w:rPr>
            </w:pPr>
            <w:r>
              <w:rPr>
                <w:color w:val="000000"/>
                <w:lang w:val="en-US"/>
              </w:rPr>
              <w:t>–</w:t>
            </w:r>
            <w:r w:rsidRPr="00C4767C">
              <w:rPr>
                <w:lang w:val="en-US"/>
              </w:rPr>
              <w:t xml:space="preserve"> MHTML (.mht);</w:t>
            </w:r>
          </w:p>
          <w:p w14:paraId="003341D7" w14:textId="77777777" w:rsidR="00641A9B" w:rsidRPr="00C4767C" w:rsidRDefault="00641A9B" w:rsidP="006D3F7F">
            <w:pPr>
              <w:pStyle w:val="1e"/>
              <w:ind w:firstLine="113"/>
              <w:rPr>
                <w:lang w:val="en-US"/>
              </w:rPr>
            </w:pPr>
            <w:r>
              <w:rPr>
                <w:color w:val="000000"/>
                <w:lang w:val="en-US"/>
              </w:rPr>
              <w:t>–</w:t>
            </w:r>
            <w:r w:rsidRPr="00C4767C">
              <w:rPr>
                <w:lang w:val="en-US"/>
              </w:rPr>
              <w:t xml:space="preserve"> Adobe Acrobat Document (.pdf);</w:t>
            </w:r>
          </w:p>
          <w:p w14:paraId="497193D2" w14:textId="77777777" w:rsidR="00641A9B" w:rsidRPr="00C4767C" w:rsidRDefault="00641A9B" w:rsidP="006D3F7F">
            <w:pPr>
              <w:pStyle w:val="1e"/>
              <w:ind w:firstLine="113"/>
            </w:pPr>
            <w:r>
              <w:rPr>
                <w:color w:val="000000"/>
                <w:lang w:val="en-US"/>
              </w:rPr>
              <w:t>–</w:t>
            </w:r>
            <w:r>
              <w:t xml:space="preserve"> XML file (.xml)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0BA68" w14:textId="77777777" w:rsidR="00641A9B" w:rsidRPr="00C4767C" w:rsidRDefault="00641A9B" w:rsidP="006D3F7F">
            <w:pPr>
              <w:pStyle w:val="aff4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0A7088" w:rsidRPr="00C4767C" w14:paraId="10D890EA" w14:textId="77777777" w:rsidTr="00851DC3">
        <w:tc>
          <w:tcPr>
            <w:tcW w:w="173" w:type="pct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7C73417" w14:textId="77777777" w:rsidR="000A7088" w:rsidRDefault="000A7088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30265FB3" w14:textId="77777777" w:rsidR="000A7088" w:rsidRDefault="000A7088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4B322DEB" w14:textId="77777777" w:rsidR="000A7088" w:rsidRDefault="000A7088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5F186CAE" w14:textId="77777777" w:rsidR="000A7088" w:rsidRDefault="000A7088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470E4705" w14:textId="77777777" w:rsidR="000A7088" w:rsidRDefault="000A7088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09C775AB" w14:textId="77777777" w:rsidR="000A7088" w:rsidRDefault="000A7088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9D559" w14:textId="77777777" w:rsidR="000A7088" w:rsidRPr="00C4767C" w:rsidRDefault="000A7088" w:rsidP="006D3F7F">
            <w:pPr>
              <w:pStyle w:val="1e"/>
            </w:pPr>
            <w:r w:rsidRPr="00394C1F">
              <w:t>Фильтр CVSS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A81F5" w14:textId="77777777" w:rsidR="000A7088" w:rsidRDefault="000A7088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0A7088" w:rsidRPr="00C4767C" w14:paraId="70C4E71C" w14:textId="77777777" w:rsidTr="00851DC3">
        <w:tc>
          <w:tcPr>
            <w:tcW w:w="173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3C0C9D" w14:textId="77777777" w:rsidR="000A7088" w:rsidRDefault="000A7088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BCD84D" w14:textId="77777777" w:rsidR="000A7088" w:rsidRDefault="000A7088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C2BFB6" w14:textId="77777777" w:rsidR="000A7088" w:rsidRDefault="000A7088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419CBA" w14:textId="77777777" w:rsidR="000A7088" w:rsidRDefault="000A7088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269643" w14:textId="77777777" w:rsidR="000A7088" w:rsidRDefault="000A7088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5F6A92" w14:textId="77777777" w:rsidR="000A7088" w:rsidRDefault="000A7088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841E6" w14:textId="77777777" w:rsidR="000A7088" w:rsidRDefault="000A7088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1D2507">
              <w:rPr>
                <w:b w:val="0"/>
                <w:bCs w:val="0"/>
                <w:color w:val="000000"/>
              </w:rPr>
              <w:t>Типы отчетов</w:t>
            </w:r>
            <w:r>
              <w:rPr>
                <w:b w:val="0"/>
                <w:bCs w:val="0"/>
                <w:color w:val="000000"/>
              </w:rPr>
              <w:t>:</w:t>
            </w:r>
          </w:p>
          <w:p w14:paraId="7654ECBE" w14:textId="77777777" w:rsidR="000A7088" w:rsidRDefault="000A7088" w:rsidP="006D3F7F">
            <w:pPr>
              <w:pStyle w:val="1e"/>
              <w:ind w:firstLine="113"/>
            </w:pPr>
            <w:r>
              <w:rPr>
                <w:color w:val="000000"/>
                <w:lang w:val="en-US"/>
              </w:rPr>
              <w:t>–</w:t>
            </w:r>
            <w:r w:rsidRPr="00177C03">
              <w:rPr>
                <w:color w:val="000000"/>
                <w:lang w:val="en-US"/>
              </w:rPr>
              <w:t xml:space="preserve"> </w:t>
            </w:r>
            <w:r w:rsidRPr="001D2507">
              <w:t>Информация</w:t>
            </w:r>
            <w:r>
              <w:t>;</w:t>
            </w:r>
          </w:p>
          <w:p w14:paraId="330B2D36" w14:textId="77777777" w:rsidR="000A7088" w:rsidRPr="001D2507" w:rsidRDefault="000A7088" w:rsidP="006D3F7F">
            <w:pPr>
              <w:pStyle w:val="1e"/>
              <w:ind w:firstLine="113"/>
            </w:pPr>
            <w:r>
              <w:rPr>
                <w:color w:val="000000"/>
                <w:lang w:val="en-US"/>
              </w:rPr>
              <w:t>–</w:t>
            </w:r>
            <w:r w:rsidRPr="00177C03">
              <w:rPr>
                <w:color w:val="000000"/>
                <w:lang w:val="en-US"/>
              </w:rPr>
              <w:t xml:space="preserve"> </w:t>
            </w:r>
            <w:r w:rsidRPr="001D2507">
              <w:t>Дифференциальный</w:t>
            </w:r>
            <w:r>
              <w:t>.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23194" w14:textId="77777777" w:rsidR="000A7088" w:rsidRPr="00C4767C" w:rsidRDefault="000A7088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Соответствие </w:t>
            </w:r>
          </w:p>
        </w:tc>
      </w:tr>
      <w:tr w:rsidR="000A7088" w:rsidRPr="00C4767C" w14:paraId="2121FA15" w14:textId="77777777" w:rsidTr="006D3F7F">
        <w:tc>
          <w:tcPr>
            <w:tcW w:w="173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E31009" w14:textId="77777777" w:rsidR="000A7088" w:rsidRDefault="000A7088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EB14A4" w14:textId="77777777" w:rsidR="000A7088" w:rsidRDefault="000A7088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83BC94" w14:textId="77777777" w:rsidR="000A7088" w:rsidRDefault="000A7088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E67447" w14:textId="77777777" w:rsidR="000A7088" w:rsidRDefault="000A7088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077AAC" w14:textId="77777777" w:rsidR="000A7088" w:rsidRDefault="000A7088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F9D8C5" w14:textId="77777777" w:rsidR="000A7088" w:rsidRDefault="000A7088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DF7ED" w14:textId="77777777" w:rsidR="000A7088" w:rsidRPr="001D2507" w:rsidRDefault="000A7088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394C1F">
              <w:rPr>
                <w:b w:val="0"/>
                <w:bCs w:val="0"/>
                <w:color w:val="000000"/>
              </w:rPr>
              <w:t>Правила идентификации узлов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D0A54" w14:textId="77777777" w:rsidR="000A7088" w:rsidRDefault="000A7088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0A7088" w:rsidRPr="00C4767C" w14:paraId="0FACA1C8" w14:textId="77777777" w:rsidTr="006D3F7F">
        <w:tc>
          <w:tcPr>
            <w:tcW w:w="173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83A8A2" w14:textId="77777777" w:rsidR="000A7088" w:rsidRDefault="000A7088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E920BF" w14:textId="77777777" w:rsidR="000A7088" w:rsidRDefault="000A7088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9A2DAE" w14:textId="77777777" w:rsidR="000A7088" w:rsidRDefault="000A7088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D7546F" w14:textId="77777777" w:rsidR="000A7088" w:rsidRDefault="000A7088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CF1991" w14:textId="77777777" w:rsidR="000A7088" w:rsidRDefault="000A7088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14913D" w14:textId="77777777" w:rsidR="000A7088" w:rsidRDefault="000A7088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4A887" w14:textId="77777777" w:rsidR="000A7088" w:rsidRPr="00C4767C" w:rsidRDefault="000A7088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C4767C">
              <w:rPr>
                <w:b w:val="0"/>
                <w:bCs w:val="0"/>
                <w:color w:val="000000"/>
              </w:rPr>
              <w:t>Добавление и изменение шаблона отчета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22BF1" w14:textId="77777777" w:rsidR="000A7088" w:rsidRDefault="000A7088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0A7088" w:rsidRPr="00C4767C" w14:paraId="158D005C" w14:textId="77777777" w:rsidTr="006D3F7F">
        <w:tc>
          <w:tcPr>
            <w:tcW w:w="17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7386A" w14:textId="77777777" w:rsidR="000A7088" w:rsidRDefault="000A7088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C34A4" w14:textId="77777777" w:rsidR="000A7088" w:rsidRDefault="000A7088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C546B" w14:textId="77777777" w:rsidR="000A7088" w:rsidRDefault="000A7088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F425F" w14:textId="77777777" w:rsidR="000A7088" w:rsidRDefault="000A7088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20484" w14:textId="77777777" w:rsidR="000A7088" w:rsidRDefault="000A7088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409CE" w14:textId="77777777" w:rsidR="000A7088" w:rsidRDefault="000A7088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8F31C" w14:textId="77777777" w:rsidR="000A7088" w:rsidRPr="009C50F3" w:rsidRDefault="000A7088" w:rsidP="006D3F7F">
            <w:pPr>
              <w:pStyle w:val="aff4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color w:val="000000"/>
              </w:rPr>
              <w:t>Поддержка</w:t>
            </w:r>
            <w:r w:rsidRPr="009C50F3">
              <w:rPr>
                <w:b w:val="0"/>
                <w:bCs w:val="0"/>
                <w:color w:val="000000"/>
                <w:lang w:val="en-US"/>
              </w:rPr>
              <w:t xml:space="preserve"> </w:t>
            </w:r>
            <w:r>
              <w:rPr>
                <w:b w:val="0"/>
                <w:bCs w:val="0"/>
                <w:color w:val="000000"/>
              </w:rPr>
              <w:t>СУБД</w:t>
            </w:r>
            <w:r w:rsidRPr="009C50F3">
              <w:rPr>
                <w:b w:val="0"/>
                <w:bCs w:val="0"/>
                <w:color w:val="000000"/>
                <w:lang w:val="en-US"/>
              </w:rPr>
              <w:t>:</w:t>
            </w:r>
          </w:p>
          <w:p w14:paraId="5EB359C1" w14:textId="77777777" w:rsidR="000A7088" w:rsidRPr="009C50F3" w:rsidRDefault="000A7088" w:rsidP="006D3F7F">
            <w:pPr>
              <w:pStyle w:val="1e"/>
              <w:ind w:firstLine="113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–</w:t>
            </w:r>
            <w:r w:rsidRPr="009C50F3">
              <w:rPr>
                <w:color w:val="000000"/>
                <w:lang w:val="en-US"/>
              </w:rPr>
              <w:t xml:space="preserve"> Microsoft SQL Server;</w:t>
            </w:r>
          </w:p>
          <w:p w14:paraId="21872020" w14:textId="77777777" w:rsidR="000A7088" w:rsidRPr="00D702A6" w:rsidRDefault="000A7088" w:rsidP="006D3F7F">
            <w:pPr>
              <w:pStyle w:val="1e"/>
              <w:ind w:firstLine="113"/>
              <w:rPr>
                <w:lang w:val="en-US"/>
              </w:rPr>
            </w:pPr>
            <w:r>
              <w:rPr>
                <w:color w:val="000000"/>
                <w:lang w:val="en-US"/>
              </w:rPr>
              <w:t>–</w:t>
            </w:r>
            <w:r w:rsidRPr="00D702A6">
              <w:rPr>
                <w:color w:val="000000"/>
                <w:lang w:val="en-US"/>
              </w:rPr>
              <w:t xml:space="preserve"> </w:t>
            </w:r>
            <w:r w:rsidRPr="00D702A6">
              <w:rPr>
                <w:lang w:val="en-US"/>
              </w:rPr>
              <w:t xml:space="preserve">PostgreSQL </w:t>
            </w:r>
            <w:r w:rsidRPr="00D702A6">
              <w:t>версии</w:t>
            </w:r>
            <w:r w:rsidRPr="00D702A6">
              <w:rPr>
                <w:lang w:val="en-US"/>
              </w:rPr>
              <w:t xml:space="preserve"> 13.3 </w:t>
            </w:r>
            <w:r w:rsidRPr="00D702A6">
              <w:t>и</w:t>
            </w:r>
            <w:r w:rsidRPr="00D702A6">
              <w:rPr>
                <w:lang w:val="en-US"/>
              </w:rPr>
              <w:t xml:space="preserve"> </w:t>
            </w:r>
            <w:r w:rsidRPr="00D702A6">
              <w:t>выше</w:t>
            </w:r>
            <w:r w:rsidRPr="00D702A6">
              <w:rPr>
                <w:lang w:val="en-US"/>
              </w:rPr>
              <w:t>;</w:t>
            </w:r>
          </w:p>
          <w:p w14:paraId="57E82B63" w14:textId="77777777" w:rsidR="000A7088" w:rsidRPr="00D702A6" w:rsidRDefault="000A7088" w:rsidP="006D3F7F">
            <w:pPr>
              <w:pStyle w:val="1e"/>
              <w:ind w:firstLine="113"/>
              <w:rPr>
                <w:lang w:val="en-US"/>
              </w:rPr>
            </w:pPr>
            <w:r>
              <w:rPr>
                <w:color w:val="000000"/>
                <w:lang w:val="en-US"/>
              </w:rPr>
              <w:t>–</w:t>
            </w:r>
            <w:r w:rsidRPr="00D702A6">
              <w:rPr>
                <w:color w:val="000000"/>
                <w:lang w:val="en-US"/>
              </w:rPr>
              <w:t xml:space="preserve"> </w:t>
            </w:r>
            <w:r w:rsidRPr="00D702A6">
              <w:rPr>
                <w:lang w:val="en-US"/>
              </w:rPr>
              <w:t xml:space="preserve">Postgres Pro Standard </w:t>
            </w:r>
            <w:r w:rsidRPr="00D702A6">
              <w:t>версии</w:t>
            </w:r>
            <w:r w:rsidRPr="00D702A6">
              <w:rPr>
                <w:lang w:val="en-US"/>
              </w:rPr>
              <w:t xml:space="preserve"> 14.4.1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564E9" w14:textId="77777777" w:rsidR="000A7088" w:rsidRDefault="000A7088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5420B1CE" w14:textId="77777777" w:rsidTr="006D3F7F">
        <w:tc>
          <w:tcPr>
            <w:tcW w:w="1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3885D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12</w:t>
            </w:r>
          </w:p>
        </w:tc>
        <w:tc>
          <w:tcPr>
            <w:tcW w:w="98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32CF0" w14:textId="77777777" w:rsidR="00641A9B" w:rsidRDefault="00641A9B" w:rsidP="006D3F7F">
            <w:pPr>
              <w:pStyle w:val="1e"/>
            </w:pPr>
            <w:r>
              <w:t>Лицензия на право использования приложения по автоматизации процессов сопровождения и разработки документации, регламентирующей защиту информации</w:t>
            </w:r>
          </w:p>
        </w:tc>
        <w:tc>
          <w:tcPr>
            <w:tcW w:w="6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FF0EB" w14:textId="06FDD706" w:rsidR="00641A9B" w:rsidRDefault="00AC2B6A" w:rsidP="006D3F7F">
            <w:pPr>
              <w:pStyle w:val="aff4"/>
              <w:suppressLineNumbers/>
              <w:jc w:val="center"/>
              <w:rPr>
                <w:b w:val="0"/>
                <w:bCs w:val="0"/>
                <w:color w:val="000000"/>
              </w:rPr>
            </w:pPr>
            <w:r w:rsidRPr="00AC2B6A">
              <w:rPr>
                <w:b w:val="0"/>
                <w:bCs w:val="0"/>
              </w:rPr>
              <w:t>62.01.29.190</w:t>
            </w:r>
          </w:p>
        </w:tc>
        <w:tc>
          <w:tcPr>
            <w:tcW w:w="49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A3945" w14:textId="77777777" w:rsidR="00641A9B" w:rsidRDefault="00641A9B" w:rsidP="006D3F7F">
            <w:pPr>
              <w:pStyle w:val="aff4"/>
              <w:jc w:val="center"/>
            </w:pPr>
            <w:r>
              <w:t>-</w:t>
            </w:r>
          </w:p>
        </w:tc>
        <w:tc>
          <w:tcPr>
            <w:tcW w:w="3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3D3FF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</w:rPr>
              <w:t>Лиц</w:t>
            </w:r>
          </w:p>
        </w:tc>
        <w:tc>
          <w:tcPr>
            <w:tcW w:w="2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8C5DC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lang w:val="en-US"/>
              </w:rPr>
              <w:t>1</w:t>
            </w: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B7C3D" w14:textId="77777777" w:rsidR="00641A9B" w:rsidRPr="00074777" w:rsidRDefault="00641A9B" w:rsidP="006D3F7F">
            <w:pPr>
              <w:pStyle w:val="aff4"/>
            </w:pPr>
            <w:r w:rsidRPr="00074777">
              <w:rPr>
                <w:b w:val="0"/>
                <w:bCs w:val="0"/>
                <w:color w:val="000000"/>
              </w:rPr>
              <w:t>Срок действия права использования (лицензии), месяцев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9F88A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12</w:t>
            </w:r>
          </w:p>
        </w:tc>
      </w:tr>
      <w:tr w:rsidR="00641A9B" w14:paraId="3119CC73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2065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A6E5B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873BA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C51C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B1E4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49C5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DE79A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Количество организаций (юридических лиц), для которых предоставляется право использования приложения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AFBC7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1</w:t>
            </w:r>
          </w:p>
        </w:tc>
      </w:tr>
      <w:tr w:rsidR="00641A9B" w14:paraId="51CE60FD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5125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EA200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9AB86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5FF2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991D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BF04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E4057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Возможность самостоятельного сопровождения Заказчиком комплекта документации, регламентирующей защиту информации (корректировка комплекта при изменении условий обработки защищаемой информации или иных параметров, влияющих на содержание документации)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7344E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</w:t>
            </w:r>
          </w:p>
        </w:tc>
      </w:tr>
      <w:tr w:rsidR="00641A9B" w14:paraId="6B485568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B9CC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A7A73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866DE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F2B5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F6B0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98FB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BEEDE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Возможность самостоятельного формирования Заказчиком в приложении комплектов документации по шаблонам с учетом заполнения динамических параметров для вновь вводимых объектов защиты информации (ИСПДн, ГИС, СКЗИ)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7B71B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</w:t>
            </w:r>
          </w:p>
        </w:tc>
      </w:tr>
      <w:tr w:rsidR="00641A9B" w14:paraId="2A9D6DFE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1656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AF19C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3D06D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FCED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022C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3A13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D4C51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Отслеживание изменений в нормативно-методической документации ФСТЭК России, ФСБ России, действующей нормативно-правовой документации Российской Федерации в области защиты информации и автоматическое изменение содержания документации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5B13E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30036BC8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1744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69AD1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E014A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46B0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A715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9E36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4C77F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8056FF">
              <w:rPr>
                <w:b w:val="0"/>
                <w:bCs w:val="0"/>
                <w:color w:val="000000"/>
              </w:rPr>
              <w:t>Интеграция с пакетом офисных программ MS Office, Excel не ниже версии 2003, OpenOffice, LibreOffice, в части загрузки массивов данных в приложение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62302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8056FF">
              <w:rPr>
                <w:b w:val="0"/>
                <w:bCs w:val="0"/>
                <w:color w:val="000000"/>
              </w:rPr>
              <w:t>Соответствие</w:t>
            </w:r>
          </w:p>
          <w:p w14:paraId="4469F5B1" w14:textId="77777777" w:rsidR="00641A9B" w:rsidRPr="008056FF" w:rsidRDefault="00641A9B" w:rsidP="006D3F7F">
            <w:pPr>
              <w:jc w:val="center"/>
            </w:pPr>
          </w:p>
        </w:tc>
      </w:tr>
      <w:tr w:rsidR="00641A9B" w14:paraId="3A1DC7C0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AA16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E229D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2BE18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38F7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4702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E3AA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C7634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8056FF">
              <w:rPr>
                <w:b w:val="0"/>
                <w:bCs w:val="0"/>
                <w:color w:val="000000"/>
              </w:rPr>
              <w:t>Загрузка в приложение данных в допустимых форматах (.jpg, .jpeg, .bmp, .png, .tiff, .pdf), конвертация файлов в формат pdf, и их объединение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F6D74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8056FF">
              <w:rPr>
                <w:b w:val="0"/>
                <w:bCs w:val="0"/>
                <w:color w:val="000000"/>
              </w:rPr>
              <w:t>Соответствие</w:t>
            </w:r>
          </w:p>
          <w:p w14:paraId="1AD6B656" w14:textId="77777777" w:rsidR="00641A9B" w:rsidRPr="008056FF" w:rsidRDefault="00641A9B" w:rsidP="006D3F7F">
            <w:pPr>
              <w:jc w:val="center"/>
            </w:pPr>
          </w:p>
        </w:tc>
      </w:tr>
      <w:tr w:rsidR="00641A9B" w14:paraId="1F8F61DE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4E7A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85992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116B3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090A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9C59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DD57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25AF8" w14:textId="77777777" w:rsidR="00641A9B" w:rsidRPr="008056FF" w:rsidRDefault="00641A9B" w:rsidP="006D3F7F">
            <w:pPr>
              <w:pStyle w:val="aff4"/>
              <w:rPr>
                <w:b w:val="0"/>
                <w:bCs w:val="0"/>
              </w:rPr>
            </w:pPr>
            <w:r w:rsidRPr="008056FF">
              <w:rPr>
                <w:b w:val="0"/>
                <w:bCs w:val="0"/>
              </w:rPr>
              <w:t>Функционал «Работа с документами»:</w:t>
            </w:r>
          </w:p>
          <w:p w14:paraId="5358ACCA" w14:textId="77777777" w:rsidR="00641A9B" w:rsidRPr="008056FF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8056FF">
              <w:rPr>
                <w:b w:val="0"/>
                <w:bCs w:val="0"/>
              </w:rPr>
              <w:t>Отображение статуса готовности документов, на основе заполнения его параметров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9B347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</w:t>
            </w:r>
          </w:p>
        </w:tc>
      </w:tr>
      <w:tr w:rsidR="00641A9B" w14:paraId="0289D997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A488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D5CCD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E04AF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669B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3726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86B6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D18AB" w14:textId="77777777" w:rsidR="00641A9B" w:rsidRPr="008056FF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8056FF">
              <w:rPr>
                <w:b w:val="0"/>
                <w:bCs w:val="0"/>
              </w:rPr>
              <w:t>Отображение перечня данных, необходимого для подготовки документа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8588D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FB5F72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1B72616B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D2A7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2919D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90CF9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39D9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1DB0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DBE8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3AA24" w14:textId="77777777" w:rsidR="00641A9B" w:rsidRPr="008056FF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8056FF">
              <w:rPr>
                <w:b w:val="0"/>
                <w:bCs w:val="0"/>
                <w:color w:val="000000"/>
              </w:rPr>
              <w:t>Отображение индикации заполненности параметров документа, необходимых для его готовности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32A80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FB5F72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4AACF6BC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0157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38C82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225C0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F1E6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D2AC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00A2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395E6" w14:textId="77777777" w:rsidR="00641A9B" w:rsidRPr="008056FF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8056FF">
              <w:rPr>
                <w:b w:val="0"/>
                <w:bCs w:val="0"/>
              </w:rPr>
              <w:t>Адаптация документов типа «Приказ», для печати на бланке Заказчика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A76D0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FB5F72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482CF5CE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256B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5DB89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3F8EC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1742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14D0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548C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6EE50" w14:textId="77777777" w:rsidR="00641A9B" w:rsidRPr="008056FF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8056FF">
              <w:rPr>
                <w:b w:val="0"/>
                <w:bCs w:val="0"/>
              </w:rPr>
              <w:t xml:space="preserve">Настройка документов типа «Приказ»: заполнение параметров «автор», «составитель» и «согласующие проект приказа лиц» 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146FB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FB5F72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612F6340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ECBE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07418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29236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0052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1587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CB8A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3F70B" w14:textId="77777777" w:rsidR="00641A9B" w:rsidRPr="008056FF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8056FF">
              <w:rPr>
                <w:b w:val="0"/>
                <w:bCs w:val="0"/>
              </w:rPr>
              <w:t>Автоматический подбор падежей слов, вносимых сведениях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932D2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FB5F72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4BE0C7E7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F7A9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F0C15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F6D00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57E1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2A06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F7E4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C704B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Выгрузка документов в</w:t>
            </w:r>
            <w:r w:rsidRPr="00BC4CD5">
              <w:rPr>
                <w:b w:val="0"/>
                <w:bCs w:val="0"/>
              </w:rPr>
              <w:t xml:space="preserve"> форматах: </w:t>
            </w:r>
            <w:r w:rsidRPr="00BC4CD5">
              <w:rPr>
                <w:b w:val="0"/>
                <w:bCs w:val="0"/>
                <w:lang w:val="en-US"/>
              </w:rPr>
              <w:t>docx</w:t>
            </w:r>
            <w:r w:rsidRPr="00BC4CD5">
              <w:rPr>
                <w:b w:val="0"/>
                <w:bCs w:val="0"/>
              </w:rPr>
              <w:t xml:space="preserve">, </w:t>
            </w:r>
            <w:r w:rsidRPr="00BC4CD5">
              <w:rPr>
                <w:b w:val="0"/>
                <w:bCs w:val="0"/>
                <w:lang w:val="en-US"/>
              </w:rPr>
              <w:t>pdf</w:t>
            </w:r>
            <w:r w:rsidRPr="00BC4CD5">
              <w:rPr>
                <w:b w:val="0"/>
                <w:bCs w:val="0"/>
              </w:rPr>
              <w:t xml:space="preserve">, </w:t>
            </w:r>
            <w:r w:rsidRPr="00BC4CD5">
              <w:rPr>
                <w:b w:val="0"/>
                <w:bCs w:val="0"/>
                <w:lang w:val="en-US"/>
              </w:rPr>
              <w:t>odt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CA271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044CF3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466570BF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1D6B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5FBC0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7B81D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EEF5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0253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13FC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93639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</w:rPr>
              <w:t>Выгрузка пакета документов в заданном формате (</w:t>
            </w:r>
            <w:r w:rsidRPr="00BC4CD5">
              <w:rPr>
                <w:b w:val="0"/>
                <w:bCs w:val="0"/>
                <w:lang w:val="en-US"/>
              </w:rPr>
              <w:t>docx</w:t>
            </w:r>
            <w:r w:rsidRPr="00BC4CD5">
              <w:rPr>
                <w:b w:val="0"/>
                <w:bCs w:val="0"/>
              </w:rPr>
              <w:t xml:space="preserve">, </w:t>
            </w:r>
            <w:r w:rsidRPr="00BC4CD5">
              <w:rPr>
                <w:b w:val="0"/>
                <w:bCs w:val="0"/>
                <w:lang w:val="en-US"/>
              </w:rPr>
              <w:t>pdf</w:t>
            </w:r>
            <w:r w:rsidRPr="00BC4CD5">
              <w:rPr>
                <w:b w:val="0"/>
                <w:bCs w:val="0"/>
              </w:rPr>
              <w:t xml:space="preserve">, </w:t>
            </w:r>
            <w:r w:rsidRPr="00BC4CD5">
              <w:rPr>
                <w:b w:val="0"/>
                <w:bCs w:val="0"/>
                <w:lang w:val="en-US"/>
              </w:rPr>
              <w:t>odt</w:t>
            </w:r>
            <w:r w:rsidRPr="00BC4CD5">
              <w:rPr>
                <w:b w:val="0"/>
                <w:bCs w:val="0"/>
              </w:rPr>
              <w:t>) в одном архиве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1FCA1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044CF3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3D699A25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33B6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BE851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C40D7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07B0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BBBC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019D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BFE56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Формирование комплекта нормативно-распорядительной документации для средств криптографической защиты информации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8E9AE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044CF3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2F6BA05E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B406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37E46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013C0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2A22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3F0E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EEC3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81F2B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Наличие справок, содержащих описание, порядок работы и необходимость применения документов, формируемые приложением для средств криптографической защиты информации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088C4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044CF3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31FD75E1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415D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66480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A26FD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6A35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5C62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0B0A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687C8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Возможность загрузки в базу данных файлов с иной организационно-распорядительной документацией Заказчика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3F793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</w:t>
            </w:r>
          </w:p>
        </w:tc>
      </w:tr>
      <w:tr w:rsidR="00641A9B" w14:paraId="27497B8A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00A6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C378A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B5100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F126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1524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F5B3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B47DD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</w:rPr>
              <w:t>Формирование пакета организационно-распорядительной документации объектов критической информационной инфраструктуры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0BEED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044CF3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6FC90636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5374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63F9C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332F0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6174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7BC7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5C12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FB72D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</w:rPr>
              <w:t>Наличие справок, содержащих описание, порядок работы и необходимость применения документов, формируемых приложением для объектов критической информационной инфраструктуры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33A86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6B1B0393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0363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D75F0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23F5F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5E86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2209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94B4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89C89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Функционал «Ответственность»:</w:t>
            </w:r>
          </w:p>
          <w:p w14:paraId="1ED9F5C9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Возможность заполнения ответственных лиц в области ПДн:</w:t>
            </w:r>
          </w:p>
          <w:p w14:paraId="2AB6DFF9" w14:textId="77777777" w:rsidR="00641A9B" w:rsidRPr="00BC4CD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– Ответственные за ПДн;</w:t>
            </w:r>
          </w:p>
          <w:p w14:paraId="44BB1B47" w14:textId="77777777" w:rsidR="00641A9B" w:rsidRPr="00BC4CD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– Состав комиссии по установлению УЗ;</w:t>
            </w:r>
          </w:p>
          <w:p w14:paraId="59123D62" w14:textId="77777777" w:rsidR="00641A9B" w:rsidRPr="00BC4CD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– Состав комиссии по инцидентам ИБ;</w:t>
            </w:r>
          </w:p>
          <w:p w14:paraId="2BC9BECE" w14:textId="77777777" w:rsidR="00641A9B" w:rsidRPr="00BC4CD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– Состав комиссии по оценке вреда;</w:t>
            </w:r>
          </w:p>
          <w:p w14:paraId="75A9B562" w14:textId="77777777" w:rsidR="00641A9B" w:rsidRPr="00BC4CD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– Состав комиссии по уничтожению ПДн;</w:t>
            </w:r>
          </w:p>
          <w:p w14:paraId="0AA0548F" w14:textId="77777777" w:rsidR="00641A9B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– Иные ответственные лица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8B16A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</w:t>
            </w:r>
          </w:p>
        </w:tc>
      </w:tr>
      <w:tr w:rsidR="00641A9B" w14:paraId="17353053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516F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EBF3E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BB298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F61D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928E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22D4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0126E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Возможность заполнения ответственных лиц в области СКЗИ:</w:t>
            </w:r>
          </w:p>
          <w:p w14:paraId="4B4FAF52" w14:textId="77777777" w:rsidR="00641A9B" w:rsidRPr="00BC4CD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– Ответственные за СКЗИ;</w:t>
            </w:r>
          </w:p>
          <w:p w14:paraId="4B05C0D1" w14:textId="77777777" w:rsidR="00641A9B" w:rsidRPr="00BC4CD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– Состав комиссии по уничтожению ключевых документов СКЗИ;</w:t>
            </w:r>
          </w:p>
          <w:p w14:paraId="36C2FE93" w14:textId="77777777" w:rsidR="00641A9B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– Ответственный ОКЗИ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D0F69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</w:t>
            </w:r>
          </w:p>
        </w:tc>
      </w:tr>
      <w:tr w:rsidR="00641A9B" w14:paraId="047F709C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B995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5CF54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FC320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D74F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D3FD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6C43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34DA5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</w:rPr>
              <w:t>Возможность заполнения ответственных лиц по классификации ГИС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6ABF3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</w:t>
            </w:r>
          </w:p>
        </w:tc>
      </w:tr>
      <w:tr w:rsidR="00641A9B" w14:paraId="4F8AE27E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FB05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DD99D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26993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90AE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3822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5DEC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03776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</w:rPr>
              <w:t xml:space="preserve">Возможность назначения иных лиц 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C6210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</w:t>
            </w:r>
          </w:p>
        </w:tc>
      </w:tr>
      <w:tr w:rsidR="00641A9B" w14:paraId="1F63885F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FDE1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78B18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FEBCA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5769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2EF9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D8BC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84608" w14:textId="77777777" w:rsidR="00641A9B" w:rsidRPr="00500D3F" w:rsidRDefault="00641A9B" w:rsidP="006D3F7F">
            <w:pPr>
              <w:pStyle w:val="aff4"/>
              <w:rPr>
                <w:b w:val="0"/>
                <w:bCs w:val="0"/>
              </w:rPr>
            </w:pPr>
            <w:r w:rsidRPr="00500D3F">
              <w:rPr>
                <w:b w:val="0"/>
                <w:bCs w:val="0"/>
              </w:rPr>
              <w:t>Функционал «Мероприятия»:</w:t>
            </w:r>
          </w:p>
          <w:p w14:paraId="3AE37A99" w14:textId="77777777" w:rsidR="00641A9B" w:rsidRPr="00500D3F" w:rsidRDefault="00641A9B" w:rsidP="006D3F7F">
            <w:pPr>
              <w:pStyle w:val="aff4"/>
              <w:rPr>
                <w:b w:val="0"/>
                <w:bCs w:val="0"/>
              </w:rPr>
            </w:pPr>
            <w:r w:rsidRPr="00500D3F">
              <w:rPr>
                <w:b w:val="0"/>
                <w:bCs w:val="0"/>
              </w:rPr>
              <w:t>Автоматическая загрузка базы возможных мероприятий по информационной безопасности из предустановленного в приложении набора, включающего в себя:</w:t>
            </w:r>
          </w:p>
          <w:p w14:paraId="43E30351" w14:textId="77777777" w:rsidR="00641A9B" w:rsidRPr="00500D3F" w:rsidRDefault="00641A9B" w:rsidP="006D3F7F">
            <w:pPr>
              <w:pStyle w:val="aff4"/>
              <w:ind w:firstLine="113"/>
              <w:rPr>
                <w:b w:val="0"/>
                <w:bCs w:val="0"/>
              </w:rPr>
            </w:pPr>
            <w:r w:rsidRPr="00500D3F">
              <w:rPr>
                <w:b w:val="0"/>
                <w:bCs w:val="0"/>
              </w:rPr>
              <w:lastRenderedPageBreak/>
              <w:t>– мероприятия по общей информационной безопасности;</w:t>
            </w:r>
          </w:p>
          <w:p w14:paraId="77031C0E" w14:textId="77777777" w:rsidR="00641A9B" w:rsidRPr="00500D3F" w:rsidRDefault="00641A9B" w:rsidP="006D3F7F">
            <w:pPr>
              <w:pStyle w:val="aff4"/>
              <w:ind w:firstLine="113"/>
              <w:rPr>
                <w:b w:val="0"/>
                <w:bCs w:val="0"/>
              </w:rPr>
            </w:pPr>
            <w:r w:rsidRPr="00500D3F">
              <w:rPr>
                <w:b w:val="0"/>
                <w:bCs w:val="0"/>
              </w:rPr>
              <w:t>– мероприятия по порядку обработки и защиты персональных данных;</w:t>
            </w:r>
          </w:p>
          <w:p w14:paraId="4D5838ED" w14:textId="77777777" w:rsidR="00641A9B" w:rsidRPr="00500D3F" w:rsidRDefault="00641A9B" w:rsidP="006D3F7F">
            <w:pPr>
              <w:pStyle w:val="aff4"/>
              <w:ind w:firstLine="113"/>
              <w:rPr>
                <w:b w:val="0"/>
                <w:bCs w:val="0"/>
              </w:rPr>
            </w:pPr>
            <w:r w:rsidRPr="00500D3F">
              <w:rPr>
                <w:b w:val="0"/>
                <w:bCs w:val="0"/>
              </w:rPr>
              <w:t>– мероприятия по порядку эксплуатации средств криптографической защиты информации;</w:t>
            </w:r>
          </w:p>
          <w:p w14:paraId="4C8CAF0B" w14:textId="77777777" w:rsidR="00641A9B" w:rsidRPr="00BC4CD5" w:rsidRDefault="00641A9B" w:rsidP="006D3F7F">
            <w:pPr>
              <w:pStyle w:val="aff4"/>
              <w:ind w:firstLine="113"/>
              <w:rPr>
                <w:b w:val="0"/>
                <w:bCs w:val="0"/>
              </w:rPr>
            </w:pPr>
            <w:r w:rsidRPr="00500D3F">
              <w:rPr>
                <w:b w:val="0"/>
                <w:bCs w:val="0"/>
              </w:rPr>
              <w:t>– мероприятия по порядку обработки и защиты государственных информационных систем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415C2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lastRenderedPageBreak/>
              <w:t>Наличие</w:t>
            </w:r>
          </w:p>
        </w:tc>
      </w:tr>
      <w:tr w:rsidR="00641A9B" w14:paraId="72C94198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376A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B01B1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C98CD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EBE7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E052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91AF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C2F33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Функционал «Инвентаризация»:</w:t>
            </w:r>
          </w:p>
          <w:p w14:paraId="531B9D94" w14:textId="77777777" w:rsidR="00641A9B" w:rsidRPr="00D702A6" w:rsidRDefault="00641A9B" w:rsidP="006D3F7F">
            <w:pPr>
              <w:pStyle w:val="1e"/>
            </w:pPr>
            <w:r w:rsidRPr="00BC4CD5">
              <w:rPr>
                <w:color w:val="000000"/>
              </w:rPr>
              <w:t>Учёт сведений о следующих активах информационной безопасности при разработке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91FE3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</w:t>
            </w:r>
          </w:p>
        </w:tc>
      </w:tr>
      <w:tr w:rsidR="00641A9B" w14:paraId="329DFA63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6674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49010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7B963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FE34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0071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D02F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71F50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комплекта документов для средств криптографической защиты информации:</w:t>
            </w:r>
          </w:p>
          <w:p w14:paraId="34C8FD48" w14:textId="77777777" w:rsidR="00641A9B" w:rsidRPr="00BC4CD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– средства криптографической защиты информации;</w:t>
            </w:r>
          </w:p>
          <w:p w14:paraId="1DA9817F" w14:textId="77777777" w:rsidR="00641A9B" w:rsidRPr="00BC4CD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– сертификаты соответствия имеющихся средств криптографической защиты информации требованиям безопасности информации;</w:t>
            </w:r>
          </w:p>
          <w:p w14:paraId="0AD9A82A" w14:textId="77777777" w:rsidR="00641A9B" w:rsidRPr="00BC4CD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– технические средства, на которых эксплуатируются средства криптографической защиты информации;</w:t>
            </w:r>
          </w:p>
          <w:p w14:paraId="5B1505DF" w14:textId="77777777" w:rsidR="00641A9B" w:rsidRPr="00BC4CD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– пользователи СКЗИ;</w:t>
            </w:r>
          </w:p>
          <w:p w14:paraId="508F1D75" w14:textId="77777777" w:rsidR="00641A9B" w:rsidRPr="00BC4CD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– помещения СКЗИ;</w:t>
            </w:r>
          </w:p>
          <w:p w14:paraId="1D69E0C8" w14:textId="77777777" w:rsidR="00641A9B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– критерии готовности к эксплуатации СКЗИ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112E1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</w:p>
        </w:tc>
      </w:tr>
      <w:tr w:rsidR="00641A9B" w14:paraId="51FA37CA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B67B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75183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F1409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08A7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BDD7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C75A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A4376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Функционал «Обучение и тесты»:</w:t>
            </w:r>
            <w:r w:rsidRPr="00BC4CD5">
              <w:rPr>
                <w:b w:val="0"/>
                <w:bCs w:val="0"/>
                <w:color w:val="000000"/>
              </w:rPr>
              <w:br/>
              <w:t>Проведение инструктажа пользователей работе со средствами криптографической защиты информации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ADDC1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</w:t>
            </w:r>
          </w:p>
        </w:tc>
      </w:tr>
      <w:tr w:rsidR="00641A9B" w14:paraId="0C4F35F9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B11D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7DCDE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0E4E0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9300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37B4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D017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E5F04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Возможность проведения тестирования пользователей по результатам инструктажа о работе со средствами криптографической защиты информации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FF10D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</w:t>
            </w:r>
          </w:p>
        </w:tc>
      </w:tr>
      <w:tr w:rsidR="00641A9B" w14:paraId="5A662A2B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6586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AB4E0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9AB1A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5C0F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97AC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73DF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01BBE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Проведение инструктажа и тестирования с использованием веб-браузера на личном автоматизированном рабочем месте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53604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7268B222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C910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5B356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D9746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138A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6A7B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E1ED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1A00E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Формирование заключений о возможности эксплуатации средств криптографической защиты информации и заключений о допуске пользователей средств криптографической защиты информации по результатам инструктажа и проведения зачётов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60849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6DDD9CDA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6A57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74584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286A9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4D39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62BA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5CA2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86F2A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Просмотр истории инструктажей и тестировании по вопросам информационной безопасности пройденных сотрудником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D7EFE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5B54F194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75B7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BEED2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5AFED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AF56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6711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DBAC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23C74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Просмотр информации об обучении сотрудника по вопросам информационной безопасности и стаже в области информационной безопасности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60CC6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2773BD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2C3FC0EB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498F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C887A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CA73A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8666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CC9C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644D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AD820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Назначение сотрудникам онлайн-инструктажей из числа доступных в приложении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20110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2773BD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4E0DA45D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8C5D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9E9F3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0CEE5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DE2D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3F5B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5A93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9B757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Тестирование сотрудника по результатам прохождения онлайн-инструктажа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B50F5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2773BD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1AE8A87E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76A0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CBF55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4D959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3116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EC59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E849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1C683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Назначение сотрудникам отдельных тестов из числа доступных в приложении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95CC5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2773BD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37F2F0A8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4A2B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3487B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07624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12CA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AD9E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59D6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52EC6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</w:rPr>
              <w:t>У</w:t>
            </w:r>
            <w:r w:rsidRPr="00BC4CD5">
              <w:rPr>
                <w:b w:val="0"/>
                <w:bCs w:val="0"/>
                <w:color w:val="000000"/>
              </w:rPr>
              <w:t xml:space="preserve">ведомление сотрудников, </w:t>
            </w:r>
            <w:r w:rsidRPr="00BC4CD5">
              <w:rPr>
                <w:b w:val="0"/>
                <w:bCs w:val="0"/>
              </w:rPr>
              <w:t>контактные адреса которых указаны в справочнике, о необходимости прохождения онлайн</w:t>
            </w:r>
            <w:r w:rsidRPr="00BC4CD5">
              <w:rPr>
                <w:b w:val="0"/>
                <w:bCs w:val="0"/>
                <w:color w:val="000000"/>
              </w:rPr>
              <w:t>-инструктажа или теста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02331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2773BD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7D2C0687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73F6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88BF0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D6C81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83D2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E9BB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7BAA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175D5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Генерация уникальных ссылок на онлайн-инструктажи или тесты для отдельных сотрудников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2574E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2773BD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03543222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355E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3C900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2DA6B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2176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8D72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211D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31A74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Протоколы проведённых онлайн-инструктажей и тестов сотрудников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ABA91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2773BD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03B6C03D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3F39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45B92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9C29D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BBAF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00C2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E915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A0B98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Автоматическое определение результатов тестирования для тестов, снабжённых критериями оценки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BBC61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2773BD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52C27A41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9A65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E808A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6056C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AF18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0941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E449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9656F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Ручное определение результатов тестирования автором теста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54FC7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2773BD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1D4FBE61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8FE4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FF4DC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17A8E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7833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272F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1ED7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F9F75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Онлайн инструктажи и тесты по следующим темам:</w:t>
            </w:r>
          </w:p>
          <w:p w14:paraId="5815324E" w14:textId="77777777" w:rsidR="00641A9B" w:rsidRPr="00BC4CD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– персональные данные;</w:t>
            </w:r>
          </w:p>
          <w:p w14:paraId="4037BC44" w14:textId="77777777" w:rsidR="00641A9B" w:rsidRPr="00BC4CD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– эксплуатация средств криптографической защиты информации;</w:t>
            </w:r>
          </w:p>
          <w:p w14:paraId="353E660E" w14:textId="77777777" w:rsidR="00641A9B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– фишинг и другие актуальные угрозы ИБ для пользователей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DE966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2773BD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7E4E818D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75E4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90890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A4153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8CBC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EFEE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549F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474F5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Возможность создания инструктажей, оформленных во встроенным редактором, в том числе содержащих:</w:t>
            </w:r>
          </w:p>
          <w:p w14:paraId="5167B31E" w14:textId="77777777" w:rsidR="00641A9B" w:rsidRPr="00BC4CD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– тексты;</w:t>
            </w:r>
          </w:p>
          <w:p w14:paraId="124F771E" w14:textId="77777777" w:rsidR="00641A9B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– рисунки;</w:t>
            </w:r>
          </w:p>
          <w:p w14:paraId="0D997EFC" w14:textId="77777777" w:rsidR="00641A9B" w:rsidRPr="00BC4CD5" w:rsidRDefault="00641A9B" w:rsidP="006D3F7F">
            <w:pPr>
              <w:pStyle w:val="1e"/>
              <w:ind w:firstLine="113"/>
            </w:pPr>
            <w:r>
              <w:t>– </w:t>
            </w:r>
            <w:r w:rsidRPr="00A51CAB">
              <w:t>видеоматериалы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94F28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Наличие</w:t>
            </w:r>
          </w:p>
        </w:tc>
      </w:tr>
      <w:tr w:rsidR="00641A9B" w14:paraId="1253CF3F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CFE2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DEDDC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B01C3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F84C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6D36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957A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4B32E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Возможность создания тестов, содержащих следующую информацию:</w:t>
            </w:r>
          </w:p>
          <w:p w14:paraId="1B9ABBF6" w14:textId="77777777" w:rsidR="00641A9B" w:rsidRPr="00BC4CD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– название теста;</w:t>
            </w:r>
          </w:p>
          <w:p w14:paraId="1A299473" w14:textId="77777777" w:rsidR="00641A9B" w:rsidRPr="00BC4CD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lastRenderedPageBreak/>
              <w:t>– тема;</w:t>
            </w:r>
          </w:p>
          <w:p w14:paraId="4830CF93" w14:textId="77777777" w:rsidR="00641A9B" w:rsidRPr="00BC4CD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– общее количество вопросов;</w:t>
            </w:r>
          </w:p>
          <w:p w14:paraId="13982567" w14:textId="77777777" w:rsidR="00641A9B" w:rsidRPr="00BC4CD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– количество задаваемых вопросов;</w:t>
            </w:r>
          </w:p>
          <w:p w14:paraId="4EDFA294" w14:textId="77777777" w:rsidR="00641A9B" w:rsidRPr="00BC4CD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– процент правильных ответов для успешного прохождения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CF083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lastRenderedPageBreak/>
              <w:t>Наличие</w:t>
            </w:r>
          </w:p>
        </w:tc>
      </w:tr>
      <w:tr w:rsidR="00641A9B" w14:paraId="05AA1735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26EE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4F3D9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BAF90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AF82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F165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99C9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A211B" w14:textId="77777777" w:rsidR="00641A9B" w:rsidRPr="00BC4CD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– пояснение к тесту, отображаемое работнику;</w:t>
            </w:r>
          </w:p>
          <w:p w14:paraId="47B4DC21" w14:textId="77777777" w:rsidR="00641A9B" w:rsidRPr="00BC4CD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– вопросы теста;</w:t>
            </w:r>
          </w:p>
          <w:p w14:paraId="006DB73B" w14:textId="77777777" w:rsidR="00641A9B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– варианты ответов на вопросы теста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B12BA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</w:p>
        </w:tc>
      </w:tr>
      <w:tr w:rsidR="00641A9B" w14:paraId="77652BA5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8FC9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02FF9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D3B45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7C1C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19E9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D387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CA0D3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Функционал «Модель угроз»:</w:t>
            </w:r>
            <w:r w:rsidRPr="00BC4CD5">
              <w:rPr>
                <w:b w:val="0"/>
                <w:bCs w:val="0"/>
                <w:color w:val="000000"/>
              </w:rPr>
              <w:br/>
              <w:t>Разработка моделей угроз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285D6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Наличие</w:t>
            </w:r>
          </w:p>
        </w:tc>
      </w:tr>
      <w:tr w:rsidR="00641A9B" w14:paraId="20B69E25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84F0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CA393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C04C3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F75D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7CFF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2B01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A4F60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Функционал «Модель нарушителя»:</w:t>
            </w:r>
            <w:r w:rsidRPr="00BC4CD5">
              <w:rPr>
                <w:b w:val="0"/>
                <w:bCs w:val="0"/>
                <w:color w:val="000000"/>
              </w:rPr>
              <w:br/>
              <w:t>Разработка моделей нарушителя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3FABA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Наличие</w:t>
            </w:r>
          </w:p>
        </w:tc>
      </w:tr>
      <w:tr w:rsidR="00641A9B" w14:paraId="7BF52D89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DAC7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EEFFC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94F58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5B0A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777D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C9C1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DE2CC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Наличие перечня актуальных угроз безопасности, в том числе приведённых в банке данных угроз безопасности ФСТЭК России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27310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5487BF7A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0E36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F7E10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421C1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F98D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764F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A4BE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E986A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Оценка исходной защищённости и степени выполнения защитных мер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9D687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53A8FE26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97B4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AD8A4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5C5A6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C426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B4B3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278B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DF399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Выгрузка модели угроз и модели нарушителя, для каждой информационной системы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71CCF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497746CA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AE68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B7488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25FEB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6A46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D915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E21A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DFC75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</w:rPr>
              <w:t>Функционал «Инвентаризация»:</w:t>
            </w:r>
            <w:r w:rsidRPr="00BC4CD5">
              <w:rPr>
                <w:b w:val="0"/>
                <w:bCs w:val="0"/>
              </w:rPr>
              <w:br/>
              <w:t>Учёт информационных систем персональных данных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AC07C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Наличие</w:t>
            </w:r>
          </w:p>
        </w:tc>
      </w:tr>
      <w:tr w:rsidR="00641A9B" w14:paraId="390BCD52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382E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0E73A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36EB7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B49B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8705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97DA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78D7E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</w:rPr>
              <w:t>Учёт государственных информационных систем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C22B1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79B611F5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0A7A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C2B27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03237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3208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4A06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99D4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47AAD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</w:rPr>
              <w:t>Учёт аттестатов соответствия информационных систем требованиям безопасности информации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30150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3932AE1B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BD12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477DA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6AB21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FEF0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1917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59B3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FD18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</w:rPr>
              <w:t>Указание нескольких местонахождений баз данных, содержащих ПДн, и ЦОД для ИС, состоящих из нескольких подсистем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D6E71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7FB5FF95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E1F7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A1A62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2E8A2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3703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3930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CC9E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AE355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</w:rPr>
              <w:t>Учёт средств защиты информации с указанием реализуемых подсистем информационной безопасности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01F1A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3772630D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B00D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C5947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9C777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615C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EE65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83A8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B18F9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</w:rPr>
              <w:t>Учёт знаков и сертификатов соответствия имеющихся средств защиты информации требованиям безопасности информации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9FBEB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60C4D4E7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ECD2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12C6D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25AF2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7A77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F765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C9F3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5855B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</w:rPr>
              <w:t>Учёт действующих лицензий на право использования средств защиты информации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9D59D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67D7DC79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89F3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035FB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3988F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0462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0BD8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3058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8BAE7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</w:rPr>
              <w:t>Учёт технических средств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71119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1C15B256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1F97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CB043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2C63F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C127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C2B5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721C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807EA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</w:rPr>
              <w:t>Объединение технических средств в логические группы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48B6E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3E02F3FA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749A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0B521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16E56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2875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E49D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3193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B2CAC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</w:rPr>
              <w:t xml:space="preserve">Экспорт перечня технических средств в </w:t>
            </w:r>
            <w:r w:rsidRPr="00BC4CD5">
              <w:rPr>
                <w:b w:val="0"/>
                <w:bCs w:val="0"/>
                <w:lang w:val="en-AU"/>
              </w:rPr>
              <w:t>Excel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D8639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0357A126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68B4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AB568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E259C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5887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04EC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B58E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E4E43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</w:rPr>
              <w:t>Учёт электронных носителей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D50F6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10B7F074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DCF9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2F608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560A2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8E48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3889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C3E1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77A8F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</w:rPr>
              <w:t>Учёт лиц, ответственных за эксплуатацию технических средств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5973E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30A0AE1A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05E3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A65A6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A8838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88A0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35B6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5340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A2605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</w:rPr>
              <w:t>Учёт лиц, ответственных за информационную безопасность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1651C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095C5469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3E78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4DAFE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1EC4F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368B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5226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58EC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42FF5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</w:rPr>
              <w:t>Учёт сведений об обучении и стаже в области информационной безопасности ответственных лиц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0899E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37F5AA36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EE3B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387D9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F86E5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6CAB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BD24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EDB0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5E22D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</w:rPr>
              <w:t>Функционал «Сведения об организации»:</w:t>
            </w:r>
            <w:r w:rsidRPr="00BC4CD5">
              <w:rPr>
                <w:b w:val="0"/>
                <w:bCs w:val="0"/>
              </w:rPr>
              <w:br/>
              <w:t>Управление информацией о сотрудниках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2C67D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Наличие</w:t>
            </w:r>
          </w:p>
        </w:tc>
      </w:tr>
      <w:tr w:rsidR="00641A9B" w14:paraId="0981A7F1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FBCB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8D124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C1F2F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4FE0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235F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D6CB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0B1D4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</w:rPr>
              <w:t>Импорт перечня сотрудников из файла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2C377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6791AE6E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477D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5F176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CEF7E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C946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55BC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DC10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2C8B7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</w:rPr>
              <w:t>Экспорт перечня сотрудников из файла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ADD89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5E29B6A0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D8DB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3C5C9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76AFD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043E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8D71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1859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E0C8D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</w:rPr>
              <w:t>Учёт перечня сотрудников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4673E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0D757E80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FF0C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46478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F448F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5F5C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3506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0493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5E654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</w:rPr>
              <w:t>Быстрый поиск сотрудников при назначении лиц, ответственных за мероприятия по информационной безопасности или при допуске сотрудников к защищаемой информации, хранилищам и помещениям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1D717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208F1B08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2B2C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0E0E0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F9292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6B06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B00B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7526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054A3" w14:textId="77777777" w:rsidR="00641A9B" w:rsidRDefault="00641A9B" w:rsidP="006D3F7F">
            <w:pPr>
              <w:pStyle w:val="aff4"/>
              <w:rPr>
                <w:b w:val="0"/>
                <w:bCs w:val="0"/>
              </w:rPr>
            </w:pPr>
            <w:r w:rsidRPr="00BC4CD5">
              <w:rPr>
                <w:b w:val="0"/>
                <w:bCs w:val="0"/>
              </w:rPr>
              <w:t>Возможность указания следующей информации о сотруднике:</w:t>
            </w:r>
          </w:p>
          <w:p w14:paraId="221BE5BB" w14:textId="77777777" w:rsidR="00641A9B" w:rsidRDefault="00641A9B" w:rsidP="006D3F7F">
            <w:pPr>
              <w:pStyle w:val="aff4"/>
              <w:ind w:firstLine="113"/>
              <w:rPr>
                <w:b w:val="0"/>
                <w:bCs w:val="0"/>
              </w:rPr>
            </w:pPr>
            <w:r w:rsidRPr="00BC4CD5">
              <w:rPr>
                <w:b w:val="0"/>
                <w:bCs w:val="0"/>
              </w:rPr>
              <w:t>– фамилию, имя и отчество;</w:t>
            </w:r>
          </w:p>
          <w:p w14:paraId="2348FBCB" w14:textId="77777777" w:rsidR="00641A9B" w:rsidRDefault="00641A9B" w:rsidP="006D3F7F">
            <w:pPr>
              <w:pStyle w:val="aff4"/>
              <w:ind w:firstLine="113"/>
              <w:rPr>
                <w:b w:val="0"/>
                <w:bCs w:val="0"/>
              </w:rPr>
            </w:pPr>
            <w:r w:rsidRPr="00BC4CD5">
              <w:rPr>
                <w:b w:val="0"/>
                <w:bCs w:val="0"/>
              </w:rPr>
              <w:t>– подразделение;</w:t>
            </w:r>
          </w:p>
          <w:p w14:paraId="41F071D0" w14:textId="77777777" w:rsidR="00641A9B" w:rsidRDefault="00641A9B" w:rsidP="006D3F7F">
            <w:pPr>
              <w:pStyle w:val="aff4"/>
              <w:ind w:firstLine="113"/>
              <w:rPr>
                <w:b w:val="0"/>
                <w:bCs w:val="0"/>
              </w:rPr>
            </w:pPr>
            <w:r w:rsidRPr="00BC4CD5">
              <w:rPr>
                <w:b w:val="0"/>
                <w:bCs w:val="0"/>
              </w:rPr>
              <w:t>– должность;</w:t>
            </w:r>
          </w:p>
          <w:p w14:paraId="404B14F3" w14:textId="77777777" w:rsidR="00641A9B" w:rsidRPr="00BC4CD5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</w:rPr>
              <w:t>– контактную информацию (адрес электронной почты)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F86B2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Наличие</w:t>
            </w:r>
          </w:p>
        </w:tc>
      </w:tr>
      <w:tr w:rsidR="00641A9B" w14:paraId="4B760878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CB68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26055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6852E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0098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B703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DC47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760F2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Функционал «Работа с журналами»:</w:t>
            </w:r>
            <w:r w:rsidRPr="00BC4CD5">
              <w:rPr>
                <w:b w:val="0"/>
                <w:bCs w:val="0"/>
                <w:color w:val="000000"/>
              </w:rPr>
              <w:br/>
              <w:t xml:space="preserve">Автоматизированное </w:t>
            </w:r>
            <w:r w:rsidRPr="00BC4CD5">
              <w:rPr>
                <w:b w:val="0"/>
                <w:bCs w:val="0"/>
              </w:rPr>
              <w:t>ведение электронного журнала учёта СКЗИ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F21F2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Наличие</w:t>
            </w:r>
          </w:p>
        </w:tc>
      </w:tr>
      <w:tr w:rsidR="00641A9B" w14:paraId="293818EA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FCF5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21E16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917E6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6873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EB08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64F6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11D00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 xml:space="preserve">Автоматизированное </w:t>
            </w:r>
            <w:r w:rsidRPr="00BC4CD5">
              <w:rPr>
                <w:b w:val="0"/>
                <w:bCs w:val="0"/>
              </w:rPr>
              <w:t>ведение электронного журнала учёта носителей персональных данных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26921" w14:textId="77777777" w:rsidR="00641A9B" w:rsidRPr="00BC4CD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BC4CD5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2F2A9DC9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0A1A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63293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F0001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FEE9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11AF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3E56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43D1E" w14:textId="77777777" w:rsidR="00641A9B" w:rsidRPr="00500D3F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500D3F">
              <w:rPr>
                <w:b w:val="0"/>
                <w:bCs w:val="0"/>
                <w:color w:val="000000"/>
              </w:rPr>
              <w:t>Ведение электронного журнала ознакомления работников с положениями по ПДн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97140" w14:textId="77777777" w:rsidR="00641A9B" w:rsidRPr="00500D3F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500D3F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3E9BE930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3F37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03F6C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E039A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CFE0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AB05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B798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2295B" w14:textId="77777777" w:rsidR="00641A9B" w:rsidRPr="00D702A6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D702A6">
              <w:rPr>
                <w:b w:val="0"/>
                <w:bCs w:val="0"/>
                <w:color w:val="000000"/>
              </w:rPr>
              <w:t>Информация о мероприятиях по информационной безопасности, включающая в себя:</w:t>
            </w:r>
          </w:p>
          <w:p w14:paraId="6F693E75" w14:textId="77777777" w:rsidR="00641A9B" w:rsidRPr="00D702A6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 w:rsidRPr="00D702A6">
              <w:rPr>
                <w:b w:val="0"/>
                <w:bCs w:val="0"/>
                <w:color w:val="000000"/>
              </w:rPr>
              <w:t>– наименование мероприятия;</w:t>
            </w:r>
          </w:p>
          <w:p w14:paraId="338DFA67" w14:textId="77777777" w:rsidR="00641A9B" w:rsidRPr="00D702A6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 w:rsidRPr="00D702A6">
              <w:rPr>
                <w:b w:val="0"/>
                <w:bCs w:val="0"/>
                <w:color w:val="000000"/>
              </w:rPr>
              <w:t>– описание мероприятия;</w:t>
            </w:r>
          </w:p>
          <w:p w14:paraId="68CC0A79" w14:textId="77777777" w:rsidR="00641A9B" w:rsidRPr="00D702A6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 w:rsidRPr="00D702A6">
              <w:rPr>
                <w:b w:val="0"/>
                <w:bCs w:val="0"/>
                <w:color w:val="000000"/>
              </w:rPr>
              <w:t>– плановый срок выполнения мероприятия;</w:t>
            </w:r>
          </w:p>
          <w:p w14:paraId="76BAA19D" w14:textId="77777777" w:rsidR="00641A9B" w:rsidRPr="00D702A6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 w:rsidRPr="00D702A6">
              <w:rPr>
                <w:b w:val="0"/>
                <w:bCs w:val="0"/>
                <w:color w:val="000000"/>
              </w:rPr>
              <w:t>– информация об обязательности мероприятия (рекомендуемые мероприятия);</w:t>
            </w:r>
          </w:p>
          <w:p w14:paraId="70D7062F" w14:textId="77777777" w:rsidR="00641A9B" w:rsidRDefault="00641A9B" w:rsidP="006D3F7F">
            <w:pPr>
              <w:pStyle w:val="aff4"/>
              <w:ind w:firstLine="113"/>
            </w:pPr>
            <w:r w:rsidRPr="00D702A6">
              <w:rPr>
                <w:b w:val="0"/>
                <w:bCs w:val="0"/>
                <w:color w:val="000000"/>
              </w:rPr>
              <w:lastRenderedPageBreak/>
              <w:t>– пояснение по выполнению мероприятия;</w:t>
            </w:r>
            <w:r>
              <w:t xml:space="preserve"> </w:t>
            </w:r>
          </w:p>
          <w:p w14:paraId="0415268C" w14:textId="77777777" w:rsidR="00641A9B" w:rsidRPr="00D702A6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 w:rsidRPr="00D702A6">
              <w:rPr>
                <w:b w:val="0"/>
                <w:bCs w:val="0"/>
                <w:color w:val="000000"/>
              </w:rPr>
              <w:t>– тема мероприятия;</w:t>
            </w:r>
          </w:p>
          <w:p w14:paraId="3A748ADF" w14:textId="77777777" w:rsidR="00641A9B" w:rsidRPr="00D702A6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 w:rsidRPr="00D702A6">
              <w:rPr>
                <w:b w:val="0"/>
                <w:bCs w:val="0"/>
                <w:color w:val="000000"/>
              </w:rPr>
              <w:t>– группы мероприятия;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067D4" w14:textId="77777777" w:rsidR="00641A9B" w:rsidRPr="00500D3F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500D3F">
              <w:rPr>
                <w:b w:val="0"/>
                <w:bCs w:val="0"/>
                <w:color w:val="000000"/>
              </w:rPr>
              <w:lastRenderedPageBreak/>
              <w:t>Соответствие</w:t>
            </w:r>
          </w:p>
        </w:tc>
      </w:tr>
      <w:tr w:rsidR="00641A9B" w14:paraId="1E20A624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DA09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7A07F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4EC8C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8A7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4766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073F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CA272" w14:textId="77777777" w:rsidR="00641A9B" w:rsidRDefault="00641A9B" w:rsidP="006D3F7F">
            <w:pPr>
              <w:pStyle w:val="1e"/>
              <w:ind w:firstLine="113"/>
            </w:pPr>
            <w:r>
              <w:t>– </w:t>
            </w:r>
            <w:r w:rsidRPr="004D60D3">
              <w:t>информацию о лице (список организаций), ответственном за выполнение мероприятия;</w:t>
            </w:r>
          </w:p>
          <w:p w14:paraId="03E0A43E" w14:textId="77777777" w:rsidR="00641A9B" w:rsidRDefault="00641A9B" w:rsidP="006D3F7F">
            <w:pPr>
              <w:pStyle w:val="1e"/>
              <w:ind w:firstLine="113"/>
            </w:pPr>
            <w:r>
              <w:t>– </w:t>
            </w:r>
            <w:r w:rsidRPr="004D60D3">
              <w:t>отметку о выполнении мероприятия;</w:t>
            </w:r>
          </w:p>
          <w:p w14:paraId="5C09942C" w14:textId="77777777" w:rsidR="00641A9B" w:rsidRDefault="00641A9B" w:rsidP="006D3F7F">
            <w:pPr>
              <w:pStyle w:val="1e"/>
              <w:ind w:firstLine="113"/>
            </w:pPr>
            <w:r>
              <w:t>– </w:t>
            </w:r>
            <w:r w:rsidRPr="004D60D3">
              <w:t>статус;</w:t>
            </w:r>
          </w:p>
          <w:p w14:paraId="768637EB" w14:textId="77777777" w:rsidR="00641A9B" w:rsidRDefault="00641A9B" w:rsidP="006D3F7F">
            <w:pPr>
              <w:pStyle w:val="1e"/>
              <w:ind w:firstLine="113"/>
            </w:pPr>
            <w:r>
              <w:t>– </w:t>
            </w:r>
            <w:r w:rsidRPr="004D60D3">
              <w:t>отчёт о выполнении мероприятия;</w:t>
            </w:r>
          </w:p>
          <w:p w14:paraId="161C2DB5" w14:textId="77777777" w:rsidR="00641A9B" w:rsidRPr="000729DA" w:rsidRDefault="00641A9B" w:rsidP="006D3F7F">
            <w:pPr>
              <w:pStyle w:val="1e"/>
              <w:ind w:firstLine="113"/>
            </w:pPr>
            <w:r>
              <w:t>– </w:t>
            </w:r>
            <w:r w:rsidRPr="004D60D3">
              <w:t>свидетельства выполнения мероприятия – прикреплённые файлы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22BA1" w14:textId="77777777" w:rsidR="00641A9B" w:rsidRPr="00500D3F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</w:p>
        </w:tc>
      </w:tr>
      <w:tr w:rsidR="00641A9B" w14:paraId="7FCCF830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2871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4AF21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F6CE9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2245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A48C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69BE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90F05" w14:textId="77777777" w:rsidR="00641A9B" w:rsidRPr="000729DA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0729DA">
              <w:rPr>
                <w:b w:val="0"/>
                <w:bCs w:val="0"/>
              </w:rPr>
              <w:t>Поддержка фильтрации по следующим полям «группы мероприятия», «тема мероприятия», «эталонность мероприятия», «состояние мероприятия» и «вес мероприятия» в списке мероприятий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1FB93" w14:textId="77777777" w:rsidR="00641A9B" w:rsidRPr="00500D3F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781151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55971B6B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35B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B4CBA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B4BAB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2BFA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E5B8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A344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4EA73" w14:textId="77777777" w:rsidR="00641A9B" w:rsidRPr="000729DA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0729DA">
              <w:rPr>
                <w:b w:val="0"/>
                <w:bCs w:val="0"/>
              </w:rPr>
              <w:t>Функционал «Задачи»:</w:t>
            </w:r>
            <w:r w:rsidRPr="000729DA">
              <w:rPr>
                <w:b w:val="0"/>
                <w:bCs w:val="0"/>
              </w:rPr>
              <w:br/>
              <w:t>Назначение задач сотрудникам из числа указанных в приложении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32960" w14:textId="77777777" w:rsidR="00641A9B" w:rsidRPr="00500D3F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781151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6BEC5B18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3C60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061BE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28B24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0CB1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C9B4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DF62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8ACE1" w14:textId="77777777" w:rsidR="00641A9B" w:rsidRPr="000729DA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0729DA">
              <w:rPr>
                <w:b w:val="0"/>
                <w:bCs w:val="0"/>
              </w:rPr>
              <w:t>Назначение задач группам сотрудников из числа указанных в приложении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CF980" w14:textId="77777777" w:rsidR="00641A9B" w:rsidRPr="00500D3F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781151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5E705F64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F9F6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2293A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45982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A95F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8C28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AC6A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49F56" w14:textId="77777777" w:rsidR="00641A9B" w:rsidRPr="000729DA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0729DA">
              <w:rPr>
                <w:b w:val="0"/>
                <w:bCs w:val="0"/>
              </w:rPr>
              <w:t>Фильтрация задач по категории, статусу и приоритету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168DA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781151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612EFA8B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8644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B0528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18673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FEF7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1EA6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AC3F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CC44F" w14:textId="77777777" w:rsidR="00641A9B" w:rsidRPr="000729DA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0729DA">
              <w:rPr>
                <w:b w:val="0"/>
                <w:bCs w:val="0"/>
              </w:rPr>
              <w:t>Поиск задач по теме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3BB8D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781151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7893D713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E9D0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B2361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93A85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6EAF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FE53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A05C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CEBCD" w14:textId="77777777" w:rsidR="00641A9B" w:rsidRPr="000729DA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0729DA">
              <w:rPr>
                <w:b w:val="0"/>
                <w:bCs w:val="0"/>
              </w:rPr>
              <w:t>Изменение свойств задач и добавление отчётов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EF402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781151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6E940632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EF8C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9B98B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FAA2B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FEE9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0EED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6D1B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85B1C" w14:textId="77777777" w:rsidR="00641A9B" w:rsidRPr="000729DA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0729DA">
              <w:rPr>
                <w:b w:val="0"/>
                <w:bCs w:val="0"/>
              </w:rPr>
              <w:t>Добавление комментариев к задаче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BFDCA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D70EB0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4A620C56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EA7D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AEBA8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F571C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DA72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2AF8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3B90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D7711" w14:textId="77777777" w:rsidR="00641A9B" w:rsidRPr="000729DA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0729DA">
              <w:rPr>
                <w:b w:val="0"/>
                <w:bCs w:val="0"/>
              </w:rPr>
              <w:t>Отправка сотрудникам уведомлений о назначении задачи, изменении её свойств и добавлении комментариев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D8C0A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D70EB0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04D1BE30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01BA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0C7E8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1CFA5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7C7E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CD66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97C4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1108C" w14:textId="77777777" w:rsidR="00641A9B" w:rsidRDefault="00641A9B" w:rsidP="006D3F7F">
            <w:pPr>
              <w:pStyle w:val="aff4"/>
              <w:rPr>
                <w:b w:val="0"/>
                <w:bCs w:val="0"/>
              </w:rPr>
            </w:pPr>
            <w:r w:rsidRPr="000729DA">
              <w:rPr>
                <w:b w:val="0"/>
                <w:bCs w:val="0"/>
              </w:rPr>
              <w:t>Назначаемые сотрудникам задачи, включающие в себя следующую информацию:</w:t>
            </w:r>
          </w:p>
          <w:p w14:paraId="11C4AE98" w14:textId="77777777" w:rsidR="00641A9B" w:rsidRDefault="00641A9B" w:rsidP="006D3F7F">
            <w:pPr>
              <w:pStyle w:val="aff4"/>
              <w:ind w:firstLine="113"/>
              <w:rPr>
                <w:b w:val="0"/>
                <w:bCs w:val="0"/>
              </w:rPr>
            </w:pPr>
            <w:r w:rsidRPr="000729DA">
              <w:rPr>
                <w:b w:val="0"/>
                <w:bCs w:val="0"/>
              </w:rPr>
              <w:t>– тема;</w:t>
            </w:r>
          </w:p>
          <w:p w14:paraId="416AA7A1" w14:textId="77777777" w:rsidR="00641A9B" w:rsidRDefault="00641A9B" w:rsidP="006D3F7F">
            <w:pPr>
              <w:pStyle w:val="aff4"/>
              <w:ind w:firstLine="113"/>
              <w:rPr>
                <w:b w:val="0"/>
                <w:bCs w:val="0"/>
              </w:rPr>
            </w:pPr>
            <w:r w:rsidRPr="000729DA">
              <w:rPr>
                <w:b w:val="0"/>
                <w:bCs w:val="0"/>
              </w:rPr>
              <w:t>– дата завершения;</w:t>
            </w:r>
          </w:p>
          <w:p w14:paraId="33AD9DFC" w14:textId="77777777" w:rsidR="00641A9B" w:rsidRDefault="00641A9B" w:rsidP="006D3F7F">
            <w:pPr>
              <w:pStyle w:val="aff4"/>
              <w:ind w:firstLine="113"/>
              <w:rPr>
                <w:b w:val="0"/>
                <w:bCs w:val="0"/>
              </w:rPr>
            </w:pPr>
            <w:r w:rsidRPr="000729DA">
              <w:rPr>
                <w:b w:val="0"/>
                <w:bCs w:val="0"/>
              </w:rPr>
              <w:t>– исполнитель или группа исполнителей;</w:t>
            </w:r>
          </w:p>
          <w:p w14:paraId="2692A5DD" w14:textId="77777777" w:rsidR="00641A9B" w:rsidRDefault="00641A9B" w:rsidP="006D3F7F">
            <w:pPr>
              <w:pStyle w:val="aff4"/>
              <w:ind w:firstLine="113"/>
              <w:rPr>
                <w:b w:val="0"/>
                <w:bCs w:val="0"/>
              </w:rPr>
            </w:pPr>
            <w:r w:rsidRPr="000729DA">
              <w:rPr>
                <w:b w:val="0"/>
                <w:bCs w:val="0"/>
              </w:rPr>
              <w:t>– статус;</w:t>
            </w:r>
          </w:p>
          <w:p w14:paraId="62F1D68A" w14:textId="77777777" w:rsidR="00641A9B" w:rsidRDefault="00641A9B" w:rsidP="006D3F7F">
            <w:pPr>
              <w:pStyle w:val="aff4"/>
              <w:ind w:firstLine="113"/>
              <w:rPr>
                <w:b w:val="0"/>
                <w:bCs w:val="0"/>
              </w:rPr>
            </w:pPr>
            <w:r w:rsidRPr="000729DA">
              <w:rPr>
                <w:b w:val="0"/>
                <w:bCs w:val="0"/>
              </w:rPr>
              <w:t>– приоритет;</w:t>
            </w:r>
          </w:p>
          <w:p w14:paraId="72C0625E" w14:textId="77777777" w:rsidR="00641A9B" w:rsidRDefault="00641A9B" w:rsidP="006D3F7F">
            <w:pPr>
              <w:pStyle w:val="aff4"/>
              <w:ind w:firstLine="113"/>
              <w:rPr>
                <w:b w:val="0"/>
                <w:bCs w:val="0"/>
              </w:rPr>
            </w:pPr>
            <w:r w:rsidRPr="000729DA">
              <w:rPr>
                <w:b w:val="0"/>
                <w:bCs w:val="0"/>
              </w:rPr>
              <w:t>– описание задачи;</w:t>
            </w:r>
          </w:p>
          <w:p w14:paraId="598AA21D" w14:textId="77777777" w:rsidR="00641A9B" w:rsidRPr="000729DA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 w:rsidRPr="000729DA">
              <w:rPr>
                <w:b w:val="0"/>
                <w:bCs w:val="0"/>
              </w:rPr>
              <w:t>– отчёт о выполнении задачи или основание для отклонения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A1704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D70EB0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3C165D65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9E0B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EF645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A7F9F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EC65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BA75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F5CC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6B2D5" w14:textId="77777777" w:rsidR="00641A9B" w:rsidRPr="000729DA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0729DA">
              <w:rPr>
                <w:b w:val="0"/>
                <w:bCs w:val="0"/>
              </w:rPr>
              <w:t>Возможность установления связи с зарегистрированными инцидентами информационной безопасности.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750DF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0729DA">
              <w:rPr>
                <w:b w:val="0"/>
                <w:bCs w:val="0"/>
                <w:color w:val="000000"/>
              </w:rPr>
              <w:t>Наличие</w:t>
            </w:r>
          </w:p>
        </w:tc>
      </w:tr>
      <w:tr w:rsidR="00641A9B" w14:paraId="12264165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9B22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34593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0EAFA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332B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E662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2032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F6A85" w14:textId="77777777" w:rsidR="00641A9B" w:rsidRPr="000729DA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0729DA">
              <w:rPr>
                <w:b w:val="0"/>
                <w:bCs w:val="0"/>
              </w:rPr>
              <w:t>Обеспечение возможности добавления вложений в виде одного или нескольких файлов для назначенных задач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6667A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D70EB0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4058E60A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788D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8C4EC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7430A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39E0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2C37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0AFC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42415" w14:textId="77777777" w:rsidR="00641A9B" w:rsidRPr="000729DA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0729DA">
              <w:rPr>
                <w:b w:val="0"/>
                <w:bCs w:val="0"/>
              </w:rPr>
              <w:t>Обеспечение возможности просматривать информацию по задаче и добавлять комментарии без авторизации в приложении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91BB6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D70EB0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45876DBB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DEE1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2D33F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F0641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FDAC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9FFF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D1BC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000A7" w14:textId="77777777" w:rsidR="00641A9B" w:rsidRPr="000729DA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0729DA">
              <w:rPr>
                <w:b w:val="0"/>
                <w:bCs w:val="0"/>
                <w:color w:val="000000"/>
              </w:rPr>
              <w:t>Функционал «Контроль и отчётность»:</w:t>
            </w:r>
            <w:r w:rsidRPr="000729DA">
              <w:rPr>
                <w:b w:val="0"/>
                <w:bCs w:val="0"/>
                <w:color w:val="000000"/>
              </w:rPr>
              <w:br/>
              <w:t>Представление информации о степени соответствия организации информационной безопасности требованиям законодательства РФ в интерфейсе приложения с учётом критериев оценки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5F290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0729DA">
              <w:rPr>
                <w:b w:val="0"/>
                <w:bCs w:val="0"/>
                <w:color w:val="000000"/>
              </w:rPr>
              <w:t>Наличие</w:t>
            </w:r>
          </w:p>
        </w:tc>
      </w:tr>
      <w:tr w:rsidR="00641A9B" w14:paraId="53E11415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97C9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DAF01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FA6D6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021C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BC3E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83AA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E2308" w14:textId="77777777" w:rsidR="00641A9B" w:rsidRDefault="00641A9B" w:rsidP="006D3F7F">
            <w:pPr>
              <w:pStyle w:val="aff4"/>
              <w:ind w:firstLine="113"/>
              <w:rPr>
                <w:b w:val="0"/>
                <w:bCs w:val="0"/>
              </w:rPr>
            </w:pPr>
            <w:r w:rsidRPr="000729DA">
              <w:rPr>
                <w:b w:val="0"/>
                <w:bCs w:val="0"/>
                <w:color w:val="000000"/>
              </w:rPr>
              <w:t xml:space="preserve">Критерии </w:t>
            </w:r>
            <w:r w:rsidRPr="000729DA">
              <w:rPr>
                <w:b w:val="0"/>
                <w:bCs w:val="0"/>
              </w:rPr>
              <w:t>эффективности использования приложения, включающие:</w:t>
            </w:r>
          </w:p>
          <w:p w14:paraId="70A2BD00" w14:textId="77777777" w:rsidR="00641A9B" w:rsidRDefault="00641A9B" w:rsidP="006D3F7F">
            <w:pPr>
              <w:pStyle w:val="aff4"/>
              <w:ind w:firstLine="113"/>
              <w:rPr>
                <w:b w:val="0"/>
                <w:bCs w:val="0"/>
              </w:rPr>
            </w:pPr>
            <w:r w:rsidRPr="000729DA">
              <w:rPr>
                <w:b w:val="0"/>
                <w:bCs w:val="0"/>
              </w:rPr>
              <w:t>– сводный показатель эффективности работы;</w:t>
            </w:r>
          </w:p>
          <w:p w14:paraId="2E3993B3" w14:textId="77777777" w:rsidR="00641A9B" w:rsidRPr="000729DA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 w:rsidRPr="000729DA">
              <w:rPr>
                <w:b w:val="0"/>
                <w:bCs w:val="0"/>
              </w:rPr>
              <w:t>– дата последнего входа пользователей в приложение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406AD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6C4E40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0D05D04E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C3F9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FAAFE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F9BED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DC22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DC04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5947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CA58B" w14:textId="77777777" w:rsidR="00641A9B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 w:rsidRPr="000729DA">
              <w:rPr>
                <w:b w:val="0"/>
                <w:bCs w:val="0"/>
                <w:color w:val="000000"/>
              </w:rPr>
              <w:t>Наличие критериев оценки, включающих:</w:t>
            </w:r>
          </w:p>
          <w:p w14:paraId="53678DF3" w14:textId="77777777" w:rsidR="00641A9B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 w:rsidRPr="000729DA">
              <w:rPr>
                <w:b w:val="0"/>
                <w:bCs w:val="0"/>
              </w:rPr>
              <w:t>– степень готовности документов;</w:t>
            </w:r>
          </w:p>
          <w:p w14:paraId="46BD95EB" w14:textId="77777777" w:rsidR="00641A9B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 w:rsidRPr="000729DA">
              <w:rPr>
                <w:b w:val="0"/>
                <w:bCs w:val="0"/>
              </w:rPr>
              <w:t>– степень актуальности документов (готовность документов с учётом срока их актуальности);</w:t>
            </w:r>
          </w:p>
          <w:p w14:paraId="722D2EC3" w14:textId="77777777" w:rsidR="00641A9B" w:rsidRPr="000729DA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 w:rsidRPr="000729DA">
              <w:rPr>
                <w:b w:val="0"/>
                <w:bCs w:val="0"/>
              </w:rPr>
              <w:t>– степень выполнения мероприятий по информационной безопасности в организации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7D93D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6C4E40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339EE453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4FD5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753CF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7134E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C486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2E35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99DA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32B40" w14:textId="77777777" w:rsidR="00641A9B" w:rsidRPr="000729DA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0729DA">
              <w:rPr>
                <w:b w:val="0"/>
                <w:bCs w:val="0"/>
                <w:color w:val="000000"/>
              </w:rPr>
              <w:t>Отображение состояния каждого критерия с помощью цветовой индикации, а также текстовой и табличной информации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F06A5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6C4E40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51D804C5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A0BB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00A81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FB221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18FD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78AC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51C7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1BF0C" w14:textId="77777777" w:rsidR="00641A9B" w:rsidRPr="000729DA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0729DA">
              <w:rPr>
                <w:b w:val="0"/>
                <w:bCs w:val="0"/>
                <w:color w:val="000000"/>
              </w:rPr>
              <w:t>Отображение подробного отчёта, содержащего информацию о готовности каждого отдельного документа или выполнении каждого назначенного мероприятия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B03A7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6C4E40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28FC0235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BD10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E1297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C1508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F963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2B2A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D192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B78AA" w14:textId="77777777" w:rsidR="00641A9B" w:rsidRPr="000729DA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0729DA">
              <w:rPr>
                <w:b w:val="0"/>
                <w:bCs w:val="0"/>
                <w:color w:val="000000"/>
              </w:rPr>
              <w:t>Функционал «Календарь»:</w:t>
            </w:r>
            <w:r w:rsidRPr="000729DA">
              <w:rPr>
                <w:b w:val="0"/>
                <w:bCs w:val="0"/>
                <w:color w:val="000000"/>
              </w:rPr>
              <w:br/>
              <w:t>Календарь событий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0D6C4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0729DA">
              <w:rPr>
                <w:b w:val="0"/>
                <w:bCs w:val="0"/>
                <w:color w:val="000000"/>
              </w:rPr>
              <w:t>Наличие</w:t>
            </w:r>
          </w:p>
        </w:tc>
      </w:tr>
      <w:tr w:rsidR="00641A9B" w14:paraId="037B7FE3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D7F6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D4538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55508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BC5A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AAF4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1EF5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77BD9" w14:textId="77777777" w:rsidR="00641A9B" w:rsidRPr="000729DA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0729DA">
              <w:rPr>
                <w:b w:val="0"/>
                <w:bCs w:val="0"/>
                <w:color w:val="000000"/>
              </w:rPr>
              <w:t>Просмотр календаря за день, неделю, месяц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72A38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6C4E40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425DA1B9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5DD4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63D37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733B5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7809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D18E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0BC3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17E92" w14:textId="77777777" w:rsidR="00641A9B" w:rsidRPr="000729DA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0729DA">
              <w:rPr>
                <w:b w:val="0"/>
                <w:bCs w:val="0"/>
                <w:color w:val="000000"/>
              </w:rPr>
              <w:t>Добавление новых событий с указанием наименования, даты начала, даты окончания и даты уведомления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172CB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6C4E40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6E395CF7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2171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CA1E0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AE405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A5EE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7512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2315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AE7F0" w14:textId="77777777" w:rsidR="00641A9B" w:rsidRPr="000729DA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0729DA">
              <w:rPr>
                <w:b w:val="0"/>
                <w:bCs w:val="0"/>
                <w:color w:val="000000"/>
              </w:rPr>
              <w:t>Функционал «Инциденты»:</w:t>
            </w:r>
            <w:r w:rsidRPr="000729DA">
              <w:rPr>
                <w:b w:val="0"/>
                <w:bCs w:val="0"/>
                <w:color w:val="000000"/>
              </w:rPr>
              <w:br/>
              <w:t>Возможность регистрации и управление инцидентами пользователем Приложения</w:t>
            </w:r>
            <w:r w:rsidRPr="000729DA">
              <w:rPr>
                <w:b w:val="0"/>
                <w:bCs w:val="0"/>
              </w:rPr>
              <w:t xml:space="preserve"> с составлением описания инцидента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0B129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0729DA">
              <w:rPr>
                <w:b w:val="0"/>
                <w:bCs w:val="0"/>
                <w:color w:val="000000"/>
              </w:rPr>
              <w:t>Наличие</w:t>
            </w:r>
          </w:p>
        </w:tc>
      </w:tr>
      <w:tr w:rsidR="00641A9B" w14:paraId="3E0B0200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05F3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1F255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AA4E8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5463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2FE5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484C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6CE6F" w14:textId="77777777" w:rsidR="00641A9B" w:rsidRPr="000729DA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0729DA">
              <w:rPr>
                <w:b w:val="0"/>
                <w:bCs w:val="0"/>
              </w:rPr>
              <w:t>Возможность прикладывать файлы, содержащие свидетельства инцидента, размером не более 25 Мегабайт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A7A1A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6C4E40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6E852C56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8899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2A27F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0B0AA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62B0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D40A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6E8D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05314" w14:textId="77777777" w:rsidR="00641A9B" w:rsidRPr="000729DA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0729DA">
              <w:rPr>
                <w:b w:val="0"/>
                <w:bCs w:val="0"/>
              </w:rPr>
              <w:t>Организация реагирования на инциденты с помощью назначения задач сотрудникам и группам сотрудников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01C94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6C4E40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5F7CC23E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2BF8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A6141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1D1D5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B9C5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985C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E0AC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FFB7C" w14:textId="77777777" w:rsidR="00641A9B" w:rsidRPr="000729DA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0729DA">
              <w:rPr>
                <w:b w:val="0"/>
                <w:bCs w:val="0"/>
              </w:rPr>
              <w:t>Установление связи с активами информационной безопасности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FAEAB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6C4E40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520B33CB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4A27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A4059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34CE1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9369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F48E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D3CF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857D3" w14:textId="77777777" w:rsidR="00641A9B" w:rsidRPr="000729DA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0729DA">
              <w:rPr>
                <w:b w:val="0"/>
                <w:bCs w:val="0"/>
              </w:rPr>
              <w:t>Указание внешних источников инцидентов при их наличии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E04CE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6C4E40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20D9D565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ECE3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AA552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5063E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D4EF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C314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B43D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5664A" w14:textId="77777777" w:rsidR="00641A9B" w:rsidRPr="000729DA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0729DA">
              <w:rPr>
                <w:b w:val="0"/>
                <w:bCs w:val="0"/>
              </w:rPr>
              <w:t>Указание заключения по инциденту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21C05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6C4E40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2CB23958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C349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B82B1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18C5B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2408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30B4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3B8F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CD632" w14:textId="77777777" w:rsidR="00641A9B" w:rsidRPr="000729DA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0729DA">
              <w:rPr>
                <w:b w:val="0"/>
                <w:bCs w:val="0"/>
              </w:rPr>
              <w:t>Просмотр журнала инцидента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2018D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6C4E40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335598AB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EA48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9EA45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D00C8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3B67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C21D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AC2E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38ED9" w14:textId="77777777" w:rsidR="00641A9B" w:rsidRPr="000729DA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0729DA">
              <w:rPr>
                <w:b w:val="0"/>
                <w:bCs w:val="0"/>
              </w:rPr>
              <w:t>Просмотр текущей информации по инциденту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C1BDB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D2C57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7A5CBD97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EB88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AF0A9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F4B8C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236F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46EE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0BDB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BB940" w14:textId="77777777" w:rsidR="00641A9B" w:rsidRPr="000729DA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0729DA">
              <w:rPr>
                <w:b w:val="0"/>
                <w:bCs w:val="0"/>
              </w:rPr>
              <w:t>Скачивание паспорта инцидента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EB1EF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D2C57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4914B8B1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24AA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6FDB3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A0BA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6049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A186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6E63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A6156" w14:textId="77777777" w:rsidR="00641A9B" w:rsidRPr="000729DA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0729DA">
              <w:rPr>
                <w:b w:val="0"/>
                <w:bCs w:val="0"/>
              </w:rPr>
              <w:t>Просмотр сводной информации по инцидентам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4F12A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D2C57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7836B3FD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E2F6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C3DE2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ECFF0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BCC9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431E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BCA4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BF1B2" w14:textId="77777777" w:rsidR="00641A9B" w:rsidRDefault="00641A9B" w:rsidP="006D3F7F">
            <w:pPr>
              <w:pStyle w:val="aff4"/>
              <w:ind w:firstLine="113"/>
              <w:rPr>
                <w:b w:val="0"/>
                <w:bCs w:val="0"/>
              </w:rPr>
            </w:pPr>
            <w:r w:rsidRPr="000729DA">
              <w:rPr>
                <w:b w:val="0"/>
                <w:bCs w:val="0"/>
              </w:rPr>
              <w:t>Хранение информации об инцидентах информационной безопасности, включающей:</w:t>
            </w:r>
          </w:p>
          <w:p w14:paraId="2BF3E7D2" w14:textId="77777777" w:rsidR="00641A9B" w:rsidRDefault="00641A9B" w:rsidP="006D3F7F">
            <w:pPr>
              <w:pStyle w:val="aff4"/>
              <w:ind w:firstLine="113"/>
              <w:rPr>
                <w:b w:val="0"/>
                <w:bCs w:val="0"/>
              </w:rPr>
            </w:pPr>
            <w:r w:rsidRPr="000729DA">
              <w:rPr>
                <w:b w:val="0"/>
                <w:bCs w:val="0"/>
              </w:rPr>
              <w:t>– описание инцидента;</w:t>
            </w:r>
          </w:p>
          <w:p w14:paraId="471138EF" w14:textId="77777777" w:rsidR="00641A9B" w:rsidRDefault="00641A9B" w:rsidP="006D3F7F">
            <w:pPr>
              <w:pStyle w:val="aff4"/>
              <w:ind w:firstLine="113"/>
              <w:rPr>
                <w:b w:val="0"/>
                <w:bCs w:val="0"/>
              </w:rPr>
            </w:pPr>
            <w:r w:rsidRPr="000729DA">
              <w:rPr>
                <w:b w:val="0"/>
                <w:bCs w:val="0"/>
              </w:rPr>
              <w:t>– свидетельства инцидента в виде файлов вложений;</w:t>
            </w:r>
          </w:p>
          <w:p w14:paraId="7AC1F3E6" w14:textId="77777777" w:rsidR="00641A9B" w:rsidRDefault="00641A9B" w:rsidP="006D3F7F">
            <w:pPr>
              <w:pStyle w:val="aff4"/>
              <w:ind w:firstLine="113"/>
              <w:rPr>
                <w:b w:val="0"/>
                <w:bCs w:val="0"/>
              </w:rPr>
            </w:pPr>
            <w:r w:rsidRPr="000729DA">
              <w:rPr>
                <w:b w:val="0"/>
                <w:bCs w:val="0"/>
              </w:rPr>
              <w:t>– задачи сотрудникам или группам сотрудников, связанные с реагированием на инциденты с возможностью их поиска по теме и исполнителю;</w:t>
            </w:r>
          </w:p>
          <w:p w14:paraId="7DB6BEE7" w14:textId="77777777" w:rsidR="00641A9B" w:rsidRDefault="00641A9B" w:rsidP="006D3F7F">
            <w:pPr>
              <w:pStyle w:val="aff4"/>
              <w:ind w:firstLine="113"/>
              <w:rPr>
                <w:b w:val="0"/>
                <w:bCs w:val="0"/>
              </w:rPr>
            </w:pPr>
            <w:r w:rsidRPr="000729DA">
              <w:rPr>
                <w:b w:val="0"/>
                <w:bCs w:val="0"/>
              </w:rPr>
              <w:t>– связи с активами информационной безопасности;</w:t>
            </w:r>
          </w:p>
          <w:p w14:paraId="66C6A9F6" w14:textId="77777777" w:rsidR="00641A9B" w:rsidRDefault="00641A9B" w:rsidP="006D3F7F">
            <w:pPr>
              <w:pStyle w:val="aff4"/>
              <w:ind w:firstLine="113"/>
              <w:rPr>
                <w:b w:val="0"/>
                <w:bCs w:val="0"/>
              </w:rPr>
            </w:pPr>
            <w:r w:rsidRPr="000729DA">
              <w:rPr>
                <w:b w:val="0"/>
                <w:bCs w:val="0"/>
              </w:rPr>
              <w:t xml:space="preserve">– внешние источники инцидента со следующими данными: </w:t>
            </w:r>
            <w:r w:rsidRPr="000729DA">
              <w:rPr>
                <w:b w:val="0"/>
                <w:bCs w:val="0"/>
                <w:lang w:val="en-US"/>
              </w:rPr>
              <w:t>IP</w:t>
            </w:r>
            <w:r w:rsidRPr="000729DA">
              <w:rPr>
                <w:b w:val="0"/>
                <w:bCs w:val="0"/>
              </w:rPr>
              <w:t xml:space="preserve">, </w:t>
            </w:r>
            <w:r w:rsidRPr="000729DA">
              <w:rPr>
                <w:b w:val="0"/>
                <w:bCs w:val="0"/>
                <w:lang w:val="en-US"/>
              </w:rPr>
              <w:t>URL</w:t>
            </w:r>
            <w:r w:rsidRPr="000729DA">
              <w:rPr>
                <w:b w:val="0"/>
                <w:bCs w:val="0"/>
              </w:rPr>
              <w:t>, описание;</w:t>
            </w:r>
          </w:p>
          <w:p w14:paraId="6E7340EB" w14:textId="77777777" w:rsidR="00641A9B" w:rsidRDefault="00641A9B" w:rsidP="006D3F7F">
            <w:pPr>
              <w:pStyle w:val="aff4"/>
              <w:ind w:firstLine="113"/>
              <w:rPr>
                <w:b w:val="0"/>
                <w:bCs w:val="0"/>
              </w:rPr>
            </w:pPr>
            <w:r w:rsidRPr="000729DA">
              <w:rPr>
                <w:b w:val="0"/>
                <w:bCs w:val="0"/>
              </w:rPr>
              <w:t>– заключение по инциденту со следующими данными: статус, ущерб от подтверждённого инцидента;</w:t>
            </w:r>
          </w:p>
          <w:p w14:paraId="568E6F8E" w14:textId="77777777" w:rsidR="00641A9B" w:rsidRPr="000729DA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 w:rsidRPr="000729DA">
              <w:rPr>
                <w:b w:val="0"/>
                <w:bCs w:val="0"/>
              </w:rPr>
              <w:t>– события в журнале инцидента, связанные с его изменениями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A81EA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D2C57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0C961679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3E3C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60E4D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F84F9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D3EF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562F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2AAB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D3561" w14:textId="77777777" w:rsidR="00641A9B" w:rsidRDefault="00641A9B" w:rsidP="006D3F7F">
            <w:pPr>
              <w:pStyle w:val="aff4"/>
              <w:rPr>
                <w:b w:val="0"/>
                <w:bCs w:val="0"/>
              </w:rPr>
            </w:pPr>
            <w:r w:rsidRPr="000729DA">
              <w:rPr>
                <w:b w:val="0"/>
                <w:bCs w:val="0"/>
              </w:rPr>
              <w:t>Хранение описания инцидента, включающего:</w:t>
            </w:r>
          </w:p>
          <w:p w14:paraId="48C5BBD4" w14:textId="77777777" w:rsidR="00641A9B" w:rsidRDefault="00641A9B" w:rsidP="006D3F7F">
            <w:pPr>
              <w:pStyle w:val="aff4"/>
              <w:ind w:firstLine="113"/>
              <w:rPr>
                <w:b w:val="0"/>
                <w:bCs w:val="0"/>
              </w:rPr>
            </w:pPr>
            <w:r w:rsidRPr="000729DA">
              <w:rPr>
                <w:b w:val="0"/>
                <w:bCs w:val="0"/>
              </w:rPr>
              <w:t>– номер инцидента (идентификатор);</w:t>
            </w:r>
          </w:p>
          <w:p w14:paraId="64C39BF0" w14:textId="77777777" w:rsidR="00641A9B" w:rsidRDefault="00641A9B" w:rsidP="006D3F7F">
            <w:pPr>
              <w:pStyle w:val="aff4"/>
              <w:ind w:firstLine="113"/>
              <w:rPr>
                <w:b w:val="0"/>
                <w:bCs w:val="0"/>
              </w:rPr>
            </w:pPr>
            <w:r w:rsidRPr="000729DA">
              <w:rPr>
                <w:b w:val="0"/>
                <w:bCs w:val="0"/>
              </w:rPr>
              <w:t>– заголовок инцидента;</w:t>
            </w:r>
          </w:p>
          <w:p w14:paraId="3F4243EB" w14:textId="77777777" w:rsidR="00641A9B" w:rsidRDefault="00641A9B" w:rsidP="006D3F7F">
            <w:pPr>
              <w:pStyle w:val="aff4"/>
              <w:ind w:firstLine="113"/>
              <w:rPr>
                <w:b w:val="0"/>
                <w:bCs w:val="0"/>
              </w:rPr>
            </w:pPr>
            <w:r w:rsidRPr="000729DA">
              <w:rPr>
                <w:b w:val="0"/>
                <w:bCs w:val="0"/>
              </w:rPr>
              <w:t>– теги инцидента;</w:t>
            </w:r>
          </w:p>
          <w:p w14:paraId="6C346044" w14:textId="77777777" w:rsidR="00641A9B" w:rsidRDefault="00641A9B" w:rsidP="006D3F7F">
            <w:pPr>
              <w:pStyle w:val="aff4"/>
              <w:ind w:firstLine="113"/>
              <w:rPr>
                <w:b w:val="0"/>
                <w:bCs w:val="0"/>
              </w:rPr>
            </w:pPr>
            <w:r w:rsidRPr="000729DA">
              <w:rPr>
                <w:b w:val="0"/>
                <w:bCs w:val="0"/>
              </w:rPr>
              <w:t>– тип инцидента;</w:t>
            </w:r>
          </w:p>
          <w:p w14:paraId="305DFF00" w14:textId="77777777" w:rsidR="00641A9B" w:rsidRDefault="00641A9B" w:rsidP="006D3F7F">
            <w:pPr>
              <w:pStyle w:val="aff4"/>
              <w:ind w:firstLine="113"/>
              <w:rPr>
                <w:b w:val="0"/>
                <w:bCs w:val="0"/>
              </w:rPr>
            </w:pPr>
            <w:r w:rsidRPr="000729DA">
              <w:rPr>
                <w:b w:val="0"/>
                <w:bCs w:val="0"/>
              </w:rPr>
              <w:lastRenderedPageBreak/>
              <w:t>– организация, в которой произошёл инцидент;</w:t>
            </w:r>
          </w:p>
          <w:p w14:paraId="210C64DD" w14:textId="77777777" w:rsidR="00641A9B" w:rsidRDefault="00641A9B" w:rsidP="006D3F7F">
            <w:pPr>
              <w:pStyle w:val="aff4"/>
              <w:ind w:firstLine="113"/>
              <w:rPr>
                <w:b w:val="0"/>
                <w:bCs w:val="0"/>
              </w:rPr>
            </w:pPr>
            <w:r w:rsidRPr="000729DA">
              <w:rPr>
                <w:b w:val="0"/>
                <w:bCs w:val="0"/>
              </w:rPr>
              <w:t>– описание;</w:t>
            </w:r>
          </w:p>
          <w:p w14:paraId="73863F29" w14:textId="77777777" w:rsidR="00641A9B" w:rsidRDefault="00641A9B" w:rsidP="006D3F7F">
            <w:pPr>
              <w:pStyle w:val="aff4"/>
              <w:ind w:firstLine="113"/>
              <w:rPr>
                <w:b w:val="0"/>
                <w:bCs w:val="0"/>
              </w:rPr>
            </w:pPr>
            <w:r w:rsidRPr="000729DA">
              <w:rPr>
                <w:b w:val="0"/>
                <w:bCs w:val="0"/>
              </w:rPr>
              <w:t>– дата, когда произошёл инцидент;</w:t>
            </w:r>
          </w:p>
          <w:p w14:paraId="0031EFAD" w14:textId="77777777" w:rsidR="00641A9B" w:rsidRDefault="00641A9B" w:rsidP="006D3F7F">
            <w:pPr>
              <w:pStyle w:val="aff4"/>
              <w:ind w:firstLine="113"/>
              <w:rPr>
                <w:b w:val="0"/>
                <w:bCs w:val="0"/>
              </w:rPr>
            </w:pPr>
            <w:r w:rsidRPr="000729DA">
              <w:rPr>
                <w:b w:val="0"/>
                <w:bCs w:val="0"/>
              </w:rPr>
              <w:t>– плановая дата реагирования на инцидент;</w:t>
            </w:r>
          </w:p>
          <w:p w14:paraId="16C462FE" w14:textId="77777777" w:rsidR="00641A9B" w:rsidRDefault="00641A9B" w:rsidP="006D3F7F">
            <w:pPr>
              <w:pStyle w:val="aff4"/>
              <w:ind w:firstLine="113"/>
              <w:rPr>
                <w:b w:val="0"/>
                <w:bCs w:val="0"/>
              </w:rPr>
            </w:pPr>
            <w:r w:rsidRPr="000729DA">
              <w:rPr>
                <w:b w:val="0"/>
                <w:bCs w:val="0"/>
              </w:rPr>
              <w:t>– группа информирования;</w:t>
            </w:r>
          </w:p>
          <w:p w14:paraId="07166506" w14:textId="77777777" w:rsidR="00641A9B" w:rsidRDefault="00641A9B" w:rsidP="006D3F7F">
            <w:pPr>
              <w:pStyle w:val="aff4"/>
              <w:ind w:firstLine="113"/>
              <w:rPr>
                <w:b w:val="0"/>
                <w:bCs w:val="0"/>
              </w:rPr>
            </w:pPr>
            <w:r w:rsidRPr="000729DA">
              <w:rPr>
                <w:b w:val="0"/>
                <w:bCs w:val="0"/>
              </w:rPr>
              <w:t>– информация об основном ответственном лице или группе исполнителей;</w:t>
            </w:r>
          </w:p>
          <w:p w14:paraId="012E4240" w14:textId="77777777" w:rsidR="00641A9B" w:rsidRDefault="00641A9B" w:rsidP="006D3F7F">
            <w:pPr>
              <w:pStyle w:val="aff4"/>
              <w:ind w:firstLine="113"/>
              <w:rPr>
                <w:b w:val="0"/>
                <w:bCs w:val="0"/>
              </w:rPr>
            </w:pPr>
            <w:r w:rsidRPr="000729DA">
              <w:rPr>
                <w:b w:val="0"/>
                <w:bCs w:val="0"/>
              </w:rPr>
              <w:t>– уровень критичности инцидента;</w:t>
            </w:r>
          </w:p>
          <w:p w14:paraId="66B03738" w14:textId="77777777" w:rsidR="00641A9B" w:rsidRDefault="00641A9B" w:rsidP="006D3F7F">
            <w:pPr>
              <w:pStyle w:val="aff4"/>
              <w:ind w:firstLine="113"/>
              <w:rPr>
                <w:b w:val="0"/>
                <w:bCs w:val="0"/>
              </w:rPr>
            </w:pPr>
            <w:r w:rsidRPr="000729DA">
              <w:rPr>
                <w:b w:val="0"/>
                <w:bCs w:val="0"/>
              </w:rPr>
              <w:t>– уровень конфиденциальности;</w:t>
            </w:r>
          </w:p>
          <w:p w14:paraId="1143448F" w14:textId="77777777" w:rsidR="00641A9B" w:rsidRDefault="00641A9B" w:rsidP="006D3F7F">
            <w:pPr>
              <w:pStyle w:val="aff4"/>
              <w:ind w:firstLine="113"/>
              <w:rPr>
                <w:b w:val="0"/>
                <w:bCs w:val="0"/>
              </w:rPr>
            </w:pPr>
            <w:r w:rsidRPr="000729DA">
              <w:rPr>
                <w:b w:val="0"/>
                <w:bCs w:val="0"/>
              </w:rPr>
              <w:t>– источник;</w:t>
            </w:r>
          </w:p>
          <w:p w14:paraId="5CA9D19A" w14:textId="77777777" w:rsidR="00641A9B" w:rsidRDefault="00641A9B" w:rsidP="006D3F7F">
            <w:pPr>
              <w:pStyle w:val="aff4"/>
              <w:ind w:firstLine="113"/>
              <w:rPr>
                <w:b w:val="0"/>
                <w:bCs w:val="0"/>
              </w:rPr>
            </w:pPr>
            <w:r w:rsidRPr="000729DA">
              <w:rPr>
                <w:b w:val="0"/>
                <w:bCs w:val="0"/>
              </w:rPr>
              <w:t>– ранее принятые меры оперативного реагирования на инцидент;</w:t>
            </w:r>
          </w:p>
          <w:p w14:paraId="79DAEEDD" w14:textId="77777777" w:rsidR="00641A9B" w:rsidRDefault="00641A9B" w:rsidP="006D3F7F">
            <w:pPr>
              <w:pStyle w:val="aff4"/>
              <w:ind w:firstLine="113"/>
              <w:rPr>
                <w:b w:val="0"/>
                <w:bCs w:val="0"/>
              </w:rPr>
            </w:pPr>
            <w:r w:rsidRPr="000729DA">
              <w:rPr>
                <w:b w:val="0"/>
                <w:bCs w:val="0"/>
              </w:rPr>
              <w:t>– описание иных объектов;</w:t>
            </w:r>
          </w:p>
          <w:p w14:paraId="5F0A8008" w14:textId="77777777" w:rsidR="00641A9B" w:rsidRDefault="00641A9B" w:rsidP="006D3F7F">
            <w:pPr>
              <w:pStyle w:val="aff4"/>
              <w:ind w:firstLine="113"/>
              <w:rPr>
                <w:b w:val="0"/>
                <w:bCs w:val="0"/>
              </w:rPr>
            </w:pPr>
            <w:r w:rsidRPr="000729DA">
              <w:rPr>
                <w:b w:val="0"/>
                <w:bCs w:val="0"/>
              </w:rPr>
              <w:t>– меры по недопущению подобных инцидентов;</w:t>
            </w:r>
          </w:p>
          <w:p w14:paraId="30DE948A" w14:textId="77777777" w:rsidR="00641A9B" w:rsidRPr="000729DA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 w:rsidRPr="000729DA">
              <w:rPr>
                <w:b w:val="0"/>
                <w:bCs w:val="0"/>
              </w:rPr>
              <w:t>– отчёт о выполнении мер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53F9B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D2C57">
              <w:rPr>
                <w:b w:val="0"/>
                <w:bCs w:val="0"/>
                <w:color w:val="000000"/>
              </w:rPr>
              <w:lastRenderedPageBreak/>
              <w:t>Соответствие</w:t>
            </w:r>
          </w:p>
        </w:tc>
      </w:tr>
      <w:tr w:rsidR="00641A9B" w14:paraId="093851C7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8C86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D8E02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DB42D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5E6D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553F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31BB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B5EBF" w14:textId="77777777" w:rsidR="00641A9B" w:rsidRDefault="00641A9B" w:rsidP="006D3F7F">
            <w:pPr>
              <w:pStyle w:val="aff4"/>
              <w:rPr>
                <w:b w:val="0"/>
                <w:bCs w:val="0"/>
              </w:rPr>
            </w:pPr>
            <w:r w:rsidRPr="000729DA">
              <w:rPr>
                <w:b w:val="0"/>
                <w:bCs w:val="0"/>
              </w:rPr>
              <w:t>Хранение связей с активами информационной безопасности, включающими:</w:t>
            </w:r>
          </w:p>
          <w:p w14:paraId="772EBDB8" w14:textId="77777777" w:rsidR="00641A9B" w:rsidRDefault="00641A9B" w:rsidP="006D3F7F">
            <w:pPr>
              <w:pStyle w:val="aff4"/>
              <w:ind w:firstLine="113"/>
              <w:rPr>
                <w:b w:val="0"/>
                <w:bCs w:val="0"/>
              </w:rPr>
            </w:pPr>
            <w:r w:rsidRPr="000729DA">
              <w:rPr>
                <w:b w:val="0"/>
                <w:bCs w:val="0"/>
              </w:rPr>
              <w:t>– технические средства;</w:t>
            </w:r>
          </w:p>
          <w:p w14:paraId="5731311B" w14:textId="77777777" w:rsidR="00641A9B" w:rsidRDefault="00641A9B" w:rsidP="006D3F7F">
            <w:pPr>
              <w:pStyle w:val="aff4"/>
              <w:ind w:firstLine="113"/>
              <w:rPr>
                <w:b w:val="0"/>
                <w:bCs w:val="0"/>
              </w:rPr>
            </w:pPr>
            <w:r w:rsidRPr="000729DA">
              <w:rPr>
                <w:b w:val="0"/>
                <w:bCs w:val="0"/>
              </w:rPr>
              <w:t>– группы ТС;</w:t>
            </w:r>
          </w:p>
          <w:p w14:paraId="1535BCFE" w14:textId="77777777" w:rsidR="00641A9B" w:rsidRDefault="00641A9B" w:rsidP="006D3F7F">
            <w:pPr>
              <w:pStyle w:val="aff4"/>
              <w:ind w:firstLine="113"/>
              <w:rPr>
                <w:b w:val="0"/>
                <w:bCs w:val="0"/>
              </w:rPr>
            </w:pPr>
            <w:r w:rsidRPr="000729DA">
              <w:rPr>
                <w:b w:val="0"/>
                <w:bCs w:val="0"/>
              </w:rPr>
              <w:t>– информационные системы;</w:t>
            </w:r>
          </w:p>
          <w:p w14:paraId="49A00A21" w14:textId="77777777" w:rsidR="00641A9B" w:rsidRDefault="00641A9B" w:rsidP="006D3F7F">
            <w:pPr>
              <w:pStyle w:val="aff4"/>
              <w:ind w:firstLine="113"/>
              <w:rPr>
                <w:b w:val="0"/>
                <w:bCs w:val="0"/>
              </w:rPr>
            </w:pPr>
            <w:r w:rsidRPr="000729DA">
              <w:rPr>
                <w:b w:val="0"/>
                <w:bCs w:val="0"/>
              </w:rPr>
              <w:t>– СЗИ;</w:t>
            </w:r>
          </w:p>
          <w:p w14:paraId="1BB17420" w14:textId="77777777" w:rsidR="00641A9B" w:rsidRDefault="00641A9B" w:rsidP="006D3F7F">
            <w:pPr>
              <w:pStyle w:val="aff4"/>
              <w:ind w:firstLine="113"/>
              <w:rPr>
                <w:b w:val="0"/>
                <w:bCs w:val="0"/>
              </w:rPr>
            </w:pPr>
            <w:r w:rsidRPr="000729DA">
              <w:rPr>
                <w:b w:val="0"/>
                <w:bCs w:val="0"/>
              </w:rPr>
              <w:t>– работники;</w:t>
            </w:r>
          </w:p>
          <w:p w14:paraId="01C0A4D4" w14:textId="77777777" w:rsidR="00641A9B" w:rsidRPr="000729DA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 w:rsidRPr="000729DA">
              <w:rPr>
                <w:b w:val="0"/>
                <w:bCs w:val="0"/>
              </w:rPr>
              <w:t>– связь с другими инцидентами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00B24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D2C57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5CC019CD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606C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EBEB6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70B5C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B879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D640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4296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536B9" w14:textId="77777777" w:rsidR="00641A9B" w:rsidRPr="0049383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493835">
              <w:rPr>
                <w:b w:val="0"/>
                <w:bCs w:val="0"/>
                <w:color w:val="000000"/>
              </w:rPr>
              <w:t>Функционал «Техническая поддержка»:</w:t>
            </w:r>
          </w:p>
          <w:p w14:paraId="66513D08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493835">
              <w:rPr>
                <w:b w:val="0"/>
                <w:bCs w:val="0"/>
                <w:color w:val="000000"/>
              </w:rPr>
              <w:t>Техническая поддержка в будние дни с 09:00 до 18:00 по Московскому времени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F5657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</w:t>
            </w:r>
          </w:p>
        </w:tc>
      </w:tr>
      <w:tr w:rsidR="00641A9B" w14:paraId="101B34E3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B14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FC889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CFE25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EAB2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7FB1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85CA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C6339A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493835">
              <w:rPr>
                <w:b w:val="0"/>
                <w:bCs w:val="0"/>
                <w:color w:val="000000"/>
              </w:rPr>
              <w:t>Консультирование пользователей по вопросам, связанным с функционалом работы сервиса, включающим:</w:t>
            </w:r>
          </w:p>
          <w:p w14:paraId="18B66DBE" w14:textId="77777777" w:rsidR="00641A9B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 w:rsidRPr="00493835">
              <w:rPr>
                <w:b w:val="0"/>
                <w:bCs w:val="0"/>
              </w:rPr>
              <w:t>– </w:t>
            </w:r>
            <w:r w:rsidRPr="00493835">
              <w:rPr>
                <w:b w:val="0"/>
                <w:bCs w:val="0"/>
                <w:color w:val="000000"/>
              </w:rPr>
              <w:t>регистрация учётных записей пользователей;</w:t>
            </w:r>
          </w:p>
          <w:p w14:paraId="299CE0DA" w14:textId="77777777" w:rsidR="00641A9B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 w:rsidRPr="00F51CB1">
              <w:rPr>
                <w:b w:val="0"/>
                <w:bCs w:val="0"/>
                <w:color w:val="000000"/>
              </w:rPr>
              <w:t>– </w:t>
            </w:r>
            <w:r w:rsidRPr="00493835">
              <w:rPr>
                <w:b w:val="0"/>
                <w:bCs w:val="0"/>
                <w:color w:val="000000"/>
              </w:rPr>
              <w:t>продление тарифа пользователей;</w:t>
            </w:r>
          </w:p>
          <w:p w14:paraId="026AC1F9" w14:textId="77777777" w:rsidR="00641A9B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 w:rsidRPr="00F51CB1">
              <w:rPr>
                <w:b w:val="0"/>
                <w:bCs w:val="0"/>
                <w:color w:val="000000"/>
              </w:rPr>
              <w:t xml:space="preserve">– консультирование по вопросам функционального использования приложения (очерёдность </w:t>
            </w:r>
            <w:r w:rsidRPr="00493835">
              <w:rPr>
                <w:b w:val="0"/>
                <w:bCs w:val="0"/>
                <w:color w:val="000000"/>
              </w:rPr>
              <w:t>выполнения мероприятий, внесение корректных данных для формирования документации и т.п.);</w:t>
            </w:r>
          </w:p>
          <w:p w14:paraId="54A01877" w14:textId="77777777" w:rsidR="00641A9B" w:rsidRPr="00F51CB1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 w:rsidRPr="00F51CB1">
              <w:rPr>
                <w:b w:val="0"/>
                <w:bCs w:val="0"/>
                <w:color w:val="000000"/>
              </w:rPr>
              <w:t>– </w:t>
            </w:r>
            <w:r w:rsidRPr="00493835">
              <w:rPr>
                <w:b w:val="0"/>
                <w:bCs w:val="0"/>
                <w:color w:val="000000"/>
              </w:rPr>
              <w:t>консультирование по порядку формирования и выгрузки документации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D7711D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D2C57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017A36CD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8A9A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1468E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C9C29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FC45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CD3B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3DD1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5969F" w14:textId="77777777" w:rsidR="00641A9B" w:rsidRPr="0049383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493835">
              <w:rPr>
                <w:b w:val="0"/>
                <w:bCs w:val="0"/>
                <w:color w:val="000000"/>
              </w:rPr>
              <w:t>Техническая поддержка по телефону горячей линии, электронной почте, а также с помощью встроенного функционала по приёму обращений в приложении.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00E88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D2C57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185C4C41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4FD3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2D6F0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C7DB8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FCF1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877A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21FE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E8E2C" w14:textId="77777777" w:rsidR="00641A9B" w:rsidRPr="0049383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493835">
              <w:rPr>
                <w:b w:val="0"/>
                <w:bCs w:val="0"/>
                <w:color w:val="000000"/>
              </w:rPr>
              <w:t>Создание обращений в техническую поддержку и отслеживание хода их исполнения с помощью функционала сервиса и возможность добавлять к обращению файлы в форматах: .</w:t>
            </w:r>
            <w:r w:rsidRPr="00493835">
              <w:rPr>
                <w:b w:val="0"/>
                <w:bCs w:val="0"/>
                <w:color w:val="000000"/>
                <w:lang w:val="en-US"/>
              </w:rPr>
              <w:t>doc</w:t>
            </w:r>
            <w:r w:rsidRPr="00493835">
              <w:rPr>
                <w:b w:val="0"/>
                <w:bCs w:val="0"/>
                <w:color w:val="000000"/>
              </w:rPr>
              <w:t>, .</w:t>
            </w:r>
            <w:r w:rsidRPr="00493835">
              <w:rPr>
                <w:b w:val="0"/>
                <w:bCs w:val="0"/>
                <w:color w:val="000000"/>
                <w:lang w:val="en-US"/>
              </w:rPr>
              <w:t>docx</w:t>
            </w:r>
            <w:r w:rsidRPr="00493835">
              <w:rPr>
                <w:b w:val="0"/>
                <w:bCs w:val="0"/>
                <w:color w:val="000000"/>
              </w:rPr>
              <w:t>, .</w:t>
            </w:r>
            <w:r w:rsidRPr="00493835">
              <w:rPr>
                <w:b w:val="0"/>
                <w:bCs w:val="0"/>
                <w:color w:val="000000"/>
                <w:lang w:val="en-US"/>
              </w:rPr>
              <w:t>xls</w:t>
            </w:r>
            <w:r w:rsidRPr="00493835">
              <w:rPr>
                <w:b w:val="0"/>
                <w:bCs w:val="0"/>
                <w:color w:val="000000"/>
              </w:rPr>
              <w:t>, .</w:t>
            </w:r>
            <w:r w:rsidRPr="00493835">
              <w:rPr>
                <w:b w:val="0"/>
                <w:bCs w:val="0"/>
                <w:color w:val="000000"/>
                <w:lang w:val="en-US"/>
              </w:rPr>
              <w:t>xlsx</w:t>
            </w:r>
            <w:r w:rsidRPr="00493835">
              <w:rPr>
                <w:b w:val="0"/>
                <w:bCs w:val="0"/>
                <w:color w:val="000000"/>
              </w:rPr>
              <w:t>, .</w:t>
            </w:r>
            <w:r w:rsidRPr="00493835">
              <w:rPr>
                <w:b w:val="0"/>
                <w:bCs w:val="0"/>
                <w:color w:val="000000"/>
                <w:lang w:val="en-US"/>
              </w:rPr>
              <w:t>jpg</w:t>
            </w:r>
            <w:r w:rsidRPr="00493835">
              <w:rPr>
                <w:b w:val="0"/>
                <w:bCs w:val="0"/>
                <w:color w:val="000000"/>
              </w:rPr>
              <w:t>, .</w:t>
            </w:r>
            <w:r w:rsidRPr="00493835">
              <w:rPr>
                <w:b w:val="0"/>
                <w:bCs w:val="0"/>
                <w:color w:val="000000"/>
                <w:lang w:val="en-US"/>
              </w:rPr>
              <w:t>jpeg</w:t>
            </w:r>
            <w:r w:rsidRPr="00493835">
              <w:rPr>
                <w:b w:val="0"/>
                <w:bCs w:val="0"/>
                <w:color w:val="000000"/>
              </w:rPr>
              <w:t>, .</w:t>
            </w:r>
            <w:r w:rsidRPr="00493835">
              <w:rPr>
                <w:b w:val="0"/>
                <w:bCs w:val="0"/>
                <w:color w:val="000000"/>
                <w:lang w:val="en-US"/>
              </w:rPr>
              <w:t>png</w:t>
            </w:r>
            <w:r w:rsidRPr="00493835">
              <w:rPr>
                <w:b w:val="0"/>
                <w:bCs w:val="0"/>
                <w:color w:val="000000"/>
              </w:rPr>
              <w:t>, .</w:t>
            </w:r>
            <w:r w:rsidRPr="00493835">
              <w:rPr>
                <w:b w:val="0"/>
                <w:bCs w:val="0"/>
                <w:color w:val="000000"/>
                <w:lang w:val="en-US"/>
              </w:rPr>
              <w:t>pdf</w:t>
            </w:r>
            <w:r w:rsidRPr="00493835">
              <w:rPr>
                <w:b w:val="0"/>
                <w:bCs w:val="0"/>
                <w:color w:val="000000"/>
              </w:rPr>
              <w:t>.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1231A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D2C57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7503A7D1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608B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A4487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3D146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0494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8741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9CEC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F5668" w14:textId="77777777" w:rsidR="00641A9B" w:rsidRPr="0049383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493835">
              <w:rPr>
                <w:b w:val="0"/>
                <w:bCs w:val="0"/>
                <w:color w:val="000000"/>
              </w:rPr>
              <w:t>Онлайн обмен сообщениями между специалистами Заказчика и Исполнителя по вопросам технической и консультационной поддержки при использовании приложения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295A5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D2C57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7662D902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9E4B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796E5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4B04D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C3D0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E4B8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52C6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62106" w14:textId="77777777" w:rsidR="00641A9B" w:rsidRPr="0049383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493835">
              <w:rPr>
                <w:b w:val="0"/>
                <w:bCs w:val="0"/>
              </w:rPr>
              <w:t>Оценка исполнения заявки в техническую поддержку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DAB56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D2C57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74319081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C089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2E4EC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4F791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A5A9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2B97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2A77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006EE" w14:textId="77777777" w:rsidR="00641A9B" w:rsidRPr="0049383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493835">
              <w:rPr>
                <w:b w:val="0"/>
                <w:bCs w:val="0"/>
              </w:rPr>
              <w:t xml:space="preserve">Руководство по работе с функционалом приложения в </w:t>
            </w:r>
            <w:r w:rsidRPr="00493835">
              <w:rPr>
                <w:b w:val="0"/>
                <w:bCs w:val="0"/>
                <w:lang w:val="en-US"/>
              </w:rPr>
              <w:t>HTML</w:t>
            </w:r>
            <w:r w:rsidRPr="00493835">
              <w:rPr>
                <w:b w:val="0"/>
                <w:bCs w:val="0"/>
              </w:rPr>
              <w:t>-формате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6AC01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</w:t>
            </w:r>
          </w:p>
        </w:tc>
      </w:tr>
      <w:tr w:rsidR="00641A9B" w14:paraId="1E0012D5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1A58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78E27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50F70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E080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744F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EAA8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1BABD" w14:textId="77777777" w:rsidR="00641A9B" w:rsidRPr="0049383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493835">
              <w:rPr>
                <w:b w:val="0"/>
                <w:bCs w:val="0"/>
              </w:rPr>
              <w:t>Гарантийная поддержка приложения в течение срока действия лицензии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5C480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D2C57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49E0F90D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F2EE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80C42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B0D1D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2FE8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B028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D5A4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C154E" w14:textId="77777777" w:rsidR="00641A9B" w:rsidRPr="0049383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493835">
              <w:rPr>
                <w:b w:val="0"/>
                <w:bCs w:val="0"/>
              </w:rPr>
              <w:t>Исправление ошибок в приложении и документации в рамках гарантийной поддержки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A12D2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D2C57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315363D0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F3DB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06996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F3E83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E091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EF47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48B6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423DE" w14:textId="77777777" w:rsidR="00641A9B" w:rsidRDefault="00641A9B" w:rsidP="006D3F7F">
            <w:pPr>
              <w:pStyle w:val="aff4"/>
              <w:rPr>
                <w:b w:val="0"/>
                <w:bCs w:val="0"/>
              </w:rPr>
            </w:pPr>
            <w:r w:rsidRPr="00493835">
              <w:rPr>
                <w:b w:val="0"/>
                <w:bCs w:val="0"/>
              </w:rPr>
              <w:t>Обеспечение в рамках гарантийной поддержки стабильной работы приложения, включающее:</w:t>
            </w:r>
          </w:p>
          <w:p w14:paraId="5540B963" w14:textId="77777777" w:rsidR="00641A9B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 w:rsidRPr="00493835">
              <w:rPr>
                <w:b w:val="0"/>
                <w:bCs w:val="0"/>
              </w:rPr>
              <w:t>– </w:t>
            </w:r>
            <w:r w:rsidRPr="00493835">
              <w:rPr>
                <w:b w:val="0"/>
                <w:bCs w:val="0"/>
                <w:color w:val="000000"/>
              </w:rPr>
              <w:t>проведение консультаций и техническая помощь в решении возникших проблем при эксплуатации приложения;</w:t>
            </w:r>
          </w:p>
          <w:p w14:paraId="2F14FE95" w14:textId="77777777" w:rsidR="00641A9B" w:rsidRDefault="00641A9B" w:rsidP="006D3F7F">
            <w:pPr>
              <w:pStyle w:val="aff4"/>
              <w:ind w:firstLine="113"/>
              <w:rPr>
                <w:b w:val="0"/>
                <w:bCs w:val="0"/>
                <w:color w:val="000000"/>
              </w:rPr>
            </w:pPr>
            <w:r w:rsidRPr="00493835">
              <w:rPr>
                <w:b w:val="0"/>
                <w:bCs w:val="0"/>
              </w:rPr>
              <w:t>– </w:t>
            </w:r>
            <w:r w:rsidRPr="00493835">
              <w:rPr>
                <w:b w:val="0"/>
                <w:bCs w:val="0"/>
                <w:color w:val="000000"/>
              </w:rPr>
              <w:t>расследование причин и оперативное устранение ошибок, обнаруженных в приложения;</w:t>
            </w:r>
          </w:p>
          <w:p w14:paraId="53775805" w14:textId="77777777" w:rsidR="00641A9B" w:rsidRDefault="00641A9B" w:rsidP="006D3F7F">
            <w:pPr>
              <w:pStyle w:val="aff4"/>
              <w:ind w:firstLine="113"/>
              <w:rPr>
                <w:b w:val="0"/>
                <w:bCs w:val="0"/>
              </w:rPr>
            </w:pPr>
            <w:r w:rsidRPr="00493835">
              <w:rPr>
                <w:b w:val="0"/>
                <w:bCs w:val="0"/>
              </w:rPr>
              <w:t>– </w:t>
            </w:r>
            <w:r w:rsidRPr="00493835">
              <w:rPr>
                <w:b w:val="0"/>
                <w:bCs w:val="0"/>
                <w:color w:val="000000"/>
              </w:rPr>
              <w:t>выпуск обновлений версий приложения в результате доработки и исправления найденных ошибок;</w:t>
            </w:r>
          </w:p>
          <w:p w14:paraId="24789302" w14:textId="77777777" w:rsidR="00641A9B" w:rsidRPr="00493835" w:rsidRDefault="00641A9B" w:rsidP="006D3F7F">
            <w:pPr>
              <w:pStyle w:val="aff4"/>
              <w:ind w:firstLine="113"/>
              <w:rPr>
                <w:b w:val="0"/>
                <w:bCs w:val="0"/>
              </w:rPr>
            </w:pPr>
            <w:r w:rsidRPr="00493835">
              <w:rPr>
                <w:b w:val="0"/>
                <w:bCs w:val="0"/>
              </w:rPr>
              <w:t>– </w:t>
            </w:r>
            <w:r w:rsidRPr="00493835">
              <w:rPr>
                <w:b w:val="0"/>
                <w:bCs w:val="0"/>
                <w:color w:val="000000"/>
              </w:rPr>
              <w:t>корректировка форм документации при изменении законодательства в области защиты</w:t>
            </w:r>
            <w:r w:rsidRPr="00493835">
              <w:rPr>
                <w:b w:val="0"/>
                <w:bCs w:val="0"/>
                <w:color w:val="000000"/>
              </w:rPr>
              <w:br/>
              <w:t>информации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C6960" w14:textId="77777777" w:rsidR="00641A9B" w:rsidRPr="009D2C57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D2C57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73A1E7B5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8F78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CF57F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2E1D9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F446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120E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7275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BFE27" w14:textId="77777777" w:rsidR="00641A9B" w:rsidRPr="0049383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493835">
              <w:rPr>
                <w:b w:val="0"/>
                <w:bCs w:val="0"/>
              </w:rPr>
              <w:t>– </w:t>
            </w:r>
            <w:r w:rsidRPr="00493835">
              <w:rPr>
                <w:b w:val="0"/>
                <w:bCs w:val="0"/>
                <w:color w:val="000000"/>
              </w:rPr>
              <w:t>актуализация руководств пользователя в случае обновления функционала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2130F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</w:p>
        </w:tc>
      </w:tr>
      <w:tr w:rsidR="00641A9B" w14:paraId="2D93C6B9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312F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BBCFE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E0A48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D33D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B789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EAB8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80083" w14:textId="77777777" w:rsidR="00641A9B" w:rsidRPr="0049383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493835">
              <w:rPr>
                <w:b w:val="0"/>
                <w:bCs w:val="0"/>
              </w:rPr>
              <w:t>Обеспечение в рамках гарантийной поддержки администрирования учётных записей Заказчика и подведомственных организаций, а также пользователей приложения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87596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D2C57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7CF23679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B68C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F24F0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8B6BA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69F2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3E9F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28F6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5305F" w14:textId="77777777" w:rsidR="00641A9B" w:rsidRPr="00493835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493835">
              <w:rPr>
                <w:b w:val="0"/>
                <w:bCs w:val="0"/>
              </w:rPr>
              <w:t>Обеспечение в рамках гарантийной поддержки обновления приложения, включающее мероприятия по резервному копированию текущей конфигурации и баз данных приложения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D9C4E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9D2C57"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73B716D6" w14:textId="77777777" w:rsidTr="006D3F7F">
        <w:tc>
          <w:tcPr>
            <w:tcW w:w="1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0AD80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13</w:t>
            </w:r>
          </w:p>
        </w:tc>
        <w:tc>
          <w:tcPr>
            <w:tcW w:w="98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CF6EB" w14:textId="77777777" w:rsidR="00641A9B" w:rsidRDefault="00641A9B" w:rsidP="006D3F7F">
            <w:pPr>
              <w:pStyle w:val="1e"/>
            </w:pPr>
            <w:r>
              <w:t>Сертификат активации сервиса обновления баз решающих правил для модуля предотвращения вторжений (IPS) программно-аппаратного комплекса «ViPNet xFirewall 100 5.x» **</w:t>
            </w:r>
          </w:p>
        </w:tc>
        <w:tc>
          <w:tcPr>
            <w:tcW w:w="6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9731B" w14:textId="77777777" w:rsidR="00641A9B" w:rsidRPr="00EC0FB8" w:rsidRDefault="00641A9B" w:rsidP="006D3F7F">
            <w:pPr>
              <w:pStyle w:val="aff4"/>
              <w:suppressLineNumbers/>
              <w:jc w:val="center"/>
              <w:rPr>
                <w:b w:val="0"/>
                <w:bCs w:val="0"/>
                <w:color w:val="000000"/>
              </w:rPr>
            </w:pPr>
            <w:r w:rsidRPr="00EC0FB8">
              <w:rPr>
                <w:b w:val="0"/>
                <w:bCs w:val="0"/>
              </w:rPr>
              <w:t>62.02.30.000</w:t>
            </w:r>
          </w:p>
        </w:tc>
        <w:tc>
          <w:tcPr>
            <w:tcW w:w="49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1B591" w14:textId="77777777" w:rsidR="00641A9B" w:rsidRDefault="00641A9B" w:rsidP="006D3F7F">
            <w:pPr>
              <w:pStyle w:val="aff4"/>
              <w:jc w:val="center"/>
            </w:pPr>
            <w:r>
              <w:rPr>
                <w:b w:val="0"/>
                <w:bCs w:val="0"/>
              </w:rPr>
              <w:t>«ViPNet»,</w:t>
            </w:r>
          </w:p>
          <w:p w14:paraId="3F6F3E96" w14:textId="77777777" w:rsidR="00641A9B" w:rsidRDefault="00641A9B" w:rsidP="006D3F7F">
            <w:pPr>
              <w:pStyle w:val="aff4"/>
              <w:jc w:val="center"/>
            </w:pPr>
            <w:r>
              <w:rPr>
                <w:b w:val="0"/>
                <w:bCs w:val="0"/>
              </w:rPr>
              <w:t>№ 220690</w:t>
            </w:r>
          </w:p>
        </w:tc>
        <w:tc>
          <w:tcPr>
            <w:tcW w:w="3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0E233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</w:rPr>
              <w:t>Шт</w:t>
            </w:r>
          </w:p>
        </w:tc>
        <w:tc>
          <w:tcPr>
            <w:tcW w:w="2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292F8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lang w:val="en-US"/>
              </w:rPr>
              <w:t>1</w:t>
            </w: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D2922" w14:textId="77777777" w:rsidR="00641A9B" w:rsidRDefault="00641A9B" w:rsidP="006D3F7F">
            <w:pPr>
              <w:pStyle w:val="aff4"/>
            </w:pPr>
            <w:r>
              <w:rPr>
                <w:b w:val="0"/>
                <w:bCs w:val="0"/>
                <w:color w:val="000000"/>
              </w:rPr>
              <w:t>Продукт, на который распространяется сервис: ПАК «ViPNet xFirewall 100 5.x» (аппаратная платформа xF100 N1) – 1 шт.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FCC8E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1D625EFD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3F2D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93AD8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31E2C" w14:textId="77777777" w:rsidR="00641A9B" w:rsidRPr="00EC0FB8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9768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5964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3DFB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A3DDB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Срок действия, месяцев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3D43F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12</w:t>
            </w:r>
          </w:p>
        </w:tc>
      </w:tr>
      <w:tr w:rsidR="00641A9B" w14:paraId="25F7D8DD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2CB2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97130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8113C" w14:textId="77777777" w:rsidR="00641A9B" w:rsidRPr="00EC0FB8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9F99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A25E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CBA0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7CD9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Регулярное предоставление производителем обновлений базы решающих правил системы предотвращения вторжений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A6B6B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400819A6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76CD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6D2FD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902CF" w14:textId="77777777" w:rsidR="00641A9B" w:rsidRPr="00EC0FB8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DA34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EB49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2C2D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8D473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Сохранение работоспособности ранее установленных обновлений базы решающих правил после окончания срока действия подписки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AF14F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445FBCA7" w14:textId="77777777" w:rsidTr="006D3F7F">
        <w:tc>
          <w:tcPr>
            <w:tcW w:w="1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CC6C1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14</w:t>
            </w:r>
          </w:p>
        </w:tc>
        <w:tc>
          <w:tcPr>
            <w:tcW w:w="98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19E98" w14:textId="77777777" w:rsidR="00641A9B" w:rsidRDefault="00641A9B" w:rsidP="006D3F7F">
            <w:pPr>
              <w:pStyle w:val="1e"/>
            </w:pPr>
            <w:r>
              <w:t>Сертификат активации сервиса совместной технической поддержки программно-аппаратного комплекса «ViPNet xFirewall 100 5.x», уровень «Расширенный» **</w:t>
            </w:r>
          </w:p>
        </w:tc>
        <w:tc>
          <w:tcPr>
            <w:tcW w:w="6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E2E2D" w14:textId="77777777" w:rsidR="00641A9B" w:rsidRPr="00EC0FB8" w:rsidRDefault="00641A9B" w:rsidP="006D3F7F">
            <w:pPr>
              <w:pStyle w:val="aff4"/>
              <w:suppressLineNumbers/>
              <w:jc w:val="center"/>
              <w:rPr>
                <w:b w:val="0"/>
                <w:bCs w:val="0"/>
                <w:color w:val="000000"/>
              </w:rPr>
            </w:pPr>
            <w:r w:rsidRPr="00EC0FB8">
              <w:rPr>
                <w:b w:val="0"/>
                <w:bCs w:val="0"/>
              </w:rPr>
              <w:t>62.02.30.000</w:t>
            </w:r>
          </w:p>
        </w:tc>
        <w:tc>
          <w:tcPr>
            <w:tcW w:w="49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E18B0" w14:textId="77777777" w:rsidR="00641A9B" w:rsidRDefault="00641A9B" w:rsidP="006D3F7F">
            <w:pPr>
              <w:pStyle w:val="aff4"/>
              <w:jc w:val="center"/>
            </w:pPr>
            <w:r>
              <w:rPr>
                <w:b w:val="0"/>
                <w:bCs w:val="0"/>
              </w:rPr>
              <w:t>«ViPNet»,</w:t>
            </w:r>
          </w:p>
          <w:p w14:paraId="18A5F573" w14:textId="77777777" w:rsidR="00641A9B" w:rsidRDefault="00641A9B" w:rsidP="006D3F7F">
            <w:pPr>
              <w:pStyle w:val="aff4"/>
              <w:jc w:val="center"/>
            </w:pPr>
            <w:r>
              <w:rPr>
                <w:b w:val="0"/>
                <w:bCs w:val="0"/>
              </w:rPr>
              <w:t>№ 220690</w:t>
            </w:r>
          </w:p>
        </w:tc>
        <w:tc>
          <w:tcPr>
            <w:tcW w:w="3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60AA1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</w:rPr>
              <w:t>Шт</w:t>
            </w:r>
          </w:p>
        </w:tc>
        <w:tc>
          <w:tcPr>
            <w:tcW w:w="2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291C4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lang w:val="en-US"/>
              </w:rPr>
              <w:t>1</w:t>
            </w: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EC66C" w14:textId="77777777" w:rsidR="00641A9B" w:rsidRDefault="00641A9B" w:rsidP="006D3F7F">
            <w:pPr>
              <w:pStyle w:val="aff4"/>
            </w:pPr>
            <w:r>
              <w:rPr>
                <w:b w:val="0"/>
                <w:bCs w:val="0"/>
                <w:color w:val="000000"/>
              </w:rPr>
              <w:t>Продукт, на который распространяется техническая поддержка: ПАК «ViPNet xFirewall 100 5.x» (аппаратная платформа xF100 N1) – 1 шт.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EFC3F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691CA80D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51C4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984F7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EB6AC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2AE2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F63C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2EAA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11F6D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Уровень технической поддержки – «Расширенный»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F5DC1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13C5614C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7ECF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B7FD3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39A4B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3048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10A8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EB1D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87CAA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Приём обращений и консультирование по электронной почте с 9:00 до 18:00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34D9D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05784A1F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24B3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D70ED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2010D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F181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C891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51E6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C8C2B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Приём обращений и консультирование по телефону горячей линии с 9:00 до 18:00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A2849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285C0F75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0335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DA322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8412B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8E51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96E5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B927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DDCC8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Рекомендации по процессу установки и настройки продукта в объеме эксплуатационной документации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BB56D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2866CDFC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9D4E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9236A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08BA0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9451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CD75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D860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BDCEA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Исправление ошибок и предоставление релизов с исправлениями в рамках версии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6C816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5F25E6A1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8F5C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A3DE6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5492B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4BB5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3750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CB25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324BB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Предоставление обновлений продуктов при выходе новых версий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4BAFB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497F229A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DA3B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E70F5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039CC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63C4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40CB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9CCC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11282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Восстановление работоспособности (ремонт) вышедшего из строя оборудования (аппаратной платформы ПАК) в соответствии с гарантийными обязательствами производителя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FCB83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64212D34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F48C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71A03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DAF44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9BD2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AB89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86BD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F1CE2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Время реакции на обращения пользователя для Инцидента уровня «Критичный», часов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3DFE5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4</w:t>
            </w:r>
          </w:p>
        </w:tc>
      </w:tr>
      <w:tr w:rsidR="00641A9B" w14:paraId="06D9158F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01C0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F0C5C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9EF86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6DA2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C927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AC56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3DDC7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Время реакции на обращения пользователя для Инцидента уровня «Средний», часов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00192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8</w:t>
            </w:r>
          </w:p>
        </w:tc>
      </w:tr>
      <w:tr w:rsidR="00641A9B" w14:paraId="1D19D2CE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CC86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196EC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7C4B5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23FF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C323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EE86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7A13F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Время реакции на обращения пользователя для Инцидента уровня «Низкий», часов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1CD33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12</w:t>
            </w:r>
          </w:p>
        </w:tc>
      </w:tr>
      <w:tr w:rsidR="00641A9B" w14:paraId="141DA81F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8E1F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0680B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415C9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49BC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9BF3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9A69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85070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Срок действия, месяцев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295E7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12</w:t>
            </w:r>
          </w:p>
        </w:tc>
      </w:tr>
      <w:tr w:rsidR="00641A9B" w14:paraId="00B6360A" w14:textId="77777777" w:rsidTr="006D3F7F">
        <w:tc>
          <w:tcPr>
            <w:tcW w:w="1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761A3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15</w:t>
            </w:r>
          </w:p>
        </w:tc>
        <w:tc>
          <w:tcPr>
            <w:tcW w:w="98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982C9" w14:textId="77777777" w:rsidR="00641A9B" w:rsidRDefault="00641A9B" w:rsidP="006D3F7F">
            <w:pPr>
              <w:pStyle w:val="1e"/>
            </w:pPr>
            <w:r>
              <w:t>Дистрибутив для обновления программно-аппаратного комплекса «ViPNet xFirewall 100 5.x» **</w:t>
            </w:r>
          </w:p>
        </w:tc>
        <w:tc>
          <w:tcPr>
            <w:tcW w:w="6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B00F4" w14:textId="4D50AB6F" w:rsidR="00641A9B" w:rsidRPr="00EC0FB8" w:rsidRDefault="00AC2B6A" w:rsidP="006D3F7F">
            <w:pPr>
              <w:pStyle w:val="aff4"/>
              <w:suppressLineNumbers/>
              <w:jc w:val="center"/>
              <w:rPr>
                <w:b w:val="0"/>
                <w:bCs w:val="0"/>
              </w:rPr>
            </w:pPr>
            <w:r w:rsidRPr="00AC2B6A">
              <w:rPr>
                <w:b w:val="0"/>
                <w:bCs w:val="0"/>
              </w:rPr>
              <w:t>62.01.29.190</w:t>
            </w:r>
          </w:p>
        </w:tc>
        <w:tc>
          <w:tcPr>
            <w:tcW w:w="49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089B9" w14:textId="77777777" w:rsidR="00641A9B" w:rsidRDefault="00641A9B" w:rsidP="006D3F7F">
            <w:pPr>
              <w:pStyle w:val="aff4"/>
              <w:jc w:val="center"/>
            </w:pPr>
            <w:r>
              <w:rPr>
                <w:b w:val="0"/>
                <w:bCs w:val="0"/>
              </w:rPr>
              <w:t>«ViPNet»,</w:t>
            </w:r>
          </w:p>
          <w:p w14:paraId="48B06C6D" w14:textId="77777777" w:rsidR="00641A9B" w:rsidRDefault="00641A9B" w:rsidP="006D3F7F">
            <w:pPr>
              <w:pStyle w:val="aff4"/>
              <w:jc w:val="center"/>
            </w:pPr>
            <w:r>
              <w:rPr>
                <w:b w:val="0"/>
                <w:bCs w:val="0"/>
              </w:rPr>
              <w:t>№ 220690</w:t>
            </w:r>
          </w:p>
        </w:tc>
        <w:tc>
          <w:tcPr>
            <w:tcW w:w="3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C72EE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</w:rPr>
              <w:t>Шт</w:t>
            </w:r>
          </w:p>
        </w:tc>
        <w:tc>
          <w:tcPr>
            <w:tcW w:w="2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1EC6E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lang w:val="en-US"/>
              </w:rPr>
              <w:t>1</w:t>
            </w: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7F4E1" w14:textId="77777777" w:rsidR="00641A9B" w:rsidRDefault="00641A9B" w:rsidP="006D3F7F">
            <w:pPr>
              <w:pStyle w:val="aff4"/>
            </w:pPr>
            <w:r>
              <w:rPr>
                <w:b w:val="0"/>
                <w:bCs w:val="0"/>
                <w:color w:val="000000"/>
              </w:rPr>
              <w:t>Компакт-диск с дистрибутивом сертифицированной версии программного обеспечения и технической (эксплуатационной) документацией к нему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A2911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7AD68825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3CE5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F95A1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C255F" w14:textId="77777777" w:rsidR="00641A9B" w:rsidRPr="00EC0FB8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265D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A732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15F6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625B9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Формуляры для средства защиты информации, с отметками об отгрузке компанией-производителем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1F73B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</w:t>
            </w:r>
          </w:p>
        </w:tc>
      </w:tr>
      <w:tr w:rsidR="00641A9B" w14:paraId="2CEDC35E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1DAF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B1D4F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05424" w14:textId="77777777" w:rsidR="00641A9B" w:rsidRPr="00EC0FB8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8A70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D332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0370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D16C3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Бумажные копии сертификатов соответствия ФСТЭК России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F084A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</w:t>
            </w:r>
          </w:p>
        </w:tc>
      </w:tr>
      <w:tr w:rsidR="00641A9B" w14:paraId="5E378A7B" w14:textId="77777777" w:rsidTr="006D3F7F">
        <w:tc>
          <w:tcPr>
            <w:tcW w:w="1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CC7BD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16</w:t>
            </w:r>
          </w:p>
        </w:tc>
        <w:tc>
          <w:tcPr>
            <w:tcW w:w="98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7684A" w14:textId="77777777" w:rsidR="00641A9B" w:rsidRDefault="00641A9B" w:rsidP="006D3F7F">
            <w:pPr>
              <w:pStyle w:val="1e"/>
            </w:pPr>
            <w:r>
              <w:t>Сертификат активации сервиса совместной технической поддержки программно-аппаратного комплекса «ViPNet Coordinator HW1000 4.x»</w:t>
            </w:r>
            <w:r>
              <w:rPr>
                <w:rStyle w:val="affb"/>
              </w:rPr>
              <w:t>,</w:t>
            </w:r>
            <w:r>
              <w:t xml:space="preserve"> уровень «Расширенный» **</w:t>
            </w:r>
          </w:p>
        </w:tc>
        <w:tc>
          <w:tcPr>
            <w:tcW w:w="6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8B56D" w14:textId="77777777" w:rsidR="00641A9B" w:rsidRPr="00EC0FB8" w:rsidRDefault="00641A9B" w:rsidP="006D3F7F">
            <w:pPr>
              <w:pStyle w:val="aff4"/>
              <w:suppressLineNumbers/>
              <w:jc w:val="center"/>
              <w:rPr>
                <w:b w:val="0"/>
                <w:bCs w:val="0"/>
                <w:color w:val="000000"/>
              </w:rPr>
            </w:pPr>
            <w:r w:rsidRPr="00EC0FB8">
              <w:rPr>
                <w:b w:val="0"/>
                <w:bCs w:val="0"/>
              </w:rPr>
              <w:t>62.02.30.000</w:t>
            </w:r>
          </w:p>
        </w:tc>
        <w:tc>
          <w:tcPr>
            <w:tcW w:w="49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4E891" w14:textId="77777777" w:rsidR="00641A9B" w:rsidRDefault="00641A9B" w:rsidP="006D3F7F">
            <w:pPr>
              <w:pStyle w:val="aff4"/>
              <w:jc w:val="center"/>
            </w:pPr>
            <w:r>
              <w:rPr>
                <w:b w:val="0"/>
                <w:bCs w:val="0"/>
              </w:rPr>
              <w:t>«ViPNet»,</w:t>
            </w:r>
          </w:p>
          <w:p w14:paraId="4D9AF7F0" w14:textId="77777777" w:rsidR="00641A9B" w:rsidRDefault="00641A9B" w:rsidP="006D3F7F">
            <w:pPr>
              <w:pStyle w:val="aff4"/>
              <w:jc w:val="center"/>
            </w:pPr>
            <w:r>
              <w:rPr>
                <w:b w:val="0"/>
                <w:bCs w:val="0"/>
              </w:rPr>
              <w:t>№ 220690</w:t>
            </w:r>
          </w:p>
        </w:tc>
        <w:tc>
          <w:tcPr>
            <w:tcW w:w="3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6965E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</w:rPr>
              <w:t>Шт</w:t>
            </w:r>
          </w:p>
        </w:tc>
        <w:tc>
          <w:tcPr>
            <w:tcW w:w="2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3685E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lang w:val="en-US"/>
              </w:rPr>
              <w:t>1</w:t>
            </w: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7BE47" w14:textId="77777777" w:rsidR="00641A9B" w:rsidRDefault="00641A9B" w:rsidP="006D3F7F">
            <w:pPr>
              <w:pStyle w:val="aff4"/>
            </w:pPr>
            <w:r>
              <w:rPr>
                <w:b w:val="0"/>
                <w:bCs w:val="0"/>
                <w:color w:val="000000"/>
              </w:rPr>
              <w:t>Продукт, на который распространяется техническая поддержка: ПАК «ViPNet Coordinator HW 4.x» исполнения HW1000 (платформа Q4), ViPNet-сеть № 13668 – 1 шт.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BABB7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3F928F51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88C6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EADE6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214AB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F9BD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B72E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31CC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39525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Уровень технической поддержки – «Расширенный»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D95A5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70E4BF6D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0EEF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D5492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25E33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4996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ECEB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C9CA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223D5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Приём обращений и консультирование по электронной почте с 9:00 до 18:00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57DB7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7748D272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0B2C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86C91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9C773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5594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EABB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F85A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6DAD1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Приём обращений и консультирование по телефону горячей линии с 9:00 до 18:00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54F87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76DA0077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E488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1A9FB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2BF7A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8752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23A3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152D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3AE51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Рекомендации по процессу установки и настройки продукта в объеме эксплуатационной документации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31359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1DE7FE86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0CBD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8F343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92A5B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AB6C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3DD3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9916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C8FEF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Исправление ошибок и предоставление релизов с исправлениями в рамках версии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AAA67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5E7B3B15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C0AA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0CC49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9C16B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E08D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66B0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4276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9A2E4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Предоставление обновлений продуктов при выходе новых версий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AEF4D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078CDA8B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673D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7B9F3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5A939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9B29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6391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9954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FAD4B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Восстановление работоспособности (ремонт) вышедшего из строя оборудования (аппаратной платформы ПАК) в соответствии с гарантийными обязательствами производителя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7D617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2FF2D6C9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8C41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7712D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D79CE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69EF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E47D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8086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85CAC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Время реакции на обращения пользователя для Инцидента уровня «Критичный», часов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7FDDD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4</w:t>
            </w:r>
          </w:p>
        </w:tc>
      </w:tr>
      <w:tr w:rsidR="00641A9B" w14:paraId="2E118D95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6AC2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6DA16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9653E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DE10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F8E4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242D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AEE0B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Время реакции на обращения пользователя для Инцидента уровня «Средний», часов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B2831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8</w:t>
            </w:r>
          </w:p>
        </w:tc>
      </w:tr>
      <w:tr w:rsidR="00641A9B" w14:paraId="66D34625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1664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E2AEF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1C4A7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20C7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5FEB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A5EA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DAC98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Время реакции на обращения пользователя для Инцидента уровня «Низкий», часов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31618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12</w:t>
            </w:r>
          </w:p>
        </w:tc>
      </w:tr>
      <w:tr w:rsidR="00641A9B" w14:paraId="3EA01D6B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6F8D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4620A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1D3A1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0919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E405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75EC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C37A9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Срок действия, месяцев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024CA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12</w:t>
            </w:r>
          </w:p>
        </w:tc>
      </w:tr>
      <w:tr w:rsidR="00641A9B" w14:paraId="3D09DBD6" w14:textId="77777777" w:rsidTr="006D3F7F">
        <w:tc>
          <w:tcPr>
            <w:tcW w:w="1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56904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17</w:t>
            </w:r>
          </w:p>
        </w:tc>
        <w:tc>
          <w:tcPr>
            <w:tcW w:w="98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A7B72" w14:textId="77777777" w:rsidR="00641A9B" w:rsidRDefault="00641A9B" w:rsidP="006D3F7F">
            <w:pPr>
              <w:pStyle w:val="1e"/>
            </w:pPr>
            <w:r>
              <w:t xml:space="preserve">Дистрибутив для обновления программно-аппаратного </w:t>
            </w:r>
            <w:r>
              <w:lastRenderedPageBreak/>
              <w:t>комплекса «ViPNet Coordinator HW1000 4.x» **</w:t>
            </w:r>
          </w:p>
        </w:tc>
        <w:tc>
          <w:tcPr>
            <w:tcW w:w="6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E98B5" w14:textId="76C3EFCE" w:rsidR="00641A9B" w:rsidRPr="00434ADD" w:rsidRDefault="00AC2B6A" w:rsidP="006D3F7F">
            <w:pPr>
              <w:pStyle w:val="aff4"/>
              <w:suppressLineNumbers/>
              <w:jc w:val="center"/>
              <w:rPr>
                <w:b w:val="0"/>
                <w:bCs w:val="0"/>
                <w:color w:val="000000"/>
              </w:rPr>
            </w:pPr>
            <w:r w:rsidRPr="00AC2B6A">
              <w:rPr>
                <w:b w:val="0"/>
                <w:bCs w:val="0"/>
              </w:rPr>
              <w:lastRenderedPageBreak/>
              <w:t>62.01.29.190</w:t>
            </w:r>
          </w:p>
        </w:tc>
        <w:tc>
          <w:tcPr>
            <w:tcW w:w="49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53EDC" w14:textId="77777777" w:rsidR="00641A9B" w:rsidRDefault="00641A9B" w:rsidP="006D3F7F">
            <w:pPr>
              <w:pStyle w:val="aff4"/>
              <w:jc w:val="center"/>
            </w:pPr>
            <w:r>
              <w:rPr>
                <w:b w:val="0"/>
                <w:bCs w:val="0"/>
              </w:rPr>
              <w:t>«ViPNet»,</w:t>
            </w:r>
          </w:p>
          <w:p w14:paraId="7AC92EFF" w14:textId="77777777" w:rsidR="00641A9B" w:rsidRDefault="00641A9B" w:rsidP="006D3F7F">
            <w:pPr>
              <w:pStyle w:val="aff4"/>
              <w:jc w:val="center"/>
            </w:pPr>
            <w:r>
              <w:rPr>
                <w:b w:val="0"/>
                <w:bCs w:val="0"/>
              </w:rPr>
              <w:t>№ 220690</w:t>
            </w:r>
          </w:p>
        </w:tc>
        <w:tc>
          <w:tcPr>
            <w:tcW w:w="3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CEBDE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</w:rPr>
              <w:t>Шт</w:t>
            </w:r>
          </w:p>
        </w:tc>
        <w:tc>
          <w:tcPr>
            <w:tcW w:w="2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1679B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lang w:val="en-US"/>
              </w:rPr>
              <w:t>1</w:t>
            </w: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09BD9" w14:textId="77777777" w:rsidR="00641A9B" w:rsidRDefault="00641A9B" w:rsidP="006D3F7F">
            <w:pPr>
              <w:pStyle w:val="aff4"/>
            </w:pPr>
            <w:r>
              <w:rPr>
                <w:b w:val="0"/>
                <w:bCs w:val="0"/>
                <w:color w:val="000000"/>
              </w:rPr>
              <w:t>Компакт-диск с дистрибутивом сертифицированной версии программного обеспечения и технической (эксплуатационной) документацией к нему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794F2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0BDF678B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3736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E8437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3175D" w14:textId="77777777" w:rsidR="00641A9B" w:rsidRPr="00434ADD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3F50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C91E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6C5E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401F8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Формуляры для средства защиты информации, с отметками об отгрузке компанией-производителем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5E03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</w:t>
            </w:r>
          </w:p>
        </w:tc>
      </w:tr>
      <w:tr w:rsidR="00641A9B" w14:paraId="06BA7355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3F9C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2A05D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ECB6E" w14:textId="77777777" w:rsidR="00641A9B" w:rsidRPr="00434ADD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F04E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C699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A8A2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3205C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Бумажные копии сертификатов соответствия ФСТЭК и ФСБ России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D559F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</w:t>
            </w:r>
          </w:p>
        </w:tc>
      </w:tr>
      <w:tr w:rsidR="00641A9B" w14:paraId="38F167C4" w14:textId="77777777" w:rsidTr="006D3F7F">
        <w:tc>
          <w:tcPr>
            <w:tcW w:w="1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72AB1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18</w:t>
            </w:r>
          </w:p>
        </w:tc>
        <w:tc>
          <w:tcPr>
            <w:tcW w:w="98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DA595" w14:textId="77777777" w:rsidR="00641A9B" w:rsidRDefault="00641A9B" w:rsidP="006D3F7F">
            <w:pPr>
              <w:pStyle w:val="1e"/>
            </w:pPr>
            <w:r>
              <w:t>Сертификат активации сервиса совместной технической поддержки программно-аппаратного комплекса «ViPNet Coordinator HW100 C 4.x (+unlim)», уровень «Расширенный» **</w:t>
            </w:r>
          </w:p>
        </w:tc>
        <w:tc>
          <w:tcPr>
            <w:tcW w:w="6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64ACD" w14:textId="77777777" w:rsidR="00641A9B" w:rsidRPr="00434ADD" w:rsidRDefault="00641A9B" w:rsidP="006D3F7F">
            <w:pPr>
              <w:pStyle w:val="aff4"/>
              <w:suppressLineNumbers/>
              <w:jc w:val="center"/>
              <w:rPr>
                <w:b w:val="0"/>
                <w:bCs w:val="0"/>
                <w:color w:val="000000"/>
              </w:rPr>
            </w:pPr>
            <w:r w:rsidRPr="00434ADD">
              <w:rPr>
                <w:b w:val="0"/>
                <w:bCs w:val="0"/>
              </w:rPr>
              <w:t>62.02.30.000</w:t>
            </w:r>
          </w:p>
        </w:tc>
        <w:tc>
          <w:tcPr>
            <w:tcW w:w="49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0761C" w14:textId="77777777" w:rsidR="00641A9B" w:rsidRDefault="00641A9B" w:rsidP="006D3F7F">
            <w:pPr>
              <w:pStyle w:val="aff4"/>
              <w:jc w:val="center"/>
            </w:pPr>
            <w:r>
              <w:rPr>
                <w:b w:val="0"/>
                <w:bCs w:val="0"/>
              </w:rPr>
              <w:t>«ViPNet»,</w:t>
            </w:r>
          </w:p>
          <w:p w14:paraId="2E0FEFA2" w14:textId="77777777" w:rsidR="00641A9B" w:rsidRDefault="00641A9B" w:rsidP="006D3F7F">
            <w:pPr>
              <w:pStyle w:val="aff4"/>
              <w:jc w:val="center"/>
            </w:pPr>
            <w:r>
              <w:rPr>
                <w:b w:val="0"/>
                <w:bCs w:val="0"/>
              </w:rPr>
              <w:t>№ 220690</w:t>
            </w:r>
          </w:p>
        </w:tc>
        <w:tc>
          <w:tcPr>
            <w:tcW w:w="3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8DD10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</w:rPr>
              <w:t>Шт</w:t>
            </w:r>
          </w:p>
        </w:tc>
        <w:tc>
          <w:tcPr>
            <w:tcW w:w="2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58608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lang w:val="en-US"/>
              </w:rPr>
              <w:t>1</w:t>
            </w: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3A4DE" w14:textId="77777777" w:rsidR="00641A9B" w:rsidRDefault="00641A9B" w:rsidP="006D3F7F">
            <w:pPr>
              <w:pStyle w:val="aff4"/>
            </w:pPr>
            <w:r>
              <w:rPr>
                <w:b w:val="0"/>
                <w:bCs w:val="0"/>
                <w:color w:val="000000"/>
              </w:rPr>
              <w:t>Продукт, на который распространяется техническая поддержка: ПАК «ViPNet Coordinator HW 4.x» исполнения HW100 C (+unlim, платформа N1), ViPNet-сеть № 13668 – 1 шт.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8A8D3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07329714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69E2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CF5E3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1CB26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B47C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E328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5419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1B132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Уровень технической поддержки – «Расширенный»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78A55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2BF50860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A969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FB46F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9EC27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5684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F9E3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5F6E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DE1F8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Приём обращений и консультирование по электронной почте с 9:00 до 18:00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2D011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577D056A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F097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A013A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DEB82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0A11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1829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AD4E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5C4A3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Приём обращений и консультирование по телефону горячей линии с 9:00 до 18:00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54F39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687E4C73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586D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24C41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44058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524A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B9C0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D29C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8BFCF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Рекомендации по процессу установки и настройки продукта в объеме эксплуатационной документации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36674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247A1AD5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7CF9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39856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81C32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E74D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6462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E60B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24EA9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Исправление ошибок и предоставление релизов с исправлениями в рамках версии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089F9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6901DD4E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41D2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EDE05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84E0B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6C8E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4FAC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5E0D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E65B4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Предоставление обновлений продуктов при выходе новых версий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07194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2E7334C5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3EF6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4FD44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4FD48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59C5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C29C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C4FA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96E26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Восстановление работоспособности (ремонт) вышедшего из строя оборудования (аппаратной платформы ПАК) в соответствии с гарантийными обязательствами производителя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37A9B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087347CF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C46B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138C4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B74B8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9958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B32D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A3C2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32433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Время реакции на обращения пользователя для Инцидента уровня «Критичный», часов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085A0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4</w:t>
            </w:r>
          </w:p>
        </w:tc>
      </w:tr>
      <w:tr w:rsidR="00641A9B" w14:paraId="1D657259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68D4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644F8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09AB5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C0FE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C192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E5C3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387E8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Время реакции на обращения пользователя для Инцидента уровня «Средний», часов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1D3C1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8</w:t>
            </w:r>
          </w:p>
        </w:tc>
      </w:tr>
      <w:tr w:rsidR="00641A9B" w14:paraId="7EE953EF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0950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10494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98AF7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5007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FD42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AF73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A0BF6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Время реакции на обращения пользователя для Инцидента уровня «Низкий», часов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9AB31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12</w:t>
            </w:r>
          </w:p>
        </w:tc>
      </w:tr>
      <w:tr w:rsidR="00641A9B" w14:paraId="63E45342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5EF8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424FB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B7777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2F89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82D2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7DDC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4A54A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Срок действия, месяцев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5DB21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12</w:t>
            </w:r>
          </w:p>
        </w:tc>
      </w:tr>
      <w:tr w:rsidR="00641A9B" w14:paraId="1A21AA2C" w14:textId="77777777" w:rsidTr="006D3F7F">
        <w:tc>
          <w:tcPr>
            <w:tcW w:w="1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AF5C0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19</w:t>
            </w:r>
          </w:p>
        </w:tc>
        <w:tc>
          <w:tcPr>
            <w:tcW w:w="98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29A5F" w14:textId="77777777" w:rsidR="00641A9B" w:rsidRDefault="00641A9B" w:rsidP="006D3F7F">
            <w:pPr>
              <w:pStyle w:val="1e"/>
            </w:pPr>
            <w:r>
              <w:t>Дистрибутив для обновления программно-аппаратного комплекса «ViPNet Coordinator HW100 C 4.x» **</w:t>
            </w:r>
          </w:p>
        </w:tc>
        <w:tc>
          <w:tcPr>
            <w:tcW w:w="6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8FD43" w14:textId="1988D8FB" w:rsidR="00641A9B" w:rsidRPr="00434ADD" w:rsidRDefault="00AC2B6A" w:rsidP="006D3F7F">
            <w:pPr>
              <w:pStyle w:val="aff4"/>
              <w:suppressLineNumbers/>
              <w:jc w:val="center"/>
              <w:rPr>
                <w:b w:val="0"/>
                <w:bCs w:val="0"/>
                <w:color w:val="000000"/>
              </w:rPr>
            </w:pPr>
            <w:r w:rsidRPr="00AC2B6A">
              <w:rPr>
                <w:b w:val="0"/>
                <w:bCs w:val="0"/>
              </w:rPr>
              <w:t>62.01.29.190</w:t>
            </w:r>
          </w:p>
        </w:tc>
        <w:tc>
          <w:tcPr>
            <w:tcW w:w="49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8C983" w14:textId="77777777" w:rsidR="00641A9B" w:rsidRDefault="00641A9B" w:rsidP="006D3F7F">
            <w:pPr>
              <w:pStyle w:val="aff4"/>
              <w:jc w:val="center"/>
            </w:pPr>
            <w:r>
              <w:rPr>
                <w:b w:val="0"/>
                <w:bCs w:val="0"/>
              </w:rPr>
              <w:t>«ViPNet»,</w:t>
            </w:r>
          </w:p>
          <w:p w14:paraId="0A3755B9" w14:textId="77777777" w:rsidR="00641A9B" w:rsidRDefault="00641A9B" w:rsidP="006D3F7F">
            <w:pPr>
              <w:pStyle w:val="aff4"/>
              <w:jc w:val="center"/>
            </w:pPr>
            <w:r>
              <w:rPr>
                <w:b w:val="0"/>
                <w:bCs w:val="0"/>
              </w:rPr>
              <w:t>№ 220690</w:t>
            </w:r>
          </w:p>
        </w:tc>
        <w:tc>
          <w:tcPr>
            <w:tcW w:w="3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0575A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</w:rPr>
              <w:t>Шт</w:t>
            </w:r>
          </w:p>
        </w:tc>
        <w:tc>
          <w:tcPr>
            <w:tcW w:w="2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3D390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lang w:val="en-US"/>
              </w:rPr>
              <w:t>1</w:t>
            </w: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81A2D" w14:textId="77777777" w:rsidR="00641A9B" w:rsidRDefault="00641A9B" w:rsidP="006D3F7F">
            <w:pPr>
              <w:pStyle w:val="aff4"/>
            </w:pPr>
            <w:r>
              <w:rPr>
                <w:b w:val="0"/>
                <w:bCs w:val="0"/>
                <w:color w:val="000000"/>
              </w:rPr>
              <w:t>Компакт-диск с дистрибутивом сертифицированной версии программного обеспечения и технической (эксплуатационной) документацией к нему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0E22D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71933F1D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A1AF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8A244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5B0D7" w14:textId="77777777" w:rsidR="00641A9B" w:rsidRPr="00434ADD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E136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B347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81E6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35492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Формуляры для средства защиты информации, с отметками об отгрузке компанией-производителем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04851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</w:t>
            </w:r>
          </w:p>
        </w:tc>
      </w:tr>
      <w:tr w:rsidR="00641A9B" w14:paraId="504A23D1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926C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0B79E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10BC1" w14:textId="77777777" w:rsidR="00641A9B" w:rsidRPr="00434ADD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CBF6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7DFE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4B88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8855D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Бумажные копии сертификатов соответствия ФСТЭК и ФСБ России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10499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</w:t>
            </w:r>
          </w:p>
        </w:tc>
      </w:tr>
      <w:tr w:rsidR="00641A9B" w14:paraId="7FCFC504" w14:textId="77777777" w:rsidTr="006D3F7F">
        <w:tc>
          <w:tcPr>
            <w:tcW w:w="1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CF8A5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lastRenderedPageBreak/>
              <w:t>20</w:t>
            </w:r>
          </w:p>
        </w:tc>
        <w:tc>
          <w:tcPr>
            <w:tcW w:w="98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BA51C" w14:textId="77777777" w:rsidR="00641A9B" w:rsidRDefault="00641A9B" w:rsidP="006D3F7F">
            <w:pPr>
              <w:pStyle w:val="1e"/>
            </w:pPr>
            <w:r>
              <w:t>Сертификат активации сервиса совместной технической поддержки программного обеспечения «ViPNet Administrator 4.x» (КС2), уровень «Расширенный» **</w:t>
            </w:r>
          </w:p>
        </w:tc>
        <w:tc>
          <w:tcPr>
            <w:tcW w:w="6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A14D6" w14:textId="77777777" w:rsidR="00641A9B" w:rsidRPr="00434ADD" w:rsidRDefault="00641A9B" w:rsidP="006D3F7F">
            <w:pPr>
              <w:pStyle w:val="aff4"/>
              <w:suppressLineNumbers/>
              <w:jc w:val="center"/>
              <w:rPr>
                <w:b w:val="0"/>
                <w:bCs w:val="0"/>
                <w:color w:val="000000"/>
              </w:rPr>
            </w:pPr>
            <w:r w:rsidRPr="00434ADD">
              <w:rPr>
                <w:b w:val="0"/>
                <w:bCs w:val="0"/>
              </w:rPr>
              <w:t>62.02.30.000</w:t>
            </w:r>
          </w:p>
        </w:tc>
        <w:tc>
          <w:tcPr>
            <w:tcW w:w="49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E44B6" w14:textId="77777777" w:rsidR="00641A9B" w:rsidRDefault="00641A9B" w:rsidP="006D3F7F">
            <w:pPr>
              <w:pStyle w:val="aff4"/>
              <w:jc w:val="center"/>
            </w:pPr>
            <w:r>
              <w:rPr>
                <w:b w:val="0"/>
                <w:bCs w:val="0"/>
              </w:rPr>
              <w:t>«ViPNet»,</w:t>
            </w:r>
          </w:p>
          <w:p w14:paraId="6F4ED454" w14:textId="77777777" w:rsidR="00641A9B" w:rsidRDefault="00641A9B" w:rsidP="006D3F7F">
            <w:pPr>
              <w:pStyle w:val="aff4"/>
              <w:jc w:val="center"/>
            </w:pPr>
            <w:r>
              <w:rPr>
                <w:b w:val="0"/>
                <w:bCs w:val="0"/>
              </w:rPr>
              <w:t>№ 220690</w:t>
            </w:r>
          </w:p>
        </w:tc>
        <w:tc>
          <w:tcPr>
            <w:tcW w:w="3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48F08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</w:rPr>
              <w:t>Шт</w:t>
            </w:r>
          </w:p>
        </w:tc>
        <w:tc>
          <w:tcPr>
            <w:tcW w:w="2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FEAC5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lang w:val="en-US"/>
              </w:rPr>
              <w:t>1</w:t>
            </w: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E3845" w14:textId="77777777" w:rsidR="00641A9B" w:rsidRDefault="00641A9B" w:rsidP="006D3F7F">
            <w:pPr>
              <w:pStyle w:val="aff4"/>
            </w:pPr>
            <w:r>
              <w:rPr>
                <w:b w:val="0"/>
                <w:bCs w:val="0"/>
                <w:color w:val="000000"/>
              </w:rPr>
              <w:t>Продукт, на который распространяется техническая поддержка: ПО «ViPNet Administrator 4.x» (КС2), ViPNet-сеть № 13668 – 1 ед.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18B74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48EE1AFB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62F8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A184C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2F5AD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7AE0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D68D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BCF7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27CC4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Уровень технической поддержки – «Расширенный»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94D0F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22FADD05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DE38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F864A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FBEA4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179D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CD66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ABD7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40620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Приём обращений и консультирование по электронной почте с 9:00 до 18:00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BEFC9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2B16AAF3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DCAF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0C191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ED555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AE8E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4F92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5FDF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DCA0B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Приём обращений и консультирование по телефону горячей линии с 9:00 до 18:00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D00DB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76AFCAA0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8FA8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EF29E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E6360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73AC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5F90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E244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2A93C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Рекомендации по процессу установки и настройки продукта в объеме эксплуатационной документации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3CCA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297441A1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D53A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E6344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2F362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FBB9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D34A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AA4F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87D70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Исправление ошибок и предоставление релизов с исправлениями в рамках версии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1115F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23A8C8FF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6885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95D0D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3A7D8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AE76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D384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418E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B9F4D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Предоставление обновлений продуктов при выходе новых версий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AF07D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775294B1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3B37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85AA8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ABFFE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4286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EA29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FD33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6E1CF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Время реакции на обращения пользователя для Инцидента уровня «Критичный», часов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1B391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4</w:t>
            </w:r>
          </w:p>
        </w:tc>
      </w:tr>
      <w:tr w:rsidR="00641A9B" w14:paraId="451031E6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F546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57789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7C298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13CE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B25A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0D56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6D65D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Время реакции на обращения пользователя для Инцидента уровня «Средний», часов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A6561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8</w:t>
            </w:r>
          </w:p>
        </w:tc>
      </w:tr>
      <w:tr w:rsidR="00641A9B" w14:paraId="2AD7AD53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7218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E94EF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45A95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3E41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217A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23E9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79698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Время реакции на обращения пользователя для Инцидента уровня «Низкий», часов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9358A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12</w:t>
            </w:r>
          </w:p>
        </w:tc>
      </w:tr>
      <w:tr w:rsidR="00641A9B" w14:paraId="160656D9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119D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9973A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B51CA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DA00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1862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3B2C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E2966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Срок действия, месяцев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7153B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12</w:t>
            </w:r>
          </w:p>
        </w:tc>
      </w:tr>
      <w:tr w:rsidR="00641A9B" w14:paraId="201FB100" w14:textId="77777777" w:rsidTr="006D3F7F">
        <w:tc>
          <w:tcPr>
            <w:tcW w:w="1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E7137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21</w:t>
            </w:r>
          </w:p>
        </w:tc>
        <w:tc>
          <w:tcPr>
            <w:tcW w:w="98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A0F2A" w14:textId="77777777" w:rsidR="00641A9B" w:rsidRDefault="00641A9B" w:rsidP="006D3F7F">
            <w:pPr>
              <w:pStyle w:val="1e"/>
            </w:pPr>
            <w:r>
              <w:t>Дистрибутив программного обеспечения «ViPNet Administrator 4.x»**</w:t>
            </w:r>
          </w:p>
        </w:tc>
        <w:tc>
          <w:tcPr>
            <w:tcW w:w="6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4A357" w14:textId="7B77F6FD" w:rsidR="00641A9B" w:rsidRPr="00434ADD" w:rsidRDefault="00AC2B6A" w:rsidP="006D3F7F">
            <w:pPr>
              <w:pStyle w:val="aff4"/>
              <w:suppressLineNumbers/>
              <w:jc w:val="center"/>
              <w:rPr>
                <w:b w:val="0"/>
                <w:bCs w:val="0"/>
                <w:color w:val="000000"/>
              </w:rPr>
            </w:pPr>
            <w:r w:rsidRPr="00AC2B6A">
              <w:rPr>
                <w:b w:val="0"/>
                <w:bCs w:val="0"/>
              </w:rPr>
              <w:t>62.01.29.190</w:t>
            </w:r>
          </w:p>
        </w:tc>
        <w:tc>
          <w:tcPr>
            <w:tcW w:w="49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AF55B" w14:textId="77777777" w:rsidR="00641A9B" w:rsidRDefault="00641A9B" w:rsidP="006D3F7F">
            <w:pPr>
              <w:pStyle w:val="aff4"/>
              <w:jc w:val="center"/>
            </w:pPr>
            <w:r>
              <w:rPr>
                <w:b w:val="0"/>
                <w:bCs w:val="0"/>
              </w:rPr>
              <w:t>«ViPNet»,</w:t>
            </w:r>
          </w:p>
          <w:p w14:paraId="5793791A" w14:textId="77777777" w:rsidR="00641A9B" w:rsidRDefault="00641A9B" w:rsidP="006D3F7F">
            <w:pPr>
              <w:pStyle w:val="aff4"/>
              <w:jc w:val="center"/>
            </w:pPr>
            <w:r>
              <w:rPr>
                <w:b w:val="0"/>
                <w:bCs w:val="0"/>
              </w:rPr>
              <w:t>№ 220690</w:t>
            </w:r>
          </w:p>
        </w:tc>
        <w:tc>
          <w:tcPr>
            <w:tcW w:w="3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9BA81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</w:rPr>
              <w:t>Шт</w:t>
            </w:r>
          </w:p>
        </w:tc>
        <w:tc>
          <w:tcPr>
            <w:tcW w:w="2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4BB75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lang w:val="en-US"/>
              </w:rPr>
              <w:t>1</w:t>
            </w: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8541D" w14:textId="77777777" w:rsidR="00641A9B" w:rsidRDefault="00641A9B" w:rsidP="006D3F7F">
            <w:pPr>
              <w:pStyle w:val="aff4"/>
            </w:pPr>
            <w:r>
              <w:rPr>
                <w:b w:val="0"/>
                <w:bCs w:val="0"/>
                <w:color w:val="000000"/>
              </w:rPr>
              <w:t>Компакт-диск с дистрибутивом сертифицированной версии программного обеспечения и технической (эксплуатационной) документацией к нему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FC9DC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57CAB149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609B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EAA17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FDF49" w14:textId="77777777" w:rsidR="00641A9B" w:rsidRPr="00434ADD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5F6C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9BAF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65AD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6C988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Формуляры для средства защиты информации, с отметками об отгрузке компанией-производителем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E5CCC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</w:t>
            </w:r>
          </w:p>
        </w:tc>
      </w:tr>
      <w:tr w:rsidR="00641A9B" w14:paraId="0E0AE905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019A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61216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0A2B8" w14:textId="77777777" w:rsidR="00641A9B" w:rsidRPr="00434ADD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F46A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7793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33F4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F5505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Бумажные копии сертификатов соответствия ФСТЭК и ФСБ России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D6C92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</w:t>
            </w:r>
          </w:p>
        </w:tc>
      </w:tr>
      <w:tr w:rsidR="00641A9B" w14:paraId="7FA2B496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A1F5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0FAC3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0E07B" w14:textId="77777777" w:rsidR="00641A9B" w:rsidRPr="00434ADD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0C02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7659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17A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1E617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5D3AC6">
              <w:rPr>
                <w:b w:val="0"/>
                <w:bCs w:val="0"/>
                <w:color w:val="000000"/>
              </w:rPr>
              <w:t>Вариант исполнения</w:t>
            </w:r>
            <w:r>
              <w:rPr>
                <w:b w:val="0"/>
                <w:bCs w:val="0"/>
                <w:color w:val="000000"/>
              </w:rPr>
              <w:t xml:space="preserve"> – КС2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4CF54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16CD35B8" w14:textId="77777777" w:rsidTr="006D3F7F">
        <w:tc>
          <w:tcPr>
            <w:tcW w:w="1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6CE10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22</w:t>
            </w:r>
          </w:p>
        </w:tc>
        <w:tc>
          <w:tcPr>
            <w:tcW w:w="98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C011F" w14:textId="77777777" w:rsidR="00641A9B" w:rsidRDefault="00641A9B" w:rsidP="006D3F7F">
            <w:pPr>
              <w:pStyle w:val="1e"/>
            </w:pPr>
            <w:r>
              <w:t>Сертификат активации сервиса прямой технической поддержки программного обеспечения «ViPNet Client for Windows 4.x» (КС1), уровень «Расширенный» **</w:t>
            </w:r>
          </w:p>
        </w:tc>
        <w:tc>
          <w:tcPr>
            <w:tcW w:w="6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3DCC7" w14:textId="77777777" w:rsidR="00641A9B" w:rsidRPr="00434ADD" w:rsidRDefault="00641A9B" w:rsidP="006D3F7F">
            <w:pPr>
              <w:pStyle w:val="aff4"/>
              <w:suppressLineNumbers/>
              <w:jc w:val="center"/>
              <w:rPr>
                <w:b w:val="0"/>
                <w:bCs w:val="0"/>
                <w:color w:val="000000"/>
              </w:rPr>
            </w:pPr>
            <w:r w:rsidRPr="00434ADD">
              <w:rPr>
                <w:b w:val="0"/>
                <w:bCs w:val="0"/>
              </w:rPr>
              <w:t>62.02.30.000</w:t>
            </w:r>
          </w:p>
        </w:tc>
        <w:tc>
          <w:tcPr>
            <w:tcW w:w="49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981F4" w14:textId="77777777" w:rsidR="00641A9B" w:rsidRDefault="00641A9B" w:rsidP="006D3F7F">
            <w:pPr>
              <w:pStyle w:val="aff4"/>
              <w:jc w:val="center"/>
            </w:pPr>
            <w:r>
              <w:rPr>
                <w:b w:val="0"/>
                <w:bCs w:val="0"/>
              </w:rPr>
              <w:t>«ViPNet»,</w:t>
            </w:r>
          </w:p>
          <w:p w14:paraId="2F8B484E" w14:textId="77777777" w:rsidR="00641A9B" w:rsidRDefault="00641A9B" w:rsidP="006D3F7F">
            <w:pPr>
              <w:pStyle w:val="aff4"/>
              <w:jc w:val="center"/>
            </w:pPr>
            <w:r>
              <w:rPr>
                <w:b w:val="0"/>
                <w:bCs w:val="0"/>
              </w:rPr>
              <w:t>№ 220690</w:t>
            </w:r>
          </w:p>
        </w:tc>
        <w:tc>
          <w:tcPr>
            <w:tcW w:w="3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1A9F0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</w:rPr>
              <w:t>Шт</w:t>
            </w:r>
          </w:p>
        </w:tc>
        <w:tc>
          <w:tcPr>
            <w:tcW w:w="2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1083E" w14:textId="77777777" w:rsidR="00641A9B" w:rsidRPr="004A644D" w:rsidRDefault="00641A9B" w:rsidP="006D3F7F">
            <w:pPr>
              <w:pStyle w:val="aff4"/>
              <w:jc w:val="center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</w:rPr>
              <w:t>1</w:t>
            </w: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62B3B" w14:textId="77777777" w:rsidR="00641A9B" w:rsidRDefault="00641A9B" w:rsidP="006D3F7F">
            <w:pPr>
              <w:pStyle w:val="aff4"/>
            </w:pPr>
            <w:r>
              <w:rPr>
                <w:b w:val="0"/>
                <w:bCs w:val="0"/>
                <w:color w:val="000000"/>
              </w:rPr>
              <w:t>Продукт, на который распространяется техническая поддержка: ПО «ViPNet Client for Windows 4.x» (КС1), применяемое для доступа к ресурсам ЕС ОГ, ViPNet-сеть № 2093 – 2 ед.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5683F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2FFDB38B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29EF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A7D97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10BB6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AF04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09F3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A0A5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C2711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Уровень технической поддержки – «Расширенный»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38121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2419BF7D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DAC3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3C5B0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3F4BC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0BD9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730C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6851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C1ABE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Приём обращений и консультирование по электронной почте с 9:00 до 18:00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AD9FD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14DA1F33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3EC9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71518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1302F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2354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35D4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D6CB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17E9A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Приём обращений и консультирование по телефону горячей линии с 9:00 до 18:00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2C205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798334BB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B91C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4B6F0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B1D1C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881D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986D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7DF3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B48C0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Рекомендации по процессу установки и настройки продукта в объеме эксплуатационной документации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2CCAF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7669E377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ADE2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92728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FEAB9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C6FB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73F6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971B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D7FEF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Исправление ошибок и предоставление релизов с исправлениями в рамках версии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1BBAF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66D53F03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8439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5DF56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593CD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3E3B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468F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C3C2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D5FC5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Предоставление обновлений продуктов при выходе новых версий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FBEBE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6A194070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F349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0C71E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389F7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087D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75AE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6508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CA010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Время реакции на обращения пользователя для Инцидента уровня «Критичный», часов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56F3C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4</w:t>
            </w:r>
          </w:p>
        </w:tc>
      </w:tr>
      <w:tr w:rsidR="00641A9B" w14:paraId="7B900813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9FB6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E7BC8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F6791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5238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1DE6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E94E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40AB6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Время реакции на обращения пользователя для Инцидента уровня «Средний», часов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BAE07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8</w:t>
            </w:r>
          </w:p>
        </w:tc>
      </w:tr>
      <w:tr w:rsidR="00641A9B" w14:paraId="3D6E989D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2B05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31787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A526F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9559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5B04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8DB5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2F431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Время реакции на обращения пользователя для Инцидента уровня «Низкий», часов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ECB00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12</w:t>
            </w:r>
          </w:p>
        </w:tc>
      </w:tr>
      <w:tr w:rsidR="00641A9B" w14:paraId="7DC8383A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1A22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70B03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E3F30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B111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C8F5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364C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E0945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Срок действия, месяцев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69A3F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12</w:t>
            </w:r>
          </w:p>
        </w:tc>
      </w:tr>
      <w:tr w:rsidR="00641A9B" w14:paraId="0DD6008F" w14:textId="77777777" w:rsidTr="006D3F7F">
        <w:tc>
          <w:tcPr>
            <w:tcW w:w="1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20501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23</w:t>
            </w:r>
          </w:p>
        </w:tc>
        <w:tc>
          <w:tcPr>
            <w:tcW w:w="98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6BBA0" w14:textId="77777777" w:rsidR="00641A9B" w:rsidRDefault="00641A9B" w:rsidP="006D3F7F">
            <w:pPr>
              <w:pStyle w:val="1e"/>
            </w:pPr>
            <w:r>
              <w:t>Дистрибутив программного обеспечения «ViPNet Client for Windows 4.x» **</w:t>
            </w:r>
          </w:p>
        </w:tc>
        <w:tc>
          <w:tcPr>
            <w:tcW w:w="6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8AECF" w14:textId="20F42C5D" w:rsidR="00641A9B" w:rsidRPr="00434ADD" w:rsidRDefault="00AC2B6A" w:rsidP="006D3F7F">
            <w:pPr>
              <w:pStyle w:val="aff4"/>
              <w:suppressLineNumbers/>
              <w:jc w:val="center"/>
              <w:rPr>
                <w:b w:val="0"/>
                <w:bCs w:val="0"/>
                <w:color w:val="000000"/>
              </w:rPr>
            </w:pPr>
            <w:r w:rsidRPr="00AC2B6A">
              <w:rPr>
                <w:b w:val="0"/>
                <w:bCs w:val="0"/>
              </w:rPr>
              <w:t>62.01.29.190</w:t>
            </w:r>
          </w:p>
        </w:tc>
        <w:tc>
          <w:tcPr>
            <w:tcW w:w="49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71232" w14:textId="77777777" w:rsidR="00641A9B" w:rsidRDefault="00641A9B" w:rsidP="006D3F7F">
            <w:pPr>
              <w:pStyle w:val="aff4"/>
              <w:jc w:val="center"/>
            </w:pPr>
            <w:r>
              <w:rPr>
                <w:b w:val="0"/>
                <w:bCs w:val="0"/>
              </w:rPr>
              <w:t>«ViPNet»,</w:t>
            </w:r>
          </w:p>
          <w:p w14:paraId="6B61B737" w14:textId="77777777" w:rsidR="00641A9B" w:rsidRDefault="00641A9B" w:rsidP="006D3F7F">
            <w:pPr>
              <w:pStyle w:val="aff4"/>
              <w:jc w:val="center"/>
            </w:pPr>
            <w:r>
              <w:rPr>
                <w:b w:val="0"/>
                <w:bCs w:val="0"/>
              </w:rPr>
              <w:t>№ 220690</w:t>
            </w:r>
          </w:p>
        </w:tc>
        <w:tc>
          <w:tcPr>
            <w:tcW w:w="3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EBBE2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</w:rPr>
              <w:t>Шт</w:t>
            </w:r>
          </w:p>
        </w:tc>
        <w:tc>
          <w:tcPr>
            <w:tcW w:w="2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A8D2B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lang w:val="en-US"/>
              </w:rPr>
              <w:t>1</w:t>
            </w: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669B6" w14:textId="77777777" w:rsidR="00641A9B" w:rsidRDefault="00641A9B" w:rsidP="006D3F7F">
            <w:pPr>
              <w:pStyle w:val="aff4"/>
            </w:pPr>
            <w:r>
              <w:rPr>
                <w:b w:val="0"/>
                <w:bCs w:val="0"/>
                <w:color w:val="000000"/>
              </w:rPr>
              <w:t>Компакт-диск с дистрибутивом сертифицированной версии программного обеспечения и технической (эксплуатационной) документацией к нему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242B6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38960458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0298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5964D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3F0A5" w14:textId="77777777" w:rsidR="00641A9B" w:rsidRPr="00434ADD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3E0A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D4F8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12CE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3CC71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Формуляры для средства защиты информации, с отметками об отгрузке компанией-производителем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6EBEF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</w:t>
            </w:r>
          </w:p>
        </w:tc>
      </w:tr>
      <w:tr w:rsidR="00641A9B" w14:paraId="23CC740A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1799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3471C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BFDAD" w14:textId="77777777" w:rsidR="00641A9B" w:rsidRPr="00434ADD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F9D1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AE4A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3D92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F77D4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Бумажные копии сертификатов соответствия ФСТЭК и ФСБ России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4C9BE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</w:t>
            </w:r>
          </w:p>
        </w:tc>
      </w:tr>
      <w:tr w:rsidR="00641A9B" w14:paraId="0784D6C7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C5A5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23949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C673B" w14:textId="77777777" w:rsidR="00641A9B" w:rsidRPr="00434ADD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127B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E475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2B72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A47DC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5D3AC6">
              <w:rPr>
                <w:b w:val="0"/>
                <w:bCs w:val="0"/>
                <w:color w:val="000000"/>
              </w:rPr>
              <w:t>Вариант исполнения</w:t>
            </w:r>
            <w:r>
              <w:rPr>
                <w:b w:val="0"/>
                <w:bCs w:val="0"/>
                <w:color w:val="000000"/>
              </w:rPr>
              <w:t xml:space="preserve"> – КС1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3AF32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7AD358F9" w14:textId="77777777" w:rsidTr="006D3F7F">
        <w:tc>
          <w:tcPr>
            <w:tcW w:w="1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039F5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24</w:t>
            </w:r>
          </w:p>
        </w:tc>
        <w:tc>
          <w:tcPr>
            <w:tcW w:w="98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C1F2D" w14:textId="77777777" w:rsidR="00641A9B" w:rsidRDefault="00641A9B" w:rsidP="006D3F7F">
            <w:pPr>
              <w:pStyle w:val="1e"/>
            </w:pPr>
            <w:r>
              <w:t>Сертификат активации сервиса прямой технической поддержки программного обеспечения «ViPNet Client for Windows 4.x» (</w:t>
            </w:r>
            <w:r w:rsidRPr="00526CB2">
              <w:t>КС2</w:t>
            </w:r>
            <w:r>
              <w:t>), уровень «Расширенный» **</w:t>
            </w:r>
          </w:p>
        </w:tc>
        <w:tc>
          <w:tcPr>
            <w:tcW w:w="6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503E0" w14:textId="77777777" w:rsidR="00641A9B" w:rsidRPr="00434ADD" w:rsidRDefault="00641A9B" w:rsidP="006D3F7F">
            <w:pPr>
              <w:pStyle w:val="aff4"/>
              <w:suppressLineNumbers/>
              <w:jc w:val="center"/>
              <w:rPr>
                <w:b w:val="0"/>
                <w:bCs w:val="0"/>
                <w:color w:val="000000"/>
              </w:rPr>
            </w:pPr>
            <w:r w:rsidRPr="00434ADD">
              <w:rPr>
                <w:b w:val="0"/>
                <w:bCs w:val="0"/>
              </w:rPr>
              <w:t>62.02.30.000</w:t>
            </w:r>
          </w:p>
        </w:tc>
        <w:tc>
          <w:tcPr>
            <w:tcW w:w="49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26C09" w14:textId="77777777" w:rsidR="00641A9B" w:rsidRDefault="00641A9B" w:rsidP="006D3F7F">
            <w:pPr>
              <w:pStyle w:val="aff4"/>
              <w:jc w:val="center"/>
            </w:pPr>
            <w:r>
              <w:rPr>
                <w:b w:val="0"/>
                <w:bCs w:val="0"/>
              </w:rPr>
              <w:t>«ViPNet»,</w:t>
            </w:r>
          </w:p>
          <w:p w14:paraId="0FD76FF0" w14:textId="77777777" w:rsidR="00641A9B" w:rsidRDefault="00641A9B" w:rsidP="006D3F7F">
            <w:pPr>
              <w:pStyle w:val="aff4"/>
              <w:jc w:val="center"/>
            </w:pPr>
            <w:r>
              <w:rPr>
                <w:b w:val="0"/>
                <w:bCs w:val="0"/>
              </w:rPr>
              <w:t>№ 220690</w:t>
            </w:r>
          </w:p>
        </w:tc>
        <w:tc>
          <w:tcPr>
            <w:tcW w:w="3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DF56C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</w:rPr>
              <w:t>Шт</w:t>
            </w:r>
          </w:p>
        </w:tc>
        <w:tc>
          <w:tcPr>
            <w:tcW w:w="2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D02A9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lang w:val="en-US"/>
              </w:rPr>
              <w:t>1</w:t>
            </w: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BB960" w14:textId="77777777" w:rsidR="00641A9B" w:rsidRDefault="00641A9B" w:rsidP="006D3F7F">
            <w:pPr>
              <w:pStyle w:val="aff4"/>
            </w:pPr>
            <w:r>
              <w:rPr>
                <w:b w:val="0"/>
                <w:bCs w:val="0"/>
                <w:color w:val="000000"/>
              </w:rPr>
              <w:t>Продукт, на который распространяется техническая поддержка: ПО «ViPNet Client for Windows 4.x» (КС2), ViPNet-сеть № 837 – 1 ед.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3899F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75E38F47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93BD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9C32F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1A343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11C3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4C39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FA47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51656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Уровень технической поддержки – «Расширенный»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6C86C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33569C78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C91E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60F2E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11D66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182A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F48F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014D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B2F8D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Приём обращений и консультирование по электронной почте с 9:00 до 18:00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C12B6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56ACA423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D84F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26AEB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C90E3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F344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62DA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2958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EE316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Приём обращений и консультирование по телефону горячей линии с 9:00 до 18:00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A9FAD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2E3F1B3D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1A8F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B9B76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8039E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F80B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9CEC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EDAD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E995D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Рекомендации по процессу установки и настройки продукта в объеме эксплуатационной документации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E5927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017B58C2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4C67B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F35EC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48563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DFAF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17A9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9012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DBFD0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Исправление ошибок и предоставление релизов с исправлениями в рамках версии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43A40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2776E80D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8C41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7C0B6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8CC07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7EE1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53E5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4AD8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1D083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Предоставление обновлений продуктов при выходе новых версий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8FB8C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 функции</w:t>
            </w:r>
          </w:p>
        </w:tc>
      </w:tr>
      <w:tr w:rsidR="00641A9B" w14:paraId="7FF2F28E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10B6C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FF9C2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D8B47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4E9C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8451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0459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BC7AB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Время реакции на обращения пользователя для Инцидента уровня «Критичный», часов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7BBF9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4</w:t>
            </w:r>
          </w:p>
        </w:tc>
      </w:tr>
      <w:tr w:rsidR="00641A9B" w14:paraId="4ECAB82B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02D2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0AC25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90121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D01D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D61F1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31F2F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03699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Время реакции на обращения пользователя для Инцидента уровня «Средний», часов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B7456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8</w:t>
            </w:r>
          </w:p>
        </w:tc>
      </w:tr>
      <w:tr w:rsidR="00641A9B" w14:paraId="4AAF985B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83AE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8EF10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7FA4C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A2C6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50E8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B3EF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B4F1D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Время реакции на обращения пользователя для Инцидента уровня «Низкий», часов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6ED03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12</w:t>
            </w:r>
          </w:p>
        </w:tc>
      </w:tr>
      <w:tr w:rsidR="00641A9B" w14:paraId="60D6F5D6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4B619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AAB29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501B6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F775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1FE6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88470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D952F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Срок действия, месяцев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0CD0B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12</w:t>
            </w:r>
          </w:p>
        </w:tc>
      </w:tr>
      <w:tr w:rsidR="00641A9B" w14:paraId="3C0C945D" w14:textId="77777777" w:rsidTr="006D3F7F">
        <w:tc>
          <w:tcPr>
            <w:tcW w:w="1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20097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25</w:t>
            </w:r>
          </w:p>
        </w:tc>
        <w:tc>
          <w:tcPr>
            <w:tcW w:w="98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D5F46" w14:textId="77777777" w:rsidR="00641A9B" w:rsidRDefault="00641A9B" w:rsidP="006D3F7F">
            <w:pPr>
              <w:pStyle w:val="1e"/>
            </w:pPr>
            <w:r>
              <w:t>Дистрибутив для обновления программного обеспечения «ViPNet Client for Windows 4.x» **</w:t>
            </w:r>
          </w:p>
        </w:tc>
        <w:tc>
          <w:tcPr>
            <w:tcW w:w="6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CBFAB" w14:textId="1EAF187C" w:rsidR="00641A9B" w:rsidRDefault="00AC2B6A" w:rsidP="006D3F7F">
            <w:pPr>
              <w:pStyle w:val="aff4"/>
              <w:suppressLineNumbers/>
              <w:jc w:val="center"/>
              <w:rPr>
                <w:b w:val="0"/>
                <w:bCs w:val="0"/>
                <w:color w:val="000000"/>
              </w:rPr>
            </w:pPr>
            <w:r w:rsidRPr="00AC2B6A">
              <w:rPr>
                <w:b w:val="0"/>
                <w:bCs w:val="0"/>
              </w:rPr>
              <w:t>62.01.29.190</w:t>
            </w:r>
          </w:p>
        </w:tc>
        <w:tc>
          <w:tcPr>
            <w:tcW w:w="49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1E8A6" w14:textId="77777777" w:rsidR="00641A9B" w:rsidRDefault="00641A9B" w:rsidP="006D3F7F">
            <w:pPr>
              <w:pStyle w:val="aff4"/>
              <w:jc w:val="center"/>
            </w:pPr>
            <w:r>
              <w:rPr>
                <w:b w:val="0"/>
                <w:bCs w:val="0"/>
              </w:rPr>
              <w:t>«ViPNet»,</w:t>
            </w:r>
          </w:p>
          <w:p w14:paraId="0A9706DE" w14:textId="77777777" w:rsidR="00641A9B" w:rsidRDefault="00641A9B" w:rsidP="006D3F7F">
            <w:pPr>
              <w:pStyle w:val="aff4"/>
              <w:jc w:val="center"/>
            </w:pPr>
            <w:r>
              <w:rPr>
                <w:b w:val="0"/>
                <w:bCs w:val="0"/>
              </w:rPr>
              <w:t>№ 220690</w:t>
            </w:r>
          </w:p>
        </w:tc>
        <w:tc>
          <w:tcPr>
            <w:tcW w:w="3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F2EF7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</w:rPr>
              <w:t>Шт</w:t>
            </w:r>
          </w:p>
        </w:tc>
        <w:tc>
          <w:tcPr>
            <w:tcW w:w="2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99C0A" w14:textId="77777777" w:rsidR="00641A9B" w:rsidRDefault="00641A9B" w:rsidP="006D3F7F">
            <w:pPr>
              <w:pStyle w:val="aff4"/>
              <w:jc w:val="center"/>
              <w:rPr>
                <w:b w:val="0"/>
                <w:bCs w:val="0"/>
                <w:color w:val="000000"/>
                <w:lang w:val="en-US"/>
              </w:rPr>
            </w:pPr>
            <w:r>
              <w:rPr>
                <w:b w:val="0"/>
                <w:bCs w:val="0"/>
                <w:lang w:val="en-US"/>
              </w:rPr>
              <w:t>1</w:t>
            </w: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3EB19" w14:textId="77777777" w:rsidR="00641A9B" w:rsidRDefault="00641A9B" w:rsidP="006D3F7F">
            <w:pPr>
              <w:pStyle w:val="aff4"/>
            </w:pPr>
            <w:r>
              <w:rPr>
                <w:b w:val="0"/>
                <w:bCs w:val="0"/>
                <w:color w:val="000000"/>
              </w:rPr>
              <w:t>Компакт-диск с дистрибутивом сертифицированной версии программного обеспечения и технической (эксплуатационной) документацией к нему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EF226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Соответствие</w:t>
            </w:r>
          </w:p>
        </w:tc>
      </w:tr>
      <w:tr w:rsidR="00641A9B" w14:paraId="73471EF5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497A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B3378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24CD9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AFAE5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809C4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B9798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37192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Формуляры для средства защиты информации, с отметками об отгрузке компанией-производителем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8AF3A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</w:t>
            </w:r>
          </w:p>
        </w:tc>
      </w:tr>
      <w:tr w:rsidR="00641A9B" w14:paraId="4062761A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B8382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0D849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63BFD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84016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F6A67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1C62A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BFD72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Бумажные копии сертификатов соответствия ФСТЭК и ФСБ России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6BD21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Наличие</w:t>
            </w:r>
          </w:p>
        </w:tc>
      </w:tr>
      <w:tr w:rsidR="00641A9B" w14:paraId="4D43D446" w14:textId="77777777" w:rsidTr="006D3F7F"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9987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BD378" w14:textId="77777777" w:rsidR="00641A9B" w:rsidRDefault="00641A9B" w:rsidP="006D3F7F">
            <w:pPr>
              <w:pStyle w:val="aff4"/>
              <w:snapToGrid w:val="0"/>
              <w:rPr>
                <w:b w:val="0"/>
                <w:bCs w:val="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C772F" w14:textId="77777777" w:rsidR="00641A9B" w:rsidRDefault="00641A9B" w:rsidP="006D3F7F">
            <w:pPr>
              <w:pStyle w:val="aff4"/>
              <w:suppressLineNumbers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5490D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03EAE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17393" w14:textId="77777777" w:rsidR="00641A9B" w:rsidRDefault="00641A9B" w:rsidP="006D3F7F">
            <w:pPr>
              <w:pStyle w:val="aff4"/>
              <w:snapToGrid w:val="0"/>
              <w:jc w:val="center"/>
              <w:rPr>
                <w:b w:val="0"/>
                <w:bCs w:val="0"/>
              </w:rPr>
            </w:pPr>
          </w:p>
        </w:tc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BAA7D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 w:rsidRPr="005D3AC6">
              <w:rPr>
                <w:b w:val="0"/>
                <w:bCs w:val="0"/>
                <w:color w:val="000000"/>
              </w:rPr>
              <w:t>Вариант исполнения</w:t>
            </w:r>
            <w:r>
              <w:rPr>
                <w:b w:val="0"/>
                <w:bCs w:val="0"/>
                <w:color w:val="000000"/>
              </w:rPr>
              <w:t xml:space="preserve"> – КС2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86050" w14:textId="77777777" w:rsidR="00641A9B" w:rsidRDefault="00641A9B" w:rsidP="006D3F7F">
            <w:pPr>
              <w:pStyle w:val="aff4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Соответствие</w:t>
            </w:r>
          </w:p>
        </w:tc>
      </w:tr>
    </w:tbl>
    <w:p w14:paraId="3E335AE5" w14:textId="77777777" w:rsidR="00641A9B" w:rsidRDefault="00641A9B" w:rsidP="00641A9B">
      <w:pPr>
        <w:spacing w:before="120" w:line="264" w:lineRule="auto"/>
        <w:ind w:firstLine="680"/>
        <w:jc w:val="both"/>
        <w:rPr>
          <w:sz w:val="22"/>
          <w:szCs w:val="22"/>
        </w:rPr>
      </w:pPr>
      <w:r>
        <w:rPr>
          <w:sz w:val="22"/>
          <w:szCs w:val="22"/>
        </w:rPr>
        <w:t>* Общероссийский классификатор продукции по видам экономической деятельности ОК 034-2014 или каталог товаров, работ, услуг для обеспечения государственных и муниципальных нужд, размещенный в единой информационной системе в сфере закупок.</w:t>
      </w:r>
    </w:p>
    <w:p w14:paraId="5332D862" w14:textId="77777777" w:rsidR="00641A9B" w:rsidRDefault="00641A9B" w:rsidP="00641A9B">
      <w:pPr>
        <w:spacing w:line="264" w:lineRule="auto"/>
        <w:ind w:firstLine="680"/>
        <w:jc w:val="both"/>
        <w:rPr>
          <w:sz w:val="22"/>
          <w:szCs w:val="22"/>
        </w:rPr>
      </w:pPr>
      <w:r>
        <w:rPr>
          <w:sz w:val="22"/>
          <w:szCs w:val="22"/>
        </w:rPr>
        <w:t>** В целях необходимости обеспечения взаимодействия приобретаемых прав на программное обеспечение и комплектующих с уже используемыми заказчиком (п. 1 ч. 1 ст. 33 Федерального закона от 05 апреля 2013 г. № 44 «О контрактной системе в сфере закупок товаров, работ, услуг для обеспечения государственных и муниципальных нужд»), в настоящей документации указание на товарные знаки не сопровождается словами «</w:t>
      </w:r>
      <w:r w:rsidRPr="00CD13E9">
        <w:rPr>
          <w:i/>
          <w:iCs/>
          <w:sz w:val="22"/>
          <w:szCs w:val="22"/>
        </w:rPr>
        <w:t>или эквивалент</w:t>
      </w:r>
      <w:r>
        <w:rPr>
          <w:sz w:val="22"/>
          <w:szCs w:val="22"/>
        </w:rPr>
        <w:t>».</w:t>
      </w:r>
    </w:p>
    <w:p w14:paraId="60A41598" w14:textId="77777777" w:rsidR="00641A9B" w:rsidRPr="001F2250" w:rsidRDefault="00641A9B" w:rsidP="00641A9B">
      <w:pPr>
        <w:suppressAutoHyphens w:val="0"/>
        <w:spacing w:after="160" w:line="278" w:lineRule="auto"/>
        <w:rPr>
          <w:rFonts w:eastAsia="Calibri"/>
          <w:sz w:val="22"/>
          <w:szCs w:val="22"/>
        </w:rPr>
      </w:pPr>
    </w:p>
    <w:p w14:paraId="10B35EBB" w14:textId="77777777" w:rsidR="007E47FC" w:rsidRPr="001F2250" w:rsidRDefault="007E47FC" w:rsidP="007E47FC">
      <w:pPr>
        <w:suppressAutoHyphens w:val="0"/>
        <w:spacing w:after="160" w:line="278" w:lineRule="auto"/>
        <w:rPr>
          <w:rFonts w:eastAsia="Calibri"/>
          <w:sz w:val="22"/>
          <w:szCs w:val="22"/>
        </w:rPr>
      </w:pPr>
    </w:p>
    <w:p w14:paraId="30918D4A" w14:textId="2A49D739" w:rsidR="007A06E9" w:rsidRDefault="007A06E9">
      <w:pPr>
        <w:suppressAutoHyphens w:val="0"/>
        <w:spacing w:after="160" w:line="278" w:lineRule="auto"/>
        <w:rPr>
          <w:rFonts w:eastAsia="Calibri"/>
          <w:sz w:val="22"/>
          <w:szCs w:val="22"/>
        </w:rPr>
      </w:pPr>
      <w:bookmarkStart w:id="5" w:name="_GoBack"/>
      <w:bookmarkEnd w:id="5"/>
    </w:p>
    <w:sectPr w:rsidR="007A06E9" w:rsidSect="006E7C3F">
      <w:footerReference w:type="even" r:id="rId10"/>
      <w:footerReference w:type="default" r:id="rId11"/>
      <w:footerReference w:type="first" r:id="rId12"/>
      <w:pgSz w:w="16838" w:h="11906" w:orient="landscape"/>
      <w:pgMar w:top="1134" w:right="709" w:bottom="851" w:left="851" w:header="680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8624BF" w14:textId="77777777" w:rsidR="00754726" w:rsidRDefault="00754726">
      <w:r>
        <w:separator/>
      </w:r>
    </w:p>
  </w:endnote>
  <w:endnote w:type="continuationSeparator" w:id="0">
    <w:p w14:paraId="452E0550" w14:textId="77777777" w:rsidR="00754726" w:rsidRDefault="00754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FreeSans">
    <w:altName w:val="Times New Roman"/>
    <w:charset w:val="01"/>
    <w:family w:val="swiss"/>
    <w:pitch w:val="default"/>
  </w:font>
  <w:font w:name="PT Astra Serif">
    <w:altName w:val="Arial"/>
    <w:charset w:val="00"/>
    <w:family w:val="roman"/>
    <w:pitch w:val="variable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DD5AF0" w14:textId="77777777" w:rsidR="00641A9B" w:rsidRDefault="00641A9B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D4D15A" w14:textId="3E75E9D0" w:rsidR="00641A9B" w:rsidRDefault="00641A9B">
    <w:pPr>
      <w:pStyle w:val="aff0"/>
      <w:spacing w:line="264" w:lineRule="auto"/>
      <w:jc w:val="center"/>
    </w:pPr>
    <w:r>
      <w:fldChar w:fldCharType="begin"/>
    </w:r>
    <w:r>
      <w:instrText xml:space="preserve"> PAGE </w:instrText>
    </w:r>
    <w:r>
      <w:fldChar w:fldCharType="separate"/>
    </w:r>
    <w:r w:rsidR="006E7C3F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857453" w14:textId="77777777" w:rsidR="00641A9B" w:rsidRDefault="00641A9B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560670" w14:textId="77777777" w:rsidR="005E6051" w:rsidRDefault="005E6051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FF96B2" w14:textId="6F0949E2" w:rsidR="005E6051" w:rsidRDefault="005E6051">
    <w:pPr>
      <w:pStyle w:val="aff0"/>
      <w:spacing w:line="264" w:lineRule="auto"/>
      <w:jc w:val="center"/>
    </w:pPr>
    <w:r>
      <w:fldChar w:fldCharType="begin"/>
    </w:r>
    <w:r>
      <w:instrText xml:space="preserve"> PAGE </w:instrText>
    </w:r>
    <w:r>
      <w:fldChar w:fldCharType="separate"/>
    </w:r>
    <w:r w:rsidR="006E7C3F">
      <w:rPr>
        <w:noProof/>
      </w:rPr>
      <w:t>21</w:t>
    </w:r>
    <w:r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7CFE07" w14:textId="77777777" w:rsidR="005E6051" w:rsidRDefault="005E605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1FFC66" w14:textId="77777777" w:rsidR="00754726" w:rsidRDefault="00754726">
      <w:r>
        <w:separator/>
      </w:r>
    </w:p>
  </w:footnote>
  <w:footnote w:type="continuationSeparator" w:id="0">
    <w:p w14:paraId="0A181ED1" w14:textId="77777777" w:rsidR="00754726" w:rsidRDefault="007547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pStyle w:val="3"/>
      <w:suff w:val="space"/>
      <w:lvlText w:val=""/>
      <w:lvlJc w:val="left"/>
      <w:pPr>
        <w:tabs>
          <w:tab w:val="num" w:pos="0"/>
        </w:tabs>
        <w:ind w:left="5747" w:hanging="360"/>
      </w:pPr>
      <w:rPr>
        <w:rFonts w:ascii="Symbol" w:hAnsi="Symbol" w:cs="Symbol" w:hint="default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1627" w:hanging="360"/>
      </w:pPr>
      <w:rPr>
        <w:rFonts w:ascii="Symbol" w:hAnsi="Symbol" w:cs="Symbol" w:hint="default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"/>
      <w:lvlJc w:val="left"/>
      <w:pPr>
        <w:tabs>
          <w:tab w:val="num" w:pos="0"/>
        </w:tabs>
        <w:ind w:left="1400" w:hanging="360"/>
      </w:pPr>
      <w:rPr>
        <w:rFonts w:ascii="Symbol" w:hAnsi="Symbol" w:cs="Symbol" w:hint="default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"/>
      <w:lvlJc w:val="left"/>
      <w:pPr>
        <w:tabs>
          <w:tab w:val="num" w:pos="0"/>
        </w:tabs>
        <w:ind w:left="1400" w:hanging="360"/>
      </w:pPr>
      <w:rPr>
        <w:rFonts w:ascii="Symbol" w:hAnsi="Symbol" w:cs="Symbol" w:hint="default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4"/>
      <w:numFmt w:val="decimal"/>
      <w:pStyle w:val="2"/>
      <w:lvlText w:val="%1"/>
      <w:lvlJc w:val="left"/>
      <w:pPr>
        <w:tabs>
          <w:tab w:val="num" w:pos="0"/>
        </w:tabs>
        <w:ind w:left="375" w:hanging="375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084" w:hanging="375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38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207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985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694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763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832" w:hanging="2160"/>
      </w:pPr>
    </w:lvl>
  </w:abstractNum>
  <w:abstractNum w:abstractNumId="6" w15:restartNumberingAfterBreak="0">
    <w:nsid w:val="08892F2C"/>
    <w:multiLevelType w:val="multilevel"/>
    <w:tmpl w:val="6ABAC46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8F83701"/>
    <w:multiLevelType w:val="multilevel"/>
    <w:tmpl w:val="9B4C5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935585D"/>
    <w:multiLevelType w:val="multilevel"/>
    <w:tmpl w:val="6E16B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99728A3"/>
    <w:multiLevelType w:val="multilevel"/>
    <w:tmpl w:val="6C8EE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A3D6B6D"/>
    <w:multiLevelType w:val="hybridMultilevel"/>
    <w:tmpl w:val="F3E08032"/>
    <w:lvl w:ilvl="0" w:tplc="F774AA32">
      <w:start w:val="1"/>
      <w:numFmt w:val="bullet"/>
      <w:lvlText w:val="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1" w15:restartNumberingAfterBreak="0">
    <w:nsid w:val="0E545497"/>
    <w:multiLevelType w:val="multilevel"/>
    <w:tmpl w:val="F0A6C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A3E62F8"/>
    <w:multiLevelType w:val="multilevel"/>
    <w:tmpl w:val="170C7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DE87D06"/>
    <w:multiLevelType w:val="multilevel"/>
    <w:tmpl w:val="63A4F86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EE87470"/>
    <w:multiLevelType w:val="multilevel"/>
    <w:tmpl w:val="63AAD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9042F41"/>
    <w:multiLevelType w:val="multilevel"/>
    <w:tmpl w:val="361C5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9D3362C"/>
    <w:multiLevelType w:val="multilevel"/>
    <w:tmpl w:val="D00CF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DB367DE"/>
    <w:multiLevelType w:val="multilevel"/>
    <w:tmpl w:val="E7068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6AD39C3"/>
    <w:multiLevelType w:val="multilevel"/>
    <w:tmpl w:val="36107B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BB0141B"/>
    <w:multiLevelType w:val="multilevel"/>
    <w:tmpl w:val="0B10E6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C815A4F"/>
    <w:multiLevelType w:val="multilevel"/>
    <w:tmpl w:val="BBC856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19B0EDB"/>
    <w:multiLevelType w:val="multilevel"/>
    <w:tmpl w:val="345AD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FCC01F2"/>
    <w:multiLevelType w:val="hybridMultilevel"/>
    <w:tmpl w:val="C33A0406"/>
    <w:lvl w:ilvl="0" w:tplc="F774AA32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 w15:restartNumberingAfterBreak="0">
    <w:nsid w:val="54E35551"/>
    <w:multiLevelType w:val="multilevel"/>
    <w:tmpl w:val="920EA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1B06194"/>
    <w:multiLevelType w:val="multilevel"/>
    <w:tmpl w:val="85685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0"/>
  </w:num>
  <w:num w:numId="8">
    <w:abstractNumId w:val="7"/>
  </w:num>
  <w:num w:numId="9">
    <w:abstractNumId w:val="14"/>
  </w:num>
  <w:num w:numId="10">
    <w:abstractNumId w:val="23"/>
  </w:num>
  <w:num w:numId="11">
    <w:abstractNumId w:val="24"/>
  </w:num>
  <w:num w:numId="12">
    <w:abstractNumId w:val="13"/>
  </w:num>
  <w:num w:numId="13">
    <w:abstractNumId w:val="21"/>
  </w:num>
  <w:num w:numId="14">
    <w:abstractNumId w:val="18"/>
  </w:num>
  <w:num w:numId="15">
    <w:abstractNumId w:val="6"/>
  </w:num>
  <w:num w:numId="16">
    <w:abstractNumId w:val="20"/>
  </w:num>
  <w:num w:numId="17">
    <w:abstractNumId w:val="17"/>
  </w:num>
  <w:num w:numId="18">
    <w:abstractNumId w:val="11"/>
  </w:num>
  <w:num w:numId="19">
    <w:abstractNumId w:val="9"/>
  </w:num>
  <w:num w:numId="20">
    <w:abstractNumId w:val="16"/>
  </w:num>
  <w:num w:numId="21">
    <w:abstractNumId w:val="12"/>
  </w:num>
  <w:num w:numId="22">
    <w:abstractNumId w:val="8"/>
  </w:num>
  <w:num w:numId="23">
    <w:abstractNumId w:val="15"/>
  </w:num>
  <w:num w:numId="24">
    <w:abstractNumId w:val="19"/>
  </w:num>
  <w:num w:numId="25">
    <w:abstractNumId w:val="2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dmin">
    <w15:presenceInfo w15:providerId="None" w15:userId="Adm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DED"/>
    <w:rsid w:val="00010765"/>
    <w:rsid w:val="000204A5"/>
    <w:rsid w:val="00023465"/>
    <w:rsid w:val="0002490A"/>
    <w:rsid w:val="00026E08"/>
    <w:rsid w:val="00031094"/>
    <w:rsid w:val="00031CE9"/>
    <w:rsid w:val="000364C1"/>
    <w:rsid w:val="00041CCD"/>
    <w:rsid w:val="00041FF3"/>
    <w:rsid w:val="0004245D"/>
    <w:rsid w:val="00042DED"/>
    <w:rsid w:val="00046E2D"/>
    <w:rsid w:val="0005124C"/>
    <w:rsid w:val="00062FB7"/>
    <w:rsid w:val="00067CF6"/>
    <w:rsid w:val="000729DA"/>
    <w:rsid w:val="00074777"/>
    <w:rsid w:val="00077832"/>
    <w:rsid w:val="00084B7B"/>
    <w:rsid w:val="00084EEB"/>
    <w:rsid w:val="00090BA0"/>
    <w:rsid w:val="00092547"/>
    <w:rsid w:val="00092FE0"/>
    <w:rsid w:val="00096F73"/>
    <w:rsid w:val="00097F83"/>
    <w:rsid w:val="000A0A24"/>
    <w:rsid w:val="000A1DED"/>
    <w:rsid w:val="000A2FB7"/>
    <w:rsid w:val="000A52C0"/>
    <w:rsid w:val="000A568B"/>
    <w:rsid w:val="000A7088"/>
    <w:rsid w:val="000C0423"/>
    <w:rsid w:val="000D6371"/>
    <w:rsid w:val="000F652E"/>
    <w:rsid w:val="000F7BE0"/>
    <w:rsid w:val="001007E3"/>
    <w:rsid w:val="0010459E"/>
    <w:rsid w:val="001056A7"/>
    <w:rsid w:val="00107044"/>
    <w:rsid w:val="00111126"/>
    <w:rsid w:val="00114984"/>
    <w:rsid w:val="00123FAF"/>
    <w:rsid w:val="0012428A"/>
    <w:rsid w:val="00126333"/>
    <w:rsid w:val="0013102B"/>
    <w:rsid w:val="00131EFD"/>
    <w:rsid w:val="0014666B"/>
    <w:rsid w:val="00155B9E"/>
    <w:rsid w:val="00155BAB"/>
    <w:rsid w:val="00163646"/>
    <w:rsid w:val="00171EF6"/>
    <w:rsid w:val="001753F0"/>
    <w:rsid w:val="001816A3"/>
    <w:rsid w:val="00196FBF"/>
    <w:rsid w:val="001A6459"/>
    <w:rsid w:val="001B1E44"/>
    <w:rsid w:val="001C261B"/>
    <w:rsid w:val="001C4ACB"/>
    <w:rsid w:val="001D2507"/>
    <w:rsid w:val="001E4EF5"/>
    <w:rsid w:val="001E6E0D"/>
    <w:rsid w:val="001E7059"/>
    <w:rsid w:val="001F213C"/>
    <w:rsid w:val="001F6A76"/>
    <w:rsid w:val="00200FD0"/>
    <w:rsid w:val="00202522"/>
    <w:rsid w:val="002102F3"/>
    <w:rsid w:val="00231C07"/>
    <w:rsid w:val="00232E04"/>
    <w:rsid w:val="0023399E"/>
    <w:rsid w:val="002378ED"/>
    <w:rsid w:val="002404F1"/>
    <w:rsid w:val="002468D4"/>
    <w:rsid w:val="00253B26"/>
    <w:rsid w:val="00253CC9"/>
    <w:rsid w:val="002664BD"/>
    <w:rsid w:val="00270494"/>
    <w:rsid w:val="002845D3"/>
    <w:rsid w:val="00292290"/>
    <w:rsid w:val="00292FAF"/>
    <w:rsid w:val="00294A0A"/>
    <w:rsid w:val="00294DD6"/>
    <w:rsid w:val="002953F1"/>
    <w:rsid w:val="002A2A31"/>
    <w:rsid w:val="002B1DED"/>
    <w:rsid w:val="002C2E07"/>
    <w:rsid w:val="002D7B4F"/>
    <w:rsid w:val="002E048E"/>
    <w:rsid w:val="002E0584"/>
    <w:rsid w:val="002E265F"/>
    <w:rsid w:val="002E53F0"/>
    <w:rsid w:val="002F4FD8"/>
    <w:rsid w:val="002F5913"/>
    <w:rsid w:val="0030283E"/>
    <w:rsid w:val="00310792"/>
    <w:rsid w:val="00317456"/>
    <w:rsid w:val="00323252"/>
    <w:rsid w:val="00323B80"/>
    <w:rsid w:val="003418E8"/>
    <w:rsid w:val="00342584"/>
    <w:rsid w:val="00350D98"/>
    <w:rsid w:val="00351497"/>
    <w:rsid w:val="00351837"/>
    <w:rsid w:val="0035752B"/>
    <w:rsid w:val="00360374"/>
    <w:rsid w:val="0036326A"/>
    <w:rsid w:val="00365A27"/>
    <w:rsid w:val="00366EB6"/>
    <w:rsid w:val="003675D7"/>
    <w:rsid w:val="00380583"/>
    <w:rsid w:val="0038089A"/>
    <w:rsid w:val="003861EB"/>
    <w:rsid w:val="00387B00"/>
    <w:rsid w:val="00393FB0"/>
    <w:rsid w:val="00394C1F"/>
    <w:rsid w:val="003A39F3"/>
    <w:rsid w:val="003A5239"/>
    <w:rsid w:val="003B10E6"/>
    <w:rsid w:val="003B1963"/>
    <w:rsid w:val="003C33D7"/>
    <w:rsid w:val="003C59C3"/>
    <w:rsid w:val="003D4C29"/>
    <w:rsid w:val="003D6F1F"/>
    <w:rsid w:val="003E1C33"/>
    <w:rsid w:val="003E1E28"/>
    <w:rsid w:val="003E419A"/>
    <w:rsid w:val="003F14FA"/>
    <w:rsid w:val="00400812"/>
    <w:rsid w:val="00410C7F"/>
    <w:rsid w:val="00423529"/>
    <w:rsid w:val="004245A1"/>
    <w:rsid w:val="0043261D"/>
    <w:rsid w:val="00433FF3"/>
    <w:rsid w:val="00434ADD"/>
    <w:rsid w:val="00443A3F"/>
    <w:rsid w:val="0044669A"/>
    <w:rsid w:val="0045123B"/>
    <w:rsid w:val="004514AF"/>
    <w:rsid w:val="00454604"/>
    <w:rsid w:val="00455CC9"/>
    <w:rsid w:val="00456436"/>
    <w:rsid w:val="00462605"/>
    <w:rsid w:val="0047053D"/>
    <w:rsid w:val="004822A5"/>
    <w:rsid w:val="00491DF1"/>
    <w:rsid w:val="00493835"/>
    <w:rsid w:val="004A2200"/>
    <w:rsid w:val="004A644D"/>
    <w:rsid w:val="004A7C8A"/>
    <w:rsid w:val="004A7E7D"/>
    <w:rsid w:val="004C2D0C"/>
    <w:rsid w:val="004C6ADC"/>
    <w:rsid w:val="004D6886"/>
    <w:rsid w:val="004D6F59"/>
    <w:rsid w:val="004F1974"/>
    <w:rsid w:val="004F214D"/>
    <w:rsid w:val="004F27AE"/>
    <w:rsid w:val="004F28DD"/>
    <w:rsid w:val="004F3706"/>
    <w:rsid w:val="00500D3F"/>
    <w:rsid w:val="005015BA"/>
    <w:rsid w:val="00502DC3"/>
    <w:rsid w:val="00506D58"/>
    <w:rsid w:val="00506D72"/>
    <w:rsid w:val="00516550"/>
    <w:rsid w:val="005177F9"/>
    <w:rsid w:val="00526232"/>
    <w:rsid w:val="00526B25"/>
    <w:rsid w:val="00526CB2"/>
    <w:rsid w:val="00535520"/>
    <w:rsid w:val="00540208"/>
    <w:rsid w:val="00543E51"/>
    <w:rsid w:val="00551E0C"/>
    <w:rsid w:val="0055222B"/>
    <w:rsid w:val="0055282C"/>
    <w:rsid w:val="005715B5"/>
    <w:rsid w:val="005A4331"/>
    <w:rsid w:val="005A61A3"/>
    <w:rsid w:val="005B2C62"/>
    <w:rsid w:val="005C1128"/>
    <w:rsid w:val="005C144F"/>
    <w:rsid w:val="005D359D"/>
    <w:rsid w:val="005D3AC6"/>
    <w:rsid w:val="005D5410"/>
    <w:rsid w:val="005E103E"/>
    <w:rsid w:val="005E4CEE"/>
    <w:rsid w:val="005E4F4B"/>
    <w:rsid w:val="005E6051"/>
    <w:rsid w:val="005E65D2"/>
    <w:rsid w:val="005F40EC"/>
    <w:rsid w:val="005F59B5"/>
    <w:rsid w:val="005F7A5F"/>
    <w:rsid w:val="006027E0"/>
    <w:rsid w:val="00610FEF"/>
    <w:rsid w:val="0061508A"/>
    <w:rsid w:val="00641612"/>
    <w:rsid w:val="00641A9B"/>
    <w:rsid w:val="00650C6A"/>
    <w:rsid w:val="0065396F"/>
    <w:rsid w:val="0068244E"/>
    <w:rsid w:val="00685E35"/>
    <w:rsid w:val="006A5399"/>
    <w:rsid w:val="006C3241"/>
    <w:rsid w:val="006C76E1"/>
    <w:rsid w:val="006E7C3F"/>
    <w:rsid w:val="007015BE"/>
    <w:rsid w:val="00702B85"/>
    <w:rsid w:val="00703B03"/>
    <w:rsid w:val="00712F79"/>
    <w:rsid w:val="007377E9"/>
    <w:rsid w:val="007418DE"/>
    <w:rsid w:val="007425AD"/>
    <w:rsid w:val="00743635"/>
    <w:rsid w:val="00751C69"/>
    <w:rsid w:val="00752292"/>
    <w:rsid w:val="00754726"/>
    <w:rsid w:val="0075555E"/>
    <w:rsid w:val="00765321"/>
    <w:rsid w:val="0076654F"/>
    <w:rsid w:val="00766849"/>
    <w:rsid w:val="00772EB5"/>
    <w:rsid w:val="007944D7"/>
    <w:rsid w:val="007A06E9"/>
    <w:rsid w:val="007A42A0"/>
    <w:rsid w:val="007A5369"/>
    <w:rsid w:val="007D754D"/>
    <w:rsid w:val="007E18D5"/>
    <w:rsid w:val="007E47FC"/>
    <w:rsid w:val="007E5C5D"/>
    <w:rsid w:val="007F0667"/>
    <w:rsid w:val="008056FF"/>
    <w:rsid w:val="008102A1"/>
    <w:rsid w:val="0081182A"/>
    <w:rsid w:val="00816DC4"/>
    <w:rsid w:val="008172EB"/>
    <w:rsid w:val="0082479D"/>
    <w:rsid w:val="008278C8"/>
    <w:rsid w:val="008279AA"/>
    <w:rsid w:val="008320E8"/>
    <w:rsid w:val="00833035"/>
    <w:rsid w:val="00843432"/>
    <w:rsid w:val="00843DDA"/>
    <w:rsid w:val="008462AD"/>
    <w:rsid w:val="00847311"/>
    <w:rsid w:val="00850EB9"/>
    <w:rsid w:val="00871A6F"/>
    <w:rsid w:val="00874EAD"/>
    <w:rsid w:val="008758F9"/>
    <w:rsid w:val="008845F6"/>
    <w:rsid w:val="00886EE8"/>
    <w:rsid w:val="008904D1"/>
    <w:rsid w:val="00893BB9"/>
    <w:rsid w:val="008A22B2"/>
    <w:rsid w:val="008B48F0"/>
    <w:rsid w:val="008C70A6"/>
    <w:rsid w:val="008C7DBF"/>
    <w:rsid w:val="008D2C52"/>
    <w:rsid w:val="008E7A78"/>
    <w:rsid w:val="008F75B7"/>
    <w:rsid w:val="00902CB0"/>
    <w:rsid w:val="00904F21"/>
    <w:rsid w:val="00921632"/>
    <w:rsid w:val="00923941"/>
    <w:rsid w:val="00950166"/>
    <w:rsid w:val="009536EF"/>
    <w:rsid w:val="009574A7"/>
    <w:rsid w:val="00960D29"/>
    <w:rsid w:val="009721A9"/>
    <w:rsid w:val="00975215"/>
    <w:rsid w:val="00990D7E"/>
    <w:rsid w:val="00997ABE"/>
    <w:rsid w:val="009A043D"/>
    <w:rsid w:val="009A43D3"/>
    <w:rsid w:val="009B1FB8"/>
    <w:rsid w:val="009C10C3"/>
    <w:rsid w:val="009C1395"/>
    <w:rsid w:val="009C1849"/>
    <w:rsid w:val="009C4D03"/>
    <w:rsid w:val="009C50F3"/>
    <w:rsid w:val="009E2484"/>
    <w:rsid w:val="009E3D65"/>
    <w:rsid w:val="009E3EAC"/>
    <w:rsid w:val="009E4BFF"/>
    <w:rsid w:val="009E7D6B"/>
    <w:rsid w:val="009E7FA8"/>
    <w:rsid w:val="009F16A5"/>
    <w:rsid w:val="009F24C4"/>
    <w:rsid w:val="009F4034"/>
    <w:rsid w:val="00A00936"/>
    <w:rsid w:val="00A130C7"/>
    <w:rsid w:val="00A2335B"/>
    <w:rsid w:val="00A26C60"/>
    <w:rsid w:val="00A27051"/>
    <w:rsid w:val="00A32DF7"/>
    <w:rsid w:val="00A3666B"/>
    <w:rsid w:val="00A4615F"/>
    <w:rsid w:val="00A519DA"/>
    <w:rsid w:val="00A605C7"/>
    <w:rsid w:val="00A60E94"/>
    <w:rsid w:val="00A62538"/>
    <w:rsid w:val="00A67029"/>
    <w:rsid w:val="00A773E1"/>
    <w:rsid w:val="00A85970"/>
    <w:rsid w:val="00A868CE"/>
    <w:rsid w:val="00A9589D"/>
    <w:rsid w:val="00AA26AE"/>
    <w:rsid w:val="00AB013B"/>
    <w:rsid w:val="00AB0698"/>
    <w:rsid w:val="00AC1B4C"/>
    <w:rsid w:val="00AC2B6A"/>
    <w:rsid w:val="00AC38B1"/>
    <w:rsid w:val="00AC684A"/>
    <w:rsid w:val="00AE22FE"/>
    <w:rsid w:val="00AE2F5F"/>
    <w:rsid w:val="00AF0533"/>
    <w:rsid w:val="00AF116A"/>
    <w:rsid w:val="00B1122F"/>
    <w:rsid w:val="00B21487"/>
    <w:rsid w:val="00B22C18"/>
    <w:rsid w:val="00B37D46"/>
    <w:rsid w:val="00B45E4D"/>
    <w:rsid w:val="00B47495"/>
    <w:rsid w:val="00B539C0"/>
    <w:rsid w:val="00B57471"/>
    <w:rsid w:val="00B61022"/>
    <w:rsid w:val="00B7653F"/>
    <w:rsid w:val="00B77455"/>
    <w:rsid w:val="00B80E51"/>
    <w:rsid w:val="00B943CB"/>
    <w:rsid w:val="00BA2FBA"/>
    <w:rsid w:val="00BA7739"/>
    <w:rsid w:val="00BA7D5D"/>
    <w:rsid w:val="00BB19C3"/>
    <w:rsid w:val="00BB3E68"/>
    <w:rsid w:val="00BC141F"/>
    <w:rsid w:val="00BC4CD5"/>
    <w:rsid w:val="00BE7141"/>
    <w:rsid w:val="00BE76A3"/>
    <w:rsid w:val="00BF21A5"/>
    <w:rsid w:val="00C03673"/>
    <w:rsid w:val="00C10631"/>
    <w:rsid w:val="00C11ED4"/>
    <w:rsid w:val="00C126A4"/>
    <w:rsid w:val="00C12773"/>
    <w:rsid w:val="00C152B8"/>
    <w:rsid w:val="00C24D10"/>
    <w:rsid w:val="00C33EFC"/>
    <w:rsid w:val="00C40E0D"/>
    <w:rsid w:val="00C4767C"/>
    <w:rsid w:val="00C4792E"/>
    <w:rsid w:val="00C537B6"/>
    <w:rsid w:val="00C56DE1"/>
    <w:rsid w:val="00C63104"/>
    <w:rsid w:val="00C810E5"/>
    <w:rsid w:val="00C86AD2"/>
    <w:rsid w:val="00C91C21"/>
    <w:rsid w:val="00C92BFD"/>
    <w:rsid w:val="00CA4129"/>
    <w:rsid w:val="00CB1DE5"/>
    <w:rsid w:val="00CB4851"/>
    <w:rsid w:val="00CB7357"/>
    <w:rsid w:val="00CC0758"/>
    <w:rsid w:val="00CC1914"/>
    <w:rsid w:val="00CC3B54"/>
    <w:rsid w:val="00CC3BD0"/>
    <w:rsid w:val="00CD406E"/>
    <w:rsid w:val="00CD5DC8"/>
    <w:rsid w:val="00CE0B80"/>
    <w:rsid w:val="00CE5A69"/>
    <w:rsid w:val="00CE7AD6"/>
    <w:rsid w:val="00D049DF"/>
    <w:rsid w:val="00D04FDF"/>
    <w:rsid w:val="00D11AE6"/>
    <w:rsid w:val="00D25915"/>
    <w:rsid w:val="00D325C8"/>
    <w:rsid w:val="00D32F04"/>
    <w:rsid w:val="00D50A42"/>
    <w:rsid w:val="00D51189"/>
    <w:rsid w:val="00D52D5C"/>
    <w:rsid w:val="00D52E14"/>
    <w:rsid w:val="00D55004"/>
    <w:rsid w:val="00D55052"/>
    <w:rsid w:val="00D702A6"/>
    <w:rsid w:val="00D812BE"/>
    <w:rsid w:val="00D85993"/>
    <w:rsid w:val="00D9043E"/>
    <w:rsid w:val="00D93C11"/>
    <w:rsid w:val="00D96876"/>
    <w:rsid w:val="00DA5593"/>
    <w:rsid w:val="00DA795C"/>
    <w:rsid w:val="00DB09F6"/>
    <w:rsid w:val="00DB3EB0"/>
    <w:rsid w:val="00DB4891"/>
    <w:rsid w:val="00DC0F21"/>
    <w:rsid w:val="00DC41BE"/>
    <w:rsid w:val="00DC42DB"/>
    <w:rsid w:val="00DD29F7"/>
    <w:rsid w:val="00DD5427"/>
    <w:rsid w:val="00DD7B27"/>
    <w:rsid w:val="00DE206A"/>
    <w:rsid w:val="00DE4EBB"/>
    <w:rsid w:val="00DF07FB"/>
    <w:rsid w:val="00DF0B64"/>
    <w:rsid w:val="00DF1E44"/>
    <w:rsid w:val="00DF2613"/>
    <w:rsid w:val="00DF341D"/>
    <w:rsid w:val="00DF6869"/>
    <w:rsid w:val="00E17934"/>
    <w:rsid w:val="00E21FAC"/>
    <w:rsid w:val="00E246FB"/>
    <w:rsid w:val="00E30CC8"/>
    <w:rsid w:val="00E3603C"/>
    <w:rsid w:val="00E3792F"/>
    <w:rsid w:val="00E63A5E"/>
    <w:rsid w:val="00E72903"/>
    <w:rsid w:val="00E744E4"/>
    <w:rsid w:val="00E8411C"/>
    <w:rsid w:val="00E90913"/>
    <w:rsid w:val="00E94367"/>
    <w:rsid w:val="00E94D70"/>
    <w:rsid w:val="00E962D5"/>
    <w:rsid w:val="00EA5664"/>
    <w:rsid w:val="00EA6E70"/>
    <w:rsid w:val="00EB483E"/>
    <w:rsid w:val="00EC0FB8"/>
    <w:rsid w:val="00EC5B61"/>
    <w:rsid w:val="00ED296F"/>
    <w:rsid w:val="00EE3BCB"/>
    <w:rsid w:val="00EF27B1"/>
    <w:rsid w:val="00F10952"/>
    <w:rsid w:val="00F15A39"/>
    <w:rsid w:val="00F318FF"/>
    <w:rsid w:val="00F32146"/>
    <w:rsid w:val="00F42693"/>
    <w:rsid w:val="00F51CB1"/>
    <w:rsid w:val="00F528CF"/>
    <w:rsid w:val="00F55F04"/>
    <w:rsid w:val="00F6187A"/>
    <w:rsid w:val="00F645A6"/>
    <w:rsid w:val="00F660D9"/>
    <w:rsid w:val="00F6771F"/>
    <w:rsid w:val="00F72939"/>
    <w:rsid w:val="00F75390"/>
    <w:rsid w:val="00F76630"/>
    <w:rsid w:val="00F92F47"/>
    <w:rsid w:val="00F95496"/>
    <w:rsid w:val="00F96878"/>
    <w:rsid w:val="00FB2652"/>
    <w:rsid w:val="00FC6C4E"/>
    <w:rsid w:val="00FD1AD7"/>
    <w:rsid w:val="00FE662B"/>
    <w:rsid w:val="00FF1646"/>
    <w:rsid w:val="00FF5018"/>
    <w:rsid w:val="00FF6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627B3"/>
  <w15:chartTrackingRefBased/>
  <w15:docId w15:val="{CC7FCAB0-3C25-4800-B008-593C98B7B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 w:qFormat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 w:qFormat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419A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A1D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0">
    <w:name w:val="heading 2"/>
    <w:basedOn w:val="a"/>
    <w:next w:val="a"/>
    <w:link w:val="21"/>
    <w:uiPriority w:val="9"/>
    <w:unhideWhenUsed/>
    <w:qFormat/>
    <w:rsid w:val="000A1D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0">
    <w:name w:val="heading 3"/>
    <w:basedOn w:val="a"/>
    <w:next w:val="a"/>
    <w:link w:val="31"/>
    <w:uiPriority w:val="9"/>
    <w:unhideWhenUsed/>
    <w:qFormat/>
    <w:rsid w:val="000A1D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1D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1D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1DE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1DE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1DE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1DE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0A1D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1">
    <w:name w:val="Заголовок 2 Знак"/>
    <w:basedOn w:val="a0"/>
    <w:link w:val="20"/>
    <w:uiPriority w:val="9"/>
    <w:qFormat/>
    <w:rsid w:val="000A1D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1">
    <w:name w:val="Заголовок 3 Знак"/>
    <w:basedOn w:val="a0"/>
    <w:link w:val="30"/>
    <w:uiPriority w:val="9"/>
    <w:qFormat/>
    <w:rsid w:val="000A1D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A1DE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A1DE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A1DE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A1DE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A1DE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A1D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11"/>
    <w:uiPriority w:val="10"/>
    <w:qFormat/>
    <w:rsid w:val="000A1D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Название Знак1"/>
    <w:basedOn w:val="a0"/>
    <w:link w:val="a3"/>
    <w:uiPriority w:val="10"/>
    <w:rsid w:val="000A1D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a5"/>
    <w:uiPriority w:val="11"/>
    <w:qFormat/>
    <w:rsid w:val="000A1D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5">
    <w:name w:val="Подзаголовок Знак"/>
    <w:basedOn w:val="a0"/>
    <w:link w:val="a4"/>
    <w:uiPriority w:val="11"/>
    <w:rsid w:val="000A1D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rsid w:val="000A1D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sid w:val="000A1DED"/>
    <w:rPr>
      <w:i/>
      <w:iCs/>
      <w:color w:val="404040" w:themeColor="text1" w:themeTint="BF"/>
    </w:rPr>
  </w:style>
  <w:style w:type="paragraph" w:styleId="a6">
    <w:name w:val="List Paragraph"/>
    <w:aliases w:val="Bullet List,FooterText,numbered,Paragraphe de liste1,lp1,Абзац списка литеральный,название,Маркер,SL_Абзац списка,f_Абзац 1,Bullet Number,Нумерованый список,-Абзац списка,Булет 1,List Paragraph1,lp11,List Paragraph11,Bullet 1"/>
    <w:basedOn w:val="a"/>
    <w:qFormat/>
    <w:rsid w:val="000A1DE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A1DE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rsid w:val="000A1D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sid w:val="000A1DED"/>
    <w:rPr>
      <w:i/>
      <w:iCs/>
      <w:color w:val="0F4761" w:themeColor="accent1" w:themeShade="BF"/>
    </w:rPr>
  </w:style>
  <w:style w:type="character" w:styleId="aa">
    <w:name w:val="Intense Reference"/>
    <w:basedOn w:val="a0"/>
    <w:uiPriority w:val="32"/>
    <w:qFormat/>
    <w:rsid w:val="000A1DED"/>
    <w:rPr>
      <w:b/>
      <w:bCs/>
      <w:smallCaps/>
      <w:color w:val="0F4761" w:themeColor="accent1" w:themeShade="BF"/>
      <w:spacing w:val="5"/>
    </w:rPr>
  </w:style>
  <w:style w:type="character" w:customStyle="1" w:styleId="WW8Num1z0">
    <w:name w:val="WW8Num1z0"/>
    <w:qFormat/>
    <w:rsid w:val="007A06E9"/>
    <w:rPr>
      <w:rFonts w:ascii="Times New Roman" w:hAnsi="Times New Roman" w:cs="Times New Roman" w:hint="default"/>
      <w:b w:val="0"/>
      <w:sz w:val="22"/>
      <w:szCs w:val="22"/>
    </w:rPr>
  </w:style>
  <w:style w:type="character" w:customStyle="1" w:styleId="WW8Num1z1">
    <w:name w:val="WW8Num1z1"/>
    <w:qFormat/>
    <w:rsid w:val="007A06E9"/>
    <w:rPr>
      <w:rFonts w:hint="default"/>
    </w:rPr>
  </w:style>
  <w:style w:type="character" w:customStyle="1" w:styleId="WW8Num1z2">
    <w:name w:val="WW8Num1z2"/>
    <w:qFormat/>
    <w:rsid w:val="007A06E9"/>
    <w:rPr>
      <w:rFonts w:ascii="Times New Roman" w:hAnsi="Times New Roman" w:cs="Times New Roman" w:hint="default"/>
      <w:b w:val="0"/>
      <w:bCs w:val="0"/>
      <w:i w:val="0"/>
      <w:iCs w:val="0"/>
      <w:sz w:val="26"/>
      <w:szCs w:val="26"/>
    </w:rPr>
  </w:style>
  <w:style w:type="character" w:customStyle="1" w:styleId="WW8Num2z0">
    <w:name w:val="WW8Num2z0"/>
    <w:qFormat/>
    <w:rsid w:val="007A06E9"/>
    <w:rPr>
      <w:rFonts w:ascii="Symbol" w:hAnsi="Symbol" w:cs="Symbol" w:hint="default"/>
    </w:rPr>
  </w:style>
  <w:style w:type="character" w:customStyle="1" w:styleId="WW8Num3z0">
    <w:name w:val="WW8Num3z0"/>
    <w:qFormat/>
    <w:rsid w:val="007A06E9"/>
    <w:rPr>
      <w:rFonts w:ascii="Symbol" w:hAnsi="Symbol" w:cs="Symbol" w:hint="default"/>
    </w:rPr>
  </w:style>
  <w:style w:type="character" w:customStyle="1" w:styleId="WW8Num4z0">
    <w:name w:val="WW8Num4z0"/>
    <w:qFormat/>
    <w:rsid w:val="007A06E9"/>
    <w:rPr>
      <w:rFonts w:ascii="Symbol" w:hAnsi="Symbol" w:cs="Symbol" w:hint="default"/>
    </w:rPr>
  </w:style>
  <w:style w:type="character" w:customStyle="1" w:styleId="WW8Num5z0">
    <w:name w:val="WW8Num5z0"/>
    <w:qFormat/>
    <w:rsid w:val="007A06E9"/>
    <w:rPr>
      <w:rFonts w:ascii="Symbol" w:hAnsi="Symbol" w:cs="Symbol" w:hint="default"/>
    </w:rPr>
  </w:style>
  <w:style w:type="character" w:customStyle="1" w:styleId="WW8Num2z1">
    <w:name w:val="WW8Num2z1"/>
    <w:qFormat/>
    <w:rsid w:val="007A06E9"/>
    <w:rPr>
      <w:rFonts w:ascii="Courier New" w:hAnsi="Courier New" w:cs="Courier New" w:hint="default"/>
    </w:rPr>
  </w:style>
  <w:style w:type="character" w:customStyle="1" w:styleId="WW8Num2z2">
    <w:name w:val="WW8Num2z2"/>
    <w:qFormat/>
    <w:rsid w:val="007A06E9"/>
    <w:rPr>
      <w:rFonts w:ascii="Wingdings" w:hAnsi="Wingdings" w:cs="Wingdings" w:hint="default"/>
    </w:rPr>
  </w:style>
  <w:style w:type="character" w:customStyle="1" w:styleId="WW8Num3z2">
    <w:name w:val="WW8Num3z2"/>
    <w:qFormat/>
    <w:rsid w:val="007A06E9"/>
    <w:rPr>
      <w:rFonts w:ascii="Wingdings" w:hAnsi="Wingdings" w:cs="Wingdings" w:hint="default"/>
    </w:rPr>
  </w:style>
  <w:style w:type="character" w:customStyle="1" w:styleId="WW8Num3z4">
    <w:name w:val="WW8Num3z4"/>
    <w:qFormat/>
    <w:rsid w:val="007A06E9"/>
    <w:rPr>
      <w:rFonts w:ascii="Courier New" w:hAnsi="Courier New" w:cs="Courier New" w:hint="default"/>
    </w:rPr>
  </w:style>
  <w:style w:type="character" w:customStyle="1" w:styleId="WW8Num4z1">
    <w:name w:val="WW8Num4z1"/>
    <w:qFormat/>
    <w:rsid w:val="007A06E9"/>
    <w:rPr>
      <w:rFonts w:ascii="Courier New" w:hAnsi="Courier New" w:cs="Courier New" w:hint="default"/>
    </w:rPr>
  </w:style>
  <w:style w:type="character" w:customStyle="1" w:styleId="WW8Num4z2">
    <w:name w:val="WW8Num4z2"/>
    <w:qFormat/>
    <w:rsid w:val="007A06E9"/>
    <w:rPr>
      <w:rFonts w:ascii="Wingdings" w:hAnsi="Wingdings" w:cs="Wingdings" w:hint="default"/>
    </w:rPr>
  </w:style>
  <w:style w:type="character" w:customStyle="1" w:styleId="WW8Num5z1">
    <w:name w:val="WW8Num5z1"/>
    <w:qFormat/>
    <w:rsid w:val="007A06E9"/>
    <w:rPr>
      <w:rFonts w:ascii="Times New Roman" w:hAnsi="Times New Roman" w:cs="Times New Roman" w:hint="default"/>
      <w:b w:val="0"/>
      <w:color w:val="000000"/>
    </w:rPr>
  </w:style>
  <w:style w:type="character" w:customStyle="1" w:styleId="WW8Num6z0">
    <w:name w:val="WW8Num6z0"/>
    <w:qFormat/>
    <w:rsid w:val="007A06E9"/>
    <w:rPr>
      <w:rFonts w:hint="default"/>
    </w:rPr>
  </w:style>
  <w:style w:type="character" w:customStyle="1" w:styleId="WW8Num7z0">
    <w:name w:val="WW8Num7z0"/>
    <w:qFormat/>
    <w:rsid w:val="007A06E9"/>
    <w:rPr>
      <w:rFonts w:ascii="Symbol" w:hAnsi="Symbol" w:cs="Symbol" w:hint="default"/>
    </w:rPr>
  </w:style>
  <w:style w:type="character" w:customStyle="1" w:styleId="WW8Num7z1">
    <w:name w:val="WW8Num7z1"/>
    <w:qFormat/>
    <w:rsid w:val="007A06E9"/>
    <w:rPr>
      <w:rFonts w:ascii="Courier New" w:hAnsi="Courier New" w:cs="Courier New" w:hint="default"/>
    </w:rPr>
  </w:style>
  <w:style w:type="character" w:customStyle="1" w:styleId="WW8Num7z2">
    <w:name w:val="WW8Num7z2"/>
    <w:qFormat/>
    <w:rsid w:val="007A06E9"/>
    <w:rPr>
      <w:rFonts w:ascii="Wingdings" w:hAnsi="Wingdings" w:cs="Wingdings" w:hint="default"/>
    </w:rPr>
  </w:style>
  <w:style w:type="character" w:customStyle="1" w:styleId="WW8Num8z0">
    <w:name w:val="WW8Num8z0"/>
    <w:qFormat/>
    <w:rsid w:val="007A06E9"/>
    <w:rPr>
      <w:rFonts w:ascii="Symbol" w:hAnsi="Symbol" w:cs="Symbol" w:hint="default"/>
    </w:rPr>
  </w:style>
  <w:style w:type="character" w:customStyle="1" w:styleId="WW8Num8z1">
    <w:name w:val="WW8Num8z1"/>
    <w:qFormat/>
    <w:rsid w:val="007A06E9"/>
    <w:rPr>
      <w:rFonts w:ascii="Courier New" w:hAnsi="Courier New" w:cs="Courier New" w:hint="default"/>
    </w:rPr>
  </w:style>
  <w:style w:type="character" w:customStyle="1" w:styleId="WW8Num8z2">
    <w:name w:val="WW8Num8z2"/>
    <w:qFormat/>
    <w:rsid w:val="007A06E9"/>
    <w:rPr>
      <w:rFonts w:ascii="Wingdings" w:hAnsi="Wingdings" w:cs="Wingdings" w:hint="default"/>
    </w:rPr>
  </w:style>
  <w:style w:type="character" w:customStyle="1" w:styleId="WW8Num9z0">
    <w:name w:val="WW8Num9z0"/>
    <w:qFormat/>
    <w:rsid w:val="007A06E9"/>
    <w:rPr>
      <w:rFonts w:hint="default"/>
    </w:rPr>
  </w:style>
  <w:style w:type="character" w:customStyle="1" w:styleId="WW8Num9z1">
    <w:name w:val="WW8Num9z1"/>
    <w:qFormat/>
    <w:rsid w:val="007A06E9"/>
    <w:rPr>
      <w:rFonts w:ascii="Times New Roman" w:hAnsi="Times New Roman" w:cs="Times New Roman" w:hint="default"/>
      <w:b w:val="0"/>
      <w:color w:val="000000"/>
    </w:rPr>
  </w:style>
  <w:style w:type="character" w:customStyle="1" w:styleId="WW8Num10z0">
    <w:name w:val="WW8Num10z0"/>
    <w:qFormat/>
    <w:rsid w:val="007A06E9"/>
    <w:rPr>
      <w:rFonts w:ascii="Symbol" w:hAnsi="Symbol" w:cs="Symbol" w:hint="default"/>
    </w:rPr>
  </w:style>
  <w:style w:type="character" w:customStyle="1" w:styleId="WW8Num10z1">
    <w:name w:val="WW8Num10z1"/>
    <w:qFormat/>
    <w:rsid w:val="007A06E9"/>
    <w:rPr>
      <w:rFonts w:ascii="Courier New" w:hAnsi="Courier New" w:cs="Courier New" w:hint="default"/>
    </w:rPr>
  </w:style>
  <w:style w:type="character" w:customStyle="1" w:styleId="WW8Num10z2">
    <w:name w:val="WW8Num10z2"/>
    <w:qFormat/>
    <w:rsid w:val="007A06E9"/>
    <w:rPr>
      <w:rFonts w:ascii="Wingdings" w:hAnsi="Wingdings" w:cs="Wingdings" w:hint="default"/>
    </w:rPr>
  </w:style>
  <w:style w:type="character" w:customStyle="1" w:styleId="WW8Num11z0">
    <w:name w:val="WW8Num11z0"/>
    <w:qFormat/>
    <w:rsid w:val="007A06E9"/>
    <w:rPr>
      <w:rFonts w:hint="default"/>
    </w:rPr>
  </w:style>
  <w:style w:type="character" w:customStyle="1" w:styleId="WW8Num11z1">
    <w:name w:val="WW8Num11z1"/>
    <w:qFormat/>
    <w:rsid w:val="007A06E9"/>
    <w:rPr>
      <w:rFonts w:ascii="Times New Roman" w:hAnsi="Times New Roman" w:cs="Times New Roman" w:hint="default"/>
      <w:b w:val="0"/>
      <w:color w:val="000000"/>
    </w:rPr>
  </w:style>
  <w:style w:type="character" w:customStyle="1" w:styleId="WW8Num12z0">
    <w:name w:val="WW8Num12z0"/>
    <w:qFormat/>
    <w:rsid w:val="007A06E9"/>
    <w:rPr>
      <w:rFonts w:hint="default"/>
      <w:b w:val="0"/>
    </w:rPr>
  </w:style>
  <w:style w:type="character" w:customStyle="1" w:styleId="WW8Num13z0">
    <w:name w:val="WW8Num13z0"/>
    <w:qFormat/>
    <w:rsid w:val="007A06E9"/>
    <w:rPr>
      <w:rFonts w:ascii="Symbol" w:hAnsi="Symbol" w:cs="Symbol" w:hint="default"/>
    </w:rPr>
  </w:style>
  <w:style w:type="character" w:customStyle="1" w:styleId="WW8Num13z1">
    <w:name w:val="WW8Num13z1"/>
    <w:qFormat/>
    <w:rsid w:val="007A06E9"/>
    <w:rPr>
      <w:rFonts w:ascii="Courier New" w:hAnsi="Courier New" w:cs="Courier New" w:hint="default"/>
    </w:rPr>
  </w:style>
  <w:style w:type="character" w:customStyle="1" w:styleId="WW8Num13z2">
    <w:name w:val="WW8Num13z2"/>
    <w:qFormat/>
    <w:rsid w:val="007A06E9"/>
    <w:rPr>
      <w:rFonts w:ascii="Wingdings" w:hAnsi="Wingdings" w:cs="Wingdings" w:hint="default"/>
    </w:rPr>
  </w:style>
  <w:style w:type="character" w:customStyle="1" w:styleId="WW8Num14z0">
    <w:name w:val="WW8Num14z0"/>
    <w:qFormat/>
    <w:rsid w:val="007A06E9"/>
    <w:rPr>
      <w:rFonts w:ascii="Symbol" w:hAnsi="Symbol" w:cs="Symbol" w:hint="default"/>
    </w:rPr>
  </w:style>
  <w:style w:type="character" w:customStyle="1" w:styleId="WW8Num14z1">
    <w:name w:val="WW8Num14z1"/>
    <w:qFormat/>
    <w:rsid w:val="007A06E9"/>
    <w:rPr>
      <w:rFonts w:ascii="Courier New" w:hAnsi="Courier New" w:cs="Courier New" w:hint="default"/>
    </w:rPr>
  </w:style>
  <w:style w:type="character" w:customStyle="1" w:styleId="WW8Num14z2">
    <w:name w:val="WW8Num14z2"/>
    <w:qFormat/>
    <w:rsid w:val="007A06E9"/>
    <w:rPr>
      <w:rFonts w:ascii="Wingdings" w:hAnsi="Wingdings" w:cs="Wingdings" w:hint="default"/>
    </w:rPr>
  </w:style>
  <w:style w:type="character" w:customStyle="1" w:styleId="WW8Num15z0">
    <w:name w:val="WW8Num15z0"/>
    <w:qFormat/>
    <w:rsid w:val="007A06E9"/>
    <w:rPr>
      <w:rFonts w:hint="default"/>
    </w:rPr>
  </w:style>
  <w:style w:type="character" w:customStyle="1" w:styleId="WW8Num15z1">
    <w:name w:val="WW8Num15z1"/>
    <w:qFormat/>
    <w:rsid w:val="007A06E9"/>
    <w:rPr>
      <w:rFonts w:ascii="Times New Roman" w:hAnsi="Times New Roman" w:cs="Times New Roman" w:hint="default"/>
      <w:b w:val="0"/>
      <w:color w:val="000000"/>
    </w:rPr>
  </w:style>
  <w:style w:type="character" w:customStyle="1" w:styleId="WW8Num17z0">
    <w:name w:val="WW8Num17z0"/>
    <w:qFormat/>
    <w:rsid w:val="007A06E9"/>
    <w:rPr>
      <w:rFonts w:eastAsia="Calibri" w:hint="default"/>
      <w:b/>
      <w:bCs w:val="0"/>
    </w:rPr>
  </w:style>
  <w:style w:type="character" w:customStyle="1" w:styleId="WW8Num17z1">
    <w:name w:val="WW8Num17z1"/>
    <w:qFormat/>
    <w:rsid w:val="007A06E9"/>
    <w:rPr>
      <w:rFonts w:hint="default"/>
    </w:rPr>
  </w:style>
  <w:style w:type="character" w:customStyle="1" w:styleId="WW8Num18z0">
    <w:name w:val="WW8Num18z0"/>
    <w:qFormat/>
    <w:rsid w:val="007A06E9"/>
    <w:rPr>
      <w:rFonts w:hint="default"/>
    </w:rPr>
  </w:style>
  <w:style w:type="character" w:customStyle="1" w:styleId="WW8Num19z0">
    <w:name w:val="WW8Num19z0"/>
    <w:qFormat/>
    <w:rsid w:val="007A06E9"/>
    <w:rPr>
      <w:rFonts w:ascii="Symbol" w:hAnsi="Symbol" w:cs="Symbol" w:hint="default"/>
    </w:rPr>
  </w:style>
  <w:style w:type="character" w:customStyle="1" w:styleId="WW8Num19z1">
    <w:name w:val="WW8Num19z1"/>
    <w:qFormat/>
    <w:rsid w:val="007A06E9"/>
    <w:rPr>
      <w:rFonts w:ascii="Courier New" w:hAnsi="Courier New" w:cs="Courier New" w:hint="default"/>
    </w:rPr>
  </w:style>
  <w:style w:type="character" w:customStyle="1" w:styleId="WW8Num19z2">
    <w:name w:val="WW8Num19z2"/>
    <w:qFormat/>
    <w:rsid w:val="007A06E9"/>
    <w:rPr>
      <w:rFonts w:ascii="Wingdings" w:hAnsi="Wingdings" w:cs="Wingdings" w:hint="default"/>
    </w:rPr>
  </w:style>
  <w:style w:type="character" w:customStyle="1" w:styleId="WW8Num20z0">
    <w:name w:val="WW8Num20z0"/>
    <w:qFormat/>
    <w:rsid w:val="007A06E9"/>
    <w:rPr>
      <w:rFonts w:ascii="Symbol" w:hAnsi="Symbol" w:cs="Symbol" w:hint="default"/>
    </w:rPr>
  </w:style>
  <w:style w:type="character" w:customStyle="1" w:styleId="WW8Num20z1">
    <w:name w:val="WW8Num20z1"/>
    <w:qFormat/>
    <w:rsid w:val="007A06E9"/>
    <w:rPr>
      <w:rFonts w:ascii="Courier New" w:hAnsi="Courier New" w:cs="Courier New" w:hint="default"/>
    </w:rPr>
  </w:style>
  <w:style w:type="character" w:customStyle="1" w:styleId="WW8Num20z2">
    <w:name w:val="WW8Num20z2"/>
    <w:qFormat/>
    <w:rsid w:val="007A06E9"/>
    <w:rPr>
      <w:rFonts w:ascii="Wingdings" w:hAnsi="Wingdings" w:cs="Wingdings" w:hint="default"/>
    </w:rPr>
  </w:style>
  <w:style w:type="character" w:customStyle="1" w:styleId="WW8Num21z0">
    <w:name w:val="WW8Num21z0"/>
    <w:qFormat/>
    <w:rsid w:val="007A06E9"/>
    <w:rPr>
      <w:rFonts w:ascii="Symbol" w:hAnsi="Symbol" w:cs="Symbol" w:hint="default"/>
    </w:rPr>
  </w:style>
  <w:style w:type="character" w:customStyle="1" w:styleId="WW8Num21z1">
    <w:name w:val="WW8Num21z1"/>
    <w:qFormat/>
    <w:rsid w:val="007A06E9"/>
    <w:rPr>
      <w:rFonts w:ascii="Courier New" w:hAnsi="Courier New" w:cs="Courier New" w:hint="default"/>
    </w:rPr>
  </w:style>
  <w:style w:type="character" w:customStyle="1" w:styleId="WW8Num21z2">
    <w:name w:val="WW8Num21z2"/>
    <w:qFormat/>
    <w:rsid w:val="007A06E9"/>
    <w:rPr>
      <w:rFonts w:ascii="Wingdings" w:hAnsi="Wingdings" w:cs="Wingdings" w:hint="default"/>
    </w:rPr>
  </w:style>
  <w:style w:type="character" w:customStyle="1" w:styleId="WW8Num22z0">
    <w:name w:val="WW8Num22z0"/>
    <w:qFormat/>
    <w:rsid w:val="007A06E9"/>
    <w:rPr>
      <w:rFonts w:ascii="Symbol" w:hAnsi="Symbol" w:cs="Symbol" w:hint="default"/>
    </w:rPr>
  </w:style>
  <w:style w:type="character" w:customStyle="1" w:styleId="WW8Num22z1">
    <w:name w:val="WW8Num22z1"/>
    <w:qFormat/>
    <w:rsid w:val="007A06E9"/>
    <w:rPr>
      <w:rFonts w:ascii="Courier New" w:hAnsi="Courier New" w:cs="Courier New" w:hint="default"/>
    </w:rPr>
  </w:style>
  <w:style w:type="character" w:customStyle="1" w:styleId="WW8Num22z2">
    <w:name w:val="WW8Num22z2"/>
    <w:qFormat/>
    <w:rsid w:val="007A06E9"/>
    <w:rPr>
      <w:rFonts w:ascii="Wingdings" w:hAnsi="Wingdings" w:cs="Wingdings" w:hint="default"/>
    </w:rPr>
  </w:style>
  <w:style w:type="character" w:customStyle="1" w:styleId="WW8Num23z0">
    <w:name w:val="WW8Num23z0"/>
    <w:qFormat/>
    <w:rsid w:val="007A06E9"/>
    <w:rPr>
      <w:rFonts w:ascii="Symbol" w:hAnsi="Symbol" w:cs="Symbol" w:hint="default"/>
    </w:rPr>
  </w:style>
  <w:style w:type="character" w:customStyle="1" w:styleId="WW8Num23z1">
    <w:name w:val="WW8Num23z1"/>
    <w:qFormat/>
    <w:rsid w:val="007A06E9"/>
    <w:rPr>
      <w:rFonts w:ascii="Courier New" w:hAnsi="Courier New" w:cs="Courier New" w:hint="default"/>
    </w:rPr>
  </w:style>
  <w:style w:type="character" w:customStyle="1" w:styleId="WW8Num23z2">
    <w:name w:val="WW8Num23z2"/>
    <w:qFormat/>
    <w:rsid w:val="007A06E9"/>
    <w:rPr>
      <w:rFonts w:ascii="Wingdings" w:hAnsi="Wingdings" w:cs="Wingdings" w:hint="default"/>
    </w:rPr>
  </w:style>
  <w:style w:type="character" w:customStyle="1" w:styleId="WW8Num24z0">
    <w:name w:val="WW8Num24z0"/>
    <w:qFormat/>
    <w:rsid w:val="007A06E9"/>
    <w:rPr>
      <w:rFonts w:hint="default"/>
    </w:rPr>
  </w:style>
  <w:style w:type="character" w:customStyle="1" w:styleId="WW8NumSt20z0">
    <w:name w:val="WW8NumSt20z0"/>
    <w:qFormat/>
    <w:rsid w:val="007A06E9"/>
    <w:rPr>
      <w:rFonts w:hint="default"/>
    </w:rPr>
  </w:style>
  <w:style w:type="character" w:customStyle="1" w:styleId="WW8NumSt20z1">
    <w:name w:val="WW8NumSt20z1"/>
    <w:qFormat/>
    <w:rsid w:val="007A06E9"/>
    <w:rPr>
      <w:rFonts w:ascii="Times New Roman" w:hAnsi="Times New Roman" w:cs="Times New Roman" w:hint="default"/>
      <w:b w:val="0"/>
      <w:color w:val="000000"/>
    </w:rPr>
  </w:style>
  <w:style w:type="character" w:customStyle="1" w:styleId="24">
    <w:name w:val="Основной шрифт абзаца2"/>
    <w:qFormat/>
    <w:rsid w:val="007A06E9"/>
  </w:style>
  <w:style w:type="character" w:customStyle="1" w:styleId="WW8Num1z3">
    <w:name w:val="WW8Num1z3"/>
    <w:qFormat/>
    <w:rsid w:val="007A06E9"/>
  </w:style>
  <w:style w:type="character" w:customStyle="1" w:styleId="WW8Num1z4">
    <w:name w:val="WW8Num1z4"/>
    <w:qFormat/>
    <w:rsid w:val="007A06E9"/>
  </w:style>
  <w:style w:type="character" w:customStyle="1" w:styleId="WW8Num1z5">
    <w:name w:val="WW8Num1z5"/>
    <w:qFormat/>
    <w:rsid w:val="007A06E9"/>
  </w:style>
  <w:style w:type="character" w:customStyle="1" w:styleId="WW8Num1z6">
    <w:name w:val="WW8Num1z6"/>
    <w:qFormat/>
    <w:rsid w:val="007A06E9"/>
  </w:style>
  <w:style w:type="character" w:customStyle="1" w:styleId="WW8Num1z7">
    <w:name w:val="WW8Num1z7"/>
    <w:qFormat/>
    <w:rsid w:val="007A06E9"/>
  </w:style>
  <w:style w:type="character" w:customStyle="1" w:styleId="WW8Num1z8">
    <w:name w:val="WW8Num1z8"/>
    <w:qFormat/>
    <w:rsid w:val="007A06E9"/>
  </w:style>
  <w:style w:type="character" w:customStyle="1" w:styleId="WW8Num2z3">
    <w:name w:val="WW8Num2z3"/>
    <w:qFormat/>
    <w:rsid w:val="007A06E9"/>
  </w:style>
  <w:style w:type="character" w:customStyle="1" w:styleId="WW8Num2z4">
    <w:name w:val="WW8Num2z4"/>
    <w:qFormat/>
    <w:rsid w:val="007A06E9"/>
  </w:style>
  <w:style w:type="character" w:customStyle="1" w:styleId="WW8Num2z5">
    <w:name w:val="WW8Num2z5"/>
    <w:qFormat/>
    <w:rsid w:val="007A06E9"/>
  </w:style>
  <w:style w:type="character" w:customStyle="1" w:styleId="WW8Num2z6">
    <w:name w:val="WW8Num2z6"/>
    <w:qFormat/>
    <w:rsid w:val="007A06E9"/>
  </w:style>
  <w:style w:type="character" w:customStyle="1" w:styleId="WW8Num2z7">
    <w:name w:val="WW8Num2z7"/>
    <w:qFormat/>
    <w:rsid w:val="007A06E9"/>
  </w:style>
  <w:style w:type="character" w:customStyle="1" w:styleId="WW8Num2z8">
    <w:name w:val="WW8Num2z8"/>
    <w:qFormat/>
    <w:rsid w:val="007A06E9"/>
  </w:style>
  <w:style w:type="character" w:customStyle="1" w:styleId="WW8Num3z1">
    <w:name w:val="WW8Num3z1"/>
    <w:qFormat/>
    <w:rsid w:val="007A06E9"/>
  </w:style>
  <w:style w:type="character" w:customStyle="1" w:styleId="WW8Num3z3">
    <w:name w:val="WW8Num3z3"/>
    <w:qFormat/>
    <w:rsid w:val="007A06E9"/>
  </w:style>
  <w:style w:type="character" w:customStyle="1" w:styleId="WW8Num3z5">
    <w:name w:val="WW8Num3z5"/>
    <w:qFormat/>
    <w:rsid w:val="007A06E9"/>
  </w:style>
  <w:style w:type="character" w:customStyle="1" w:styleId="WW8Num3z6">
    <w:name w:val="WW8Num3z6"/>
    <w:qFormat/>
    <w:rsid w:val="007A06E9"/>
  </w:style>
  <w:style w:type="character" w:customStyle="1" w:styleId="WW8Num3z7">
    <w:name w:val="WW8Num3z7"/>
    <w:qFormat/>
    <w:rsid w:val="007A06E9"/>
  </w:style>
  <w:style w:type="character" w:customStyle="1" w:styleId="WW8Num3z8">
    <w:name w:val="WW8Num3z8"/>
    <w:qFormat/>
    <w:rsid w:val="007A06E9"/>
  </w:style>
  <w:style w:type="character" w:customStyle="1" w:styleId="WW8Num5z2">
    <w:name w:val="WW8Num5z2"/>
    <w:qFormat/>
    <w:rsid w:val="007A06E9"/>
  </w:style>
  <w:style w:type="character" w:customStyle="1" w:styleId="WW8Num5z3">
    <w:name w:val="WW8Num5z3"/>
    <w:qFormat/>
    <w:rsid w:val="007A06E9"/>
  </w:style>
  <w:style w:type="character" w:customStyle="1" w:styleId="WW8Num5z4">
    <w:name w:val="WW8Num5z4"/>
    <w:qFormat/>
    <w:rsid w:val="007A06E9"/>
  </w:style>
  <w:style w:type="character" w:customStyle="1" w:styleId="WW8Num5z5">
    <w:name w:val="WW8Num5z5"/>
    <w:qFormat/>
    <w:rsid w:val="007A06E9"/>
  </w:style>
  <w:style w:type="character" w:customStyle="1" w:styleId="WW8Num5z6">
    <w:name w:val="WW8Num5z6"/>
    <w:qFormat/>
    <w:rsid w:val="007A06E9"/>
  </w:style>
  <w:style w:type="character" w:customStyle="1" w:styleId="WW8Num5z7">
    <w:name w:val="WW8Num5z7"/>
    <w:qFormat/>
    <w:rsid w:val="007A06E9"/>
  </w:style>
  <w:style w:type="character" w:customStyle="1" w:styleId="WW8Num5z8">
    <w:name w:val="WW8Num5z8"/>
    <w:qFormat/>
    <w:rsid w:val="007A06E9"/>
  </w:style>
  <w:style w:type="character" w:customStyle="1" w:styleId="WW8Num10z3">
    <w:name w:val="WW8Num10z3"/>
    <w:qFormat/>
    <w:rsid w:val="007A06E9"/>
  </w:style>
  <w:style w:type="character" w:customStyle="1" w:styleId="WW8Num10z4">
    <w:name w:val="WW8Num10z4"/>
    <w:qFormat/>
    <w:rsid w:val="007A06E9"/>
  </w:style>
  <w:style w:type="character" w:customStyle="1" w:styleId="WW8Num10z5">
    <w:name w:val="WW8Num10z5"/>
    <w:qFormat/>
    <w:rsid w:val="007A06E9"/>
  </w:style>
  <w:style w:type="character" w:customStyle="1" w:styleId="WW8Num10z6">
    <w:name w:val="WW8Num10z6"/>
    <w:qFormat/>
    <w:rsid w:val="007A06E9"/>
  </w:style>
  <w:style w:type="character" w:customStyle="1" w:styleId="WW8Num10z7">
    <w:name w:val="WW8Num10z7"/>
    <w:qFormat/>
    <w:rsid w:val="007A06E9"/>
  </w:style>
  <w:style w:type="character" w:customStyle="1" w:styleId="WW8Num10z8">
    <w:name w:val="WW8Num10z8"/>
    <w:qFormat/>
    <w:rsid w:val="007A06E9"/>
  </w:style>
  <w:style w:type="character" w:customStyle="1" w:styleId="WW8Num11z2">
    <w:name w:val="WW8Num11z2"/>
    <w:qFormat/>
    <w:rsid w:val="007A06E9"/>
    <w:rPr>
      <w:rFonts w:ascii="Wingdings" w:hAnsi="Wingdings" w:cs="Wingdings" w:hint="default"/>
    </w:rPr>
  </w:style>
  <w:style w:type="character" w:customStyle="1" w:styleId="WW8Num11z3">
    <w:name w:val="WW8Num11z3"/>
    <w:qFormat/>
    <w:rsid w:val="007A06E9"/>
    <w:rPr>
      <w:rFonts w:ascii="Symbol" w:hAnsi="Symbol" w:cs="Symbol" w:hint="default"/>
    </w:rPr>
  </w:style>
  <w:style w:type="character" w:customStyle="1" w:styleId="WW8Num12z1">
    <w:name w:val="WW8Num12z1"/>
    <w:qFormat/>
    <w:rsid w:val="007A06E9"/>
  </w:style>
  <w:style w:type="character" w:customStyle="1" w:styleId="WW8Num12z2">
    <w:name w:val="WW8Num12z2"/>
    <w:qFormat/>
    <w:rsid w:val="007A06E9"/>
  </w:style>
  <w:style w:type="character" w:customStyle="1" w:styleId="WW8Num12z3">
    <w:name w:val="WW8Num12z3"/>
    <w:qFormat/>
    <w:rsid w:val="007A06E9"/>
  </w:style>
  <w:style w:type="character" w:customStyle="1" w:styleId="WW8Num12z4">
    <w:name w:val="WW8Num12z4"/>
    <w:qFormat/>
    <w:rsid w:val="007A06E9"/>
  </w:style>
  <w:style w:type="character" w:customStyle="1" w:styleId="WW8Num12z5">
    <w:name w:val="WW8Num12z5"/>
    <w:qFormat/>
    <w:rsid w:val="007A06E9"/>
  </w:style>
  <w:style w:type="character" w:customStyle="1" w:styleId="WW8Num12z6">
    <w:name w:val="WW8Num12z6"/>
    <w:qFormat/>
    <w:rsid w:val="007A06E9"/>
  </w:style>
  <w:style w:type="character" w:customStyle="1" w:styleId="WW8Num12z7">
    <w:name w:val="WW8Num12z7"/>
    <w:qFormat/>
    <w:rsid w:val="007A06E9"/>
  </w:style>
  <w:style w:type="character" w:customStyle="1" w:styleId="WW8Num12z8">
    <w:name w:val="WW8Num12z8"/>
    <w:qFormat/>
    <w:rsid w:val="007A06E9"/>
  </w:style>
  <w:style w:type="character" w:customStyle="1" w:styleId="WW8Num15z2">
    <w:name w:val="WW8Num15z2"/>
    <w:qFormat/>
    <w:rsid w:val="007A06E9"/>
  </w:style>
  <w:style w:type="character" w:customStyle="1" w:styleId="WW8Num15z3">
    <w:name w:val="WW8Num15z3"/>
    <w:qFormat/>
    <w:rsid w:val="007A06E9"/>
  </w:style>
  <w:style w:type="character" w:customStyle="1" w:styleId="WW8Num15z4">
    <w:name w:val="WW8Num15z4"/>
    <w:qFormat/>
    <w:rsid w:val="007A06E9"/>
  </w:style>
  <w:style w:type="character" w:customStyle="1" w:styleId="WW8Num15z5">
    <w:name w:val="WW8Num15z5"/>
    <w:qFormat/>
    <w:rsid w:val="007A06E9"/>
  </w:style>
  <w:style w:type="character" w:customStyle="1" w:styleId="WW8Num15z6">
    <w:name w:val="WW8Num15z6"/>
    <w:qFormat/>
    <w:rsid w:val="007A06E9"/>
  </w:style>
  <w:style w:type="character" w:customStyle="1" w:styleId="WW8Num15z7">
    <w:name w:val="WW8Num15z7"/>
    <w:qFormat/>
    <w:rsid w:val="007A06E9"/>
  </w:style>
  <w:style w:type="character" w:customStyle="1" w:styleId="WW8Num15z8">
    <w:name w:val="WW8Num15z8"/>
    <w:qFormat/>
    <w:rsid w:val="007A06E9"/>
  </w:style>
  <w:style w:type="character" w:customStyle="1" w:styleId="WW8Num16z0">
    <w:name w:val="WW8Num16z0"/>
    <w:qFormat/>
    <w:rsid w:val="007A06E9"/>
    <w:rPr>
      <w:rFonts w:hint="default"/>
    </w:rPr>
  </w:style>
  <w:style w:type="character" w:customStyle="1" w:styleId="WW8Num16z1">
    <w:name w:val="WW8Num16z1"/>
    <w:qFormat/>
    <w:rsid w:val="007A06E9"/>
  </w:style>
  <w:style w:type="character" w:customStyle="1" w:styleId="WW8Num16z2">
    <w:name w:val="WW8Num16z2"/>
    <w:qFormat/>
    <w:rsid w:val="007A06E9"/>
  </w:style>
  <w:style w:type="character" w:customStyle="1" w:styleId="WW8Num16z3">
    <w:name w:val="WW8Num16z3"/>
    <w:qFormat/>
    <w:rsid w:val="007A06E9"/>
  </w:style>
  <w:style w:type="character" w:customStyle="1" w:styleId="WW8Num16z4">
    <w:name w:val="WW8Num16z4"/>
    <w:qFormat/>
    <w:rsid w:val="007A06E9"/>
  </w:style>
  <w:style w:type="character" w:customStyle="1" w:styleId="WW8Num16z5">
    <w:name w:val="WW8Num16z5"/>
    <w:qFormat/>
    <w:rsid w:val="007A06E9"/>
  </w:style>
  <w:style w:type="character" w:customStyle="1" w:styleId="WW8Num16z6">
    <w:name w:val="WW8Num16z6"/>
    <w:qFormat/>
    <w:rsid w:val="007A06E9"/>
  </w:style>
  <w:style w:type="character" w:customStyle="1" w:styleId="WW8Num16z7">
    <w:name w:val="WW8Num16z7"/>
    <w:qFormat/>
    <w:rsid w:val="007A06E9"/>
  </w:style>
  <w:style w:type="character" w:customStyle="1" w:styleId="WW8Num16z8">
    <w:name w:val="WW8Num16z8"/>
    <w:qFormat/>
    <w:rsid w:val="007A06E9"/>
  </w:style>
  <w:style w:type="character" w:customStyle="1" w:styleId="WW8Num17z2">
    <w:name w:val="WW8Num17z2"/>
    <w:qFormat/>
    <w:rsid w:val="007A06E9"/>
  </w:style>
  <w:style w:type="character" w:customStyle="1" w:styleId="WW8Num17z3">
    <w:name w:val="WW8Num17z3"/>
    <w:qFormat/>
    <w:rsid w:val="007A06E9"/>
  </w:style>
  <w:style w:type="character" w:customStyle="1" w:styleId="WW8Num17z4">
    <w:name w:val="WW8Num17z4"/>
    <w:qFormat/>
    <w:rsid w:val="007A06E9"/>
  </w:style>
  <w:style w:type="character" w:customStyle="1" w:styleId="WW8Num17z5">
    <w:name w:val="WW8Num17z5"/>
    <w:qFormat/>
    <w:rsid w:val="007A06E9"/>
  </w:style>
  <w:style w:type="character" w:customStyle="1" w:styleId="WW8Num17z6">
    <w:name w:val="WW8Num17z6"/>
    <w:qFormat/>
    <w:rsid w:val="007A06E9"/>
  </w:style>
  <w:style w:type="character" w:customStyle="1" w:styleId="WW8Num17z7">
    <w:name w:val="WW8Num17z7"/>
    <w:qFormat/>
    <w:rsid w:val="007A06E9"/>
  </w:style>
  <w:style w:type="character" w:customStyle="1" w:styleId="WW8Num17z8">
    <w:name w:val="WW8Num17z8"/>
    <w:qFormat/>
    <w:rsid w:val="007A06E9"/>
  </w:style>
  <w:style w:type="character" w:customStyle="1" w:styleId="WW8Num18z1">
    <w:name w:val="WW8Num18z1"/>
    <w:qFormat/>
    <w:rsid w:val="007A06E9"/>
    <w:rPr>
      <w:rFonts w:hint="default"/>
    </w:rPr>
  </w:style>
  <w:style w:type="character" w:customStyle="1" w:styleId="WW8Num18z2">
    <w:name w:val="WW8Num18z2"/>
    <w:qFormat/>
    <w:rsid w:val="007A06E9"/>
    <w:rPr>
      <w:rFonts w:ascii="Times New Roman" w:hAnsi="Times New Roman" w:cs="Times New Roman" w:hint="default"/>
      <w:b w:val="0"/>
      <w:bCs w:val="0"/>
      <w:i w:val="0"/>
      <w:iCs w:val="0"/>
      <w:sz w:val="26"/>
      <w:szCs w:val="26"/>
    </w:rPr>
  </w:style>
  <w:style w:type="character" w:customStyle="1" w:styleId="WW8Num18z3">
    <w:name w:val="WW8Num18z3"/>
    <w:qFormat/>
    <w:rsid w:val="007A06E9"/>
    <w:rPr>
      <w:rFonts w:hint="default"/>
      <w:b w:val="0"/>
      <w:sz w:val="28"/>
      <w:szCs w:val="28"/>
    </w:rPr>
  </w:style>
  <w:style w:type="character" w:customStyle="1" w:styleId="WW8Num18z4">
    <w:name w:val="WW8Num18z4"/>
    <w:qFormat/>
    <w:rsid w:val="007A06E9"/>
    <w:rPr>
      <w:rFonts w:hint="default"/>
      <w:sz w:val="26"/>
      <w:szCs w:val="26"/>
    </w:rPr>
  </w:style>
  <w:style w:type="character" w:customStyle="1" w:styleId="WW8Num21z3">
    <w:name w:val="WW8Num21z3"/>
    <w:qFormat/>
    <w:rsid w:val="007A06E9"/>
  </w:style>
  <w:style w:type="character" w:customStyle="1" w:styleId="WW8Num21z4">
    <w:name w:val="WW8Num21z4"/>
    <w:qFormat/>
    <w:rsid w:val="007A06E9"/>
  </w:style>
  <w:style w:type="character" w:customStyle="1" w:styleId="WW8Num21z5">
    <w:name w:val="WW8Num21z5"/>
    <w:qFormat/>
    <w:rsid w:val="007A06E9"/>
  </w:style>
  <w:style w:type="character" w:customStyle="1" w:styleId="WW8Num21z6">
    <w:name w:val="WW8Num21z6"/>
    <w:qFormat/>
    <w:rsid w:val="007A06E9"/>
  </w:style>
  <w:style w:type="character" w:customStyle="1" w:styleId="WW8Num21z7">
    <w:name w:val="WW8Num21z7"/>
    <w:qFormat/>
    <w:rsid w:val="007A06E9"/>
  </w:style>
  <w:style w:type="character" w:customStyle="1" w:styleId="WW8Num21z8">
    <w:name w:val="WW8Num21z8"/>
    <w:qFormat/>
    <w:rsid w:val="007A06E9"/>
  </w:style>
  <w:style w:type="character" w:customStyle="1" w:styleId="WW8Num23z3">
    <w:name w:val="WW8Num23z3"/>
    <w:qFormat/>
    <w:rsid w:val="007A06E9"/>
  </w:style>
  <w:style w:type="character" w:customStyle="1" w:styleId="WW8Num23z4">
    <w:name w:val="WW8Num23z4"/>
    <w:qFormat/>
    <w:rsid w:val="007A06E9"/>
  </w:style>
  <w:style w:type="character" w:customStyle="1" w:styleId="WW8Num23z5">
    <w:name w:val="WW8Num23z5"/>
    <w:qFormat/>
    <w:rsid w:val="007A06E9"/>
  </w:style>
  <w:style w:type="character" w:customStyle="1" w:styleId="WW8Num23z6">
    <w:name w:val="WW8Num23z6"/>
    <w:qFormat/>
    <w:rsid w:val="007A06E9"/>
  </w:style>
  <w:style w:type="character" w:customStyle="1" w:styleId="WW8Num23z7">
    <w:name w:val="WW8Num23z7"/>
    <w:qFormat/>
    <w:rsid w:val="007A06E9"/>
  </w:style>
  <w:style w:type="character" w:customStyle="1" w:styleId="WW8Num23z8">
    <w:name w:val="WW8Num23z8"/>
    <w:qFormat/>
    <w:rsid w:val="007A06E9"/>
  </w:style>
  <w:style w:type="character" w:customStyle="1" w:styleId="WW8Num24z1">
    <w:name w:val="WW8Num24z1"/>
    <w:qFormat/>
    <w:rsid w:val="007A06E9"/>
    <w:rPr>
      <w:rFonts w:ascii="Courier New" w:hAnsi="Courier New" w:cs="Courier New" w:hint="default"/>
    </w:rPr>
  </w:style>
  <w:style w:type="character" w:customStyle="1" w:styleId="WW8Num24z2">
    <w:name w:val="WW8Num24z2"/>
    <w:qFormat/>
    <w:rsid w:val="007A06E9"/>
    <w:rPr>
      <w:rFonts w:ascii="Wingdings" w:hAnsi="Wingdings" w:cs="Wingdings" w:hint="default"/>
    </w:rPr>
  </w:style>
  <w:style w:type="character" w:customStyle="1" w:styleId="WW8NumSt23z0">
    <w:name w:val="WW8NumSt23z0"/>
    <w:qFormat/>
    <w:rsid w:val="007A06E9"/>
    <w:rPr>
      <w:rFonts w:ascii="Symbol" w:hAnsi="Symbol" w:cs="Symbol" w:hint="default"/>
    </w:rPr>
  </w:style>
  <w:style w:type="character" w:customStyle="1" w:styleId="12">
    <w:name w:val="Основной шрифт абзаца1"/>
    <w:qFormat/>
    <w:rsid w:val="007A06E9"/>
  </w:style>
  <w:style w:type="character" w:styleId="HTML">
    <w:name w:val="HTML Typewriter"/>
    <w:qFormat/>
    <w:rsid w:val="007A06E9"/>
    <w:rPr>
      <w:rFonts w:ascii="Courier New" w:eastAsia="Times New Roman" w:hAnsi="Courier New" w:cs="Courier New"/>
      <w:sz w:val="20"/>
      <w:szCs w:val="20"/>
    </w:rPr>
  </w:style>
  <w:style w:type="character" w:customStyle="1" w:styleId="ab">
    <w:name w:val="Верхний колонтитул Знак"/>
    <w:basedOn w:val="12"/>
    <w:qFormat/>
    <w:rsid w:val="007A06E9"/>
  </w:style>
  <w:style w:type="character" w:customStyle="1" w:styleId="ac">
    <w:name w:val="Нижний колонтитул Знак"/>
    <w:basedOn w:val="12"/>
    <w:qFormat/>
    <w:rsid w:val="007A06E9"/>
  </w:style>
  <w:style w:type="character" w:customStyle="1" w:styleId="13">
    <w:name w:val="Знак примечания1"/>
    <w:qFormat/>
    <w:rsid w:val="007A06E9"/>
    <w:rPr>
      <w:sz w:val="16"/>
      <w:szCs w:val="16"/>
    </w:rPr>
  </w:style>
  <w:style w:type="character" w:customStyle="1" w:styleId="ad">
    <w:name w:val="Текст примечания Знак"/>
    <w:basedOn w:val="12"/>
    <w:qFormat/>
    <w:rsid w:val="007A06E9"/>
  </w:style>
  <w:style w:type="character" w:customStyle="1" w:styleId="ae">
    <w:name w:val="Тема примечания Знак"/>
    <w:qFormat/>
    <w:rsid w:val="007A06E9"/>
    <w:rPr>
      <w:b/>
      <w:bCs/>
    </w:rPr>
  </w:style>
  <w:style w:type="character" w:customStyle="1" w:styleId="af">
    <w:name w:val="Название Знак"/>
    <w:qFormat/>
    <w:rsid w:val="007A06E9"/>
    <w:rPr>
      <w:b/>
    </w:rPr>
  </w:style>
  <w:style w:type="character" w:customStyle="1" w:styleId="af0">
    <w:name w:val="Текст Знак"/>
    <w:link w:val="af1"/>
    <w:qFormat/>
    <w:rsid w:val="007A06E9"/>
    <w:rPr>
      <w:rFonts w:ascii="Courier New" w:hAnsi="Courier New" w:cs="Courier New"/>
    </w:rPr>
  </w:style>
  <w:style w:type="character" w:customStyle="1" w:styleId="af2">
    <w:name w:val="Без интервала Знак"/>
    <w:qFormat/>
    <w:rsid w:val="007A06E9"/>
    <w:rPr>
      <w:rFonts w:ascii="Calibri" w:eastAsia="Calibri" w:hAnsi="Calibri" w:cs="Calibri"/>
      <w:sz w:val="22"/>
      <w:szCs w:val="22"/>
    </w:rPr>
  </w:style>
  <w:style w:type="character" w:styleId="af3">
    <w:name w:val="Hyperlink"/>
    <w:rsid w:val="007A06E9"/>
    <w:rPr>
      <w:color w:val="0563C1"/>
      <w:u w:val="single"/>
    </w:rPr>
  </w:style>
  <w:style w:type="character" w:customStyle="1" w:styleId="14">
    <w:name w:val="Неразрешенное упоминание1"/>
    <w:qFormat/>
    <w:rsid w:val="007A06E9"/>
    <w:rPr>
      <w:color w:val="605E5C"/>
      <w:shd w:val="clear" w:color="auto" w:fill="E1DFDD"/>
    </w:rPr>
  </w:style>
  <w:style w:type="character" w:customStyle="1" w:styleId="af4">
    <w:name w:val="Абзац списка Знак"/>
    <w:aliases w:val="Bullet List Знак,FooterText Знак,numbered Знак,Paragraphe de liste1 Знак,lp1 Знак,List Paragraph Знак,Абзац списка литеральный Знак,название Знак,Маркер Знак,SL_Абзац списка Знак,f_Абзац 1 Знак,Bullet Number Знак,-Абзац списка Знак"/>
    <w:qFormat/>
    <w:rsid w:val="007A06E9"/>
    <w:rPr>
      <w:sz w:val="24"/>
      <w:szCs w:val="24"/>
      <w:lang w:eastAsia="zh-CN"/>
    </w:rPr>
  </w:style>
  <w:style w:type="character" w:customStyle="1" w:styleId="ConsPlusNormal">
    <w:name w:val="ConsPlusNormal Знак"/>
    <w:qFormat/>
    <w:rsid w:val="007A06E9"/>
    <w:rPr>
      <w:rFonts w:ascii="Arial" w:hAnsi="Arial" w:cs="Arial"/>
    </w:rPr>
  </w:style>
  <w:style w:type="character" w:customStyle="1" w:styleId="15">
    <w:name w:val="Текст Знак1"/>
    <w:qFormat/>
    <w:rsid w:val="007A06E9"/>
    <w:rPr>
      <w:rFonts w:ascii="Courier New" w:hAnsi="Courier New" w:cs="Courier New"/>
      <w:lang w:eastAsia="zh-CN"/>
    </w:rPr>
  </w:style>
  <w:style w:type="character" w:styleId="af5">
    <w:name w:val="FollowedHyperlink"/>
    <w:rsid w:val="007A06E9"/>
    <w:rPr>
      <w:color w:val="96607D"/>
      <w:u w:val="single"/>
    </w:rPr>
  </w:style>
  <w:style w:type="character" w:customStyle="1" w:styleId="25">
    <w:name w:val="Знак примечания2"/>
    <w:qFormat/>
    <w:rsid w:val="007A06E9"/>
    <w:rPr>
      <w:sz w:val="16"/>
      <w:szCs w:val="16"/>
    </w:rPr>
  </w:style>
  <w:style w:type="character" w:customStyle="1" w:styleId="16">
    <w:name w:val="Текст примечания Знак1"/>
    <w:qFormat/>
    <w:rsid w:val="007A06E9"/>
    <w:rPr>
      <w:lang w:eastAsia="zh-CN"/>
    </w:rPr>
  </w:style>
  <w:style w:type="character" w:customStyle="1" w:styleId="longtext">
    <w:name w:val="long_text"/>
    <w:basedOn w:val="12"/>
    <w:qFormat/>
    <w:rsid w:val="007A06E9"/>
  </w:style>
  <w:style w:type="paragraph" w:customStyle="1" w:styleId="26">
    <w:name w:val="Заголовок2"/>
    <w:basedOn w:val="17"/>
    <w:next w:val="af6"/>
    <w:qFormat/>
    <w:rsid w:val="007A06E9"/>
    <w:rPr>
      <w:bCs/>
      <w:sz w:val="56"/>
      <w:szCs w:val="56"/>
    </w:rPr>
  </w:style>
  <w:style w:type="paragraph" w:styleId="af6">
    <w:name w:val="Body Text"/>
    <w:basedOn w:val="a"/>
    <w:link w:val="af7"/>
    <w:rsid w:val="007A06E9"/>
    <w:pPr>
      <w:tabs>
        <w:tab w:val="left" w:pos="1701"/>
      </w:tabs>
      <w:jc w:val="both"/>
    </w:pPr>
    <w:rPr>
      <w:sz w:val="24"/>
    </w:rPr>
  </w:style>
  <w:style w:type="character" w:customStyle="1" w:styleId="af7">
    <w:name w:val="Основной текст Знак"/>
    <w:basedOn w:val="a0"/>
    <w:link w:val="af6"/>
    <w:rsid w:val="007A06E9"/>
    <w:rPr>
      <w:rFonts w:ascii="Times New Roman" w:eastAsia="Times New Roman" w:hAnsi="Times New Roman" w:cs="Times New Roman"/>
      <w:kern w:val="0"/>
      <w:szCs w:val="20"/>
      <w:lang w:eastAsia="zh-CN"/>
      <w14:ligatures w14:val="none"/>
    </w:rPr>
  </w:style>
  <w:style w:type="paragraph" w:styleId="af8">
    <w:name w:val="List"/>
    <w:basedOn w:val="af6"/>
    <w:rsid w:val="007A06E9"/>
    <w:rPr>
      <w:rFonts w:ascii="PT Sans" w:hAnsi="PT Sans" w:cs="FreeSans"/>
    </w:rPr>
  </w:style>
  <w:style w:type="paragraph" w:styleId="af9">
    <w:name w:val="caption"/>
    <w:basedOn w:val="a"/>
    <w:qFormat/>
    <w:rsid w:val="007A06E9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27">
    <w:name w:val="Указатель2"/>
    <w:basedOn w:val="a"/>
    <w:qFormat/>
    <w:rsid w:val="007A06E9"/>
    <w:pPr>
      <w:suppressLineNumbers/>
    </w:pPr>
    <w:rPr>
      <w:rFonts w:ascii="PT Astra Serif" w:hAnsi="PT Astra Serif" w:cs="Noto Sans Devanagari"/>
    </w:rPr>
  </w:style>
  <w:style w:type="paragraph" w:customStyle="1" w:styleId="17">
    <w:name w:val="Заголовок1"/>
    <w:basedOn w:val="a"/>
    <w:next w:val="af6"/>
    <w:qFormat/>
    <w:rsid w:val="007A06E9"/>
    <w:pPr>
      <w:widowControl w:val="0"/>
      <w:snapToGrid w:val="0"/>
      <w:jc w:val="center"/>
    </w:pPr>
    <w:rPr>
      <w:b/>
    </w:rPr>
  </w:style>
  <w:style w:type="paragraph" w:customStyle="1" w:styleId="18">
    <w:name w:val="Название объекта1"/>
    <w:basedOn w:val="a"/>
    <w:qFormat/>
    <w:rsid w:val="007A06E9"/>
    <w:pPr>
      <w:suppressLineNumbers/>
      <w:spacing w:before="120" w:after="120"/>
    </w:pPr>
    <w:rPr>
      <w:rFonts w:ascii="PT Sans" w:hAnsi="PT Sans" w:cs="FreeSans"/>
      <w:i/>
      <w:iCs/>
      <w:sz w:val="24"/>
      <w:szCs w:val="24"/>
    </w:rPr>
  </w:style>
  <w:style w:type="paragraph" w:customStyle="1" w:styleId="19">
    <w:name w:val="Указатель1"/>
    <w:basedOn w:val="a"/>
    <w:qFormat/>
    <w:rsid w:val="007A06E9"/>
    <w:pPr>
      <w:suppressLineNumbers/>
    </w:pPr>
    <w:rPr>
      <w:rFonts w:ascii="PT Sans" w:hAnsi="PT Sans" w:cs="FreeSans"/>
    </w:rPr>
  </w:style>
  <w:style w:type="paragraph" w:customStyle="1" w:styleId="1a">
    <w:name w:val="Текст1"/>
    <w:basedOn w:val="a"/>
    <w:qFormat/>
    <w:rsid w:val="007A06E9"/>
    <w:rPr>
      <w:rFonts w:ascii="Courier New" w:hAnsi="Courier New" w:cs="Courier New"/>
    </w:rPr>
  </w:style>
  <w:style w:type="paragraph" w:customStyle="1" w:styleId="ConsNormal">
    <w:name w:val="ConsNormal"/>
    <w:qFormat/>
    <w:rsid w:val="007A06E9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zh-CN"/>
      <w14:ligatures w14:val="none"/>
    </w:rPr>
  </w:style>
  <w:style w:type="paragraph" w:styleId="afa">
    <w:name w:val="Body Text Indent"/>
    <w:basedOn w:val="a"/>
    <w:link w:val="afb"/>
    <w:rsid w:val="007A06E9"/>
    <w:pPr>
      <w:ind w:firstLine="1701"/>
      <w:jc w:val="both"/>
    </w:pPr>
    <w:rPr>
      <w:sz w:val="24"/>
    </w:rPr>
  </w:style>
  <w:style w:type="character" w:customStyle="1" w:styleId="afb">
    <w:name w:val="Основной текст с отступом Знак"/>
    <w:basedOn w:val="a0"/>
    <w:link w:val="afa"/>
    <w:rsid w:val="007A06E9"/>
    <w:rPr>
      <w:rFonts w:ascii="Times New Roman" w:eastAsia="Times New Roman" w:hAnsi="Times New Roman" w:cs="Times New Roman"/>
      <w:kern w:val="0"/>
      <w:szCs w:val="20"/>
      <w:lang w:eastAsia="zh-CN"/>
      <w14:ligatures w14:val="none"/>
    </w:rPr>
  </w:style>
  <w:style w:type="paragraph" w:customStyle="1" w:styleId="LO-Normal">
    <w:name w:val="LO-Normal"/>
    <w:qFormat/>
    <w:rsid w:val="007A06E9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customStyle="1" w:styleId="Iauiue">
    <w:name w:val="Iau?iue"/>
    <w:qFormat/>
    <w:rsid w:val="007A06E9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customStyle="1" w:styleId="1b">
    <w:name w:val="Обычный (веб)1"/>
    <w:basedOn w:val="a"/>
    <w:qFormat/>
    <w:rsid w:val="007A06E9"/>
    <w:rPr>
      <w:sz w:val="24"/>
      <w:szCs w:val="24"/>
    </w:rPr>
  </w:style>
  <w:style w:type="paragraph" w:styleId="afc">
    <w:name w:val="Balloon Text"/>
    <w:basedOn w:val="a"/>
    <w:link w:val="afd"/>
    <w:qFormat/>
    <w:rsid w:val="007A06E9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rsid w:val="007A06E9"/>
    <w:rPr>
      <w:rFonts w:ascii="Tahoma" w:eastAsia="Times New Roman" w:hAnsi="Tahoma" w:cs="Tahoma"/>
      <w:kern w:val="0"/>
      <w:sz w:val="16"/>
      <w:szCs w:val="16"/>
      <w:lang w:eastAsia="zh-CN"/>
      <w14:ligatures w14:val="none"/>
    </w:rPr>
  </w:style>
  <w:style w:type="paragraph" w:customStyle="1" w:styleId="afe">
    <w:name w:val="Колонтитул"/>
    <w:basedOn w:val="a"/>
    <w:qFormat/>
    <w:rsid w:val="007A06E9"/>
    <w:pPr>
      <w:suppressLineNumbers/>
      <w:tabs>
        <w:tab w:val="center" w:pos="4819"/>
        <w:tab w:val="right" w:pos="9638"/>
      </w:tabs>
    </w:pPr>
  </w:style>
  <w:style w:type="paragraph" w:styleId="aff">
    <w:name w:val="header"/>
    <w:basedOn w:val="a"/>
    <w:link w:val="1c"/>
    <w:rsid w:val="007A06E9"/>
    <w:pPr>
      <w:tabs>
        <w:tab w:val="center" w:pos="4677"/>
        <w:tab w:val="right" w:pos="9355"/>
      </w:tabs>
    </w:pPr>
  </w:style>
  <w:style w:type="character" w:customStyle="1" w:styleId="1c">
    <w:name w:val="Верхний колонтитул Знак1"/>
    <w:basedOn w:val="a0"/>
    <w:link w:val="aff"/>
    <w:rsid w:val="007A06E9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aff0">
    <w:name w:val="footer"/>
    <w:basedOn w:val="a"/>
    <w:link w:val="1d"/>
    <w:rsid w:val="007A06E9"/>
    <w:pPr>
      <w:tabs>
        <w:tab w:val="center" w:pos="4677"/>
        <w:tab w:val="right" w:pos="9355"/>
      </w:tabs>
    </w:pPr>
  </w:style>
  <w:style w:type="character" w:customStyle="1" w:styleId="1d">
    <w:name w:val="Нижний колонтитул Знак1"/>
    <w:basedOn w:val="a0"/>
    <w:link w:val="aff0"/>
    <w:rsid w:val="007A06E9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customStyle="1" w:styleId="aff1">
    <w:name w:val="Готовый"/>
    <w:basedOn w:val="a"/>
    <w:qFormat/>
    <w:rsid w:val="007A06E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napToGrid w:val="0"/>
    </w:pPr>
    <w:rPr>
      <w:rFonts w:ascii="Courier New" w:hAnsi="Courier New" w:cs="Courier New"/>
    </w:rPr>
  </w:style>
  <w:style w:type="paragraph" w:styleId="aff2">
    <w:name w:val="No Spacing"/>
    <w:qFormat/>
    <w:rsid w:val="007A06E9"/>
    <w:pPr>
      <w:suppressAutoHyphens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zh-CN"/>
      <w14:ligatures w14:val="none"/>
    </w:rPr>
  </w:style>
  <w:style w:type="paragraph" w:customStyle="1" w:styleId="1e">
    <w:name w:val="Текст примечания1"/>
    <w:basedOn w:val="a"/>
    <w:qFormat/>
    <w:rsid w:val="007A06E9"/>
  </w:style>
  <w:style w:type="paragraph" w:styleId="aff3">
    <w:name w:val="annotation text"/>
    <w:basedOn w:val="a"/>
    <w:link w:val="28"/>
    <w:unhideWhenUsed/>
    <w:qFormat/>
    <w:rsid w:val="007A06E9"/>
  </w:style>
  <w:style w:type="character" w:customStyle="1" w:styleId="28">
    <w:name w:val="Текст примечания Знак2"/>
    <w:basedOn w:val="a0"/>
    <w:link w:val="aff3"/>
    <w:qFormat/>
    <w:rsid w:val="007A06E9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aff4">
    <w:name w:val="annotation subject"/>
    <w:basedOn w:val="1e"/>
    <w:next w:val="1e"/>
    <w:link w:val="1f"/>
    <w:qFormat/>
    <w:rsid w:val="007A06E9"/>
    <w:rPr>
      <w:b/>
      <w:bCs/>
    </w:rPr>
  </w:style>
  <w:style w:type="character" w:customStyle="1" w:styleId="1f">
    <w:name w:val="Тема примечания Знак1"/>
    <w:basedOn w:val="28"/>
    <w:link w:val="aff4"/>
    <w:rsid w:val="007A06E9"/>
    <w:rPr>
      <w:rFonts w:ascii="Times New Roman" w:eastAsia="Times New Roman" w:hAnsi="Times New Roman" w:cs="Times New Roman"/>
      <w:b/>
      <w:bCs/>
      <w:kern w:val="0"/>
      <w:sz w:val="20"/>
      <w:szCs w:val="20"/>
      <w:lang w:eastAsia="zh-CN"/>
      <w14:ligatures w14:val="none"/>
    </w:rPr>
  </w:style>
  <w:style w:type="paragraph" w:customStyle="1" w:styleId="aff5">
    <w:name w:val="Нормальный"/>
    <w:qFormat/>
    <w:rsid w:val="007A06E9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aff6">
    <w:name w:val="Revision"/>
    <w:qFormat/>
    <w:rsid w:val="007A06E9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customStyle="1" w:styleId="29">
    <w:name w:val="ТЗ2 заг с/н"/>
    <w:basedOn w:val="a"/>
    <w:qFormat/>
    <w:rsid w:val="007A06E9"/>
    <w:pPr>
      <w:widowControl w:val="0"/>
      <w:tabs>
        <w:tab w:val="left" w:pos="1134"/>
      </w:tabs>
      <w:overflowPunct w:val="0"/>
      <w:spacing w:line="240" w:lineRule="atLeast"/>
      <w:ind w:firstLine="709"/>
      <w:jc w:val="center"/>
    </w:pPr>
    <w:rPr>
      <w:b/>
      <w:color w:val="00000A"/>
      <w:sz w:val="24"/>
      <w:szCs w:val="24"/>
    </w:rPr>
  </w:style>
  <w:style w:type="paragraph" w:customStyle="1" w:styleId="aff7">
    <w:name w:val="Содержимое таблицы"/>
    <w:basedOn w:val="a"/>
    <w:qFormat/>
    <w:rsid w:val="007A06E9"/>
    <w:pPr>
      <w:suppressLineNumbers/>
    </w:pPr>
  </w:style>
  <w:style w:type="paragraph" w:customStyle="1" w:styleId="aff8">
    <w:name w:val="Заголовок таблицы"/>
    <w:basedOn w:val="aff7"/>
    <w:qFormat/>
    <w:rsid w:val="007A06E9"/>
    <w:pPr>
      <w:jc w:val="center"/>
    </w:pPr>
    <w:rPr>
      <w:b/>
      <w:bCs/>
    </w:rPr>
  </w:style>
  <w:style w:type="paragraph" w:customStyle="1" w:styleId="aff9">
    <w:name w:val="Блочная цитата"/>
    <w:basedOn w:val="a"/>
    <w:qFormat/>
    <w:rsid w:val="007A06E9"/>
    <w:pPr>
      <w:spacing w:after="283"/>
      <w:ind w:left="567" w:right="567"/>
    </w:pPr>
  </w:style>
  <w:style w:type="paragraph" w:customStyle="1" w:styleId="2a">
    <w:name w:val="Текст2"/>
    <w:basedOn w:val="a"/>
    <w:rsid w:val="007A06E9"/>
    <w:rPr>
      <w:rFonts w:ascii="Courier New" w:hAnsi="Courier New" w:cs="Courier New"/>
    </w:rPr>
  </w:style>
  <w:style w:type="paragraph" w:customStyle="1" w:styleId="1f0">
    <w:name w:val="Абзац списка1"/>
    <w:basedOn w:val="a"/>
    <w:rsid w:val="007A06E9"/>
    <w:pPr>
      <w:ind w:left="720"/>
      <w:contextualSpacing/>
    </w:pPr>
    <w:rPr>
      <w:sz w:val="24"/>
      <w:szCs w:val="24"/>
    </w:rPr>
  </w:style>
  <w:style w:type="paragraph" w:customStyle="1" w:styleId="32">
    <w:name w:val="Заголовок_3"/>
    <w:qFormat/>
    <w:rsid w:val="007A06E9"/>
    <w:pPr>
      <w:suppressAutoHyphens/>
      <w:spacing w:line="240" w:lineRule="auto"/>
      <w:ind w:firstLine="709"/>
      <w:jc w:val="both"/>
    </w:pPr>
    <w:rPr>
      <w:rFonts w:ascii="Times New Roman" w:eastAsia="Calibri Light" w:hAnsi="Times New Roman" w:cs="Times New Roman"/>
      <w:b/>
      <w:bCs/>
      <w:kern w:val="0"/>
      <w:sz w:val="28"/>
      <w:szCs w:val="28"/>
      <w:lang w:eastAsia="zh-CN"/>
      <w14:ligatures w14:val="none"/>
    </w:rPr>
  </w:style>
  <w:style w:type="paragraph" w:customStyle="1" w:styleId="2">
    <w:name w:val="Заголовок_2"/>
    <w:qFormat/>
    <w:rsid w:val="007A06E9"/>
    <w:pPr>
      <w:numPr>
        <w:numId w:val="6"/>
      </w:numPr>
      <w:suppressAutoHyphens/>
      <w:spacing w:line="240" w:lineRule="auto"/>
      <w:ind w:left="405" w:hanging="405"/>
      <w:jc w:val="both"/>
    </w:pPr>
    <w:rPr>
      <w:rFonts w:ascii="Times New Roman" w:eastAsia="Calibri Light" w:hAnsi="Times New Roman" w:cs="Times New Roman"/>
      <w:b/>
      <w:bCs/>
      <w:kern w:val="0"/>
      <w:sz w:val="28"/>
      <w:szCs w:val="28"/>
      <w:lang w:eastAsia="zh-CN"/>
      <w14:ligatures w14:val="none"/>
    </w:rPr>
  </w:style>
  <w:style w:type="paragraph" w:customStyle="1" w:styleId="ConsPlusNormal0">
    <w:name w:val="ConsPlusNormal"/>
    <w:qFormat/>
    <w:rsid w:val="007A06E9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zh-CN"/>
      <w14:ligatures w14:val="none"/>
    </w:rPr>
  </w:style>
  <w:style w:type="paragraph" w:customStyle="1" w:styleId="2b">
    <w:name w:val="Текст2"/>
    <w:basedOn w:val="a"/>
    <w:qFormat/>
    <w:rsid w:val="007A06E9"/>
    <w:pPr>
      <w:suppressAutoHyphens w:val="0"/>
    </w:pPr>
    <w:rPr>
      <w:rFonts w:ascii="Courier New" w:hAnsi="Courier New" w:cs="Courier New"/>
    </w:rPr>
  </w:style>
  <w:style w:type="paragraph" w:customStyle="1" w:styleId="2c">
    <w:name w:val="Текст примечания2"/>
    <w:basedOn w:val="a"/>
    <w:qFormat/>
    <w:rsid w:val="007A06E9"/>
  </w:style>
  <w:style w:type="paragraph" w:customStyle="1" w:styleId="3">
    <w:name w:val="Стиль3"/>
    <w:basedOn w:val="a6"/>
    <w:qFormat/>
    <w:rsid w:val="007A06E9"/>
    <w:pPr>
      <w:numPr>
        <w:numId w:val="2"/>
      </w:numPr>
      <w:spacing w:line="360" w:lineRule="auto"/>
      <w:contextualSpacing w:val="0"/>
      <w:jc w:val="both"/>
    </w:pPr>
    <w:rPr>
      <w:sz w:val="28"/>
    </w:rPr>
  </w:style>
  <w:style w:type="paragraph" w:styleId="af1">
    <w:name w:val="Plain Text"/>
    <w:basedOn w:val="a"/>
    <w:link w:val="af0"/>
    <w:unhideWhenUsed/>
    <w:qFormat/>
    <w:rsid w:val="007A06E9"/>
    <w:pPr>
      <w:suppressAutoHyphens w:val="0"/>
    </w:pPr>
    <w:rPr>
      <w:rFonts w:ascii="Courier New" w:eastAsiaTheme="minorHAnsi" w:hAnsi="Courier New" w:cs="Courier New"/>
      <w:kern w:val="2"/>
      <w:sz w:val="24"/>
      <w:szCs w:val="24"/>
      <w:lang w:eastAsia="en-US"/>
      <w14:ligatures w14:val="standardContextual"/>
    </w:rPr>
  </w:style>
  <w:style w:type="character" w:customStyle="1" w:styleId="2d">
    <w:name w:val="Текст Знак2"/>
    <w:basedOn w:val="a0"/>
    <w:qFormat/>
    <w:rsid w:val="007A06E9"/>
    <w:rPr>
      <w:rFonts w:ascii="Consolas" w:eastAsia="Times New Roman" w:hAnsi="Consolas" w:cs="Times New Roman"/>
      <w:kern w:val="0"/>
      <w:sz w:val="21"/>
      <w:szCs w:val="21"/>
      <w:lang w:eastAsia="zh-CN"/>
      <w14:ligatures w14:val="none"/>
    </w:rPr>
  </w:style>
  <w:style w:type="character" w:customStyle="1" w:styleId="apple-converted-space">
    <w:name w:val="apple-converted-space"/>
    <w:qFormat/>
    <w:rsid w:val="007A06E9"/>
    <w:rPr>
      <w:lang w:val="ru-RU"/>
    </w:rPr>
  </w:style>
  <w:style w:type="table" w:styleId="affa">
    <w:name w:val="Table Grid"/>
    <w:basedOn w:val="a1"/>
    <w:uiPriority w:val="99"/>
    <w:rsid w:val="007A06E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b">
    <w:name w:val="annotation reference"/>
    <w:qFormat/>
    <w:rsid w:val="007A06E9"/>
    <w:rPr>
      <w:sz w:val="16"/>
      <w:szCs w:val="16"/>
    </w:rPr>
  </w:style>
  <w:style w:type="paragraph" w:customStyle="1" w:styleId="Heading">
    <w:name w:val="Heading"/>
    <w:basedOn w:val="a"/>
    <w:next w:val="af6"/>
    <w:qFormat/>
    <w:rsid w:val="007A06E9"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customStyle="1" w:styleId="Index">
    <w:name w:val="Index"/>
    <w:basedOn w:val="a"/>
    <w:qFormat/>
    <w:rsid w:val="007A06E9"/>
    <w:pPr>
      <w:suppressLineNumbers/>
    </w:pPr>
    <w:rPr>
      <w:rFonts w:cs="FreeSans"/>
    </w:rPr>
  </w:style>
  <w:style w:type="paragraph" w:customStyle="1" w:styleId="HeaderandFooter">
    <w:name w:val="Header and Footer"/>
    <w:basedOn w:val="a"/>
    <w:qFormat/>
    <w:rsid w:val="007A06E9"/>
    <w:pPr>
      <w:suppressLineNumbers/>
      <w:tabs>
        <w:tab w:val="center" w:pos="4819"/>
        <w:tab w:val="right" w:pos="9638"/>
      </w:tabs>
    </w:pPr>
  </w:style>
  <w:style w:type="character" w:customStyle="1" w:styleId="33">
    <w:name w:val="Текст примечания Знак3"/>
    <w:uiPriority w:val="99"/>
    <w:semiHidden/>
    <w:rsid w:val="007A06E9"/>
    <w:rPr>
      <w:rFonts w:ascii="Times New Roman" w:eastAsia="Times New Roman" w:hAnsi="Times New Roman" w:cs="Times New Roman"/>
      <w:sz w:val="20"/>
      <w:szCs w:val="20"/>
      <w:lang w:val="ru-RU" w:bidi="ar-SA"/>
    </w:rPr>
  </w:style>
  <w:style w:type="character" w:customStyle="1" w:styleId="34">
    <w:name w:val="Текст Знак3"/>
    <w:rsid w:val="007A06E9"/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TableContents">
    <w:name w:val="Table Contents"/>
    <w:basedOn w:val="a"/>
    <w:qFormat/>
    <w:rsid w:val="007A06E9"/>
    <w:pPr>
      <w:widowControl w:val="0"/>
      <w:suppressLineNumbers/>
    </w:pPr>
  </w:style>
  <w:style w:type="paragraph" w:customStyle="1" w:styleId="TableHeading">
    <w:name w:val="Table Heading"/>
    <w:basedOn w:val="TableContents"/>
    <w:qFormat/>
    <w:rsid w:val="007A06E9"/>
    <w:pPr>
      <w:jc w:val="center"/>
    </w:pPr>
    <w:rPr>
      <w:b/>
      <w:bCs/>
    </w:rPr>
  </w:style>
  <w:style w:type="numbering" w:customStyle="1" w:styleId="WW8Num1">
    <w:name w:val="WW8Num1"/>
    <w:qFormat/>
    <w:rsid w:val="007A06E9"/>
  </w:style>
  <w:style w:type="numbering" w:customStyle="1" w:styleId="WW8Num2">
    <w:name w:val="WW8Num2"/>
    <w:qFormat/>
    <w:rsid w:val="007A06E9"/>
  </w:style>
  <w:style w:type="numbering" w:customStyle="1" w:styleId="WW8Num3">
    <w:name w:val="WW8Num3"/>
    <w:qFormat/>
    <w:rsid w:val="007A06E9"/>
  </w:style>
  <w:style w:type="numbering" w:customStyle="1" w:styleId="WW8Num4">
    <w:name w:val="WW8Num4"/>
    <w:qFormat/>
    <w:rsid w:val="007A06E9"/>
  </w:style>
  <w:style w:type="numbering" w:customStyle="1" w:styleId="WW8Num5">
    <w:name w:val="WW8Num5"/>
    <w:qFormat/>
    <w:rsid w:val="007A06E9"/>
  </w:style>
  <w:style w:type="numbering" w:customStyle="1" w:styleId="WW8Num6">
    <w:name w:val="WW8Num6"/>
    <w:qFormat/>
    <w:rsid w:val="007A06E9"/>
  </w:style>
  <w:style w:type="numbering" w:customStyle="1" w:styleId="WW8Num7">
    <w:name w:val="WW8Num7"/>
    <w:qFormat/>
    <w:rsid w:val="007A06E9"/>
  </w:style>
  <w:style w:type="numbering" w:customStyle="1" w:styleId="WW8Num8">
    <w:name w:val="WW8Num8"/>
    <w:qFormat/>
    <w:rsid w:val="007A06E9"/>
  </w:style>
  <w:style w:type="numbering" w:customStyle="1" w:styleId="WW8Num9">
    <w:name w:val="WW8Num9"/>
    <w:qFormat/>
    <w:rsid w:val="007A06E9"/>
  </w:style>
  <w:style w:type="numbering" w:customStyle="1" w:styleId="WW8Num10">
    <w:name w:val="WW8Num10"/>
    <w:qFormat/>
    <w:rsid w:val="007A06E9"/>
  </w:style>
  <w:style w:type="numbering" w:customStyle="1" w:styleId="WW8Num11">
    <w:name w:val="WW8Num11"/>
    <w:qFormat/>
    <w:rsid w:val="007A06E9"/>
  </w:style>
  <w:style w:type="numbering" w:customStyle="1" w:styleId="WW8Num12">
    <w:name w:val="WW8Num12"/>
    <w:qFormat/>
    <w:rsid w:val="007A06E9"/>
  </w:style>
  <w:style w:type="character" w:customStyle="1" w:styleId="itemtext1">
    <w:name w:val="itemtext1"/>
    <w:qFormat/>
    <w:rsid w:val="00DC0F21"/>
    <w:rPr>
      <w:rFonts w:ascii="Tahoma" w:hAnsi="Tahoma" w:cs="Tahoma"/>
      <w:color w:val="000000"/>
      <w:sz w:val="20"/>
      <w:szCs w:val="20"/>
    </w:rPr>
  </w:style>
  <w:style w:type="character" w:customStyle="1" w:styleId="1f1">
    <w:name w:val="Неразрешенное упоминание1"/>
    <w:qFormat/>
    <w:rsid w:val="007E47FC"/>
    <w:rPr>
      <w:color w:val="605E5C"/>
      <w:shd w:val="clear" w:color="auto" w:fill="E1DFDD"/>
    </w:rPr>
  </w:style>
  <w:style w:type="paragraph" w:customStyle="1" w:styleId="ConsPlusCell">
    <w:name w:val="ConsPlusCell"/>
    <w:qFormat/>
    <w:rsid w:val="004A2200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41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45</Pages>
  <Words>14271</Words>
  <Characters>81345</Characters>
  <Application>Microsoft Office Word</Application>
  <DocSecurity>0</DocSecurity>
  <Lines>677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Чугуевский Евгений Алексеевич</dc:creator>
  <cp:keywords/>
  <dc:description/>
  <cp:lastModifiedBy>Пользователь</cp:lastModifiedBy>
  <cp:revision>2</cp:revision>
  <dcterms:created xsi:type="dcterms:W3CDTF">2026-10-13T14:57:00Z</dcterms:created>
  <dcterms:modified xsi:type="dcterms:W3CDTF">2026-10-13T14:57:00Z</dcterms:modified>
</cp:coreProperties>
</file>