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A34" w:rsidRPr="006876BE" w:rsidRDefault="00B86A34" w:rsidP="00B86A34">
      <w:pPr>
        <w:pStyle w:val="1a"/>
        <w:spacing w:line="264" w:lineRule="auto"/>
        <w:jc w:val="center"/>
        <w:rPr>
          <w:rFonts w:ascii="Times New Roman" w:hAnsi="Times New Roman" w:cs="Times New Roman"/>
          <w:b/>
          <w:bCs/>
          <w:sz w:val="22"/>
          <w:szCs w:val="22"/>
        </w:rPr>
      </w:pPr>
      <w:r>
        <w:rPr>
          <w:rFonts w:ascii="Times New Roman" w:hAnsi="Times New Roman" w:cs="Times New Roman"/>
          <w:b/>
          <w:bCs/>
          <w:sz w:val="22"/>
          <w:szCs w:val="22"/>
        </w:rPr>
        <w:t>Муниципальный к</w:t>
      </w:r>
      <w:r w:rsidRPr="006876BE">
        <w:rPr>
          <w:rFonts w:ascii="Times New Roman" w:hAnsi="Times New Roman" w:cs="Times New Roman"/>
          <w:b/>
          <w:bCs/>
          <w:sz w:val="22"/>
          <w:szCs w:val="22"/>
        </w:rPr>
        <w:t xml:space="preserve">онтракт № </w:t>
      </w:r>
      <w:r w:rsidRPr="006876BE">
        <w:rPr>
          <w:rFonts w:ascii="Times New Roman" w:hAnsi="Times New Roman" w:cs="Times New Roman"/>
          <w:b/>
          <w:sz w:val="22"/>
          <w:szCs w:val="22"/>
        </w:rPr>
        <w:t>_________</w:t>
      </w:r>
    </w:p>
    <w:p w:rsidR="00B86A34" w:rsidRPr="006876BE" w:rsidRDefault="00B86A34" w:rsidP="00B86A34">
      <w:pPr>
        <w:pStyle w:val="1a"/>
        <w:spacing w:line="264" w:lineRule="auto"/>
        <w:jc w:val="center"/>
        <w:rPr>
          <w:rFonts w:ascii="Times New Roman" w:hAnsi="Times New Roman" w:cs="Times New Roman"/>
          <w:b/>
          <w:bCs/>
          <w:sz w:val="22"/>
          <w:szCs w:val="22"/>
        </w:rPr>
      </w:pPr>
      <w:r>
        <w:rPr>
          <w:rFonts w:ascii="Times New Roman" w:hAnsi="Times New Roman" w:cs="Times New Roman"/>
          <w:b/>
          <w:bCs/>
          <w:sz w:val="22"/>
          <w:szCs w:val="22"/>
        </w:rPr>
        <w:t>на о</w:t>
      </w:r>
      <w:r w:rsidRPr="005E6051">
        <w:rPr>
          <w:rFonts w:ascii="Times New Roman" w:hAnsi="Times New Roman" w:cs="Times New Roman"/>
          <w:b/>
          <w:bCs/>
          <w:sz w:val="22"/>
          <w:szCs w:val="22"/>
        </w:rPr>
        <w:t>казание услуг по информационной безопасности</w:t>
      </w:r>
    </w:p>
    <w:p w:rsidR="00B86A34" w:rsidRPr="006876BE" w:rsidRDefault="00B86A34" w:rsidP="00B86A34">
      <w:pPr>
        <w:pStyle w:val="1a"/>
        <w:spacing w:line="264" w:lineRule="auto"/>
        <w:jc w:val="center"/>
        <w:rPr>
          <w:rFonts w:ascii="Times New Roman" w:hAnsi="Times New Roman" w:cs="Times New Roman"/>
          <w:b/>
          <w:bCs/>
          <w:sz w:val="22"/>
          <w:szCs w:val="22"/>
        </w:rPr>
      </w:pPr>
    </w:p>
    <w:p w:rsidR="00B86A34" w:rsidRDefault="00B86A34" w:rsidP="00B86A34">
      <w:pPr>
        <w:pStyle w:val="1a"/>
        <w:tabs>
          <w:tab w:val="right" w:pos="9639"/>
        </w:tabs>
        <w:spacing w:line="264" w:lineRule="auto"/>
        <w:rPr>
          <w:rFonts w:ascii="Times New Roman" w:hAnsi="Times New Roman" w:cs="Times New Roman"/>
          <w:bCs/>
          <w:sz w:val="22"/>
          <w:szCs w:val="22"/>
        </w:rPr>
      </w:pPr>
      <w:r w:rsidRPr="006876BE">
        <w:rPr>
          <w:rFonts w:ascii="Times New Roman" w:hAnsi="Times New Roman" w:cs="Times New Roman"/>
          <w:bCs/>
          <w:sz w:val="22"/>
          <w:szCs w:val="22"/>
        </w:rPr>
        <w:t>г</w:t>
      </w:r>
      <w:r>
        <w:rPr>
          <w:rFonts w:ascii="Times New Roman" w:hAnsi="Times New Roman" w:cs="Times New Roman"/>
          <w:bCs/>
          <w:sz w:val="22"/>
          <w:szCs w:val="22"/>
        </w:rPr>
        <w:t>. Евпатория</w:t>
      </w:r>
      <w:r w:rsidRPr="006876BE">
        <w:rPr>
          <w:rFonts w:ascii="Times New Roman" w:hAnsi="Times New Roman" w:cs="Times New Roman"/>
          <w:bCs/>
          <w:sz w:val="22"/>
          <w:szCs w:val="22"/>
        </w:rPr>
        <w:t xml:space="preserve">                                                                                                                   «___» __________ 2026 г.</w:t>
      </w:r>
    </w:p>
    <w:p w:rsidR="00B86A34" w:rsidRDefault="00B86A34" w:rsidP="00B86A34">
      <w:pPr>
        <w:pStyle w:val="1a"/>
        <w:tabs>
          <w:tab w:val="left" w:pos="7860"/>
        </w:tabs>
        <w:spacing w:line="264" w:lineRule="auto"/>
        <w:jc w:val="both"/>
        <w:rPr>
          <w:rFonts w:ascii="Times New Roman" w:hAnsi="Times New Roman" w:cs="Times New Roman"/>
          <w:bCs/>
          <w:sz w:val="22"/>
          <w:szCs w:val="22"/>
        </w:rPr>
      </w:pPr>
    </w:p>
    <w:p w:rsidR="00B86A34" w:rsidRPr="004A2200" w:rsidRDefault="00B86A34" w:rsidP="00B86A34">
      <w:pPr>
        <w:pStyle w:val="ConsPlusCell"/>
        <w:ind w:firstLine="567"/>
        <w:jc w:val="both"/>
        <w:rPr>
          <w:rFonts w:ascii="Times New Roman" w:hAnsi="Times New Roman" w:cs="Times New Roman"/>
          <w:sz w:val="22"/>
          <w:szCs w:val="22"/>
        </w:rPr>
      </w:pPr>
      <w:r w:rsidRPr="004A2200">
        <w:rPr>
          <w:rFonts w:ascii="Times New Roman" w:hAnsi="Times New Roman" w:cs="Times New Roman"/>
          <w:sz w:val="22"/>
          <w:szCs w:val="22"/>
          <w:shd w:val="clear" w:color="auto" w:fill="FFFFFF"/>
        </w:rPr>
        <w:t xml:space="preserve">Администрация города Евпатории Республики Крым, в лице первого заместителя главы администрации города Евпатории Республики Крым Новикова Антона Игоревича, действующего на основании Устава муниципального образования городской округ Евпатория Республики Крым, Положения об администрации города Евпатории Республики Крым, распоряжения администрации города Евпатории Республики Крым от 03.09.2026 № 207-р «О внесении изменений в распоряжение администрации города Евпатории Республики Крым от 13.05.2026 № 103-р «О распределении обязанностей между главой администрации города Евпатории Республики Крым, первым заместителем главы администрации, заместителями главы администрации и руководителем аппарата администрации», именуемая в дальнейшем </w:t>
      </w:r>
      <w:r w:rsidRPr="005E6051">
        <w:rPr>
          <w:rFonts w:ascii="Times New Roman" w:hAnsi="Times New Roman" w:cs="Times New Roman"/>
          <w:b/>
          <w:sz w:val="22"/>
          <w:szCs w:val="22"/>
          <w:shd w:val="clear" w:color="auto" w:fill="FFFFFF"/>
        </w:rPr>
        <w:t>«Заказчик»</w:t>
      </w:r>
      <w:r w:rsidRPr="005E6051">
        <w:rPr>
          <w:rFonts w:ascii="Times New Roman" w:hAnsi="Times New Roman" w:cs="Times New Roman"/>
          <w:b/>
          <w:bCs/>
          <w:color w:val="000000" w:themeColor="text1"/>
          <w:sz w:val="22"/>
          <w:szCs w:val="22"/>
          <w:shd w:val="clear" w:color="auto" w:fill="FFFFFF"/>
        </w:rPr>
        <w:t>,</w:t>
      </w:r>
      <w:r w:rsidRPr="004A2200">
        <w:rPr>
          <w:rFonts w:ascii="Times New Roman" w:eastAsia="Times New Roman CYR" w:hAnsi="Times New Roman" w:cs="Times New Roman"/>
          <w:bCs/>
          <w:color w:val="000000" w:themeColor="text1"/>
          <w:sz w:val="22"/>
          <w:szCs w:val="22"/>
          <w:shd w:val="clear" w:color="auto" w:fill="FFFFFF"/>
        </w:rPr>
        <w:t xml:space="preserve"> </w:t>
      </w:r>
      <w:r w:rsidRPr="004A2200">
        <w:rPr>
          <w:rFonts w:ascii="Times New Roman" w:hAnsi="Times New Roman" w:cs="Times New Roman"/>
          <w:sz w:val="22"/>
          <w:szCs w:val="22"/>
        </w:rPr>
        <w:t xml:space="preserve"> с одной стороны, и </w:t>
      </w:r>
      <w:r w:rsidRPr="004A2200">
        <w:rPr>
          <w:rFonts w:ascii="Times New Roman" w:hAnsi="Times New Roman" w:cs="Times New Roman"/>
          <w:b/>
          <w:bCs/>
          <w:sz w:val="22"/>
          <w:szCs w:val="22"/>
        </w:rPr>
        <w:t>___________________________________________________________________________________</w:t>
      </w:r>
      <w:r w:rsidRPr="004A2200">
        <w:rPr>
          <w:rFonts w:ascii="Times New Roman" w:hAnsi="Times New Roman" w:cs="Times New Roman"/>
          <w:sz w:val="22"/>
          <w:szCs w:val="22"/>
        </w:rPr>
        <w:t>, в лице ________________________________________________, действующего на основании _______________, именуемое в дальнейшем «</w:t>
      </w:r>
      <w:r w:rsidRPr="004A2200">
        <w:rPr>
          <w:rFonts w:ascii="Times New Roman" w:hAnsi="Times New Roman" w:cs="Times New Roman"/>
          <w:b/>
          <w:bCs/>
          <w:sz w:val="22"/>
          <w:szCs w:val="22"/>
        </w:rPr>
        <w:t>Поставщик</w:t>
      </w:r>
      <w:r w:rsidRPr="004A2200">
        <w:rPr>
          <w:rFonts w:ascii="Times New Roman" w:hAnsi="Times New Roman" w:cs="Times New Roman"/>
          <w:sz w:val="22"/>
          <w:szCs w:val="22"/>
        </w:rPr>
        <w:t xml:space="preserve">», с другой стороны, совместно именуемые в дальнейшем «Стороны», а по отдельности «Сторона» с соблюдением требований Федерального закона от 05 апреля 2013 года № 44-Ф3 «О контрактной системе в сфере закупок товаров, работ, услуг для обеспечения государственных и муниципальных нужд», на основании протокола подведения итогов определения Поставщика (подрядчика, исполнителя) от «_____» _________ 2026 г. № __________ (извещение от _____________ № __________) </w:t>
      </w:r>
      <w:r w:rsidRPr="004A2200">
        <w:rPr>
          <w:rFonts w:ascii="Times New Roman" w:hAnsi="Times New Roman" w:cs="Times New Roman"/>
          <w:color w:val="000000" w:themeColor="text1"/>
          <w:sz w:val="22"/>
          <w:szCs w:val="22"/>
          <w:shd w:val="clear" w:color="auto" w:fill="FFFFFF"/>
        </w:rPr>
        <w:t>заключили настоящий Муниципальный Контракт (далее - Контракт) о</w:t>
      </w:r>
      <w:r w:rsidRPr="004A2200">
        <w:rPr>
          <w:rFonts w:ascii="Times New Roman" w:hAnsi="Times New Roman" w:cs="Times New Roman"/>
          <w:color w:val="000000" w:themeColor="text1"/>
          <w:sz w:val="22"/>
          <w:szCs w:val="22"/>
        </w:rPr>
        <w:t xml:space="preserve"> нижеследующем.</w:t>
      </w:r>
    </w:p>
    <w:p w:rsidR="00B86A34" w:rsidRPr="00AC4DD3" w:rsidRDefault="00B86A34" w:rsidP="00B86A34">
      <w:pPr>
        <w:spacing w:line="264" w:lineRule="auto"/>
        <w:ind w:firstLine="680"/>
        <w:jc w:val="both"/>
        <w:rPr>
          <w:sz w:val="22"/>
          <w:szCs w:val="22"/>
        </w:rPr>
      </w:pPr>
    </w:p>
    <w:p w:rsidR="00B86A34" w:rsidRDefault="00B86A34" w:rsidP="00B86A34">
      <w:pPr>
        <w:pStyle w:val="1a"/>
        <w:spacing w:before="240" w:after="120" w:line="264" w:lineRule="auto"/>
        <w:ind w:firstLine="680"/>
        <w:jc w:val="center"/>
        <w:rPr>
          <w:sz w:val="22"/>
          <w:szCs w:val="22"/>
        </w:rPr>
      </w:pPr>
      <w:r>
        <w:rPr>
          <w:rFonts w:ascii="Times New Roman" w:hAnsi="Times New Roman" w:cs="Times New Roman"/>
          <w:b/>
          <w:bCs/>
          <w:sz w:val="22"/>
          <w:szCs w:val="22"/>
        </w:rPr>
        <w:t>1. Предмет К</w:t>
      </w:r>
      <w:r>
        <w:rPr>
          <w:rFonts w:ascii="Times New Roman" w:hAnsi="Times New Roman" w:cs="Times New Roman"/>
          <w:b/>
          <w:sz w:val="22"/>
          <w:szCs w:val="22"/>
        </w:rPr>
        <w:t>онтракта</w:t>
      </w:r>
    </w:p>
    <w:p w:rsidR="00B86A34" w:rsidRPr="00541B1A" w:rsidRDefault="00B86A34" w:rsidP="00B86A34">
      <w:pPr>
        <w:spacing w:line="264" w:lineRule="auto"/>
        <w:ind w:firstLine="680"/>
        <w:contextualSpacing/>
        <w:jc w:val="both"/>
        <w:rPr>
          <w:sz w:val="22"/>
          <w:szCs w:val="22"/>
        </w:rPr>
      </w:pPr>
      <w:r w:rsidRPr="00541B1A">
        <w:rPr>
          <w:sz w:val="22"/>
          <w:szCs w:val="22"/>
        </w:rPr>
        <w:t>1.1</w:t>
      </w:r>
      <w:r>
        <w:rPr>
          <w:sz w:val="22"/>
          <w:szCs w:val="22"/>
        </w:rPr>
        <w:t>. </w:t>
      </w:r>
      <w:r w:rsidRPr="00541B1A">
        <w:rPr>
          <w:sz w:val="22"/>
          <w:szCs w:val="22"/>
        </w:rPr>
        <w:t xml:space="preserve">Контракт заключается на поставку </w:t>
      </w:r>
      <w:r>
        <w:rPr>
          <w:sz w:val="22"/>
          <w:szCs w:val="22"/>
        </w:rPr>
        <w:t xml:space="preserve">средств защиты информации, в том числе криптографических средств </w:t>
      </w:r>
      <w:r w:rsidRPr="00541B1A">
        <w:rPr>
          <w:sz w:val="22"/>
          <w:szCs w:val="22"/>
        </w:rPr>
        <w:t>(далее –</w:t>
      </w:r>
      <w:r>
        <w:rPr>
          <w:sz w:val="22"/>
          <w:szCs w:val="22"/>
        </w:rPr>
        <w:t xml:space="preserve"> </w:t>
      </w:r>
      <w:r w:rsidRPr="00A519DA">
        <w:rPr>
          <w:sz w:val="22"/>
          <w:szCs w:val="22"/>
        </w:rPr>
        <w:t>Товар),</w:t>
      </w:r>
      <w:r w:rsidRPr="00541B1A">
        <w:rPr>
          <w:sz w:val="22"/>
          <w:szCs w:val="22"/>
        </w:rPr>
        <w:t xml:space="preserve"> передачу неисключительных прав на программное обеспечение</w:t>
      </w:r>
      <w:r>
        <w:rPr>
          <w:sz w:val="22"/>
          <w:szCs w:val="22"/>
        </w:rPr>
        <w:t xml:space="preserve"> (</w:t>
      </w:r>
      <w:r w:rsidRPr="00541B1A">
        <w:rPr>
          <w:sz w:val="22"/>
          <w:szCs w:val="22"/>
        </w:rPr>
        <w:t>далее – ПО)</w:t>
      </w:r>
      <w:r>
        <w:rPr>
          <w:sz w:val="22"/>
          <w:szCs w:val="22"/>
        </w:rPr>
        <w:t xml:space="preserve"> </w:t>
      </w:r>
      <w:r w:rsidRPr="00541B1A">
        <w:rPr>
          <w:sz w:val="22"/>
          <w:szCs w:val="22"/>
        </w:rPr>
        <w:t xml:space="preserve">и </w:t>
      </w:r>
      <w:r>
        <w:rPr>
          <w:sz w:val="22"/>
          <w:szCs w:val="22"/>
        </w:rPr>
        <w:t>оказание услуг по установке, обновлению и настройке средств защиты информации, в том числе криптографических</w:t>
      </w:r>
      <w:r w:rsidRPr="00541B1A">
        <w:rPr>
          <w:sz w:val="22"/>
          <w:szCs w:val="22"/>
        </w:rPr>
        <w:t xml:space="preserve"> (далее – Услуги).</w:t>
      </w:r>
    </w:p>
    <w:p w:rsidR="00B86A34" w:rsidRDefault="00B86A34" w:rsidP="00B86A34">
      <w:pPr>
        <w:spacing w:line="264" w:lineRule="auto"/>
        <w:ind w:firstLine="680"/>
        <w:contextualSpacing/>
        <w:jc w:val="both"/>
        <w:rPr>
          <w:sz w:val="22"/>
          <w:szCs w:val="22"/>
        </w:rPr>
      </w:pPr>
      <w:r w:rsidRPr="000A0A24">
        <w:rPr>
          <w:sz w:val="22"/>
          <w:szCs w:val="22"/>
        </w:rPr>
        <w:t>В соответствии с условиями Контракта Поставщик обязуется поставить в собственность Заказчику Товар, передать ПО и оказать Услуги, в соответствии со Спецификацией (</w:t>
      </w:r>
      <w:hyperlink w:anchor="П1" w:history="1">
        <w:r w:rsidRPr="009A043D">
          <w:rPr>
            <w:rStyle w:val="af3"/>
            <w:sz w:val="22"/>
            <w:szCs w:val="22"/>
          </w:rPr>
          <w:t>Приложение № 1 к Контракту</w:t>
        </w:r>
      </w:hyperlink>
      <w:r w:rsidRPr="000A0A24">
        <w:rPr>
          <w:sz w:val="22"/>
          <w:szCs w:val="22"/>
        </w:rPr>
        <w:t>) и Техническим заданием (</w:t>
      </w:r>
      <w:hyperlink w:anchor="П2" w:history="1">
        <w:r w:rsidRPr="009A043D">
          <w:rPr>
            <w:rStyle w:val="af3"/>
            <w:sz w:val="22"/>
            <w:szCs w:val="22"/>
          </w:rPr>
          <w:t>Приложение № 2 к Контракту</w:t>
        </w:r>
      </w:hyperlink>
      <w:r w:rsidRPr="000A0A24">
        <w:rPr>
          <w:sz w:val="22"/>
          <w:szCs w:val="22"/>
        </w:rPr>
        <w:t>), а Заказчик – обязуется надлежащим образом принять и оплатить поставленный Товар, переданное ПО и оказанные Услуги.</w:t>
      </w:r>
    </w:p>
    <w:p w:rsidR="00B86A34" w:rsidRDefault="00B86A34" w:rsidP="00B86A34">
      <w:pPr>
        <w:spacing w:line="264" w:lineRule="auto"/>
        <w:ind w:firstLine="680"/>
        <w:contextualSpacing/>
        <w:jc w:val="both"/>
        <w:rPr>
          <w:sz w:val="22"/>
          <w:szCs w:val="22"/>
        </w:rPr>
      </w:pPr>
      <w:r>
        <w:rPr>
          <w:sz w:val="22"/>
          <w:szCs w:val="22"/>
        </w:rPr>
        <w:t xml:space="preserve">1.2. Поставка Товара, передача ПО и оказание Услуг производятся Поставщиком в течении 60 (шестидесяти) рабочих дней с даты подписания Сторонами Контракта, но не позднее окончания срока его действия, </w:t>
      </w:r>
      <w:r w:rsidRPr="008845F6">
        <w:rPr>
          <w:sz w:val="22"/>
          <w:szCs w:val="22"/>
        </w:rPr>
        <w:t>предусмотренного п. 11.1. Контракта. </w:t>
      </w:r>
      <w:r w:rsidRPr="00E22F65">
        <w:rPr>
          <w:sz w:val="22"/>
          <w:szCs w:val="22"/>
        </w:rPr>
        <w:t>Поставщик имеет право исполнить принятые на себя обязательства по Контракту досрочно.</w:t>
      </w:r>
    </w:p>
    <w:p w:rsidR="00B86A34" w:rsidRPr="005E6051" w:rsidRDefault="00B86A34" w:rsidP="00B86A34">
      <w:pPr>
        <w:spacing w:line="264" w:lineRule="auto"/>
        <w:ind w:firstLine="680"/>
        <w:jc w:val="both"/>
        <w:rPr>
          <w:sz w:val="22"/>
          <w:szCs w:val="22"/>
        </w:rPr>
      </w:pPr>
      <w:r w:rsidRPr="005E6051">
        <w:rPr>
          <w:color w:val="000000" w:themeColor="text1"/>
          <w:sz w:val="22"/>
          <w:szCs w:val="22"/>
        </w:rPr>
        <w:t>1.3. </w:t>
      </w:r>
      <w:r w:rsidRPr="005E6051">
        <w:rPr>
          <w:sz w:val="22"/>
          <w:szCs w:val="22"/>
        </w:rPr>
        <w:t>Место поставки Товара, передачи ПО и оказания Услуг: 297408, Российская Федерация, Республика Крым, г. Евпатория, пр-кт им. В.И. Ленина, д. 2.</w:t>
      </w:r>
    </w:p>
    <w:p w:rsidR="00B86A34" w:rsidRPr="005E6051" w:rsidRDefault="00B86A34" w:rsidP="00B86A34">
      <w:pPr>
        <w:spacing w:line="264" w:lineRule="auto"/>
        <w:ind w:firstLine="680"/>
        <w:jc w:val="both"/>
        <w:rPr>
          <w:sz w:val="22"/>
          <w:szCs w:val="22"/>
        </w:rPr>
      </w:pPr>
      <w:r w:rsidRPr="005E6051">
        <w:rPr>
          <w:sz w:val="22"/>
          <w:szCs w:val="22"/>
        </w:rPr>
        <w:t>Места оказания Услуг:</w:t>
      </w:r>
    </w:p>
    <w:p w:rsidR="00B86A34" w:rsidRPr="005E6051"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5E6051">
        <w:rPr>
          <w:sz w:val="22"/>
          <w:szCs w:val="22"/>
        </w:rPr>
        <w:t>297412, Российская Федерация, Республика Крым, г. Евпатория, ул. Некрасова, д. 45;</w:t>
      </w:r>
    </w:p>
    <w:p w:rsidR="00B86A34" w:rsidRPr="005E6051"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5E6051">
        <w:rPr>
          <w:sz w:val="22"/>
          <w:szCs w:val="22"/>
        </w:rPr>
        <w:t>297408, Российская Федерация, Республика Крым, г. Евпатория, проспект им. В.И. Ленина, д. 2.</w:t>
      </w:r>
    </w:p>
    <w:p w:rsidR="00B86A34" w:rsidRPr="005E6051" w:rsidRDefault="00B86A34" w:rsidP="00B86A34">
      <w:pPr>
        <w:spacing w:line="264" w:lineRule="auto"/>
        <w:ind w:firstLine="680"/>
        <w:jc w:val="both"/>
        <w:rPr>
          <w:sz w:val="22"/>
          <w:szCs w:val="22"/>
        </w:rPr>
      </w:pPr>
      <w:r w:rsidRPr="005E6051">
        <w:rPr>
          <w:sz w:val="22"/>
          <w:szCs w:val="22"/>
        </w:rPr>
        <w:t>1.4. Полный и развернутый перечень и описание поставляемого Товара, передаваемого ПО и оказываемых Услуг указан в Спецификации и Техническом задании.</w:t>
      </w:r>
    </w:p>
    <w:p w:rsidR="00B86A34" w:rsidRPr="005E6051" w:rsidRDefault="00B86A34" w:rsidP="00B86A34">
      <w:pPr>
        <w:ind w:firstLine="680"/>
        <w:rPr>
          <w:sz w:val="22"/>
          <w:szCs w:val="22"/>
        </w:rPr>
      </w:pPr>
      <w:r w:rsidRPr="005E6051">
        <w:rPr>
          <w:sz w:val="22"/>
          <w:szCs w:val="22"/>
        </w:rPr>
        <w:t>1.5. Идентификационный код закупки: 263911000428391100100100140000000244.</w:t>
      </w:r>
    </w:p>
    <w:p w:rsidR="00B86A34" w:rsidRDefault="00B86A34" w:rsidP="00B86A34">
      <w:pPr>
        <w:spacing w:line="264" w:lineRule="auto"/>
        <w:ind w:firstLine="680"/>
        <w:contextualSpacing/>
        <w:jc w:val="both"/>
        <w:rPr>
          <w:b/>
          <w:bCs/>
          <w:sz w:val="22"/>
          <w:szCs w:val="22"/>
        </w:rPr>
      </w:pPr>
      <w:r w:rsidRPr="005E6051">
        <w:rPr>
          <w:bCs/>
          <w:sz w:val="22"/>
          <w:szCs w:val="22"/>
        </w:rPr>
        <w:t>1.6. Источник финансирования: бюджет муниципального образования городской округ Евпатория Республики Крым.</w:t>
      </w:r>
    </w:p>
    <w:p w:rsidR="00B86A34" w:rsidRPr="005E6051" w:rsidRDefault="00B86A34" w:rsidP="00B86A34">
      <w:pPr>
        <w:pStyle w:val="1a"/>
        <w:spacing w:before="240" w:after="120" w:line="264" w:lineRule="auto"/>
        <w:ind w:firstLine="680"/>
        <w:jc w:val="center"/>
        <w:rPr>
          <w:bCs/>
          <w:sz w:val="22"/>
          <w:szCs w:val="22"/>
        </w:rPr>
      </w:pPr>
      <w:r w:rsidRPr="005E6051">
        <w:rPr>
          <w:rFonts w:ascii="Times New Roman" w:hAnsi="Times New Roman" w:cs="Times New Roman"/>
          <w:b/>
          <w:bCs/>
          <w:sz w:val="22"/>
          <w:szCs w:val="22"/>
        </w:rPr>
        <w:t>2. Цена Контракта и порядок расчетов</w:t>
      </w:r>
    </w:p>
    <w:p w:rsidR="00B86A34" w:rsidRPr="007E2E0C" w:rsidRDefault="00B86A34" w:rsidP="00B86A34">
      <w:pPr>
        <w:widowControl w:val="0"/>
        <w:autoSpaceDE w:val="0"/>
        <w:autoSpaceDN w:val="0"/>
        <w:adjustRightInd w:val="0"/>
        <w:spacing w:line="264" w:lineRule="auto"/>
        <w:ind w:firstLine="680"/>
        <w:jc w:val="both"/>
        <w:rPr>
          <w:sz w:val="22"/>
          <w:szCs w:val="22"/>
        </w:rPr>
      </w:pPr>
      <w:r w:rsidRPr="005E6051">
        <w:rPr>
          <w:sz w:val="22"/>
          <w:szCs w:val="22"/>
        </w:rPr>
        <w:t>2.1. Цена Контракта составляет _______________ (_____________) руб__ ___ коп___, в том числе НДС __% – _______________ (_____________) руб__ ___ коп___, по операциям, облагаемым НДС в соответствии со Спецификацией.</w:t>
      </w:r>
    </w:p>
    <w:p w:rsidR="00B86A34" w:rsidRDefault="00B86A34" w:rsidP="00B86A34">
      <w:pPr>
        <w:spacing w:line="264" w:lineRule="auto"/>
        <w:ind w:firstLine="680"/>
        <w:jc w:val="both"/>
        <w:rPr>
          <w:sz w:val="22"/>
          <w:szCs w:val="22"/>
        </w:rPr>
      </w:pPr>
      <w:r>
        <w:rPr>
          <w:sz w:val="22"/>
          <w:szCs w:val="22"/>
        </w:rPr>
        <w:lastRenderedPageBreak/>
        <w:t>Передача ПО, включенного в Единый реестр российский программ для электронных вычислительных машин и баз данных, НДС не облагается на основании пп. 26 п. 2 ст. 149                Налогового кодекса Российской Федерации.</w:t>
      </w:r>
    </w:p>
    <w:p w:rsidR="00B86A34" w:rsidRDefault="00B86A34" w:rsidP="00B86A34">
      <w:pPr>
        <w:spacing w:line="264" w:lineRule="auto"/>
        <w:ind w:firstLine="680"/>
        <w:jc w:val="both"/>
        <w:rPr>
          <w:sz w:val="22"/>
          <w:szCs w:val="22"/>
        </w:rPr>
      </w:pPr>
      <w:r w:rsidRPr="00DE02B1">
        <w:rPr>
          <w:sz w:val="22"/>
          <w:szCs w:val="22"/>
        </w:rPr>
        <w:t>Обеспечение исполнения Контракта не</w:t>
      </w:r>
      <w:r>
        <w:rPr>
          <w:sz w:val="22"/>
          <w:szCs w:val="22"/>
        </w:rPr>
        <w:t xml:space="preserve"> предусмотрено.</w:t>
      </w:r>
    </w:p>
    <w:p w:rsidR="00B86A34" w:rsidRDefault="00B86A34" w:rsidP="00B86A34">
      <w:pPr>
        <w:spacing w:line="264" w:lineRule="auto"/>
        <w:ind w:firstLine="680"/>
        <w:jc w:val="both"/>
        <w:rPr>
          <w:sz w:val="22"/>
          <w:szCs w:val="22"/>
        </w:rPr>
      </w:pPr>
      <w:r>
        <w:rPr>
          <w:sz w:val="22"/>
          <w:szCs w:val="22"/>
        </w:rPr>
        <w:t>Авансовые платежи по Контракту не предусмотрены.</w:t>
      </w:r>
    </w:p>
    <w:p w:rsidR="00B86A34" w:rsidRDefault="00B86A34" w:rsidP="00B86A34">
      <w:pPr>
        <w:spacing w:line="264" w:lineRule="auto"/>
        <w:ind w:firstLine="680"/>
        <w:contextualSpacing/>
        <w:jc w:val="both"/>
        <w:rPr>
          <w:sz w:val="22"/>
          <w:szCs w:val="22"/>
        </w:rPr>
      </w:pPr>
      <w:r>
        <w:rPr>
          <w:sz w:val="22"/>
          <w:szCs w:val="22"/>
        </w:rPr>
        <w:t>2.2. Цена Контракта, предусмотренная п. 2.1. Контракта, является твердой и определяется на весь срок исполнения Контракта.</w:t>
      </w:r>
    </w:p>
    <w:p w:rsidR="00B86A34" w:rsidRDefault="00B86A34" w:rsidP="00B86A34">
      <w:pPr>
        <w:spacing w:line="264" w:lineRule="auto"/>
        <w:ind w:firstLine="680"/>
        <w:contextualSpacing/>
        <w:jc w:val="both"/>
        <w:rPr>
          <w:sz w:val="22"/>
          <w:szCs w:val="22"/>
        </w:rPr>
      </w:pPr>
      <w:r>
        <w:rPr>
          <w:sz w:val="22"/>
          <w:szCs w:val="22"/>
        </w:rPr>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суммы, подлежащей уплате такому лицу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86A34" w:rsidRPr="007E2E0C" w:rsidRDefault="00B86A34" w:rsidP="00B86A34">
      <w:pPr>
        <w:spacing w:line="264" w:lineRule="auto"/>
        <w:ind w:firstLine="680"/>
        <w:contextualSpacing/>
        <w:jc w:val="both"/>
        <w:rPr>
          <w:sz w:val="22"/>
          <w:szCs w:val="22"/>
        </w:rPr>
      </w:pPr>
      <w:r w:rsidRPr="007E2E0C">
        <w:rPr>
          <w:sz w:val="22"/>
          <w:szCs w:val="22"/>
        </w:rPr>
        <w:t>2.3</w:t>
      </w:r>
      <w:r>
        <w:rPr>
          <w:sz w:val="22"/>
          <w:szCs w:val="22"/>
        </w:rPr>
        <w:t>. </w:t>
      </w:r>
      <w:r w:rsidRPr="007E2E0C">
        <w:rPr>
          <w:sz w:val="22"/>
          <w:szCs w:val="22"/>
        </w:rPr>
        <w:t>Цена Контракта включает в себя стоимость всех затрат, издержек и иных расходов Поставщика, необходимых для надлежащего исполнения принятых на себя обязательств по Контракту.</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rPr>
        <w:t>2.4</w:t>
      </w:r>
      <w:r>
        <w:rPr>
          <w:sz w:val="22"/>
          <w:szCs w:val="22"/>
        </w:rPr>
        <w:t>. </w:t>
      </w:r>
      <w:r w:rsidRPr="007E2E0C">
        <w:rPr>
          <w:sz w:val="22"/>
          <w:szCs w:val="22"/>
        </w:rPr>
        <w:t>Заказчик</w:t>
      </w:r>
      <w:r w:rsidRPr="007E2E0C">
        <w:rPr>
          <w:sz w:val="22"/>
          <w:szCs w:val="22"/>
          <w:shd w:val="clear" w:color="auto" w:fill="FFFFFF"/>
        </w:rPr>
        <w:t xml:space="preserve"> производит оплату за поставленный Товар, указанный в Спецификации и в Техническом задании в течение 7 (семи) рабочих дней с момента подписания</w:t>
      </w:r>
      <w:r>
        <w:rPr>
          <w:sz w:val="22"/>
          <w:szCs w:val="22"/>
          <w:shd w:val="clear" w:color="auto" w:fill="FFFFFF"/>
        </w:rPr>
        <w:t xml:space="preserve"> лицом, уполномоченным действовать от имени Заказчика</w:t>
      </w:r>
      <w:r w:rsidRPr="00B77455">
        <w:rPr>
          <w:sz w:val="22"/>
          <w:szCs w:val="22"/>
          <w:shd w:val="clear" w:color="auto" w:fill="FFFFFF"/>
        </w:rPr>
        <w:t>, усиленной квалифицированной электронной подписью (далее – УКЭП)</w:t>
      </w:r>
      <w:r w:rsidRPr="007E2E0C">
        <w:rPr>
          <w:sz w:val="22"/>
          <w:szCs w:val="22"/>
          <w:shd w:val="clear" w:color="auto" w:fill="FFFFFF"/>
        </w:rPr>
        <w:t xml:space="preserve"> документа о приемке, сформированного </w:t>
      </w:r>
      <w:r w:rsidRPr="007E2E0C">
        <w:rPr>
          <w:sz w:val="22"/>
          <w:szCs w:val="22"/>
        </w:rPr>
        <w:t xml:space="preserve">Поставщиком </w:t>
      </w:r>
      <w:r w:rsidRPr="007E2E0C">
        <w:rPr>
          <w:sz w:val="22"/>
          <w:szCs w:val="22"/>
          <w:shd w:val="clear" w:color="auto" w:fill="FFFFFF"/>
        </w:rPr>
        <w:t>с использованием Единой информационной системы в сфере закупок (далее – ЕИС).</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shd w:val="clear" w:color="auto" w:fill="FFFFFF"/>
        </w:rPr>
        <w:t>2.5</w:t>
      </w:r>
      <w:r>
        <w:rPr>
          <w:sz w:val="22"/>
          <w:szCs w:val="22"/>
          <w:shd w:val="clear" w:color="auto" w:fill="FFFFFF"/>
        </w:rPr>
        <w:t>. </w:t>
      </w:r>
      <w:r w:rsidRPr="007E2E0C">
        <w:rPr>
          <w:sz w:val="22"/>
          <w:szCs w:val="22"/>
          <w:shd w:val="clear" w:color="auto" w:fill="FFFFFF"/>
        </w:rPr>
        <w:t>Заказчик</w:t>
      </w:r>
      <w:r>
        <w:rPr>
          <w:sz w:val="22"/>
          <w:szCs w:val="22"/>
          <w:shd w:val="clear" w:color="auto" w:fill="FFFFFF"/>
        </w:rPr>
        <w:t xml:space="preserve"> производит оплату </w:t>
      </w:r>
      <w:r w:rsidRPr="00B77455">
        <w:rPr>
          <w:sz w:val="22"/>
          <w:szCs w:val="22"/>
          <w:shd w:val="clear" w:color="auto" w:fill="FFFFFF"/>
        </w:rPr>
        <w:t>за переданное ПО, указанное</w:t>
      </w:r>
      <w:r w:rsidRPr="007E2E0C">
        <w:rPr>
          <w:sz w:val="22"/>
          <w:szCs w:val="22"/>
          <w:shd w:val="clear" w:color="auto" w:fill="FFFFFF"/>
        </w:rPr>
        <w:t xml:space="preserve"> в Спецификации и в Техническом задании в течение 7 (семи) рабочих дней </w:t>
      </w:r>
      <w:r w:rsidRPr="00B77455">
        <w:rPr>
          <w:sz w:val="22"/>
          <w:szCs w:val="22"/>
          <w:shd w:val="clear" w:color="auto" w:fill="FFFFFF"/>
        </w:rPr>
        <w:t>с момента подписания лицом, уполномоченным действовать от имени Заказчика, УКЭП документа о приемке, сформированного</w:t>
      </w:r>
      <w:r w:rsidRPr="007E2E0C">
        <w:rPr>
          <w:sz w:val="22"/>
          <w:szCs w:val="22"/>
          <w:shd w:val="clear" w:color="auto" w:fill="FFFFFF"/>
        </w:rPr>
        <w:t xml:space="preserve"> </w:t>
      </w:r>
      <w:r w:rsidRPr="007E2E0C">
        <w:rPr>
          <w:sz w:val="22"/>
          <w:szCs w:val="22"/>
        </w:rPr>
        <w:t xml:space="preserve">Поставщиком </w:t>
      </w:r>
      <w:r w:rsidRPr="007E2E0C">
        <w:rPr>
          <w:sz w:val="22"/>
          <w:szCs w:val="22"/>
          <w:shd w:val="clear" w:color="auto" w:fill="FFFFFF"/>
        </w:rPr>
        <w:t>с использованием ЕИС.</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shd w:val="clear" w:color="auto" w:fill="FFFFFF"/>
        </w:rPr>
        <w:t>2.6</w:t>
      </w:r>
      <w:r>
        <w:rPr>
          <w:sz w:val="22"/>
          <w:szCs w:val="22"/>
          <w:shd w:val="clear" w:color="auto" w:fill="FFFFFF"/>
        </w:rPr>
        <w:t>. </w:t>
      </w:r>
      <w:r w:rsidRPr="007E2E0C">
        <w:rPr>
          <w:sz w:val="22"/>
          <w:szCs w:val="22"/>
        </w:rPr>
        <w:t>Заказчик</w:t>
      </w:r>
      <w:r w:rsidRPr="007E2E0C">
        <w:rPr>
          <w:sz w:val="22"/>
          <w:szCs w:val="22"/>
          <w:shd w:val="clear" w:color="auto" w:fill="FFFFFF"/>
        </w:rPr>
        <w:t xml:space="preserve"> производит оплату за оказанные Услуги, указанные в Спецификации и в Техническом задании в течение 7 (семи) рабочих дней с </w:t>
      </w:r>
      <w:r>
        <w:rPr>
          <w:sz w:val="22"/>
          <w:szCs w:val="22"/>
          <w:shd w:val="clear" w:color="auto" w:fill="FFFFFF"/>
        </w:rPr>
        <w:t xml:space="preserve">момента подписания </w:t>
      </w:r>
      <w:r w:rsidRPr="00B77455">
        <w:rPr>
          <w:sz w:val="22"/>
          <w:szCs w:val="22"/>
          <w:shd w:val="clear" w:color="auto" w:fill="FFFFFF"/>
        </w:rPr>
        <w:t>лицом, уполномоченным действовать от имени Заказчика, УКЭП документа о приемке, сформирова</w:t>
      </w:r>
      <w:r w:rsidRPr="007E2E0C">
        <w:rPr>
          <w:sz w:val="22"/>
          <w:szCs w:val="22"/>
          <w:shd w:val="clear" w:color="auto" w:fill="FFFFFF"/>
        </w:rPr>
        <w:t xml:space="preserve">нного </w:t>
      </w:r>
      <w:r w:rsidRPr="007E2E0C">
        <w:rPr>
          <w:sz w:val="22"/>
          <w:szCs w:val="22"/>
        </w:rPr>
        <w:t xml:space="preserve">Поставщиком </w:t>
      </w:r>
      <w:r w:rsidRPr="007E2E0C">
        <w:rPr>
          <w:sz w:val="22"/>
          <w:szCs w:val="22"/>
          <w:shd w:val="clear" w:color="auto" w:fill="FFFFFF"/>
        </w:rPr>
        <w:t>с использованием ЕИС.</w:t>
      </w:r>
    </w:p>
    <w:p w:rsidR="00B86A34" w:rsidRPr="00E22F65"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shd w:val="clear" w:color="auto" w:fill="FFFFFF"/>
        </w:rPr>
        <w:t>2.7</w:t>
      </w:r>
      <w:r>
        <w:rPr>
          <w:sz w:val="22"/>
          <w:szCs w:val="22"/>
          <w:shd w:val="clear" w:color="auto" w:fill="FFFFFF"/>
        </w:rPr>
        <w:t>. </w:t>
      </w:r>
      <w:r w:rsidRPr="007E2E0C">
        <w:rPr>
          <w:sz w:val="22"/>
          <w:szCs w:val="22"/>
        </w:rPr>
        <w:t>Все расчеты между Заказчиком и Поставщиком осуществляются в безналичной форме в валюте Российской Федерации (рубль) путем перечисления денежных средств</w:t>
      </w:r>
      <w:r w:rsidRPr="007E2E0C">
        <w:rPr>
          <w:sz w:val="22"/>
          <w:szCs w:val="22"/>
        </w:rPr>
        <w:br/>
        <w:t xml:space="preserve">с расчётного счёта Заказчика на расчётный счет Поставщика в соответствии с реквизитами, указанными в </w:t>
      </w:r>
      <w:r w:rsidRPr="002468D4">
        <w:rPr>
          <w:sz w:val="22"/>
          <w:szCs w:val="22"/>
        </w:rPr>
        <w:t>разделе 15 Контракта</w:t>
      </w:r>
      <w:r w:rsidRPr="00E22F65">
        <w:rPr>
          <w:sz w:val="22"/>
          <w:szCs w:val="22"/>
        </w:rPr>
        <w:t>.</w:t>
      </w:r>
    </w:p>
    <w:p w:rsidR="00B86A34" w:rsidRPr="00E22F65" w:rsidRDefault="00B86A34" w:rsidP="00B86A34">
      <w:pPr>
        <w:pStyle w:val="a7"/>
        <w:widowControl w:val="0"/>
        <w:autoSpaceDE w:val="0"/>
        <w:autoSpaceDN w:val="0"/>
        <w:adjustRightInd w:val="0"/>
        <w:spacing w:line="264" w:lineRule="auto"/>
        <w:ind w:left="0" w:firstLine="680"/>
        <w:contextualSpacing w:val="0"/>
        <w:jc w:val="both"/>
        <w:rPr>
          <w:sz w:val="22"/>
          <w:szCs w:val="22"/>
          <w:shd w:val="clear" w:color="auto" w:fill="FFFFFF"/>
        </w:rPr>
      </w:pPr>
      <w:r w:rsidRPr="00E22F65">
        <w:rPr>
          <w:sz w:val="22"/>
          <w:szCs w:val="22"/>
          <w:shd w:val="clear" w:color="auto" w:fill="FFFFFF"/>
        </w:rPr>
        <w:t>2.8</w:t>
      </w:r>
      <w:r>
        <w:rPr>
          <w:sz w:val="22"/>
          <w:szCs w:val="22"/>
          <w:shd w:val="clear" w:color="auto" w:fill="FFFFFF"/>
        </w:rPr>
        <w:t>. </w:t>
      </w:r>
      <w:r w:rsidRPr="00E22F65">
        <w:rPr>
          <w:sz w:val="22"/>
          <w:szCs w:val="22"/>
          <w:shd w:val="clear" w:color="auto" w:fill="FFFFFF"/>
        </w:rPr>
        <w:t xml:space="preserve">Датой платежа признается дата поступления средств на расчетный счет </w:t>
      </w:r>
      <w:r w:rsidRPr="00E22F65">
        <w:rPr>
          <w:sz w:val="22"/>
          <w:szCs w:val="22"/>
        </w:rPr>
        <w:t>Поставщика</w:t>
      </w:r>
      <w:r w:rsidRPr="00E22F65">
        <w:rPr>
          <w:sz w:val="22"/>
          <w:szCs w:val="22"/>
          <w:shd w:val="clear" w:color="auto" w:fill="FFFFFF"/>
        </w:rPr>
        <w:t xml:space="preserve">, указанный в разделе </w:t>
      </w:r>
      <w:r w:rsidRPr="002468D4">
        <w:rPr>
          <w:sz w:val="22"/>
          <w:szCs w:val="22"/>
        </w:rPr>
        <w:t xml:space="preserve">15 </w:t>
      </w:r>
      <w:r w:rsidRPr="00E22F65">
        <w:rPr>
          <w:sz w:val="22"/>
          <w:szCs w:val="22"/>
          <w:shd w:val="clear" w:color="auto" w:fill="FFFFFF"/>
        </w:rPr>
        <w:t>Контракта.</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2.9</w:t>
      </w:r>
      <w:r>
        <w:rPr>
          <w:sz w:val="22"/>
          <w:szCs w:val="22"/>
        </w:rPr>
        <w:t>. </w:t>
      </w:r>
      <w:r w:rsidRPr="007E2E0C">
        <w:rPr>
          <w:sz w:val="22"/>
          <w:szCs w:val="22"/>
        </w:rPr>
        <w:t>Обязательства Заказчика по оплате з</w:t>
      </w:r>
      <w:r>
        <w:rPr>
          <w:sz w:val="22"/>
          <w:szCs w:val="22"/>
        </w:rPr>
        <w:t xml:space="preserve">а поставленный </w:t>
      </w:r>
      <w:r w:rsidRPr="00010765">
        <w:rPr>
          <w:sz w:val="22"/>
          <w:szCs w:val="22"/>
        </w:rPr>
        <w:t>Товар, переданное ПО и оказанные</w:t>
      </w:r>
      <w:r w:rsidRPr="007E2E0C">
        <w:rPr>
          <w:sz w:val="22"/>
          <w:szCs w:val="22"/>
        </w:rPr>
        <w:t xml:space="preserve"> Услуги считаются исполненными с момента поступления денежных средств на расчётный счёт Поставщика.</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2.10</w:t>
      </w:r>
      <w:r>
        <w:rPr>
          <w:sz w:val="22"/>
          <w:szCs w:val="22"/>
        </w:rPr>
        <w:t>. </w:t>
      </w:r>
      <w:r w:rsidRPr="007E2E0C">
        <w:rPr>
          <w:sz w:val="22"/>
          <w:szCs w:val="22"/>
        </w:rPr>
        <w:t>Порядок расчетов, предусмотренный Контрактом, не является предоставлением Заказчику коммерческого кредита и основанием для получения с Заказчика законных или иных процентов, и действие ст</w:t>
      </w:r>
      <w:r>
        <w:rPr>
          <w:sz w:val="22"/>
          <w:szCs w:val="22"/>
        </w:rPr>
        <w:t>. </w:t>
      </w:r>
      <w:r w:rsidRPr="007E2E0C">
        <w:rPr>
          <w:sz w:val="22"/>
          <w:szCs w:val="22"/>
        </w:rPr>
        <w:t>823 Гражданского кодекса Российской Федерации на Заказчика в части его обязательств не распространяется.</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shd w:val="clear" w:color="auto" w:fill="FFFFFF"/>
        </w:rPr>
      </w:pPr>
      <w:r w:rsidRPr="007E2E0C">
        <w:rPr>
          <w:sz w:val="22"/>
          <w:szCs w:val="22"/>
          <w:shd w:val="clear" w:color="auto" w:fill="FFFFFF"/>
        </w:rPr>
        <w:t>2.11</w:t>
      </w:r>
      <w:r>
        <w:rPr>
          <w:sz w:val="22"/>
          <w:szCs w:val="22"/>
          <w:shd w:val="clear" w:color="auto" w:fill="FFFFFF"/>
        </w:rPr>
        <w:t>. </w:t>
      </w:r>
      <w:r w:rsidRPr="007E2E0C">
        <w:rPr>
          <w:sz w:val="22"/>
          <w:szCs w:val="22"/>
          <w:shd w:val="clear" w:color="auto" w:fill="FFFFFF"/>
        </w:rPr>
        <w:t xml:space="preserve">В случае если </w:t>
      </w:r>
      <w:r w:rsidRPr="007E2E0C">
        <w:rPr>
          <w:sz w:val="22"/>
          <w:szCs w:val="22"/>
        </w:rPr>
        <w:t xml:space="preserve">Поставщик </w:t>
      </w:r>
      <w:r w:rsidRPr="007E2E0C">
        <w:rPr>
          <w:sz w:val="22"/>
          <w:szCs w:val="22"/>
          <w:shd w:val="clear" w:color="auto" w:fill="FFFFFF"/>
        </w:rPr>
        <w:t>является плательщиком НДС:</w:t>
      </w:r>
    </w:p>
    <w:p w:rsidR="00B86A34" w:rsidRPr="007E2E0C" w:rsidRDefault="00B86A34" w:rsidP="00B86A34">
      <w:pPr>
        <w:pStyle w:val="a7"/>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2.11.1</w:t>
      </w:r>
      <w:r>
        <w:rPr>
          <w:sz w:val="22"/>
          <w:szCs w:val="22"/>
          <w:shd w:val="clear" w:color="auto" w:fill="FFFFFF"/>
        </w:rPr>
        <w:t>. </w:t>
      </w:r>
      <w:r w:rsidRPr="007E2E0C">
        <w:rPr>
          <w:sz w:val="22"/>
          <w:szCs w:val="22"/>
          <w:shd w:val="clear" w:color="auto" w:fill="FFFFFF"/>
        </w:rPr>
        <w:t xml:space="preserve">Счета-фактуры (УПД) предоставляются </w:t>
      </w:r>
      <w:r w:rsidRPr="007E2E0C">
        <w:rPr>
          <w:sz w:val="22"/>
          <w:szCs w:val="22"/>
        </w:rPr>
        <w:t xml:space="preserve">Поставщиком </w:t>
      </w:r>
      <w:r w:rsidRPr="007E2E0C">
        <w:rPr>
          <w:sz w:val="22"/>
          <w:szCs w:val="22"/>
          <w:shd w:val="clear" w:color="auto" w:fill="FFFFFF"/>
        </w:rPr>
        <w:t>в порядке и сроки, установленные законодательством Российской Федерации.</w:t>
      </w:r>
    </w:p>
    <w:p w:rsidR="00B86A34" w:rsidRPr="007E2E0C" w:rsidRDefault="00B86A34" w:rsidP="00B86A34">
      <w:pPr>
        <w:pStyle w:val="a7"/>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2.11.2</w:t>
      </w:r>
      <w:r>
        <w:rPr>
          <w:sz w:val="22"/>
          <w:szCs w:val="22"/>
          <w:shd w:val="clear" w:color="auto" w:fill="FFFFFF"/>
        </w:rPr>
        <w:t>. </w:t>
      </w:r>
      <w:r w:rsidRPr="007E2E0C">
        <w:rPr>
          <w:sz w:val="22"/>
          <w:szCs w:val="22"/>
          <w:shd w:val="clear" w:color="auto" w:fill="FFFFFF"/>
        </w:rPr>
        <w:t xml:space="preserve">Оригинал счета-фактуры (УПД) должен быть подписан руководителем </w:t>
      </w:r>
      <w:r w:rsidRPr="007E2E0C">
        <w:rPr>
          <w:sz w:val="22"/>
          <w:szCs w:val="22"/>
        </w:rPr>
        <w:t xml:space="preserve">Поставщика </w:t>
      </w:r>
      <w:r w:rsidRPr="007E2E0C">
        <w:rPr>
          <w:sz w:val="22"/>
          <w:szCs w:val="22"/>
          <w:shd w:val="clear" w:color="auto" w:fill="FFFFFF"/>
        </w:rPr>
        <w:t>и главным бухгалтером (при его назначении на должность)</w:t>
      </w:r>
      <w:r>
        <w:rPr>
          <w:sz w:val="22"/>
          <w:szCs w:val="22"/>
          <w:shd w:val="clear" w:color="auto" w:fill="FFFFFF"/>
        </w:rPr>
        <w:t>. </w:t>
      </w:r>
      <w:r w:rsidRPr="007E2E0C">
        <w:rPr>
          <w:sz w:val="22"/>
          <w:szCs w:val="22"/>
          <w:shd w:val="clear" w:color="auto" w:fill="FFFFFF"/>
        </w:rPr>
        <w:t>Подпись главного бухгалтера должна быть подтверждена надлежаще заверенной копией приказа о назначении на должность</w:t>
      </w:r>
      <w:r>
        <w:rPr>
          <w:sz w:val="22"/>
          <w:szCs w:val="22"/>
          <w:shd w:val="clear" w:color="auto" w:fill="FFFFFF"/>
        </w:rPr>
        <w:t>. </w:t>
      </w:r>
      <w:r w:rsidRPr="007E2E0C">
        <w:rPr>
          <w:sz w:val="22"/>
          <w:szCs w:val="22"/>
          <w:shd w:val="clear" w:color="auto" w:fill="FFFFFF"/>
        </w:rPr>
        <w:t>В случае подписания счет-фактуры другими лицами, образцы их подписей, а также полномочия по подписанию счета-фактуры должны быть подтверждены доверенностью</w:t>
      </w:r>
      <w:r>
        <w:rPr>
          <w:sz w:val="22"/>
          <w:szCs w:val="22"/>
          <w:shd w:val="clear" w:color="auto" w:fill="FFFFFF"/>
        </w:rPr>
        <w:t>. </w:t>
      </w:r>
      <w:r w:rsidRPr="007E2E0C">
        <w:rPr>
          <w:sz w:val="22"/>
          <w:szCs w:val="22"/>
          <w:shd w:val="clear" w:color="auto" w:fill="FFFFFF"/>
        </w:rPr>
        <w:t>В случае представления счета-фактуры без выполнения данного условия, счет-фактура считается не представленной.</w:t>
      </w:r>
    </w:p>
    <w:p w:rsidR="00B86A34" w:rsidRPr="007E2E0C" w:rsidRDefault="00B86A34" w:rsidP="00B86A34">
      <w:pPr>
        <w:pStyle w:val="a7"/>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2.11.3</w:t>
      </w:r>
      <w:r>
        <w:rPr>
          <w:sz w:val="22"/>
          <w:szCs w:val="22"/>
          <w:shd w:val="clear" w:color="auto" w:fill="FFFFFF"/>
        </w:rPr>
        <w:t>. </w:t>
      </w:r>
      <w:r w:rsidRPr="007E2E0C">
        <w:rPr>
          <w:sz w:val="22"/>
          <w:szCs w:val="22"/>
        </w:rPr>
        <w:t xml:space="preserve">Поставщик </w:t>
      </w:r>
      <w:r w:rsidRPr="007E2E0C">
        <w:rPr>
          <w:sz w:val="22"/>
          <w:szCs w:val="22"/>
          <w:shd w:val="clear" w:color="auto" w:fill="FFFFFF"/>
        </w:rPr>
        <w:t xml:space="preserve">гарантирует возмещение в полном объеме убытков Заказчика, возникших в результате отказа налогового органа в возмещении заявленных Заказчиком сумм НДС, по причине неуплаты НДС в бюджет </w:t>
      </w:r>
      <w:r w:rsidRPr="007E2E0C">
        <w:rPr>
          <w:sz w:val="22"/>
          <w:szCs w:val="22"/>
        </w:rPr>
        <w:t>Поставщиком</w:t>
      </w:r>
      <w:r>
        <w:rPr>
          <w:sz w:val="22"/>
          <w:szCs w:val="22"/>
          <w:shd w:val="clear" w:color="auto" w:fill="FFFFFF"/>
        </w:rPr>
        <w:t>. </w:t>
      </w:r>
      <w:r w:rsidRPr="007E2E0C">
        <w:rPr>
          <w:sz w:val="22"/>
          <w:szCs w:val="22"/>
          <w:shd w:val="clear" w:color="auto" w:fill="FFFFFF"/>
        </w:rPr>
        <w:t>Возмещение убытков производится в течение 7 (семи) рабочих дней с момента выставления Заказчиком счета и расчета убытков.</w:t>
      </w:r>
    </w:p>
    <w:p w:rsidR="00B86A34" w:rsidRPr="007E2E0C" w:rsidRDefault="00B86A34" w:rsidP="00B86A34">
      <w:pPr>
        <w:pStyle w:val="a7"/>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 xml:space="preserve">К расчету убытков, понесенных Заказчиком, должна быть приложена выписка из решения </w:t>
      </w:r>
      <w:r w:rsidRPr="007E2E0C">
        <w:rPr>
          <w:sz w:val="22"/>
          <w:szCs w:val="22"/>
          <w:shd w:val="clear" w:color="auto" w:fill="FFFFFF"/>
        </w:rPr>
        <w:lastRenderedPageBreak/>
        <w:t xml:space="preserve">налогового органа об отказе в возмещении сумм налога </w:t>
      </w:r>
      <w:r w:rsidRPr="00010765">
        <w:rPr>
          <w:sz w:val="22"/>
          <w:szCs w:val="22"/>
          <w:shd w:val="clear" w:color="auto" w:fill="FFFFFF"/>
        </w:rPr>
        <w:t>на добавленную стоимость</w:t>
      </w:r>
      <w:r w:rsidRPr="007E2E0C">
        <w:rPr>
          <w:sz w:val="22"/>
          <w:szCs w:val="22"/>
          <w:shd w:val="clear" w:color="auto" w:fill="FFFFFF"/>
        </w:rPr>
        <w:t>, согласно действующему применимому нормативному правовому акту в области налогообложения Российской Федерации.</w:t>
      </w:r>
    </w:p>
    <w:p w:rsidR="00B86A34" w:rsidRPr="007E2E0C" w:rsidRDefault="00B86A34" w:rsidP="00B86A34">
      <w:pPr>
        <w:pStyle w:val="a7"/>
        <w:widowControl w:val="0"/>
        <w:autoSpaceDE w:val="0"/>
        <w:autoSpaceDN w:val="0"/>
        <w:adjustRightInd w:val="0"/>
        <w:spacing w:line="264" w:lineRule="auto"/>
        <w:ind w:left="0" w:firstLine="851"/>
        <w:contextualSpacing w:val="0"/>
        <w:jc w:val="both"/>
        <w:rPr>
          <w:sz w:val="22"/>
          <w:szCs w:val="22"/>
          <w:shd w:val="clear" w:color="auto" w:fill="FFFFFF"/>
        </w:rPr>
      </w:pPr>
      <w:r w:rsidRPr="007E2E0C">
        <w:rPr>
          <w:sz w:val="22"/>
          <w:szCs w:val="22"/>
          <w:shd w:val="clear" w:color="auto" w:fill="FFFFFF"/>
        </w:rPr>
        <w:t>2.11.4</w:t>
      </w:r>
      <w:r>
        <w:rPr>
          <w:sz w:val="22"/>
          <w:szCs w:val="22"/>
          <w:shd w:val="clear" w:color="auto" w:fill="FFFFFF"/>
        </w:rPr>
        <w:t>. </w:t>
      </w:r>
      <w:r w:rsidRPr="007E2E0C">
        <w:rPr>
          <w:sz w:val="22"/>
          <w:szCs w:val="22"/>
          <w:shd w:val="clear" w:color="auto" w:fill="FFFFFF"/>
        </w:rPr>
        <w:t xml:space="preserve">В случае получения Заказчиком требования налогового органа, по причине расхождения данных в налоговых декларациях по налогу на добавленную стоимость и, если такие расхождения произошли по вине </w:t>
      </w:r>
      <w:r w:rsidRPr="007E2E0C">
        <w:rPr>
          <w:sz w:val="22"/>
          <w:szCs w:val="22"/>
        </w:rPr>
        <w:t xml:space="preserve">Поставщика </w:t>
      </w:r>
      <w:r w:rsidRPr="007E2E0C">
        <w:rPr>
          <w:sz w:val="22"/>
          <w:szCs w:val="22"/>
          <w:shd w:val="clear" w:color="auto" w:fill="FFFFFF"/>
        </w:rPr>
        <w:t>(</w:t>
      </w:r>
      <w:r w:rsidRPr="007E2E0C">
        <w:rPr>
          <w:sz w:val="22"/>
          <w:szCs w:val="22"/>
        </w:rPr>
        <w:t xml:space="preserve">Поставщик </w:t>
      </w:r>
      <w:r w:rsidRPr="007E2E0C">
        <w:rPr>
          <w:sz w:val="22"/>
          <w:szCs w:val="22"/>
          <w:shd w:val="clear" w:color="auto" w:fill="FFFFFF"/>
        </w:rPr>
        <w:t xml:space="preserve">не включил счет-фактуры в декларацию отчетного периода), </w:t>
      </w:r>
      <w:r w:rsidRPr="007E2E0C">
        <w:rPr>
          <w:sz w:val="22"/>
          <w:szCs w:val="22"/>
        </w:rPr>
        <w:t xml:space="preserve">Поставщик </w:t>
      </w:r>
      <w:r w:rsidRPr="007E2E0C">
        <w:rPr>
          <w:sz w:val="22"/>
          <w:szCs w:val="22"/>
          <w:shd w:val="clear" w:color="auto" w:fill="FFFFFF"/>
        </w:rPr>
        <w:t xml:space="preserve">оплачивает Заказчику штраф в размере суммы </w:t>
      </w:r>
      <w:r w:rsidRPr="00010765">
        <w:rPr>
          <w:sz w:val="22"/>
          <w:szCs w:val="22"/>
          <w:shd w:val="clear" w:color="auto" w:fill="FFFFFF"/>
        </w:rPr>
        <w:t>налога на добавленную</w:t>
      </w:r>
      <w:r w:rsidRPr="007E2E0C">
        <w:rPr>
          <w:sz w:val="22"/>
          <w:szCs w:val="22"/>
          <w:shd w:val="clear" w:color="auto" w:fill="FFFFFF"/>
        </w:rPr>
        <w:t xml:space="preserve"> стоимость, указанного в счете-фактуре, в течение 7 (семи) рабочих дней с момента получения письменного требования Заказчика.</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2.12</w:t>
      </w:r>
      <w:r>
        <w:rPr>
          <w:sz w:val="22"/>
          <w:szCs w:val="22"/>
        </w:rPr>
        <w:t>. </w:t>
      </w:r>
      <w:r w:rsidRPr="007E2E0C">
        <w:rPr>
          <w:sz w:val="22"/>
          <w:szCs w:val="22"/>
        </w:rPr>
        <w:t xml:space="preserve">Факт итогового исполнения Контракта между Сторонами оформляется Актом сверки взаимных </w:t>
      </w:r>
      <w:r w:rsidRPr="00576EA4">
        <w:rPr>
          <w:sz w:val="22"/>
          <w:szCs w:val="22"/>
        </w:rPr>
        <w:t>расчётов (</w:t>
      </w:r>
      <w:hyperlink w:anchor="П3" w:history="1">
        <w:r w:rsidRPr="009A043D">
          <w:rPr>
            <w:rStyle w:val="af3"/>
            <w:sz w:val="22"/>
            <w:szCs w:val="22"/>
          </w:rPr>
          <w:t>Приложение № 3 к Контракту</w:t>
        </w:r>
      </w:hyperlink>
      <w:r w:rsidRPr="00576EA4">
        <w:rPr>
          <w:sz w:val="22"/>
          <w:szCs w:val="22"/>
        </w:rPr>
        <w:t>), предоставляемым</w:t>
      </w:r>
      <w:r w:rsidRPr="007E2E0C">
        <w:rPr>
          <w:sz w:val="22"/>
          <w:szCs w:val="22"/>
        </w:rPr>
        <w:t xml:space="preserve"> Поставщиком в течение 10 (десяти) рабочих дней после получения всех платежей за поставленный Товар, переданное ПО и оказанные Услуги, согласно условиям Контракта.</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2.13</w:t>
      </w:r>
      <w:r>
        <w:rPr>
          <w:sz w:val="22"/>
          <w:szCs w:val="22"/>
        </w:rPr>
        <w:t>. </w:t>
      </w:r>
      <w:r w:rsidRPr="007E2E0C">
        <w:rPr>
          <w:sz w:val="22"/>
          <w:szCs w:val="22"/>
        </w:rPr>
        <w:t>Срок согласования подготовленных Поставщиком Актов сверки взаимных расчетов Заказчиком составляет 5 (пять) рабочих дней с даты получения Акта сверки взаимных расчетов Заказчиком</w:t>
      </w:r>
      <w:r>
        <w:rPr>
          <w:sz w:val="22"/>
          <w:szCs w:val="22"/>
        </w:rPr>
        <w:t>. </w:t>
      </w:r>
      <w:r w:rsidRPr="007E2E0C">
        <w:rPr>
          <w:sz w:val="22"/>
          <w:szCs w:val="22"/>
        </w:rPr>
        <w:t>Подписание Акта сверки взаимных расчетов Заказчиком подтверждает непосредственный факт согласования.</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В случае неподписания Заказчиком Акта сверки взаимных расчетов в срок, предусмотренный настоящим пунктом Контракта или не представления мотивированных возражений в тот же срок, Акт сверки взаимных расчетов считается согласованным Сторонами и принятым Заказчиком.</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2.14</w:t>
      </w:r>
      <w:r>
        <w:rPr>
          <w:sz w:val="22"/>
          <w:szCs w:val="22"/>
        </w:rPr>
        <w:t>. </w:t>
      </w:r>
      <w:r w:rsidRPr="007E2E0C">
        <w:rPr>
          <w:sz w:val="22"/>
          <w:szCs w:val="22"/>
        </w:rPr>
        <w:t>В случае начисления Заказчиком Поставщику неустойки (штрафа, пени) и (или) предъявления требования о возмещении убытков, Стороны вправе подписать акт сверки взаимных расчётов по Контракту, в котором, помимо прочего, указываются:</w:t>
      </w:r>
    </w:p>
    <w:p w:rsidR="00B86A34" w:rsidRPr="007E2E0C"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сведения о фактически исполненных обязательствах по Контракту;</w:t>
      </w:r>
    </w:p>
    <w:p w:rsidR="00B86A34" w:rsidRPr="007E2E0C"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сумма, подлежащая оплате в соответствии с условиями Контракта;</w:t>
      </w:r>
    </w:p>
    <w:p w:rsidR="00B86A34" w:rsidRPr="007E2E0C"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размер неустойки (штрафа, пени) и (или) убытков, подлежащей взысканию;</w:t>
      </w:r>
    </w:p>
    <w:p w:rsidR="00B86A34" w:rsidRPr="007E2E0C"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основания применения и порядок расчета неустойки (штрафа, пени) и (или) убытков;</w:t>
      </w:r>
    </w:p>
    <w:p w:rsidR="00B86A34" w:rsidRPr="007E2E0C"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7E2E0C">
        <w:rPr>
          <w:sz w:val="22"/>
          <w:szCs w:val="22"/>
        </w:rPr>
        <w:t>итоговая сумма, подлежащая оплате Поставщиком по Контракту.</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Поставщик вправе, в срок не позднее 5 (пяти) рабочих дней с даты получения акта сверки взаимных расчётов, или в тот же срок, направить мотивированный отказ от подписания акта сверки взаимных расчетов</w:t>
      </w:r>
      <w:r>
        <w:rPr>
          <w:sz w:val="22"/>
          <w:szCs w:val="22"/>
        </w:rPr>
        <w:t>. </w:t>
      </w:r>
      <w:r w:rsidRPr="007E2E0C">
        <w:rPr>
          <w:sz w:val="22"/>
          <w:szCs w:val="22"/>
        </w:rPr>
        <w:t>Неподписание акта сверки взаимных расчётов не является препятствием для начисления и удержания неустойки Заказчиком.</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2.15</w:t>
      </w:r>
      <w:r>
        <w:rPr>
          <w:sz w:val="22"/>
          <w:szCs w:val="22"/>
        </w:rPr>
        <w:t>. </w:t>
      </w:r>
      <w:r w:rsidRPr="007E2E0C">
        <w:rPr>
          <w:sz w:val="22"/>
          <w:szCs w:val="22"/>
        </w:rPr>
        <w:t>В случае подписания Сторонами акта взаимосверки обязательств по Контракту оплата поставленного Товара, переданного ПО и оказанных Услуг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(УПД).</w:t>
      </w:r>
    </w:p>
    <w:p w:rsidR="00B86A34" w:rsidRPr="007E2E0C" w:rsidRDefault="00B86A34" w:rsidP="00B86A34">
      <w:pPr>
        <w:pStyle w:val="a7"/>
        <w:widowControl w:val="0"/>
        <w:autoSpaceDE w:val="0"/>
        <w:autoSpaceDN w:val="0"/>
        <w:adjustRightInd w:val="0"/>
        <w:spacing w:line="264" w:lineRule="auto"/>
        <w:ind w:left="0" w:firstLine="680"/>
        <w:contextualSpacing w:val="0"/>
        <w:jc w:val="both"/>
        <w:rPr>
          <w:sz w:val="22"/>
          <w:szCs w:val="22"/>
        </w:rPr>
      </w:pPr>
      <w:r w:rsidRPr="007E2E0C">
        <w:rPr>
          <w:sz w:val="22"/>
          <w:szCs w:val="22"/>
        </w:rPr>
        <w:t>В случае уклонения от подписания Поставщиком акта взаимосверки, в акте взаимосверки делается отметка об отказе подписания Поставщика</w:t>
      </w:r>
      <w:r>
        <w:rPr>
          <w:sz w:val="22"/>
          <w:szCs w:val="22"/>
        </w:rPr>
        <w:t>. </w:t>
      </w:r>
      <w:r w:rsidRPr="007E2E0C">
        <w:rPr>
          <w:sz w:val="22"/>
          <w:szCs w:val="22"/>
        </w:rPr>
        <w:t>Уклонение Поставщика от подписания акта сверки не является основанием для невозможности начисления и удержания из суммы оплаты неустойки (штрафа, пени) стороной Заказчика.</w:t>
      </w:r>
    </w:p>
    <w:p w:rsidR="00B86A34" w:rsidRPr="00524615" w:rsidRDefault="00B86A34" w:rsidP="00B86A34">
      <w:pPr>
        <w:pStyle w:val="ConsPlusNormal0"/>
        <w:widowControl/>
        <w:spacing w:before="240" w:after="120" w:line="264" w:lineRule="auto"/>
        <w:ind w:firstLine="0"/>
        <w:jc w:val="center"/>
        <w:rPr>
          <w:rFonts w:ascii="Times New Roman" w:hAnsi="Times New Roman" w:cs="Times New Roman"/>
          <w:b/>
          <w:sz w:val="22"/>
          <w:szCs w:val="22"/>
        </w:rPr>
      </w:pPr>
      <w:r w:rsidRPr="00524615">
        <w:rPr>
          <w:rFonts w:ascii="Times New Roman" w:hAnsi="Times New Roman" w:cs="Times New Roman"/>
          <w:b/>
          <w:sz w:val="22"/>
          <w:szCs w:val="22"/>
        </w:rPr>
        <w:t>3</w:t>
      </w:r>
      <w:r>
        <w:rPr>
          <w:rFonts w:ascii="Times New Roman" w:hAnsi="Times New Roman" w:cs="Times New Roman"/>
          <w:b/>
          <w:sz w:val="22"/>
          <w:szCs w:val="22"/>
        </w:rPr>
        <w:t>. </w:t>
      </w:r>
      <w:r w:rsidRPr="00524615">
        <w:rPr>
          <w:rFonts w:ascii="Times New Roman" w:hAnsi="Times New Roman" w:cs="Times New Roman"/>
          <w:b/>
          <w:sz w:val="22"/>
          <w:szCs w:val="22"/>
        </w:rPr>
        <w:t>Права и обязанности Сторон</w:t>
      </w:r>
    </w:p>
    <w:p w:rsidR="00B86A34" w:rsidRPr="00524615" w:rsidRDefault="00B86A34" w:rsidP="00B86A34">
      <w:pPr>
        <w:pStyle w:val="a7"/>
        <w:spacing w:before="120" w:after="120" w:line="264" w:lineRule="auto"/>
        <w:ind w:left="0" w:firstLine="680"/>
        <w:contextualSpacing w:val="0"/>
        <w:jc w:val="both"/>
        <w:rPr>
          <w:sz w:val="22"/>
          <w:szCs w:val="22"/>
        </w:rPr>
      </w:pPr>
      <w:r w:rsidRPr="00524615">
        <w:rPr>
          <w:b/>
          <w:sz w:val="22"/>
          <w:szCs w:val="22"/>
          <w:shd w:val="clear" w:color="auto" w:fill="FFFFFF"/>
        </w:rPr>
        <w:t>3.1</w:t>
      </w:r>
      <w:r>
        <w:rPr>
          <w:b/>
          <w:sz w:val="22"/>
          <w:szCs w:val="22"/>
          <w:shd w:val="clear" w:color="auto" w:fill="FFFFFF"/>
        </w:rPr>
        <w:t>. </w:t>
      </w:r>
      <w:r w:rsidRPr="00524615">
        <w:rPr>
          <w:b/>
          <w:sz w:val="22"/>
          <w:szCs w:val="22"/>
          <w:shd w:val="clear" w:color="auto" w:fill="FFFFFF"/>
        </w:rPr>
        <w:t>Заказчик</w:t>
      </w:r>
      <w:r w:rsidRPr="00524615">
        <w:rPr>
          <w:b/>
          <w:sz w:val="22"/>
          <w:szCs w:val="22"/>
        </w:rPr>
        <w:t xml:space="preserve"> обязуется</w:t>
      </w:r>
      <w:r w:rsidRPr="00524615">
        <w:rPr>
          <w:sz w:val="22"/>
          <w:szCs w:val="22"/>
        </w:rPr>
        <w:t>:</w:t>
      </w:r>
    </w:p>
    <w:p w:rsidR="00B86A34" w:rsidRPr="00524615" w:rsidRDefault="00B86A34" w:rsidP="00B86A34">
      <w:pPr>
        <w:spacing w:line="264" w:lineRule="auto"/>
        <w:ind w:firstLine="851"/>
        <w:jc w:val="both"/>
        <w:rPr>
          <w:sz w:val="22"/>
          <w:szCs w:val="22"/>
        </w:rPr>
      </w:pPr>
      <w:r w:rsidRPr="00524615">
        <w:rPr>
          <w:sz w:val="22"/>
          <w:szCs w:val="22"/>
        </w:rPr>
        <w:t>3.1.1</w:t>
      </w:r>
      <w:r>
        <w:rPr>
          <w:sz w:val="22"/>
          <w:szCs w:val="22"/>
        </w:rPr>
        <w:t>. </w:t>
      </w:r>
      <w:r w:rsidRPr="00524615">
        <w:rPr>
          <w:sz w:val="22"/>
          <w:szCs w:val="22"/>
        </w:rPr>
        <w:t>Обеспечить Поставщику доступ к местам оказания Услуг, оформленный</w:t>
      </w:r>
      <w:r w:rsidRPr="00524615">
        <w:rPr>
          <w:sz w:val="22"/>
          <w:szCs w:val="22"/>
        </w:rPr>
        <w:br/>
        <w:t xml:space="preserve">в соответствии с действующим внутриобъектовым и пропускным режимом </w:t>
      </w:r>
      <w:r w:rsidRPr="00524615">
        <w:rPr>
          <w:sz w:val="22"/>
          <w:szCs w:val="22"/>
          <w:shd w:val="clear" w:color="auto" w:fill="FFFFFF"/>
        </w:rPr>
        <w:t>Заказчика</w:t>
      </w:r>
      <w:r w:rsidRPr="00524615">
        <w:rPr>
          <w:sz w:val="22"/>
          <w:szCs w:val="22"/>
        </w:rPr>
        <w:t>.</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3.1.2</w:t>
      </w:r>
      <w:r>
        <w:rPr>
          <w:sz w:val="22"/>
          <w:szCs w:val="22"/>
        </w:rPr>
        <w:t>. </w:t>
      </w:r>
      <w:r w:rsidRPr="00524615">
        <w:rPr>
          <w:sz w:val="22"/>
          <w:szCs w:val="22"/>
        </w:rPr>
        <w:t xml:space="preserve">По запросу Поставщика предоставлять имеющуюся у </w:t>
      </w:r>
      <w:r w:rsidRPr="00524615">
        <w:rPr>
          <w:sz w:val="22"/>
          <w:szCs w:val="22"/>
          <w:shd w:val="clear" w:color="auto" w:fill="FFFFFF"/>
        </w:rPr>
        <w:t>Заказчика</w:t>
      </w:r>
      <w:r w:rsidRPr="00524615">
        <w:rPr>
          <w:sz w:val="22"/>
          <w:szCs w:val="22"/>
        </w:rPr>
        <w:t xml:space="preserve"> информацию, необходимую Поставщику для выполнения своих обязательств в рамках Контракта.</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3.1.3</w:t>
      </w:r>
      <w:r>
        <w:rPr>
          <w:sz w:val="22"/>
          <w:szCs w:val="22"/>
        </w:rPr>
        <w:t>. </w:t>
      </w:r>
      <w:r w:rsidRPr="00524615">
        <w:rPr>
          <w:sz w:val="22"/>
          <w:szCs w:val="22"/>
        </w:rPr>
        <w:t>Эксплуатировать Товар и ПО в соответствии с требованиями и рекомендациями руководств и инструкций администратора и пользователя фирмы-изготовителя.</w:t>
      </w:r>
    </w:p>
    <w:p w:rsidR="00B86A34" w:rsidRPr="00524615" w:rsidRDefault="00B86A34" w:rsidP="00B86A34">
      <w:pPr>
        <w:pStyle w:val="a7"/>
        <w:spacing w:line="264" w:lineRule="auto"/>
        <w:ind w:left="0" w:firstLine="851"/>
        <w:contextualSpacing w:val="0"/>
        <w:jc w:val="both"/>
        <w:rPr>
          <w:color w:val="000000"/>
          <w:spacing w:val="-2"/>
          <w:sz w:val="22"/>
          <w:szCs w:val="22"/>
        </w:rPr>
      </w:pPr>
      <w:r w:rsidRPr="00524615">
        <w:rPr>
          <w:sz w:val="22"/>
          <w:szCs w:val="22"/>
        </w:rPr>
        <w:t>3.1.4</w:t>
      </w:r>
      <w:r>
        <w:rPr>
          <w:sz w:val="22"/>
          <w:szCs w:val="22"/>
        </w:rPr>
        <w:t>. </w:t>
      </w:r>
      <w:r w:rsidRPr="00524615">
        <w:rPr>
          <w:sz w:val="22"/>
          <w:szCs w:val="22"/>
        </w:rPr>
        <w:t>Незамедлительно сообщать Поставщику о любых отклонениях в работе Товара и ПО, и придерживаться</w:t>
      </w:r>
      <w:r w:rsidRPr="00524615">
        <w:rPr>
          <w:color w:val="000000"/>
          <w:spacing w:val="-2"/>
          <w:sz w:val="22"/>
          <w:szCs w:val="22"/>
        </w:rPr>
        <w:t xml:space="preserve"> его рекомендаций до момента устранения неисправности.</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lastRenderedPageBreak/>
        <w:t>3.1.5</w:t>
      </w:r>
      <w:r>
        <w:rPr>
          <w:sz w:val="22"/>
          <w:szCs w:val="22"/>
        </w:rPr>
        <w:t>. </w:t>
      </w:r>
      <w:r w:rsidRPr="00524615">
        <w:rPr>
          <w:sz w:val="22"/>
          <w:szCs w:val="22"/>
        </w:rPr>
        <w:t>Принять и оплатить в установленный Контрактом сро</w:t>
      </w:r>
      <w:r>
        <w:rPr>
          <w:sz w:val="22"/>
          <w:szCs w:val="22"/>
        </w:rPr>
        <w:t xml:space="preserve">к поставленный </w:t>
      </w:r>
      <w:r w:rsidRPr="00010765">
        <w:rPr>
          <w:sz w:val="22"/>
          <w:szCs w:val="22"/>
        </w:rPr>
        <w:t>Товар, переданное ПО и оказанные Услуги или направить мотивированный отказ от приемки в виде акта</w:t>
      </w:r>
      <w:r w:rsidRPr="00524615">
        <w:rPr>
          <w:sz w:val="22"/>
          <w:szCs w:val="22"/>
        </w:rPr>
        <w:t xml:space="preserve"> об установлении расхождения по количеству и качеству, на условиях Контракта.</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3.1.6</w:t>
      </w:r>
      <w:r>
        <w:rPr>
          <w:sz w:val="22"/>
          <w:szCs w:val="22"/>
        </w:rPr>
        <w:t>. </w:t>
      </w:r>
      <w:r w:rsidRPr="00524615">
        <w:rPr>
          <w:sz w:val="22"/>
          <w:szCs w:val="22"/>
        </w:rPr>
        <w:t>Не осуществлять действий, направленных на получение несанкционированного доступа к передаваемому ПО.</w:t>
      </w:r>
    </w:p>
    <w:p w:rsidR="00B86A34" w:rsidRPr="00524615" w:rsidRDefault="00B86A34" w:rsidP="00B86A34">
      <w:pPr>
        <w:pStyle w:val="a7"/>
        <w:spacing w:line="264" w:lineRule="auto"/>
        <w:ind w:left="0" w:firstLine="851"/>
        <w:contextualSpacing w:val="0"/>
        <w:jc w:val="both"/>
        <w:rPr>
          <w:sz w:val="22"/>
          <w:szCs w:val="22"/>
        </w:rPr>
      </w:pPr>
      <w:r>
        <w:rPr>
          <w:sz w:val="22"/>
          <w:szCs w:val="22"/>
        </w:rPr>
        <w:t xml:space="preserve">3.1.7. Не </w:t>
      </w:r>
      <w:r w:rsidRPr="00010765">
        <w:rPr>
          <w:sz w:val="22"/>
          <w:szCs w:val="22"/>
        </w:rPr>
        <w:t>передавать полученное от Поставщика в рамках</w:t>
      </w:r>
      <w:r>
        <w:rPr>
          <w:sz w:val="22"/>
          <w:szCs w:val="22"/>
        </w:rPr>
        <w:t xml:space="preserve"> Контракта</w:t>
      </w:r>
      <w:r w:rsidRPr="00524615">
        <w:rPr>
          <w:sz w:val="22"/>
          <w:szCs w:val="22"/>
        </w:rPr>
        <w:t xml:space="preserve"> ПО, включая любую его часть, как и само право </w:t>
      </w:r>
      <w:r w:rsidRPr="00010765">
        <w:rPr>
          <w:sz w:val="22"/>
          <w:szCs w:val="22"/>
        </w:rPr>
        <w:t>использования (неисключительные права) ПО третьим</w:t>
      </w:r>
      <w:r w:rsidRPr="00524615">
        <w:rPr>
          <w:sz w:val="22"/>
          <w:szCs w:val="22"/>
        </w:rPr>
        <w:t xml:space="preserve"> лицам.</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3.1.8</w:t>
      </w:r>
      <w:r>
        <w:rPr>
          <w:sz w:val="22"/>
          <w:szCs w:val="22"/>
        </w:rPr>
        <w:t>. </w:t>
      </w:r>
      <w:r w:rsidRPr="00524615">
        <w:rPr>
          <w:sz w:val="22"/>
          <w:szCs w:val="22"/>
        </w:rPr>
        <w:t>Оказывать содействие Поставщику при выполнении обязательств по Контракту.</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3.1.9</w:t>
      </w:r>
      <w:r>
        <w:rPr>
          <w:sz w:val="22"/>
          <w:szCs w:val="22"/>
        </w:rPr>
        <w:t>. </w:t>
      </w:r>
      <w:r w:rsidRPr="00524615">
        <w:rPr>
          <w:sz w:val="22"/>
          <w:szCs w:val="22"/>
        </w:rPr>
        <w:t>Выполнять иные обязательства, установленные Контрактом.</w:t>
      </w:r>
    </w:p>
    <w:p w:rsidR="00B86A34" w:rsidRPr="00524615" w:rsidRDefault="00B86A34" w:rsidP="00B86A34">
      <w:pPr>
        <w:spacing w:before="120" w:after="120" w:line="264" w:lineRule="auto"/>
        <w:ind w:firstLine="680"/>
        <w:jc w:val="both"/>
        <w:rPr>
          <w:sz w:val="22"/>
          <w:szCs w:val="22"/>
        </w:rPr>
      </w:pPr>
      <w:r w:rsidRPr="00524615">
        <w:rPr>
          <w:b/>
          <w:sz w:val="22"/>
          <w:szCs w:val="22"/>
          <w:shd w:val="clear" w:color="auto" w:fill="FFFFFF"/>
        </w:rPr>
        <w:t>3.2</w:t>
      </w:r>
      <w:r>
        <w:rPr>
          <w:b/>
          <w:sz w:val="22"/>
          <w:szCs w:val="22"/>
          <w:shd w:val="clear" w:color="auto" w:fill="FFFFFF"/>
        </w:rPr>
        <w:t>. </w:t>
      </w:r>
      <w:r w:rsidRPr="00524615">
        <w:rPr>
          <w:b/>
          <w:sz w:val="22"/>
          <w:szCs w:val="22"/>
          <w:shd w:val="clear" w:color="auto" w:fill="FFFFFF"/>
        </w:rPr>
        <w:t>Заказчик</w:t>
      </w:r>
      <w:r w:rsidRPr="00524615">
        <w:rPr>
          <w:b/>
          <w:sz w:val="22"/>
          <w:szCs w:val="22"/>
        </w:rPr>
        <w:t xml:space="preserve"> вправе</w:t>
      </w:r>
      <w:r w:rsidRPr="00524615">
        <w:rPr>
          <w:sz w:val="22"/>
          <w:szCs w:val="22"/>
        </w:rPr>
        <w:t>:</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3.2.1</w:t>
      </w:r>
      <w:r>
        <w:rPr>
          <w:sz w:val="22"/>
          <w:szCs w:val="22"/>
        </w:rPr>
        <w:t>. </w:t>
      </w:r>
      <w:r w:rsidRPr="00524615">
        <w:rPr>
          <w:sz w:val="22"/>
          <w:szCs w:val="22"/>
        </w:rPr>
        <w:t>В целях контроля надлежащего исполнения обязательств по Контракту, в любое время осуществлять контроль над ходом исполнения Поставщиком условий Контракта, не вмешиваясь при этом в его деятельность и не создавая препятствий или ограничений для выполнения обязательств последним.</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3.2.2</w:t>
      </w:r>
      <w:r>
        <w:rPr>
          <w:sz w:val="22"/>
          <w:szCs w:val="22"/>
        </w:rPr>
        <w:t>. </w:t>
      </w:r>
      <w:r w:rsidRPr="00524615">
        <w:rPr>
          <w:sz w:val="22"/>
          <w:szCs w:val="22"/>
        </w:rPr>
        <w:t>За свой счет привлекать экспертов, экспертные организации для проверки соответствия качества поставленного Товара, переданного ПО и оказанных требованиям Контракта.</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3.2.3</w:t>
      </w:r>
      <w:r>
        <w:rPr>
          <w:sz w:val="22"/>
          <w:szCs w:val="22"/>
        </w:rPr>
        <w:t>. </w:t>
      </w:r>
      <w:r w:rsidRPr="00524615">
        <w:rPr>
          <w:sz w:val="22"/>
          <w:szCs w:val="22"/>
        </w:rPr>
        <w:t>Принимать поставленный Товар, переданное ПО и оказанные Услуги или заявлять мотивированный отказ от их приемки.</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3.2.4</w:t>
      </w:r>
      <w:r>
        <w:rPr>
          <w:sz w:val="22"/>
          <w:szCs w:val="22"/>
        </w:rPr>
        <w:t>. </w:t>
      </w:r>
      <w:r w:rsidRPr="00524615">
        <w:rPr>
          <w:sz w:val="22"/>
          <w:szCs w:val="22"/>
        </w:rPr>
        <w:t>В случае нарушения Поставщиком обязательств по Контракту удержать начисленную за выявленные нарушения неустойку из суммы, подлежащей уплате согласно условиям Контракта.</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3.2.5</w:t>
      </w:r>
      <w:r>
        <w:rPr>
          <w:sz w:val="22"/>
          <w:szCs w:val="22"/>
        </w:rPr>
        <w:t>. </w:t>
      </w:r>
      <w:r w:rsidRPr="00524615">
        <w:rPr>
          <w:sz w:val="22"/>
          <w:szCs w:val="22"/>
        </w:rPr>
        <w:t>Не отказывать в приемке результатов отдельного этапа исполнения Контракта либо поставленного Товара, переданного ПО, оказанных Услуг, в случае выявления несоответствия результатов поставленного Товара, переданного ПО и оказанных Услуг условиям Контракта, если выявленное несоответствие не препятствует приемке такого поставленного Товара, переданного ПО</w:t>
      </w:r>
      <w:r>
        <w:rPr>
          <w:sz w:val="22"/>
          <w:szCs w:val="22"/>
        </w:rPr>
        <w:t xml:space="preserve"> </w:t>
      </w:r>
      <w:r w:rsidRPr="00010765">
        <w:rPr>
          <w:sz w:val="22"/>
          <w:szCs w:val="22"/>
        </w:rPr>
        <w:t>(неисключительных прав на ПО) и оказанных Услуг</w:t>
      </w:r>
      <w:r w:rsidRPr="00524615">
        <w:rPr>
          <w:sz w:val="22"/>
          <w:szCs w:val="22"/>
        </w:rPr>
        <w:t xml:space="preserve"> и(или) устранено Поставщиком.</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3.2.6</w:t>
      </w:r>
      <w:r>
        <w:rPr>
          <w:sz w:val="22"/>
          <w:szCs w:val="22"/>
        </w:rPr>
        <w:t>. </w:t>
      </w:r>
      <w:r w:rsidRPr="00524615">
        <w:rPr>
          <w:sz w:val="22"/>
          <w:szCs w:val="22"/>
        </w:rPr>
        <w:t>Требовать замену персонала Поставщика, нарушающего требования п</w:t>
      </w:r>
      <w:r>
        <w:rPr>
          <w:sz w:val="22"/>
          <w:szCs w:val="22"/>
        </w:rPr>
        <w:t>. </w:t>
      </w:r>
      <w:r w:rsidRPr="00524615">
        <w:rPr>
          <w:sz w:val="22"/>
          <w:szCs w:val="22"/>
        </w:rPr>
        <w:t>3.3.2</w:t>
      </w:r>
      <w:r>
        <w:rPr>
          <w:sz w:val="22"/>
          <w:szCs w:val="22"/>
        </w:rPr>
        <w:t>. </w:t>
      </w:r>
      <w:r w:rsidRPr="00524615">
        <w:rPr>
          <w:sz w:val="22"/>
          <w:szCs w:val="22"/>
        </w:rPr>
        <w:t>Контракта.</w:t>
      </w:r>
    </w:p>
    <w:p w:rsidR="00B86A34" w:rsidRPr="00524615" w:rsidRDefault="00B86A34" w:rsidP="00B86A34">
      <w:pPr>
        <w:spacing w:before="120" w:after="120" w:line="264" w:lineRule="auto"/>
        <w:ind w:firstLine="680"/>
        <w:jc w:val="both"/>
        <w:rPr>
          <w:sz w:val="22"/>
          <w:szCs w:val="22"/>
        </w:rPr>
      </w:pPr>
      <w:r w:rsidRPr="00524615">
        <w:rPr>
          <w:b/>
          <w:sz w:val="22"/>
          <w:szCs w:val="22"/>
        </w:rPr>
        <w:t>3.3</w:t>
      </w:r>
      <w:r>
        <w:rPr>
          <w:b/>
          <w:sz w:val="22"/>
          <w:szCs w:val="22"/>
        </w:rPr>
        <w:t>. </w:t>
      </w:r>
      <w:r w:rsidRPr="00524615">
        <w:rPr>
          <w:b/>
          <w:sz w:val="22"/>
          <w:szCs w:val="22"/>
        </w:rPr>
        <w:t>Поставщик обязуется</w:t>
      </w:r>
      <w:r w:rsidRPr="00524615">
        <w:rPr>
          <w:sz w:val="22"/>
          <w:szCs w:val="22"/>
        </w:rPr>
        <w:t>:</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3.3.1</w:t>
      </w:r>
      <w:r>
        <w:rPr>
          <w:sz w:val="22"/>
          <w:szCs w:val="22"/>
        </w:rPr>
        <w:t>. </w:t>
      </w:r>
      <w:r w:rsidRPr="00524615">
        <w:rPr>
          <w:sz w:val="22"/>
          <w:szCs w:val="22"/>
        </w:rPr>
        <w:t>Качественно и своевременно осуществить поставку Товара, передать ПО и оказать Услуги в соответствии со Спецификацией и Техническим заданием.</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3.3.2</w:t>
      </w:r>
      <w:r>
        <w:rPr>
          <w:sz w:val="22"/>
          <w:szCs w:val="22"/>
        </w:rPr>
        <w:t>. </w:t>
      </w:r>
      <w:r w:rsidRPr="00524615">
        <w:rPr>
          <w:sz w:val="22"/>
          <w:szCs w:val="22"/>
        </w:rPr>
        <w:t>Обеспечивать соответствие квалификации своего персонала характеру оказываемых Услуг, в том числе согласно условиям Технического задания, соблюдение ими правил техники безопасности и пожарной безопасности, норм и правил по охране окружающей среды, правил внутреннего трудового распорядка Заказчика.</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3.3.3</w:t>
      </w:r>
      <w:r>
        <w:rPr>
          <w:sz w:val="22"/>
          <w:szCs w:val="22"/>
        </w:rPr>
        <w:t>. </w:t>
      </w:r>
      <w:r w:rsidRPr="00524615">
        <w:rPr>
          <w:sz w:val="22"/>
          <w:szCs w:val="22"/>
        </w:rPr>
        <w:t>Недостатки, выявленные Заказчиком в процессе оказания Услуг, устранять своими силами и за свой счет.</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3.3.4</w:t>
      </w:r>
      <w:r>
        <w:rPr>
          <w:sz w:val="22"/>
          <w:szCs w:val="22"/>
        </w:rPr>
        <w:t>. </w:t>
      </w:r>
      <w:r w:rsidRPr="00524615">
        <w:rPr>
          <w:sz w:val="22"/>
          <w:szCs w:val="22"/>
        </w:rPr>
        <w:t>Нести риск случайной гибели или случайного повреждения Товара, ПО и результата оказанных Услуг до их окончательной приемки Заказчиком.</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3.3.5</w:t>
      </w:r>
      <w:r>
        <w:rPr>
          <w:sz w:val="22"/>
          <w:szCs w:val="22"/>
        </w:rPr>
        <w:t>. </w:t>
      </w:r>
      <w:r w:rsidRPr="00524615">
        <w:rPr>
          <w:sz w:val="22"/>
          <w:szCs w:val="22"/>
        </w:rPr>
        <w:t>В случае невозможности оказания и/или несвоевременного оказания Услуг незамедлительно в письменной форме уведомлять об этом Заказчика с указанием причины невозможности выполнения и/или своевременного оказания Услуг, указанных в Контракте, что не освобождает Поставщика от ответственности.</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3.3.6</w:t>
      </w:r>
      <w:r>
        <w:rPr>
          <w:sz w:val="22"/>
          <w:szCs w:val="22"/>
        </w:rPr>
        <w:t>. </w:t>
      </w:r>
      <w:r w:rsidRPr="00524615">
        <w:rPr>
          <w:sz w:val="22"/>
          <w:szCs w:val="22"/>
        </w:rPr>
        <w:t>Предоставлять документы по условиям Контракта, в том числе счета-фактуры (УПД), выставленные в сроки и оформленные в порядке, предусмотренном действующим законодательством Российской Федерации.</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3.3.7</w:t>
      </w:r>
      <w:r>
        <w:rPr>
          <w:sz w:val="22"/>
          <w:szCs w:val="22"/>
        </w:rPr>
        <w:t>. </w:t>
      </w:r>
      <w:r w:rsidRPr="00524615">
        <w:rPr>
          <w:sz w:val="22"/>
          <w:szCs w:val="22"/>
        </w:rPr>
        <w:t>По запросу Заказчика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B86A34" w:rsidRPr="00524615" w:rsidRDefault="00B86A34" w:rsidP="00B86A34">
      <w:pPr>
        <w:spacing w:before="120" w:after="120" w:line="264" w:lineRule="auto"/>
        <w:ind w:firstLine="680"/>
        <w:jc w:val="both"/>
        <w:rPr>
          <w:sz w:val="22"/>
          <w:szCs w:val="22"/>
        </w:rPr>
      </w:pPr>
      <w:r w:rsidRPr="00524615">
        <w:rPr>
          <w:b/>
          <w:sz w:val="22"/>
          <w:szCs w:val="22"/>
        </w:rPr>
        <w:t>3.4</w:t>
      </w:r>
      <w:r>
        <w:rPr>
          <w:b/>
          <w:sz w:val="22"/>
          <w:szCs w:val="22"/>
        </w:rPr>
        <w:t>. </w:t>
      </w:r>
      <w:r w:rsidRPr="00524615">
        <w:rPr>
          <w:b/>
          <w:sz w:val="22"/>
          <w:szCs w:val="22"/>
        </w:rPr>
        <w:t>Поставщик вправе</w:t>
      </w:r>
      <w:r w:rsidRPr="00524615">
        <w:rPr>
          <w:sz w:val="22"/>
          <w:szCs w:val="22"/>
        </w:rPr>
        <w:t>:</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3.4.1</w:t>
      </w:r>
      <w:r>
        <w:rPr>
          <w:sz w:val="22"/>
          <w:szCs w:val="22"/>
        </w:rPr>
        <w:t>. </w:t>
      </w:r>
      <w:r w:rsidRPr="00524615">
        <w:rPr>
          <w:sz w:val="22"/>
          <w:szCs w:val="22"/>
        </w:rPr>
        <w:t>Требовать приемки и оплаты за поставленный Товар, переданное ПО и оказанные Услуги в объеме, порядке, сроки и на условиях, предусмотренных Контрактом.</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3.4.2</w:t>
      </w:r>
      <w:r>
        <w:rPr>
          <w:sz w:val="22"/>
          <w:szCs w:val="22"/>
        </w:rPr>
        <w:t>. </w:t>
      </w:r>
      <w:r w:rsidRPr="00524615">
        <w:rPr>
          <w:sz w:val="22"/>
          <w:szCs w:val="22"/>
        </w:rPr>
        <w:t>Требовать от Заказчика права на оплату указанной в Контракте цены (п</w:t>
      </w:r>
      <w:r>
        <w:rPr>
          <w:sz w:val="22"/>
          <w:szCs w:val="22"/>
        </w:rPr>
        <w:t>. </w:t>
      </w:r>
      <w:r w:rsidRPr="00524615">
        <w:rPr>
          <w:sz w:val="22"/>
          <w:szCs w:val="22"/>
        </w:rPr>
        <w:t>2.1</w:t>
      </w:r>
      <w:r>
        <w:rPr>
          <w:sz w:val="22"/>
          <w:szCs w:val="22"/>
        </w:rPr>
        <w:t>. </w:t>
      </w:r>
      <w:r w:rsidRPr="00524615">
        <w:rPr>
          <w:sz w:val="22"/>
          <w:szCs w:val="22"/>
        </w:rPr>
        <w:t>Контракта) с учетом части поставленного Товара, части переданного ПО и части оказанных Услуг в случаях, когда исполнения обязательств по Контракту стало невозможным вследствие действий или бездействий, упущений Заказчика.</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lastRenderedPageBreak/>
        <w:t>3.4.3</w:t>
      </w:r>
      <w:r>
        <w:rPr>
          <w:sz w:val="22"/>
          <w:szCs w:val="22"/>
        </w:rPr>
        <w:t>. </w:t>
      </w:r>
      <w:r w:rsidRPr="00524615">
        <w:rPr>
          <w:sz w:val="22"/>
          <w:szCs w:val="22"/>
        </w:rPr>
        <w:t xml:space="preserve">Не приступать к оказанию </w:t>
      </w:r>
      <w:r w:rsidRPr="00010765">
        <w:rPr>
          <w:sz w:val="22"/>
          <w:szCs w:val="22"/>
        </w:rPr>
        <w:t>Услуг, а начатые услуги приостановить</w:t>
      </w:r>
      <w:r w:rsidRPr="00524615">
        <w:rPr>
          <w:sz w:val="22"/>
          <w:szCs w:val="22"/>
        </w:rPr>
        <w:t xml:space="preserve"> в случаях, когда нарушение Заказчиком своих обязанностей по Контракту, в частности не предоставление доступа в оговоренные условиями Контракта помещения, доступа к автоматизированным рабочим местам и оборудованию, препятствуют исполнению Контракта Поставщиком, а также при наличии обстоятельств, очевидно свидетельствующих о том, что исполнение указанных обязанностей Заказчика не будет произведено в установленный срок.</w:t>
      </w:r>
    </w:p>
    <w:p w:rsidR="00B86A34" w:rsidRPr="00524615" w:rsidRDefault="00B86A34" w:rsidP="00B86A34">
      <w:pPr>
        <w:pStyle w:val="a7"/>
        <w:spacing w:line="264" w:lineRule="auto"/>
        <w:ind w:left="0" w:firstLine="851"/>
        <w:contextualSpacing w:val="0"/>
        <w:jc w:val="both"/>
        <w:rPr>
          <w:sz w:val="22"/>
          <w:szCs w:val="22"/>
        </w:rPr>
      </w:pPr>
      <w:r w:rsidRPr="00524615">
        <w:rPr>
          <w:sz w:val="22"/>
          <w:szCs w:val="22"/>
        </w:rPr>
        <w:t>3.4.4</w:t>
      </w:r>
      <w:r>
        <w:rPr>
          <w:sz w:val="22"/>
          <w:szCs w:val="22"/>
        </w:rPr>
        <w:t>. </w:t>
      </w:r>
      <w:r w:rsidRPr="00524615">
        <w:rPr>
          <w:sz w:val="22"/>
          <w:szCs w:val="22"/>
        </w:rPr>
        <w:t>Требовать от Заказчика соблюдения условий Контракта.</w:t>
      </w:r>
    </w:p>
    <w:p w:rsidR="00B86A34" w:rsidRDefault="00B86A34" w:rsidP="00B86A34">
      <w:pPr>
        <w:pStyle w:val="1a"/>
        <w:spacing w:before="240" w:after="120" w:line="264" w:lineRule="auto"/>
        <w:ind w:firstLine="680"/>
        <w:jc w:val="center"/>
        <w:rPr>
          <w:sz w:val="22"/>
          <w:szCs w:val="22"/>
        </w:rPr>
      </w:pPr>
      <w:r>
        <w:rPr>
          <w:rFonts w:ascii="Times New Roman" w:hAnsi="Times New Roman" w:cs="Times New Roman"/>
          <w:b/>
          <w:bCs/>
          <w:sz w:val="22"/>
          <w:szCs w:val="22"/>
        </w:rPr>
        <w:t>4. Условия, сроки и порядок поставки Товара</w:t>
      </w:r>
    </w:p>
    <w:p w:rsidR="00B86A34" w:rsidRDefault="00B86A34" w:rsidP="00B86A34">
      <w:pPr>
        <w:spacing w:line="264" w:lineRule="auto"/>
        <w:ind w:firstLine="680"/>
        <w:contextualSpacing/>
        <w:jc w:val="both"/>
        <w:rPr>
          <w:sz w:val="22"/>
          <w:szCs w:val="22"/>
        </w:rPr>
      </w:pPr>
      <w:r>
        <w:rPr>
          <w:sz w:val="22"/>
          <w:szCs w:val="22"/>
        </w:rPr>
        <w:t>4.1. Поставка Товара производится в течение 60 (шестидесяти) рабочих дней с даты подписания Сторонами Контракта. Поставщик обязуется поставить Товар по адресу, указанному в п. 1.3. Контракта.</w:t>
      </w:r>
    </w:p>
    <w:p w:rsidR="00B86A34" w:rsidRDefault="00B86A34" w:rsidP="00B86A34">
      <w:pPr>
        <w:spacing w:line="264" w:lineRule="auto"/>
        <w:ind w:firstLine="680"/>
        <w:contextualSpacing/>
        <w:jc w:val="both"/>
        <w:rPr>
          <w:sz w:val="22"/>
          <w:szCs w:val="22"/>
        </w:rPr>
      </w:pPr>
      <w:r>
        <w:rPr>
          <w:sz w:val="22"/>
          <w:szCs w:val="22"/>
        </w:rPr>
        <w:t xml:space="preserve">4.2. Не позднее, чем за 3 (три) рабочих дня до момента поставки Товара Поставщик по телефону или факсу, или письмом на электронную почту, </w:t>
      </w:r>
      <w:r w:rsidRPr="00874EAD">
        <w:rPr>
          <w:sz w:val="22"/>
          <w:szCs w:val="22"/>
        </w:rPr>
        <w:t xml:space="preserve">указанную в разделе 14 Контракта, сообщает </w:t>
      </w:r>
      <w:r>
        <w:rPr>
          <w:sz w:val="22"/>
          <w:szCs w:val="22"/>
        </w:rPr>
        <w:t>Заказчику о намерении и способе осуществления поставки Товара.</w:t>
      </w:r>
    </w:p>
    <w:p w:rsidR="00B86A34" w:rsidRDefault="00B86A34" w:rsidP="00B86A34">
      <w:pPr>
        <w:spacing w:line="264" w:lineRule="auto"/>
        <w:ind w:firstLine="680"/>
        <w:contextualSpacing/>
        <w:jc w:val="both"/>
        <w:rPr>
          <w:sz w:val="22"/>
          <w:szCs w:val="22"/>
        </w:rPr>
      </w:pPr>
      <w:r>
        <w:rPr>
          <w:sz w:val="22"/>
          <w:szCs w:val="22"/>
        </w:rPr>
        <w:t>4.3. Выбор способа поставки (доставки) Товара принадлежит Поставщику. Разгрузочные работы в месте доставки Товара осуществляются силами Поставщика.</w:t>
      </w:r>
    </w:p>
    <w:p w:rsidR="00B86A34" w:rsidRDefault="00B86A34" w:rsidP="00B86A34">
      <w:pPr>
        <w:spacing w:line="264" w:lineRule="auto"/>
        <w:ind w:firstLine="680"/>
        <w:contextualSpacing/>
        <w:jc w:val="both"/>
        <w:rPr>
          <w:sz w:val="22"/>
          <w:szCs w:val="22"/>
        </w:rPr>
      </w:pPr>
      <w:r>
        <w:rPr>
          <w:sz w:val="22"/>
          <w:szCs w:val="22"/>
        </w:rPr>
        <w:t>4.4. Непосредственную передачу Товара Поставщик оформляет УПД, с указанием в ней наименования, количества и цены каждой позиции Товара. При получении Товара уполномоченный представитель Заказчика надлежащим образом оформляет все соответствующие документы (УПД), полученные от Поставщика, и возвращает по 1 (одному) экземпляру каждого.</w:t>
      </w:r>
    </w:p>
    <w:p w:rsidR="00B86A34" w:rsidRPr="00C22454" w:rsidRDefault="00B86A34" w:rsidP="00B86A34">
      <w:pPr>
        <w:pStyle w:val="a7"/>
        <w:spacing w:line="264" w:lineRule="auto"/>
        <w:ind w:left="0" w:firstLine="680"/>
        <w:contextualSpacing w:val="0"/>
        <w:jc w:val="both"/>
        <w:rPr>
          <w:sz w:val="22"/>
          <w:szCs w:val="22"/>
        </w:rPr>
      </w:pPr>
      <w:r w:rsidRPr="00C22454">
        <w:rPr>
          <w:sz w:val="22"/>
          <w:szCs w:val="22"/>
        </w:rPr>
        <w:t>4.5</w:t>
      </w:r>
      <w:r>
        <w:rPr>
          <w:sz w:val="22"/>
          <w:szCs w:val="22"/>
        </w:rPr>
        <w:t>. </w:t>
      </w:r>
      <w:r w:rsidRPr="00C22454">
        <w:rPr>
          <w:sz w:val="22"/>
          <w:szCs w:val="22"/>
        </w:rPr>
        <w:t xml:space="preserve">Одновременно, в срок не позднее 1 (одного) рабочего дня с момента поставки Товара, Поставщик </w:t>
      </w:r>
      <w:r>
        <w:rPr>
          <w:sz w:val="22"/>
          <w:szCs w:val="22"/>
        </w:rPr>
        <w:t xml:space="preserve">формирует в ЕИС и </w:t>
      </w:r>
      <w:r w:rsidRPr="00010765">
        <w:rPr>
          <w:sz w:val="22"/>
          <w:szCs w:val="22"/>
        </w:rPr>
        <w:t>подписывает УКЭП лица</w:t>
      </w:r>
      <w:r w:rsidRPr="00C22454">
        <w:rPr>
          <w:sz w:val="22"/>
          <w:szCs w:val="22"/>
        </w:rPr>
        <w:t xml:space="preserve">, имеющего право действовать от имени Поставщика, </w:t>
      </w:r>
      <w:r>
        <w:rPr>
          <w:sz w:val="22"/>
          <w:szCs w:val="22"/>
        </w:rPr>
        <w:t>документ</w:t>
      </w:r>
      <w:r w:rsidRPr="00C22454">
        <w:rPr>
          <w:sz w:val="22"/>
          <w:szCs w:val="22"/>
        </w:rPr>
        <w:t xml:space="preserve"> </w:t>
      </w:r>
      <w:r>
        <w:rPr>
          <w:sz w:val="22"/>
          <w:szCs w:val="22"/>
        </w:rPr>
        <w:t xml:space="preserve">о </w:t>
      </w:r>
      <w:r w:rsidRPr="00C22454">
        <w:rPr>
          <w:sz w:val="22"/>
          <w:szCs w:val="22"/>
        </w:rPr>
        <w:t>приемке с указанием реквизитов, предусмотренных п</w:t>
      </w:r>
      <w:r>
        <w:rPr>
          <w:sz w:val="22"/>
          <w:szCs w:val="22"/>
        </w:rPr>
        <w:t>. </w:t>
      </w:r>
      <w:r w:rsidRPr="00C22454">
        <w:rPr>
          <w:sz w:val="22"/>
          <w:szCs w:val="22"/>
        </w:rPr>
        <w:t>4.6</w:t>
      </w:r>
      <w:r>
        <w:rPr>
          <w:sz w:val="22"/>
          <w:szCs w:val="22"/>
        </w:rPr>
        <w:t>. Контракта. </w:t>
      </w:r>
      <w:r w:rsidRPr="00C22454">
        <w:rPr>
          <w:sz w:val="22"/>
          <w:szCs w:val="22"/>
        </w:rPr>
        <w:t xml:space="preserve">К </w:t>
      </w:r>
      <w:r>
        <w:rPr>
          <w:sz w:val="22"/>
          <w:szCs w:val="22"/>
        </w:rPr>
        <w:t xml:space="preserve">документу </w:t>
      </w:r>
      <w:r w:rsidRPr="00C22454">
        <w:rPr>
          <w:sz w:val="22"/>
          <w:szCs w:val="22"/>
        </w:rPr>
        <w:t xml:space="preserve">о приемке </w:t>
      </w:r>
      <w:r>
        <w:rPr>
          <w:sz w:val="22"/>
          <w:szCs w:val="22"/>
        </w:rPr>
        <w:t xml:space="preserve">также </w:t>
      </w:r>
      <w:r w:rsidRPr="00C22454">
        <w:rPr>
          <w:sz w:val="22"/>
          <w:szCs w:val="22"/>
        </w:rPr>
        <w:t>могут прилагаться документы, которые считаются его неотъемлемой частью.</w:t>
      </w:r>
    </w:p>
    <w:p w:rsidR="00B86A34" w:rsidRPr="00C22454" w:rsidRDefault="00B86A34" w:rsidP="00B86A34">
      <w:pPr>
        <w:pStyle w:val="a7"/>
        <w:spacing w:line="264" w:lineRule="auto"/>
        <w:ind w:left="0" w:firstLine="680"/>
        <w:contextualSpacing w:val="0"/>
        <w:jc w:val="both"/>
        <w:rPr>
          <w:sz w:val="22"/>
          <w:szCs w:val="22"/>
        </w:rPr>
      </w:pPr>
      <w:r w:rsidRPr="00C22454">
        <w:rPr>
          <w:sz w:val="22"/>
          <w:szCs w:val="22"/>
        </w:rPr>
        <w:t>4.6</w:t>
      </w:r>
      <w:r>
        <w:rPr>
          <w:sz w:val="22"/>
          <w:szCs w:val="22"/>
        </w:rPr>
        <w:t>. </w:t>
      </w:r>
      <w:r w:rsidRPr="00C22454">
        <w:rPr>
          <w:sz w:val="22"/>
          <w:szCs w:val="22"/>
        </w:rPr>
        <w:t>Документ о приемке, должен содержать следующие обязательные реквизиты:</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идентификационный код закупки;</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место нахождения </w:t>
      </w:r>
      <w:r w:rsidRPr="000E4F6E">
        <w:rPr>
          <w:sz w:val="22"/>
          <w:szCs w:val="22"/>
        </w:rPr>
        <w:t>Заказчика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наименование объекта закупки;</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место поставки </w:t>
      </w:r>
      <w:r w:rsidRPr="000E4F6E">
        <w:rPr>
          <w:sz w:val="22"/>
          <w:szCs w:val="22"/>
        </w:rPr>
        <w:t>Товара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единицу измерения поставленного </w:t>
      </w:r>
      <w:r w:rsidRPr="000E4F6E">
        <w:rPr>
          <w:sz w:val="22"/>
          <w:szCs w:val="22"/>
        </w:rPr>
        <w:t>Товара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поставленного </w:t>
      </w:r>
      <w:r w:rsidRPr="000E4F6E">
        <w:rPr>
          <w:sz w:val="22"/>
          <w:szCs w:val="22"/>
        </w:rPr>
        <w:t>Товара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страны происхождения поставленного </w:t>
      </w:r>
      <w:r w:rsidRPr="000E4F6E">
        <w:rPr>
          <w:sz w:val="22"/>
          <w:szCs w:val="22"/>
        </w:rPr>
        <w:t>Товара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информацию о количестве поставленного </w:t>
      </w:r>
      <w:r w:rsidRPr="000E4F6E">
        <w:rPr>
          <w:sz w:val="22"/>
          <w:szCs w:val="22"/>
        </w:rPr>
        <w:t>Товара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стоимость исполненных </w:t>
      </w:r>
      <w:r w:rsidRPr="000E4F6E">
        <w:rPr>
          <w:sz w:val="22"/>
          <w:szCs w:val="22"/>
        </w:rPr>
        <w:t>Поставщиком</w:t>
      </w:r>
      <w:r w:rsidRPr="00C22454">
        <w:rPr>
          <w:sz w:val="22"/>
          <w:szCs w:val="22"/>
        </w:rPr>
        <w:t xml:space="preserve"> обязательств, предусмотренных </w:t>
      </w:r>
      <w:r w:rsidRPr="000E4F6E">
        <w:rPr>
          <w:sz w:val="22"/>
          <w:szCs w:val="22"/>
        </w:rPr>
        <w:t>Контрактом</w:t>
      </w:r>
      <w:r w:rsidRPr="00C22454">
        <w:rPr>
          <w:sz w:val="22"/>
          <w:szCs w:val="22"/>
        </w:rPr>
        <w:t>,</w:t>
      </w:r>
      <w:r w:rsidRPr="00C22454">
        <w:rPr>
          <w:sz w:val="22"/>
          <w:szCs w:val="22"/>
        </w:rPr>
        <w:br/>
        <w:t xml:space="preserve">с указанием цены за единицу поставленного </w:t>
      </w:r>
      <w:r w:rsidRPr="000E4F6E">
        <w:rPr>
          <w:sz w:val="22"/>
          <w:szCs w:val="22"/>
        </w:rPr>
        <w:t>Товара</w:t>
      </w:r>
      <w:r w:rsidRPr="00C22454">
        <w:rPr>
          <w:sz w:val="22"/>
          <w:szCs w:val="22"/>
        </w:rPr>
        <w:t>.</w:t>
      </w:r>
    </w:p>
    <w:p w:rsidR="00B86A34" w:rsidRDefault="00B86A34" w:rsidP="00B86A34">
      <w:pPr>
        <w:spacing w:line="264" w:lineRule="auto"/>
        <w:ind w:firstLine="680"/>
        <w:contextualSpacing/>
        <w:jc w:val="both"/>
        <w:rPr>
          <w:sz w:val="22"/>
          <w:szCs w:val="22"/>
        </w:rPr>
      </w:pPr>
      <w:r>
        <w:rPr>
          <w:sz w:val="22"/>
          <w:szCs w:val="22"/>
        </w:rPr>
        <w:t>4.7. Датой передачи Товара считается дата подписания Заказчиком УПД. </w:t>
      </w:r>
      <w:r w:rsidRPr="00C22454">
        <w:rPr>
          <w:sz w:val="22"/>
          <w:szCs w:val="22"/>
        </w:rPr>
        <w:t>Датой исполнения обязанности по поставке Товар</w:t>
      </w:r>
      <w:r>
        <w:rPr>
          <w:sz w:val="22"/>
          <w:szCs w:val="22"/>
        </w:rPr>
        <w:t>а</w:t>
      </w:r>
      <w:r w:rsidRPr="00C22454">
        <w:rPr>
          <w:sz w:val="22"/>
          <w:szCs w:val="22"/>
        </w:rPr>
        <w:t xml:space="preserve"> </w:t>
      </w:r>
      <w:r w:rsidRPr="00010765">
        <w:rPr>
          <w:sz w:val="22"/>
          <w:szCs w:val="22"/>
        </w:rPr>
        <w:t>Поставщиком считается дата подписания УКЭП уполномоченным</w:t>
      </w:r>
      <w:r w:rsidRPr="00C22454">
        <w:rPr>
          <w:sz w:val="22"/>
          <w:szCs w:val="22"/>
        </w:rPr>
        <w:t xml:space="preserve"> лицом Заказчика </w:t>
      </w:r>
      <w:r>
        <w:rPr>
          <w:sz w:val="22"/>
          <w:szCs w:val="22"/>
        </w:rPr>
        <w:t>д</w:t>
      </w:r>
      <w:r w:rsidRPr="00C22454">
        <w:rPr>
          <w:sz w:val="22"/>
          <w:szCs w:val="22"/>
        </w:rPr>
        <w:t>окумента</w:t>
      </w:r>
      <w:r>
        <w:rPr>
          <w:sz w:val="22"/>
          <w:szCs w:val="22"/>
        </w:rPr>
        <w:t xml:space="preserve"> </w:t>
      </w:r>
      <w:r w:rsidRPr="00C22454">
        <w:rPr>
          <w:sz w:val="22"/>
          <w:szCs w:val="22"/>
        </w:rPr>
        <w:t>о приемки</w:t>
      </w:r>
      <w:r>
        <w:rPr>
          <w:sz w:val="22"/>
          <w:szCs w:val="22"/>
        </w:rPr>
        <w:t>,</w:t>
      </w:r>
      <w:r w:rsidRPr="00C22454">
        <w:rPr>
          <w:sz w:val="22"/>
          <w:szCs w:val="22"/>
        </w:rPr>
        <w:t xml:space="preserve"> сформированным </w:t>
      </w:r>
      <w:r>
        <w:rPr>
          <w:sz w:val="22"/>
          <w:szCs w:val="22"/>
        </w:rPr>
        <w:t>Поставщиком посредством</w:t>
      </w:r>
      <w:r w:rsidRPr="00C22454">
        <w:rPr>
          <w:sz w:val="22"/>
          <w:szCs w:val="22"/>
        </w:rPr>
        <w:t xml:space="preserve"> ЕИС</w:t>
      </w:r>
      <w:r>
        <w:rPr>
          <w:sz w:val="22"/>
          <w:szCs w:val="22"/>
        </w:rPr>
        <w:t>, а в части расчетов – до полного исполнения Сторонами своих обязательств.</w:t>
      </w:r>
    </w:p>
    <w:p w:rsidR="00B86A34" w:rsidRDefault="00B86A34" w:rsidP="00B86A34">
      <w:pPr>
        <w:spacing w:line="264" w:lineRule="auto"/>
        <w:ind w:firstLine="680"/>
        <w:contextualSpacing/>
        <w:jc w:val="both"/>
        <w:rPr>
          <w:sz w:val="22"/>
          <w:szCs w:val="22"/>
        </w:rPr>
      </w:pPr>
      <w:r>
        <w:rPr>
          <w:sz w:val="22"/>
          <w:szCs w:val="22"/>
        </w:rPr>
        <w:t>4.8. Право собственности на Товар и риск случайной гибели или случайного повреждения Товара переходит к Заказчику с момента его передачи, определяемого в соответствии с п. 4.7. Контракта.</w:t>
      </w:r>
    </w:p>
    <w:p w:rsidR="00B86A34" w:rsidRDefault="00B86A34" w:rsidP="00B86A34">
      <w:pPr>
        <w:spacing w:line="264" w:lineRule="auto"/>
        <w:ind w:firstLine="680"/>
        <w:contextualSpacing/>
        <w:jc w:val="both"/>
        <w:rPr>
          <w:sz w:val="22"/>
          <w:szCs w:val="22"/>
        </w:rPr>
      </w:pPr>
      <w:r>
        <w:rPr>
          <w:sz w:val="22"/>
          <w:szCs w:val="22"/>
        </w:rPr>
        <w:t>4.9. Приемка Товара осуществляется ответственным сотрудником Заказчика, имеющим соответствующие полномочия на прием Товара и обеспечением надлежащего оформления сопроводительных документов (УПД), в течение 1 (одного) рабочего дня с момента доставки Товара Заказчику.</w:t>
      </w:r>
    </w:p>
    <w:p w:rsidR="00B86A34" w:rsidRPr="000B0330" w:rsidRDefault="00B86A34" w:rsidP="00B86A34">
      <w:pPr>
        <w:spacing w:line="264" w:lineRule="auto"/>
        <w:ind w:firstLine="680"/>
        <w:contextualSpacing/>
        <w:jc w:val="both"/>
        <w:rPr>
          <w:sz w:val="22"/>
          <w:szCs w:val="22"/>
        </w:rPr>
      </w:pPr>
      <w:r>
        <w:rPr>
          <w:sz w:val="22"/>
          <w:szCs w:val="22"/>
        </w:rPr>
        <w:t>4</w:t>
      </w:r>
      <w:r w:rsidRPr="000B0330">
        <w:rPr>
          <w:sz w:val="22"/>
          <w:szCs w:val="22"/>
        </w:rPr>
        <w:t>.</w:t>
      </w:r>
      <w:r>
        <w:rPr>
          <w:sz w:val="22"/>
          <w:szCs w:val="22"/>
        </w:rPr>
        <w:t>10. </w:t>
      </w:r>
      <w:r w:rsidRPr="000B0330">
        <w:rPr>
          <w:sz w:val="22"/>
          <w:szCs w:val="22"/>
        </w:rPr>
        <w:t>Одновременно с подписанием представителем Заказчика УПД</w:t>
      </w:r>
      <w:r>
        <w:rPr>
          <w:sz w:val="22"/>
          <w:szCs w:val="22"/>
        </w:rPr>
        <w:t xml:space="preserve"> </w:t>
      </w:r>
      <w:r w:rsidRPr="000B0330">
        <w:rPr>
          <w:sz w:val="22"/>
          <w:szCs w:val="22"/>
        </w:rPr>
        <w:t>приемка Товар</w:t>
      </w:r>
      <w:r>
        <w:rPr>
          <w:sz w:val="22"/>
          <w:szCs w:val="22"/>
        </w:rPr>
        <w:t>а</w:t>
      </w:r>
      <w:r w:rsidRPr="000B0330">
        <w:rPr>
          <w:sz w:val="22"/>
          <w:szCs w:val="22"/>
        </w:rPr>
        <w:t xml:space="preserve"> осуществляется ответственным работником Заказчика, имеющим право действовать от имени Заказчика с правом </w:t>
      </w:r>
      <w:r w:rsidRPr="00010765">
        <w:rPr>
          <w:sz w:val="22"/>
          <w:szCs w:val="22"/>
        </w:rPr>
        <w:t>подписания УКЭП документа о приемке</w:t>
      </w:r>
      <w:r w:rsidRPr="000B0330">
        <w:rPr>
          <w:sz w:val="22"/>
          <w:szCs w:val="22"/>
        </w:rPr>
        <w:t xml:space="preserve"> в срок, не </w:t>
      </w:r>
      <w:r w:rsidRPr="00F922A9">
        <w:rPr>
          <w:sz w:val="22"/>
          <w:szCs w:val="22"/>
        </w:rPr>
        <w:t>превышающий 5 (пять) рабочих дней с</w:t>
      </w:r>
      <w:r w:rsidRPr="000B0330">
        <w:rPr>
          <w:sz w:val="22"/>
          <w:szCs w:val="22"/>
        </w:rPr>
        <w:t xml:space="preserve"> момента размещения </w:t>
      </w:r>
      <w:r>
        <w:rPr>
          <w:sz w:val="22"/>
          <w:szCs w:val="22"/>
        </w:rPr>
        <w:t>Поставщиком</w:t>
      </w:r>
      <w:r w:rsidRPr="000B0330">
        <w:rPr>
          <w:sz w:val="22"/>
          <w:szCs w:val="22"/>
        </w:rPr>
        <w:t xml:space="preserve"> в ЕИС </w:t>
      </w:r>
      <w:r>
        <w:rPr>
          <w:sz w:val="22"/>
          <w:szCs w:val="22"/>
        </w:rPr>
        <w:t>д</w:t>
      </w:r>
      <w:r w:rsidRPr="000B0330">
        <w:rPr>
          <w:sz w:val="22"/>
          <w:szCs w:val="22"/>
        </w:rPr>
        <w:t>окумента о приемке.</w:t>
      </w:r>
    </w:p>
    <w:p w:rsidR="00B86A34" w:rsidRDefault="00B86A34" w:rsidP="00B86A34">
      <w:pPr>
        <w:spacing w:line="264" w:lineRule="auto"/>
        <w:ind w:firstLine="680"/>
        <w:contextualSpacing/>
        <w:jc w:val="both"/>
        <w:rPr>
          <w:sz w:val="22"/>
          <w:szCs w:val="22"/>
        </w:rPr>
      </w:pPr>
      <w:r>
        <w:rPr>
          <w:sz w:val="22"/>
          <w:szCs w:val="22"/>
        </w:rPr>
        <w:t>4.11. При приемке Товара сотрудник Заказчика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Контракта, а также проверяет наличие сопроводительных документов на Товар.</w:t>
      </w:r>
    </w:p>
    <w:p w:rsidR="00B86A34" w:rsidRPr="00AD6AC9" w:rsidRDefault="00B86A34" w:rsidP="00B86A34">
      <w:pPr>
        <w:spacing w:line="264" w:lineRule="auto"/>
        <w:ind w:firstLine="680"/>
        <w:contextualSpacing/>
        <w:jc w:val="both"/>
        <w:rPr>
          <w:sz w:val="22"/>
          <w:szCs w:val="22"/>
        </w:rPr>
      </w:pPr>
      <w:r>
        <w:rPr>
          <w:sz w:val="22"/>
          <w:szCs w:val="22"/>
        </w:rPr>
        <w:lastRenderedPageBreak/>
        <w:t xml:space="preserve">4.12. Приемка Товара по количеству, наименованию, ассортименту, комплектности и таре (упаковке) </w:t>
      </w:r>
      <w:r w:rsidRPr="00AD6AC9">
        <w:rPr>
          <w:sz w:val="22"/>
          <w:szCs w:val="22"/>
        </w:rPr>
        <w:t>производится при его вручении Заказчику в соответствии с требованиями действующего законодательства и условиям Контракта.</w:t>
      </w:r>
    </w:p>
    <w:p w:rsidR="00B86A34" w:rsidRPr="00AD6AC9" w:rsidRDefault="00B86A34" w:rsidP="00B86A34">
      <w:pPr>
        <w:spacing w:line="264" w:lineRule="auto"/>
        <w:ind w:firstLine="680"/>
        <w:contextualSpacing/>
        <w:jc w:val="both"/>
        <w:rPr>
          <w:sz w:val="22"/>
          <w:szCs w:val="22"/>
        </w:rPr>
      </w:pPr>
      <w:r w:rsidRPr="00AD6AC9">
        <w:rPr>
          <w:sz w:val="22"/>
          <w:szCs w:val="22"/>
        </w:rPr>
        <w:t>4.13</w:t>
      </w:r>
      <w:r>
        <w:rPr>
          <w:sz w:val="22"/>
          <w:szCs w:val="22"/>
        </w:rPr>
        <w:t>. </w:t>
      </w:r>
      <w:r w:rsidRPr="00AD6AC9">
        <w:rPr>
          <w:sz w:val="22"/>
          <w:szCs w:val="22"/>
        </w:rPr>
        <w:t>По результатам приемки Товара Заказчиком принимается одно из следующих решений:</w:t>
      </w:r>
    </w:p>
    <w:p w:rsidR="00B86A34" w:rsidRPr="000E4F6E"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0E4F6E">
        <w:rPr>
          <w:sz w:val="22"/>
          <w:szCs w:val="22"/>
        </w:rPr>
        <w:t>Товар</w:t>
      </w:r>
      <w:r w:rsidRPr="00AD6AC9">
        <w:rPr>
          <w:sz w:val="22"/>
          <w:szCs w:val="22"/>
        </w:rPr>
        <w:t xml:space="preserve"> поставлен в соответствии с условиями Контракта и подлежит приемке путем подписания УПД, а также документ</w:t>
      </w:r>
      <w:r>
        <w:rPr>
          <w:sz w:val="22"/>
          <w:szCs w:val="22"/>
        </w:rPr>
        <w:t xml:space="preserve">а о приемке в </w:t>
      </w:r>
      <w:r w:rsidRPr="00010765">
        <w:rPr>
          <w:sz w:val="22"/>
          <w:szCs w:val="22"/>
        </w:rPr>
        <w:t>ЕИС посредством УКЭП, лицом, уполномоченным</w:t>
      </w:r>
      <w:r w:rsidRPr="000E4F6E">
        <w:rPr>
          <w:sz w:val="22"/>
          <w:szCs w:val="22"/>
        </w:rPr>
        <w:t xml:space="preserve"> действовать от имени Заказчика, </w:t>
      </w:r>
      <w:r w:rsidRPr="00AD6AC9">
        <w:rPr>
          <w:sz w:val="22"/>
          <w:szCs w:val="22"/>
        </w:rPr>
        <w:t>при этом Товар считается переданным и принятым Заказчиком по количеству и наименованию;</w:t>
      </w:r>
    </w:p>
    <w:p w:rsidR="00B86A34" w:rsidRPr="00010765"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0E4F6E">
        <w:rPr>
          <w:sz w:val="22"/>
          <w:szCs w:val="22"/>
        </w:rPr>
        <w:t>Товар поставлен с нарушением условий Контракта о количестве, комплектности, ассортименте, безопасности</w:t>
      </w:r>
      <w:r>
        <w:rPr>
          <w:sz w:val="22"/>
          <w:szCs w:val="22"/>
        </w:rPr>
        <w:t>. </w:t>
      </w:r>
      <w:r w:rsidRPr="000E4F6E">
        <w:rPr>
          <w:sz w:val="22"/>
          <w:szCs w:val="22"/>
        </w:rPr>
        <w:t xml:space="preserve">Заказчик устанавливает Поставщику </w:t>
      </w:r>
      <w:r w:rsidRPr="00010765">
        <w:rPr>
          <w:sz w:val="22"/>
          <w:szCs w:val="22"/>
        </w:rPr>
        <w:t>срок для устранения выявленных недостатков. Заказчик формирует с использованием ЕИС, подписывает УКЭП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B86A34" w:rsidRPr="00010765"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010765">
        <w:rPr>
          <w:sz w:val="22"/>
          <w:szCs w:val="22"/>
        </w:rPr>
        <w:t>Товар поставлен с существенным нарушением условий Контракта и/или вовсе не поставлен Поставщиком. Заказчик в значительной степени лишается того, на что вправе был рассчитывать при заключении Контракта. Товар не подлежит приемке Заказчиком. Заказчик формирует с использованием ЕИС, подписывает УКЭП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B86A34" w:rsidRPr="00AD6AC9" w:rsidRDefault="00B86A34" w:rsidP="00B86A34">
      <w:pPr>
        <w:spacing w:line="264" w:lineRule="auto"/>
        <w:ind w:firstLine="680"/>
        <w:contextualSpacing/>
        <w:jc w:val="both"/>
        <w:rPr>
          <w:sz w:val="22"/>
          <w:szCs w:val="22"/>
        </w:rPr>
      </w:pPr>
      <w:bookmarkStart w:id="0" w:name="_Ref372212929"/>
      <w:r w:rsidRPr="00010765">
        <w:rPr>
          <w:sz w:val="22"/>
          <w:szCs w:val="22"/>
        </w:rPr>
        <w:t>4.14. При обнаружении Заказчиком при приемке недопоставки Товара Заказчик формирует с использованием ЕИС, подписывает УКЭП лица, имеющего право действовать от имени Заказчика, и размещает в ЕИС мотивированный отказ от подписания документа о приемке с</w:t>
      </w:r>
      <w:r w:rsidRPr="00AD6AC9">
        <w:rPr>
          <w:sz w:val="22"/>
          <w:szCs w:val="22"/>
        </w:rPr>
        <w:t xml:space="preserve"> указанием причин такого отказа.</w:t>
      </w:r>
    </w:p>
    <w:p w:rsidR="00B86A34" w:rsidRPr="00AD6AC9" w:rsidRDefault="00B86A34" w:rsidP="00B86A34">
      <w:pPr>
        <w:spacing w:line="264" w:lineRule="auto"/>
        <w:ind w:firstLine="680"/>
        <w:contextualSpacing/>
        <w:jc w:val="both"/>
        <w:rPr>
          <w:sz w:val="22"/>
          <w:szCs w:val="22"/>
        </w:rPr>
      </w:pPr>
      <w:r w:rsidRPr="00AD6AC9">
        <w:rPr>
          <w:sz w:val="22"/>
          <w:szCs w:val="22"/>
        </w:rPr>
        <w:t>4.15</w:t>
      </w:r>
      <w:r>
        <w:rPr>
          <w:sz w:val="22"/>
          <w:szCs w:val="22"/>
        </w:rPr>
        <w:t>. </w:t>
      </w:r>
      <w:r w:rsidRPr="00AD6AC9">
        <w:rPr>
          <w:sz w:val="22"/>
          <w:szCs w:val="22"/>
        </w:rPr>
        <w:t xml:space="preserve">В случае поступления мотивированного отказа от подписания документа о приемке </w:t>
      </w:r>
      <w:r>
        <w:rPr>
          <w:sz w:val="22"/>
          <w:szCs w:val="22"/>
        </w:rPr>
        <w:t>Поставщик</w:t>
      </w:r>
      <w:r w:rsidRPr="00AD6AC9">
        <w:rPr>
          <w:sz w:val="22"/>
          <w:szCs w:val="22"/>
        </w:rPr>
        <w:t xml:space="preserve"> вправе в срок, не превышая </w:t>
      </w:r>
      <w:r>
        <w:rPr>
          <w:sz w:val="22"/>
          <w:szCs w:val="22"/>
        </w:rPr>
        <w:t>10</w:t>
      </w:r>
      <w:r w:rsidRPr="00AD6AC9">
        <w:rPr>
          <w:sz w:val="22"/>
          <w:szCs w:val="22"/>
        </w:rPr>
        <w:t xml:space="preserve"> (</w:t>
      </w:r>
      <w:r>
        <w:rPr>
          <w:sz w:val="22"/>
          <w:szCs w:val="22"/>
        </w:rPr>
        <w:t>десяти</w:t>
      </w:r>
      <w:r w:rsidRPr="00AD6AC9">
        <w:rPr>
          <w:sz w:val="22"/>
          <w:szCs w:val="22"/>
        </w:rPr>
        <w:t xml:space="preserve">) рабочих дней, устранить причины, указанные </w:t>
      </w:r>
      <w:r w:rsidRPr="00AD6AC9">
        <w:rPr>
          <w:sz w:val="22"/>
          <w:szCs w:val="22"/>
        </w:rPr>
        <w:br/>
        <w:t xml:space="preserve">в таком мотивированном отказе, </w:t>
      </w:r>
      <w:r>
        <w:rPr>
          <w:sz w:val="22"/>
          <w:szCs w:val="22"/>
        </w:rPr>
        <w:t>а также</w:t>
      </w:r>
      <w:r w:rsidRPr="00AD6AC9">
        <w:rPr>
          <w:sz w:val="22"/>
          <w:szCs w:val="22"/>
        </w:rPr>
        <w:t xml:space="preserve"> </w:t>
      </w:r>
      <w:r>
        <w:rPr>
          <w:sz w:val="22"/>
          <w:szCs w:val="22"/>
        </w:rPr>
        <w:t xml:space="preserve">повторно </w:t>
      </w:r>
      <w:r w:rsidRPr="00AD6AC9">
        <w:rPr>
          <w:sz w:val="22"/>
          <w:szCs w:val="22"/>
        </w:rPr>
        <w:t xml:space="preserve">направить заказчику </w:t>
      </w:r>
      <w:r>
        <w:rPr>
          <w:sz w:val="22"/>
          <w:szCs w:val="22"/>
        </w:rPr>
        <w:t>д</w:t>
      </w:r>
      <w:r w:rsidRPr="00AD6AC9">
        <w:rPr>
          <w:sz w:val="22"/>
          <w:szCs w:val="22"/>
        </w:rPr>
        <w:t>окумент о приемке.</w:t>
      </w:r>
    </w:p>
    <w:bookmarkEnd w:id="0"/>
    <w:p w:rsidR="00B86A34" w:rsidRDefault="00B86A34" w:rsidP="00B86A34">
      <w:pPr>
        <w:spacing w:line="264" w:lineRule="auto"/>
        <w:ind w:firstLine="680"/>
        <w:contextualSpacing/>
        <w:jc w:val="both"/>
        <w:rPr>
          <w:sz w:val="22"/>
          <w:szCs w:val="22"/>
        </w:rPr>
      </w:pPr>
      <w:r>
        <w:rPr>
          <w:sz w:val="22"/>
          <w:szCs w:val="22"/>
        </w:rPr>
        <w:t>4.16. Невосполнение Поставщиком количества недопоставленного Товара в срок, установленный п. 4.15. Контракта, считается существенным нарушением условий Контракта Поставщиком</w:t>
      </w:r>
      <w:bookmarkStart w:id="1" w:name="_Ref372213207"/>
      <w:r>
        <w:rPr>
          <w:sz w:val="22"/>
          <w:szCs w:val="22"/>
        </w:rPr>
        <w:t>.</w:t>
      </w:r>
    </w:p>
    <w:p w:rsidR="00B86A34" w:rsidRDefault="00B86A34" w:rsidP="00B86A34">
      <w:pPr>
        <w:spacing w:line="264" w:lineRule="auto"/>
        <w:ind w:firstLine="680"/>
        <w:contextualSpacing/>
        <w:jc w:val="both"/>
        <w:rPr>
          <w:sz w:val="22"/>
          <w:szCs w:val="22"/>
        </w:rPr>
      </w:pPr>
      <w:r>
        <w:rPr>
          <w:sz w:val="22"/>
          <w:szCs w:val="22"/>
        </w:rPr>
        <w:t xml:space="preserve">4.17. В случае обнаружения несоответствия Товара Спецификации, либо бракованного Товара, либо некачественного </w:t>
      </w:r>
      <w:r w:rsidRPr="00F26672">
        <w:rPr>
          <w:sz w:val="22"/>
          <w:szCs w:val="22"/>
        </w:rPr>
        <w:t xml:space="preserve">Товара, Поставщик обязан заменить или поставить соответствующий Товар в течение 10 (десяти) рабочих дней </w:t>
      </w:r>
      <w:bookmarkEnd w:id="1"/>
      <w:r w:rsidRPr="00F26672">
        <w:rPr>
          <w:sz w:val="22"/>
          <w:szCs w:val="22"/>
        </w:rPr>
        <w:t xml:space="preserve">с даты получения мотивированного отказа от подписания </w:t>
      </w:r>
      <w:r>
        <w:rPr>
          <w:sz w:val="22"/>
          <w:szCs w:val="22"/>
        </w:rPr>
        <w:t>д</w:t>
      </w:r>
      <w:r w:rsidRPr="00F26672">
        <w:rPr>
          <w:sz w:val="22"/>
          <w:szCs w:val="22"/>
        </w:rPr>
        <w:t>окумента о приемке</w:t>
      </w:r>
      <w:r>
        <w:rPr>
          <w:sz w:val="22"/>
          <w:szCs w:val="22"/>
        </w:rPr>
        <w:t xml:space="preserve"> посредством ЕИС.</w:t>
      </w:r>
    </w:p>
    <w:p w:rsidR="00B86A34" w:rsidRDefault="00B86A34" w:rsidP="00B86A34">
      <w:pPr>
        <w:spacing w:line="264" w:lineRule="auto"/>
        <w:ind w:firstLine="680"/>
        <w:contextualSpacing/>
        <w:jc w:val="both"/>
        <w:rPr>
          <w:sz w:val="22"/>
          <w:szCs w:val="22"/>
        </w:rPr>
      </w:pPr>
      <w:r>
        <w:rPr>
          <w:sz w:val="22"/>
          <w:szCs w:val="22"/>
        </w:rPr>
        <w:t>4.18. Возврат Товара осуществляется силами и за счет Поставщика. До момента вывоза указанного Товара Заказчик принимает его на ответственное хранение. Поставщик обязан вывезти указанный Товар не позднее рабочего дня, в течение которого поставляется Товар на замену.</w:t>
      </w:r>
    </w:p>
    <w:p w:rsidR="00B86A34" w:rsidRPr="00F26672" w:rsidRDefault="00B86A34" w:rsidP="00B86A34">
      <w:pPr>
        <w:spacing w:line="264" w:lineRule="auto"/>
        <w:ind w:firstLine="680"/>
        <w:contextualSpacing/>
        <w:jc w:val="both"/>
        <w:rPr>
          <w:sz w:val="22"/>
          <w:szCs w:val="22"/>
        </w:rPr>
      </w:pPr>
      <w:r>
        <w:rPr>
          <w:sz w:val="22"/>
          <w:szCs w:val="22"/>
        </w:rPr>
        <w:t>4</w:t>
      </w:r>
      <w:r w:rsidRPr="00F26672">
        <w:rPr>
          <w:sz w:val="22"/>
          <w:szCs w:val="22"/>
        </w:rPr>
        <w:t>.1</w:t>
      </w:r>
      <w:r>
        <w:rPr>
          <w:sz w:val="22"/>
          <w:szCs w:val="22"/>
        </w:rPr>
        <w:t>9. </w:t>
      </w:r>
      <w:r w:rsidRPr="00F26672">
        <w:rPr>
          <w:sz w:val="22"/>
          <w:szCs w:val="22"/>
        </w:rPr>
        <w:t xml:space="preserve">Допоставка недостающего или замена бракованного либо некачественного Товара оформляется соответствующим </w:t>
      </w:r>
      <w:r>
        <w:rPr>
          <w:sz w:val="22"/>
          <w:szCs w:val="22"/>
        </w:rPr>
        <w:t>д</w:t>
      </w:r>
      <w:r w:rsidRPr="00F26672">
        <w:rPr>
          <w:sz w:val="22"/>
          <w:szCs w:val="22"/>
        </w:rPr>
        <w:t>окументом о приемке</w:t>
      </w:r>
      <w:r>
        <w:rPr>
          <w:sz w:val="22"/>
          <w:szCs w:val="22"/>
        </w:rPr>
        <w:t xml:space="preserve"> посредством ЕИС Поставщиком, а также УПД.</w:t>
      </w:r>
    </w:p>
    <w:p w:rsidR="00B86A34" w:rsidRDefault="00B86A34" w:rsidP="00B86A34">
      <w:pPr>
        <w:spacing w:line="264" w:lineRule="auto"/>
        <w:ind w:firstLine="680"/>
        <w:contextualSpacing/>
        <w:jc w:val="both"/>
        <w:rPr>
          <w:sz w:val="22"/>
          <w:szCs w:val="22"/>
        </w:rPr>
      </w:pPr>
      <w:r>
        <w:rPr>
          <w:sz w:val="22"/>
          <w:szCs w:val="22"/>
        </w:rPr>
        <w:t>4.20. В случае если Поставщик оспаривает факт несоответствия Товара Спецификации либо факт ненадлежащего качества Товара, Стороны привлекают независимого эксперта. Оплата услуг эксперта осуществляется за счет Стороны, чьей инициативой привлекается эксперт.</w:t>
      </w:r>
    </w:p>
    <w:p w:rsidR="00B86A34" w:rsidRDefault="00B86A34" w:rsidP="00B86A34">
      <w:pPr>
        <w:spacing w:line="264" w:lineRule="auto"/>
        <w:ind w:firstLine="680"/>
        <w:contextualSpacing/>
        <w:jc w:val="both"/>
        <w:rPr>
          <w:sz w:val="22"/>
          <w:szCs w:val="22"/>
        </w:rPr>
      </w:pPr>
      <w:r>
        <w:rPr>
          <w:sz w:val="22"/>
          <w:szCs w:val="22"/>
        </w:rPr>
        <w:t>4.21. Если Поставщик не предоставил вместе с Товаром полный комплект надлежащим образом оформленных документов (УПД), документ о приемке посредством ЕИС, то Товар считается непоставленным до срока предоставления документов в полном объеме.</w:t>
      </w:r>
    </w:p>
    <w:p w:rsidR="00B86A34" w:rsidRDefault="00B86A34" w:rsidP="00B86A34">
      <w:pPr>
        <w:spacing w:line="264" w:lineRule="auto"/>
        <w:ind w:firstLine="680"/>
        <w:contextualSpacing/>
        <w:jc w:val="both"/>
        <w:rPr>
          <w:sz w:val="22"/>
          <w:szCs w:val="22"/>
        </w:rPr>
      </w:pPr>
      <w:r>
        <w:rPr>
          <w:sz w:val="22"/>
          <w:szCs w:val="22"/>
        </w:rPr>
        <w:t>4.22. В случае окончания Контракта, при котором обязательства Сторон прекращаются, за исключением обязательств по оплате Товара,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поставки и приемки Товара. При наступлении указанной даты Заказчиком в 2 (двух) экземплярах составляется акт взаимосверки обязательств по Контракту, в котором указываются:</w:t>
      </w:r>
    </w:p>
    <w:p w:rsidR="00B86A3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Pr>
          <w:sz w:val="22"/>
          <w:szCs w:val="22"/>
        </w:rPr>
        <w:t>сведения о прекращении действия Контракта;</w:t>
      </w:r>
    </w:p>
    <w:p w:rsidR="00B86A3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Pr>
          <w:sz w:val="22"/>
          <w:szCs w:val="22"/>
        </w:rPr>
        <w:t>сведения о фактически исполненных обязательствах по Контракту;</w:t>
      </w:r>
    </w:p>
    <w:p w:rsidR="00B86A3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Pr>
          <w:sz w:val="22"/>
          <w:szCs w:val="22"/>
        </w:rPr>
        <w:t>сумма, подлежащая оплате в соответствии с условиями Контракта.</w:t>
      </w:r>
    </w:p>
    <w:p w:rsidR="00B86A34" w:rsidRDefault="00B86A34" w:rsidP="00B86A34">
      <w:pPr>
        <w:spacing w:line="264" w:lineRule="auto"/>
        <w:ind w:firstLine="680"/>
        <w:contextualSpacing/>
        <w:jc w:val="both"/>
        <w:rPr>
          <w:sz w:val="22"/>
          <w:szCs w:val="22"/>
        </w:rPr>
      </w:pPr>
      <w:r>
        <w:rPr>
          <w:sz w:val="22"/>
          <w:szCs w:val="22"/>
        </w:rPr>
        <w:t xml:space="preserve">Поставщик обязан подписать Акт взаимосверки обязательств </w:t>
      </w:r>
      <w:r w:rsidRPr="00010765">
        <w:rPr>
          <w:sz w:val="22"/>
          <w:szCs w:val="22"/>
        </w:rPr>
        <w:t>или представить Заказчику мотивированный отказ от подписания Акта взаимосверки. В случае уклонения П</w:t>
      </w:r>
      <w:r>
        <w:rPr>
          <w:sz w:val="22"/>
          <w:szCs w:val="22"/>
        </w:rPr>
        <w:t xml:space="preserve">оставщика от подписания </w:t>
      </w:r>
      <w:r>
        <w:rPr>
          <w:sz w:val="22"/>
          <w:szCs w:val="22"/>
        </w:rPr>
        <w:lastRenderedPageBreak/>
        <w:t>данного акта Заказчик проставляет в нем соответствующую отметку. Акт взаимосверки обязательств является основанием для проведения взаиморасчетов между Сторонами.</w:t>
      </w:r>
    </w:p>
    <w:p w:rsidR="00B86A34" w:rsidRDefault="00B86A34" w:rsidP="00B86A34">
      <w:pPr>
        <w:spacing w:line="264" w:lineRule="auto"/>
        <w:ind w:firstLine="680"/>
        <w:contextualSpacing/>
        <w:jc w:val="both"/>
        <w:rPr>
          <w:sz w:val="22"/>
          <w:szCs w:val="22"/>
        </w:rPr>
      </w:pPr>
      <w:r>
        <w:rPr>
          <w:sz w:val="22"/>
          <w:szCs w:val="22"/>
        </w:rPr>
        <w:t>4.23. Поставщик обязан поставить Товар пригодный для использования Заказчиком в соответствии с установленными целями.</w:t>
      </w:r>
    </w:p>
    <w:p w:rsidR="00B86A34" w:rsidRDefault="00B86A34" w:rsidP="00B86A34">
      <w:pPr>
        <w:spacing w:line="264" w:lineRule="auto"/>
        <w:ind w:firstLine="680"/>
        <w:contextualSpacing/>
        <w:jc w:val="both"/>
        <w:rPr>
          <w:sz w:val="22"/>
          <w:szCs w:val="22"/>
        </w:rPr>
      </w:pPr>
      <w:r>
        <w:rPr>
          <w:sz w:val="22"/>
          <w:szCs w:val="22"/>
        </w:rPr>
        <w:t>4.24. Поставленный Товар передается Заказчику согласно принципу «as is (как есть)», то есть с теми функциональными свойствами и в том состоянии, в котором существует на момент поставки, в том числе согласно характеристикам и свойствам, заявленным в Спецификации и Техническом задании, а также производителем Товара.</w:t>
      </w:r>
    </w:p>
    <w:p w:rsidR="00B86A34" w:rsidRDefault="00B86A34" w:rsidP="00B86A34">
      <w:pPr>
        <w:spacing w:line="264" w:lineRule="auto"/>
        <w:ind w:firstLine="680"/>
        <w:contextualSpacing/>
        <w:jc w:val="both"/>
        <w:rPr>
          <w:sz w:val="22"/>
          <w:szCs w:val="22"/>
        </w:rPr>
      </w:pPr>
      <w:r>
        <w:rPr>
          <w:sz w:val="22"/>
          <w:szCs w:val="22"/>
        </w:rPr>
        <w:t>4.25. Поставщик не несет ответственность за невозможность использования Товара по причинам, не зависящим от Поставщика, в том числе, но не ограничиваясь обстоятельствами, вызванными несовместимостью с оборудованием и программным обеспечением Заказчика, несоответствием результатов использования Товара ожиданиям Заказчика.</w:t>
      </w:r>
    </w:p>
    <w:p w:rsidR="00B86A34" w:rsidRDefault="00B86A34" w:rsidP="00B86A34">
      <w:pPr>
        <w:spacing w:line="264" w:lineRule="auto"/>
        <w:ind w:firstLine="680"/>
        <w:contextualSpacing/>
        <w:jc w:val="both"/>
        <w:rPr>
          <w:sz w:val="22"/>
          <w:szCs w:val="22"/>
        </w:rPr>
      </w:pPr>
      <w:r>
        <w:rPr>
          <w:sz w:val="22"/>
          <w:szCs w:val="22"/>
        </w:rPr>
        <w:t>4.26. В случае обнаружения ошибок в работе передаваемого Товара в течение сроков его действия, Заказчик обращается в адрес компании производителя Товара, для устранения обнаруженных ошибок в соответствии с условиями эксплуатации Товара, согласно поставляемой совместно с ними документацией и на условиях технической поддержки производителей Товара.</w:t>
      </w:r>
    </w:p>
    <w:p w:rsidR="00B86A34" w:rsidRDefault="00B86A34" w:rsidP="00B86A34">
      <w:pPr>
        <w:spacing w:line="264" w:lineRule="auto"/>
        <w:ind w:firstLine="680"/>
        <w:contextualSpacing/>
        <w:jc w:val="both"/>
        <w:rPr>
          <w:sz w:val="22"/>
          <w:szCs w:val="22"/>
        </w:rPr>
      </w:pPr>
      <w:r>
        <w:rPr>
          <w:sz w:val="22"/>
          <w:szCs w:val="22"/>
        </w:rPr>
        <w:t>4.27. Качество поставленного Товара должно соответствовать требованиям действующего законодательства Российской Федерации.</w:t>
      </w:r>
    </w:p>
    <w:p w:rsidR="00B86A34" w:rsidRDefault="00B86A34" w:rsidP="00B86A34">
      <w:pPr>
        <w:spacing w:line="264" w:lineRule="auto"/>
        <w:ind w:firstLine="680"/>
        <w:contextualSpacing/>
        <w:jc w:val="both"/>
        <w:rPr>
          <w:sz w:val="22"/>
          <w:szCs w:val="22"/>
        </w:rPr>
      </w:pPr>
      <w:r>
        <w:rPr>
          <w:sz w:val="22"/>
          <w:szCs w:val="22"/>
        </w:rPr>
        <w:t>4.28. Маркировка Товара (при наличии), а также информация на каждой единице Товара должна соответствовать требованиям действующего законодательства Российской Федерации.</w:t>
      </w:r>
    </w:p>
    <w:p w:rsidR="00B86A34" w:rsidRDefault="00B86A34" w:rsidP="00B86A34">
      <w:pPr>
        <w:spacing w:line="264" w:lineRule="auto"/>
        <w:ind w:firstLine="680"/>
        <w:contextualSpacing/>
        <w:jc w:val="both"/>
        <w:rPr>
          <w:sz w:val="22"/>
          <w:szCs w:val="22"/>
        </w:rPr>
      </w:pPr>
      <w:r>
        <w:rPr>
          <w:sz w:val="22"/>
          <w:szCs w:val="22"/>
        </w:rPr>
        <w:t>4.29. Товар, поставляемый согласно Контракту, должен соответствовать санитарным нормам и правилам, требованиям государственных и отраслевых стандартов Российской Федерации, технических условий.</w:t>
      </w:r>
    </w:p>
    <w:p w:rsidR="00B86A34" w:rsidRDefault="00B86A34" w:rsidP="00B86A34">
      <w:pPr>
        <w:spacing w:line="264" w:lineRule="auto"/>
        <w:ind w:firstLine="680"/>
        <w:contextualSpacing/>
        <w:jc w:val="both"/>
        <w:rPr>
          <w:sz w:val="22"/>
          <w:szCs w:val="22"/>
        </w:rPr>
      </w:pPr>
      <w:r>
        <w:rPr>
          <w:sz w:val="22"/>
          <w:szCs w:val="22"/>
        </w:rPr>
        <w:t>4.30. Поставщик обязуется поставить Товар в упаковке (вес, размер и т.д.), соответствующей стандартам технических условий для данного вида Товара, которая обеспечивает его сохранность от всякого рода повреждений при перевозке любыми видами транспорта, а также предохранить Товар от атмосферных влияний.</w:t>
      </w:r>
    </w:p>
    <w:p w:rsidR="00B86A34" w:rsidRDefault="00B86A34" w:rsidP="00B86A34">
      <w:pPr>
        <w:spacing w:line="264" w:lineRule="auto"/>
        <w:ind w:firstLine="680"/>
        <w:contextualSpacing/>
        <w:jc w:val="both"/>
        <w:rPr>
          <w:b/>
          <w:bCs/>
          <w:sz w:val="22"/>
          <w:szCs w:val="22"/>
        </w:rPr>
      </w:pPr>
      <w:r>
        <w:rPr>
          <w:sz w:val="22"/>
          <w:szCs w:val="22"/>
        </w:rPr>
        <w:t>4.31. Сроки и порядок оплаты Заказчиком, и иные применимые условия и обязанности Сторон по Контракту, в части сроков и оплаты за поставленный Товар, описаны и осуществляются в порядке, предусмотренном применимыми пунктами раздела 2 Контракта.</w:t>
      </w:r>
    </w:p>
    <w:p w:rsidR="00B86A34" w:rsidRDefault="00B86A34" w:rsidP="00B86A34">
      <w:pPr>
        <w:pStyle w:val="1a"/>
        <w:spacing w:before="240" w:after="120" w:line="264" w:lineRule="auto"/>
        <w:ind w:firstLine="680"/>
        <w:jc w:val="center"/>
        <w:rPr>
          <w:sz w:val="22"/>
          <w:szCs w:val="22"/>
        </w:rPr>
      </w:pPr>
      <w:r>
        <w:rPr>
          <w:rFonts w:ascii="Times New Roman" w:hAnsi="Times New Roman" w:cs="Times New Roman"/>
          <w:b/>
          <w:bCs/>
          <w:sz w:val="22"/>
          <w:szCs w:val="22"/>
        </w:rPr>
        <w:t>5. Условия, сроки и порядок передачи неисключительных прав на программное обеспечение (ПО)</w:t>
      </w:r>
    </w:p>
    <w:p w:rsidR="00B86A34" w:rsidRDefault="00B86A34" w:rsidP="00B86A34">
      <w:pPr>
        <w:spacing w:line="264" w:lineRule="auto"/>
        <w:ind w:firstLine="680"/>
        <w:contextualSpacing/>
        <w:jc w:val="both"/>
        <w:rPr>
          <w:sz w:val="22"/>
          <w:szCs w:val="22"/>
        </w:rPr>
      </w:pPr>
      <w:r>
        <w:rPr>
          <w:sz w:val="22"/>
          <w:szCs w:val="22"/>
        </w:rPr>
        <w:t>5.1. Неисключительные права на использование ПО, указанного в Спецификации и Техническом задании, передаются Заказчику (Сублицензиату) в течении 60 (шестидесяти) рабочих дней с даты подписания Сторонами Контракта. Поставщик (Лицензиат) обязуется передать неисключительные права на ПО по адресу, указанному в п. 1.3. Контракта.</w:t>
      </w:r>
    </w:p>
    <w:p w:rsidR="00B86A34" w:rsidRDefault="00B86A34" w:rsidP="00B86A34">
      <w:pPr>
        <w:spacing w:line="264" w:lineRule="auto"/>
        <w:ind w:firstLine="680"/>
        <w:contextualSpacing/>
        <w:jc w:val="both"/>
        <w:rPr>
          <w:sz w:val="22"/>
          <w:szCs w:val="22"/>
        </w:rPr>
      </w:pPr>
      <w:r>
        <w:rPr>
          <w:sz w:val="22"/>
          <w:szCs w:val="22"/>
        </w:rPr>
        <w:t xml:space="preserve">Срок действия неисключительных прав на </w:t>
      </w:r>
      <w:r w:rsidRPr="006B5198">
        <w:rPr>
          <w:sz w:val="22"/>
          <w:szCs w:val="22"/>
        </w:rPr>
        <w:t>передаваемое ПО указан в Спецификации и</w:t>
      </w:r>
      <w:r>
        <w:rPr>
          <w:sz w:val="22"/>
          <w:szCs w:val="22"/>
        </w:rPr>
        <w:t xml:space="preserve"> Техническом задании. Неисключительные права на использование ПО, указанного в Спецификации и Техническом задании, передаются Заказчику (Сублицензиату) на срок, указанный в поставляемой документации к ПО и лицензиях на ПО, согласно условиям Спецификации и Технического задания.</w:t>
      </w:r>
    </w:p>
    <w:p w:rsidR="00B86A34" w:rsidRDefault="00B86A34" w:rsidP="00B86A34">
      <w:pPr>
        <w:spacing w:line="264" w:lineRule="auto"/>
        <w:ind w:firstLine="680"/>
        <w:contextualSpacing/>
        <w:jc w:val="both"/>
        <w:rPr>
          <w:sz w:val="22"/>
          <w:szCs w:val="22"/>
        </w:rPr>
      </w:pPr>
      <w:r>
        <w:rPr>
          <w:sz w:val="22"/>
          <w:szCs w:val="22"/>
        </w:rPr>
        <w:t xml:space="preserve">5.2. Не позднее, чем за 3 (три) рабочих дня до момента </w:t>
      </w:r>
      <w:r w:rsidRPr="00C126A4">
        <w:rPr>
          <w:sz w:val="22"/>
          <w:szCs w:val="22"/>
        </w:rPr>
        <w:t>передачи ПО Поставщик</w:t>
      </w:r>
      <w:r>
        <w:rPr>
          <w:sz w:val="22"/>
          <w:szCs w:val="22"/>
        </w:rPr>
        <w:t xml:space="preserve"> (Лицензиат) по телефону или факсу, или письмом на </w:t>
      </w:r>
      <w:r w:rsidRPr="00C126A4">
        <w:rPr>
          <w:sz w:val="22"/>
          <w:szCs w:val="22"/>
        </w:rPr>
        <w:t xml:space="preserve">электронную почту, </w:t>
      </w:r>
      <w:r w:rsidRPr="00F72939">
        <w:rPr>
          <w:sz w:val="22"/>
          <w:szCs w:val="22"/>
        </w:rPr>
        <w:t>указанную в разделе 14 Контракта</w:t>
      </w:r>
      <w:r w:rsidRPr="00C126A4">
        <w:rPr>
          <w:sz w:val="22"/>
          <w:szCs w:val="22"/>
        </w:rPr>
        <w:t>, сообщает Заказчику</w:t>
      </w:r>
      <w:r>
        <w:rPr>
          <w:sz w:val="22"/>
          <w:szCs w:val="22"/>
        </w:rPr>
        <w:t xml:space="preserve"> (Сублицензиату)</w:t>
      </w:r>
      <w:r w:rsidRPr="00C126A4">
        <w:rPr>
          <w:sz w:val="22"/>
          <w:szCs w:val="22"/>
        </w:rPr>
        <w:t xml:space="preserve"> о намерении осуществить передачу ПО.</w:t>
      </w:r>
    </w:p>
    <w:p w:rsidR="00B86A34" w:rsidRDefault="00B86A34" w:rsidP="00B86A34">
      <w:pPr>
        <w:spacing w:line="264" w:lineRule="auto"/>
        <w:ind w:firstLine="680"/>
        <w:contextualSpacing/>
        <w:jc w:val="both"/>
        <w:rPr>
          <w:sz w:val="22"/>
          <w:szCs w:val="22"/>
        </w:rPr>
      </w:pPr>
      <w:r>
        <w:rPr>
          <w:sz w:val="22"/>
          <w:szCs w:val="22"/>
        </w:rPr>
        <w:t xml:space="preserve">5.3. Выбор способа </w:t>
      </w:r>
      <w:r w:rsidRPr="00C126A4">
        <w:rPr>
          <w:sz w:val="22"/>
          <w:szCs w:val="22"/>
        </w:rPr>
        <w:t>передачи ПО принадлежит</w:t>
      </w:r>
      <w:r>
        <w:rPr>
          <w:sz w:val="22"/>
          <w:szCs w:val="22"/>
        </w:rPr>
        <w:t xml:space="preserve"> Поставщику (Лицензиату). Разгрузочные работы в месте доставки Товара осуществляются силами Поставщика (Лицензиата).</w:t>
      </w:r>
    </w:p>
    <w:p w:rsidR="00B86A34" w:rsidRDefault="00B86A34" w:rsidP="00B86A34">
      <w:pPr>
        <w:spacing w:line="264" w:lineRule="auto"/>
        <w:ind w:firstLine="680"/>
        <w:contextualSpacing/>
        <w:jc w:val="both"/>
        <w:rPr>
          <w:sz w:val="22"/>
          <w:szCs w:val="22"/>
        </w:rPr>
      </w:pPr>
      <w:r>
        <w:rPr>
          <w:sz w:val="22"/>
          <w:szCs w:val="22"/>
        </w:rPr>
        <w:t xml:space="preserve">5.4. Непосредственную </w:t>
      </w:r>
      <w:r w:rsidRPr="00C126A4">
        <w:rPr>
          <w:sz w:val="22"/>
          <w:szCs w:val="22"/>
        </w:rPr>
        <w:t>передачу ПО Поставщик</w:t>
      </w:r>
      <w:r>
        <w:rPr>
          <w:sz w:val="22"/>
          <w:szCs w:val="22"/>
        </w:rPr>
        <w:t xml:space="preserve"> (Лицензиат) оформляет </w:t>
      </w:r>
      <w:r w:rsidRPr="0078341B">
        <w:rPr>
          <w:sz w:val="22"/>
          <w:szCs w:val="22"/>
        </w:rPr>
        <w:t>УПД</w:t>
      </w:r>
      <w:r>
        <w:rPr>
          <w:sz w:val="22"/>
          <w:szCs w:val="22"/>
        </w:rPr>
        <w:t xml:space="preserve">. </w:t>
      </w:r>
      <w:r w:rsidRPr="00C126A4">
        <w:rPr>
          <w:sz w:val="22"/>
          <w:szCs w:val="22"/>
        </w:rPr>
        <w:t>При приемке ПО</w:t>
      </w:r>
      <w:r>
        <w:rPr>
          <w:sz w:val="22"/>
          <w:szCs w:val="22"/>
        </w:rPr>
        <w:t xml:space="preserve"> уполномоченный представитель Заказчика (Сублицензиата) надлежащим образом оформляет все соответствующие документы (УПД), полученные от Поставщика (Лицензиата), и возвращает по 1 (одному) экземпляру каждого.</w:t>
      </w:r>
    </w:p>
    <w:p w:rsidR="00B86A34" w:rsidRPr="00C22454" w:rsidRDefault="00B86A34" w:rsidP="00B86A34">
      <w:pPr>
        <w:pStyle w:val="a7"/>
        <w:spacing w:line="264" w:lineRule="auto"/>
        <w:ind w:left="0" w:firstLine="680"/>
        <w:contextualSpacing w:val="0"/>
        <w:jc w:val="both"/>
        <w:rPr>
          <w:sz w:val="22"/>
          <w:szCs w:val="22"/>
        </w:rPr>
      </w:pPr>
      <w:r>
        <w:rPr>
          <w:sz w:val="22"/>
          <w:szCs w:val="22"/>
        </w:rPr>
        <w:t>5</w:t>
      </w:r>
      <w:r w:rsidRPr="00C22454">
        <w:rPr>
          <w:sz w:val="22"/>
          <w:szCs w:val="22"/>
        </w:rPr>
        <w:t>.5</w:t>
      </w:r>
      <w:r>
        <w:rPr>
          <w:sz w:val="22"/>
          <w:szCs w:val="22"/>
        </w:rPr>
        <w:t>. </w:t>
      </w:r>
      <w:r w:rsidRPr="00C22454">
        <w:rPr>
          <w:sz w:val="22"/>
          <w:szCs w:val="22"/>
        </w:rPr>
        <w:t xml:space="preserve">Одновременно, в срок не позднее 1 (одного) рабочего дня с момента </w:t>
      </w:r>
      <w:r w:rsidRPr="00C126A4">
        <w:rPr>
          <w:sz w:val="22"/>
          <w:szCs w:val="22"/>
        </w:rPr>
        <w:t>передачи ПО,</w:t>
      </w:r>
      <w:r w:rsidRPr="00C22454">
        <w:rPr>
          <w:sz w:val="22"/>
          <w:szCs w:val="22"/>
        </w:rPr>
        <w:t xml:space="preserve"> Поставщик</w:t>
      </w:r>
      <w:r>
        <w:rPr>
          <w:sz w:val="22"/>
          <w:szCs w:val="22"/>
        </w:rPr>
        <w:t xml:space="preserve"> (Лицензиат) </w:t>
      </w:r>
      <w:r w:rsidRPr="00C22454">
        <w:rPr>
          <w:sz w:val="22"/>
          <w:szCs w:val="22"/>
        </w:rPr>
        <w:t>формируе</w:t>
      </w:r>
      <w:r>
        <w:rPr>
          <w:sz w:val="22"/>
          <w:szCs w:val="22"/>
        </w:rPr>
        <w:t xml:space="preserve">т в ЕИС и </w:t>
      </w:r>
      <w:r w:rsidRPr="00C126A4">
        <w:rPr>
          <w:sz w:val="22"/>
          <w:szCs w:val="22"/>
        </w:rPr>
        <w:t>подписывает УКЭП лица, имеющего</w:t>
      </w:r>
      <w:r w:rsidRPr="00C22454">
        <w:rPr>
          <w:sz w:val="22"/>
          <w:szCs w:val="22"/>
        </w:rPr>
        <w:t xml:space="preserve"> право действовать от имени Поставщика</w:t>
      </w:r>
      <w:r>
        <w:rPr>
          <w:sz w:val="22"/>
          <w:szCs w:val="22"/>
        </w:rPr>
        <w:t xml:space="preserve"> (Лицензиата)</w:t>
      </w:r>
      <w:r w:rsidRPr="00C22454">
        <w:rPr>
          <w:sz w:val="22"/>
          <w:szCs w:val="22"/>
        </w:rPr>
        <w:t xml:space="preserve">, </w:t>
      </w:r>
      <w:r>
        <w:rPr>
          <w:sz w:val="22"/>
          <w:szCs w:val="22"/>
        </w:rPr>
        <w:t>документ</w:t>
      </w:r>
      <w:r w:rsidRPr="00C22454">
        <w:rPr>
          <w:sz w:val="22"/>
          <w:szCs w:val="22"/>
        </w:rPr>
        <w:t xml:space="preserve"> </w:t>
      </w:r>
      <w:r>
        <w:rPr>
          <w:sz w:val="22"/>
          <w:szCs w:val="22"/>
        </w:rPr>
        <w:t xml:space="preserve">о </w:t>
      </w:r>
      <w:r w:rsidRPr="00C22454">
        <w:rPr>
          <w:sz w:val="22"/>
          <w:szCs w:val="22"/>
        </w:rPr>
        <w:t xml:space="preserve">приемке с указанием реквизитов, предусмотренных </w:t>
      </w:r>
      <w:r w:rsidRPr="00C22454">
        <w:rPr>
          <w:sz w:val="22"/>
          <w:szCs w:val="22"/>
        </w:rPr>
        <w:lastRenderedPageBreak/>
        <w:t>п</w:t>
      </w:r>
      <w:r>
        <w:rPr>
          <w:sz w:val="22"/>
          <w:szCs w:val="22"/>
        </w:rPr>
        <w:t>. 5</w:t>
      </w:r>
      <w:r w:rsidRPr="00C22454">
        <w:rPr>
          <w:sz w:val="22"/>
          <w:szCs w:val="22"/>
        </w:rPr>
        <w:t>.6</w:t>
      </w:r>
      <w:r>
        <w:rPr>
          <w:sz w:val="22"/>
          <w:szCs w:val="22"/>
        </w:rPr>
        <w:t>. Контракта. </w:t>
      </w:r>
      <w:r w:rsidRPr="00C22454">
        <w:rPr>
          <w:sz w:val="22"/>
          <w:szCs w:val="22"/>
        </w:rPr>
        <w:t xml:space="preserve">К </w:t>
      </w:r>
      <w:r>
        <w:rPr>
          <w:sz w:val="22"/>
          <w:szCs w:val="22"/>
        </w:rPr>
        <w:t xml:space="preserve">документу </w:t>
      </w:r>
      <w:r w:rsidRPr="00C22454">
        <w:rPr>
          <w:sz w:val="22"/>
          <w:szCs w:val="22"/>
        </w:rPr>
        <w:t xml:space="preserve">о приемке </w:t>
      </w:r>
      <w:r>
        <w:rPr>
          <w:sz w:val="22"/>
          <w:szCs w:val="22"/>
        </w:rPr>
        <w:t xml:space="preserve">также </w:t>
      </w:r>
      <w:r w:rsidRPr="00C22454">
        <w:rPr>
          <w:sz w:val="22"/>
          <w:szCs w:val="22"/>
        </w:rPr>
        <w:t>могут прилагаться документы, которые считаются его неотъемлемой частью.</w:t>
      </w:r>
    </w:p>
    <w:p w:rsidR="00B86A34" w:rsidRPr="00C22454" w:rsidRDefault="00B86A34" w:rsidP="00B86A34">
      <w:pPr>
        <w:pStyle w:val="a7"/>
        <w:spacing w:line="264" w:lineRule="auto"/>
        <w:ind w:left="0" w:firstLine="680"/>
        <w:contextualSpacing w:val="0"/>
        <w:jc w:val="both"/>
        <w:rPr>
          <w:sz w:val="22"/>
          <w:szCs w:val="22"/>
        </w:rPr>
      </w:pPr>
      <w:r>
        <w:rPr>
          <w:sz w:val="22"/>
          <w:szCs w:val="22"/>
        </w:rPr>
        <w:t>5</w:t>
      </w:r>
      <w:r w:rsidRPr="00C22454">
        <w:rPr>
          <w:sz w:val="22"/>
          <w:szCs w:val="22"/>
        </w:rPr>
        <w:t>.6</w:t>
      </w:r>
      <w:r>
        <w:rPr>
          <w:sz w:val="22"/>
          <w:szCs w:val="22"/>
        </w:rPr>
        <w:t>. </w:t>
      </w:r>
      <w:r w:rsidRPr="00C22454">
        <w:rPr>
          <w:sz w:val="22"/>
          <w:szCs w:val="22"/>
        </w:rPr>
        <w:t>Документ о приемке, должен содержать следующие обязательные реквизиты:</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идентификационный код закупки;</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наименование, место нахождения </w:t>
      </w:r>
      <w:r w:rsidRPr="000E4F6E">
        <w:rPr>
          <w:sz w:val="22"/>
          <w:szCs w:val="22"/>
        </w:rPr>
        <w:t>Заказчика</w:t>
      </w:r>
      <w:r>
        <w:rPr>
          <w:sz w:val="22"/>
          <w:szCs w:val="22"/>
        </w:rPr>
        <w:t xml:space="preserve"> (Сублицензиата)</w:t>
      </w:r>
      <w:r w:rsidRPr="00C22454">
        <w:rPr>
          <w:sz w:val="22"/>
          <w:szCs w:val="22"/>
        </w:rPr>
        <w:t>;</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наименование объекта закупки;</w:t>
      </w:r>
    </w:p>
    <w:p w:rsidR="00B86A34" w:rsidRPr="00C126A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место передачи ПО;</w:t>
      </w:r>
    </w:p>
    <w:p w:rsidR="00B86A34" w:rsidRPr="00C126A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единицу измерения передаваемого ПО;</w:t>
      </w:r>
    </w:p>
    <w:p w:rsidR="00B86A34" w:rsidRPr="00C126A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наименование передаваемого ПО;</w:t>
      </w:r>
    </w:p>
    <w:p w:rsidR="00B86A34" w:rsidRPr="00C126A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наименование страны происхождения передаваемого ПО;</w:t>
      </w:r>
    </w:p>
    <w:p w:rsidR="00B86A34" w:rsidRPr="00C126A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126A4">
        <w:rPr>
          <w:sz w:val="22"/>
          <w:szCs w:val="22"/>
        </w:rPr>
        <w:t>информацию о количестве передаваемого ПО;</w:t>
      </w:r>
    </w:p>
    <w:p w:rsidR="00B86A34" w:rsidRPr="00C22454" w:rsidRDefault="00B86A34" w:rsidP="00B86A34">
      <w:pPr>
        <w:pStyle w:val="a7"/>
        <w:widowControl w:val="0"/>
        <w:numPr>
          <w:ilvl w:val="0"/>
          <w:numId w:val="7"/>
        </w:numPr>
        <w:suppressAutoHyphens w:val="0"/>
        <w:autoSpaceDE w:val="0"/>
        <w:autoSpaceDN w:val="0"/>
        <w:adjustRightInd w:val="0"/>
        <w:spacing w:line="264" w:lineRule="auto"/>
        <w:ind w:left="0" w:firstLine="851"/>
        <w:contextualSpacing w:val="0"/>
        <w:jc w:val="both"/>
        <w:rPr>
          <w:sz w:val="22"/>
          <w:szCs w:val="22"/>
        </w:rPr>
      </w:pPr>
      <w:r w:rsidRPr="00C22454">
        <w:rPr>
          <w:sz w:val="22"/>
          <w:szCs w:val="22"/>
        </w:rPr>
        <w:t xml:space="preserve">стоимость </w:t>
      </w:r>
      <w:r w:rsidRPr="00C126A4">
        <w:rPr>
          <w:sz w:val="22"/>
          <w:szCs w:val="22"/>
        </w:rPr>
        <w:t>исполненных Поставщиком</w:t>
      </w:r>
      <w:r>
        <w:rPr>
          <w:sz w:val="22"/>
          <w:szCs w:val="22"/>
        </w:rPr>
        <w:t xml:space="preserve"> (Лицензиатом)</w:t>
      </w:r>
      <w:r w:rsidRPr="00C126A4">
        <w:rPr>
          <w:sz w:val="22"/>
          <w:szCs w:val="22"/>
        </w:rPr>
        <w:t xml:space="preserve"> обязательств, предусмотренных Контрактом, с указанием цены за единицу ПО.</w:t>
      </w:r>
    </w:p>
    <w:p w:rsidR="00B86A34" w:rsidRDefault="00B86A34" w:rsidP="00B86A34">
      <w:pPr>
        <w:spacing w:line="264" w:lineRule="auto"/>
        <w:ind w:firstLine="680"/>
        <w:contextualSpacing/>
        <w:jc w:val="both"/>
        <w:rPr>
          <w:sz w:val="22"/>
          <w:szCs w:val="22"/>
        </w:rPr>
      </w:pPr>
      <w:r>
        <w:rPr>
          <w:sz w:val="22"/>
          <w:szCs w:val="22"/>
        </w:rPr>
        <w:t>5.7. </w:t>
      </w:r>
      <w:r w:rsidRPr="00C126A4">
        <w:rPr>
          <w:sz w:val="22"/>
          <w:szCs w:val="22"/>
        </w:rPr>
        <w:t>Датой передачи ПО считается</w:t>
      </w:r>
      <w:r>
        <w:rPr>
          <w:sz w:val="22"/>
          <w:szCs w:val="22"/>
        </w:rPr>
        <w:t xml:space="preserve"> дата подписания Заказчиком (Сублицензиатом) УПД. </w:t>
      </w:r>
      <w:r w:rsidRPr="00C22454">
        <w:rPr>
          <w:sz w:val="22"/>
          <w:szCs w:val="22"/>
        </w:rPr>
        <w:t xml:space="preserve">Датой исполнения обязанности по </w:t>
      </w:r>
      <w:r w:rsidRPr="00C126A4">
        <w:rPr>
          <w:sz w:val="22"/>
          <w:szCs w:val="22"/>
        </w:rPr>
        <w:t>передаче</w:t>
      </w:r>
      <w:r>
        <w:rPr>
          <w:sz w:val="22"/>
          <w:szCs w:val="22"/>
        </w:rPr>
        <w:t xml:space="preserve"> </w:t>
      </w:r>
      <w:r w:rsidRPr="00C126A4">
        <w:rPr>
          <w:sz w:val="22"/>
          <w:szCs w:val="22"/>
        </w:rPr>
        <w:t>ПО Поставщиком</w:t>
      </w:r>
      <w:r>
        <w:rPr>
          <w:sz w:val="22"/>
          <w:szCs w:val="22"/>
        </w:rPr>
        <w:t xml:space="preserve"> (Лицензиатом)</w:t>
      </w:r>
      <w:r w:rsidRPr="00C126A4">
        <w:rPr>
          <w:sz w:val="22"/>
          <w:szCs w:val="22"/>
        </w:rPr>
        <w:t xml:space="preserve"> считается дата подписания УКЭП уполномоченным</w:t>
      </w:r>
      <w:r w:rsidRPr="00C22454">
        <w:rPr>
          <w:sz w:val="22"/>
          <w:szCs w:val="22"/>
        </w:rPr>
        <w:t xml:space="preserve"> лицом Заказчика</w:t>
      </w:r>
      <w:r>
        <w:rPr>
          <w:sz w:val="22"/>
          <w:szCs w:val="22"/>
        </w:rPr>
        <w:t xml:space="preserve"> (Сублицензиата) д</w:t>
      </w:r>
      <w:r w:rsidRPr="00C22454">
        <w:rPr>
          <w:sz w:val="22"/>
          <w:szCs w:val="22"/>
        </w:rPr>
        <w:t>окумента</w:t>
      </w:r>
      <w:r>
        <w:rPr>
          <w:sz w:val="22"/>
          <w:szCs w:val="22"/>
        </w:rPr>
        <w:t xml:space="preserve"> </w:t>
      </w:r>
      <w:r w:rsidRPr="00C22454">
        <w:rPr>
          <w:sz w:val="22"/>
          <w:szCs w:val="22"/>
        </w:rPr>
        <w:t>о приемки</w:t>
      </w:r>
      <w:r>
        <w:rPr>
          <w:sz w:val="22"/>
          <w:szCs w:val="22"/>
        </w:rPr>
        <w:t>,</w:t>
      </w:r>
      <w:r w:rsidRPr="00C22454">
        <w:rPr>
          <w:sz w:val="22"/>
          <w:szCs w:val="22"/>
        </w:rPr>
        <w:t xml:space="preserve"> сформированным </w:t>
      </w:r>
      <w:r>
        <w:rPr>
          <w:sz w:val="22"/>
          <w:szCs w:val="22"/>
        </w:rPr>
        <w:t>Поставщиком (Лицензиатом) посредством</w:t>
      </w:r>
      <w:r w:rsidRPr="00C22454">
        <w:rPr>
          <w:sz w:val="22"/>
          <w:szCs w:val="22"/>
        </w:rPr>
        <w:t xml:space="preserve"> ЕИС</w:t>
      </w:r>
      <w:r>
        <w:rPr>
          <w:sz w:val="22"/>
          <w:szCs w:val="22"/>
        </w:rPr>
        <w:t>, а в части расчетов – до полного исполнения Сторонами своих обязательств.</w:t>
      </w:r>
    </w:p>
    <w:p w:rsidR="00B86A34" w:rsidRDefault="00B86A34" w:rsidP="00B86A34">
      <w:pPr>
        <w:spacing w:line="264" w:lineRule="auto"/>
        <w:ind w:firstLine="680"/>
        <w:contextualSpacing/>
        <w:jc w:val="both"/>
        <w:rPr>
          <w:sz w:val="22"/>
          <w:szCs w:val="22"/>
        </w:rPr>
      </w:pPr>
      <w:r>
        <w:rPr>
          <w:sz w:val="22"/>
          <w:szCs w:val="22"/>
        </w:rPr>
        <w:t>5.8. </w:t>
      </w:r>
      <w:r w:rsidRPr="00DB4891">
        <w:rPr>
          <w:sz w:val="22"/>
          <w:szCs w:val="22"/>
        </w:rPr>
        <w:t>Право собственности на ПО и риск случайной</w:t>
      </w:r>
      <w:r>
        <w:rPr>
          <w:sz w:val="22"/>
          <w:szCs w:val="22"/>
        </w:rPr>
        <w:t xml:space="preserve"> гибели или случайного повреждения комплектации ПО переходит к Заказчику (Сублицензиату) с момента его передачи, определяемого в соответствии с п. 5.7. Контракта.</w:t>
      </w:r>
    </w:p>
    <w:p w:rsidR="00B86A34" w:rsidRDefault="00B86A34" w:rsidP="00B86A34">
      <w:pPr>
        <w:spacing w:line="264" w:lineRule="auto"/>
        <w:ind w:firstLine="680"/>
        <w:contextualSpacing/>
        <w:jc w:val="both"/>
        <w:rPr>
          <w:sz w:val="22"/>
          <w:szCs w:val="22"/>
        </w:rPr>
      </w:pPr>
      <w:r>
        <w:rPr>
          <w:sz w:val="22"/>
          <w:szCs w:val="22"/>
        </w:rPr>
        <w:t>5.9. </w:t>
      </w:r>
      <w:r w:rsidRPr="00AC1B4C">
        <w:rPr>
          <w:sz w:val="22"/>
          <w:szCs w:val="22"/>
        </w:rPr>
        <w:t>Приемка ПО осуществляется ответственным сотрудником Заказчика (Сублицензиата), имеющим соответствующие полномочия на прием ПО и обеспечением надлежащего оформления сопроводительных документов (УПД), в течение 1 (одного) рабочего дня с момента передачи ПО Заказчику (Сублицензиату).</w:t>
      </w:r>
    </w:p>
    <w:p w:rsidR="00B86A34" w:rsidRPr="00F922A9" w:rsidRDefault="00B86A34" w:rsidP="00B86A34">
      <w:pPr>
        <w:spacing w:line="264" w:lineRule="auto"/>
        <w:ind w:firstLine="680"/>
        <w:contextualSpacing/>
        <w:jc w:val="both"/>
        <w:rPr>
          <w:sz w:val="22"/>
          <w:szCs w:val="22"/>
        </w:rPr>
      </w:pPr>
      <w:r>
        <w:rPr>
          <w:sz w:val="22"/>
          <w:szCs w:val="22"/>
        </w:rPr>
        <w:t>5</w:t>
      </w:r>
      <w:r w:rsidRPr="000B0330">
        <w:rPr>
          <w:sz w:val="22"/>
          <w:szCs w:val="22"/>
        </w:rPr>
        <w:t>.</w:t>
      </w:r>
      <w:r>
        <w:rPr>
          <w:sz w:val="22"/>
          <w:szCs w:val="22"/>
        </w:rPr>
        <w:t>10. </w:t>
      </w:r>
      <w:r w:rsidRPr="000B0330">
        <w:rPr>
          <w:sz w:val="22"/>
          <w:szCs w:val="22"/>
        </w:rPr>
        <w:t>Одновременно с подписанием представителем Заказчика</w:t>
      </w:r>
      <w:r>
        <w:rPr>
          <w:sz w:val="22"/>
          <w:szCs w:val="22"/>
        </w:rPr>
        <w:t xml:space="preserve"> (Сублицензиата)</w:t>
      </w:r>
      <w:r w:rsidRPr="000B0330">
        <w:rPr>
          <w:sz w:val="22"/>
          <w:szCs w:val="22"/>
        </w:rPr>
        <w:t xml:space="preserve"> УПД</w:t>
      </w:r>
      <w:r>
        <w:rPr>
          <w:sz w:val="22"/>
          <w:szCs w:val="22"/>
        </w:rPr>
        <w:t xml:space="preserve"> </w:t>
      </w:r>
      <w:r w:rsidRPr="000B0330">
        <w:rPr>
          <w:sz w:val="22"/>
          <w:szCs w:val="22"/>
        </w:rPr>
        <w:t xml:space="preserve">приемка </w:t>
      </w:r>
      <w:r w:rsidRPr="00AC1B4C">
        <w:rPr>
          <w:sz w:val="22"/>
          <w:szCs w:val="22"/>
        </w:rPr>
        <w:t>переданного ПО осуществляется</w:t>
      </w:r>
      <w:r w:rsidRPr="000B0330">
        <w:rPr>
          <w:sz w:val="22"/>
          <w:szCs w:val="22"/>
        </w:rPr>
        <w:t xml:space="preserve"> ответственным работником Заказчика</w:t>
      </w:r>
      <w:r>
        <w:rPr>
          <w:sz w:val="22"/>
          <w:szCs w:val="22"/>
        </w:rPr>
        <w:t xml:space="preserve"> (Сублицензиата)</w:t>
      </w:r>
      <w:r w:rsidRPr="000B0330">
        <w:rPr>
          <w:sz w:val="22"/>
          <w:szCs w:val="22"/>
        </w:rPr>
        <w:t>, имеющим право действовать от имени Заказчика</w:t>
      </w:r>
      <w:r>
        <w:rPr>
          <w:sz w:val="22"/>
          <w:szCs w:val="22"/>
        </w:rPr>
        <w:t xml:space="preserve"> (Сублицензиата) </w:t>
      </w:r>
      <w:r w:rsidRPr="000B0330">
        <w:rPr>
          <w:sz w:val="22"/>
          <w:szCs w:val="22"/>
        </w:rPr>
        <w:t xml:space="preserve">с </w:t>
      </w:r>
      <w:r w:rsidRPr="00AC1B4C">
        <w:rPr>
          <w:sz w:val="22"/>
          <w:szCs w:val="22"/>
        </w:rPr>
        <w:t>правом подписания УКЭП докуме</w:t>
      </w:r>
      <w:r w:rsidRPr="000B0330">
        <w:rPr>
          <w:sz w:val="22"/>
          <w:szCs w:val="22"/>
        </w:rPr>
        <w:t xml:space="preserve">нта о приемке в срок, не </w:t>
      </w:r>
      <w:r w:rsidRPr="00F922A9">
        <w:rPr>
          <w:sz w:val="22"/>
          <w:szCs w:val="22"/>
        </w:rPr>
        <w:t>превышающий 5 (пять) рабочих дней с момента размещения Поставщиком</w:t>
      </w:r>
      <w:r>
        <w:rPr>
          <w:sz w:val="22"/>
          <w:szCs w:val="22"/>
        </w:rPr>
        <w:t xml:space="preserve"> (Лицензиатом)</w:t>
      </w:r>
      <w:r w:rsidRPr="00F922A9">
        <w:rPr>
          <w:sz w:val="22"/>
          <w:szCs w:val="22"/>
        </w:rPr>
        <w:t xml:space="preserve"> в ЕИС документа о приемке.</w:t>
      </w:r>
    </w:p>
    <w:p w:rsidR="00B86A34" w:rsidRPr="00AE22FE" w:rsidRDefault="00B86A34" w:rsidP="00B86A34">
      <w:pPr>
        <w:spacing w:line="264" w:lineRule="auto"/>
        <w:ind w:firstLine="680"/>
        <w:contextualSpacing/>
        <w:jc w:val="both"/>
        <w:rPr>
          <w:sz w:val="22"/>
          <w:szCs w:val="22"/>
        </w:rPr>
      </w:pPr>
      <w:r w:rsidRPr="00F922A9">
        <w:rPr>
          <w:sz w:val="22"/>
          <w:szCs w:val="22"/>
        </w:rPr>
        <w:t>5.11</w:t>
      </w:r>
      <w:r>
        <w:rPr>
          <w:sz w:val="22"/>
          <w:szCs w:val="22"/>
        </w:rPr>
        <w:t>. </w:t>
      </w:r>
      <w:r w:rsidRPr="00F922A9">
        <w:rPr>
          <w:sz w:val="22"/>
          <w:szCs w:val="22"/>
        </w:rPr>
        <w:t xml:space="preserve">При </w:t>
      </w:r>
      <w:r w:rsidRPr="00AE22FE">
        <w:rPr>
          <w:sz w:val="22"/>
          <w:szCs w:val="22"/>
        </w:rPr>
        <w:t>приемке ПО сотрудник Заказчика (Сублицензиата) проверяет переданное ПО на его соответствие количеству, ассортименту, техническим характеристикам, комплектности, маркировке, согласно условиям Контракта, а также проверяет наличие сопроводительных документов по передаче ПО.</w:t>
      </w:r>
    </w:p>
    <w:p w:rsidR="00B86A34" w:rsidRDefault="00B86A34" w:rsidP="00B86A34">
      <w:pPr>
        <w:spacing w:line="264" w:lineRule="auto"/>
        <w:ind w:firstLine="680"/>
        <w:contextualSpacing/>
        <w:jc w:val="both"/>
        <w:rPr>
          <w:sz w:val="22"/>
          <w:szCs w:val="22"/>
        </w:rPr>
      </w:pPr>
      <w:r w:rsidRPr="00AE22FE">
        <w:rPr>
          <w:sz w:val="22"/>
          <w:szCs w:val="22"/>
        </w:rPr>
        <w:t>5.12. Приемка ПО по количеству, наименованию, ассортименту и комплектности производится при его непосредственной передаче Заказчику (Сублицензиату</w:t>
      </w:r>
      <w:r>
        <w:rPr>
          <w:sz w:val="22"/>
          <w:szCs w:val="22"/>
        </w:rPr>
        <w:t>) в соответствии с требованиями действующего законодательства и условиям Контракта.</w:t>
      </w:r>
    </w:p>
    <w:p w:rsidR="00B86A34" w:rsidRDefault="00B86A34" w:rsidP="00B86A34">
      <w:pPr>
        <w:spacing w:line="264" w:lineRule="auto"/>
        <w:ind w:firstLine="680"/>
        <w:contextualSpacing/>
        <w:jc w:val="both"/>
        <w:rPr>
          <w:sz w:val="22"/>
          <w:szCs w:val="22"/>
        </w:rPr>
      </w:pPr>
      <w:r>
        <w:rPr>
          <w:sz w:val="22"/>
          <w:szCs w:val="22"/>
        </w:rPr>
        <w:t>5.13. Все условия, оговоренные далее, относятся как к ПО в целом, так и ко всем его компонентам в отдельности.</w:t>
      </w:r>
    </w:p>
    <w:p w:rsidR="00B86A34" w:rsidRDefault="00B86A34" w:rsidP="00B86A34">
      <w:pPr>
        <w:spacing w:line="264" w:lineRule="auto"/>
        <w:ind w:firstLine="680"/>
        <w:contextualSpacing/>
        <w:jc w:val="both"/>
        <w:rPr>
          <w:sz w:val="22"/>
          <w:szCs w:val="22"/>
        </w:rPr>
      </w:pPr>
      <w:r>
        <w:rPr>
          <w:sz w:val="22"/>
          <w:szCs w:val="22"/>
        </w:rPr>
        <w:t>5.14. Поставщик (Лицензиат) гарантирует, что имеет право на распространение ПО (в том числе любыми включенными в него текстами, дополнительными программами и другими объектами авторского права), передачу прав ПО, а также права на распоряжение любыми копиями ПО и сопровождающими ПО печатными материалами. </w:t>
      </w:r>
    </w:p>
    <w:p w:rsidR="00B86A34" w:rsidRDefault="00B86A34" w:rsidP="00B86A34">
      <w:pPr>
        <w:spacing w:line="264" w:lineRule="auto"/>
        <w:ind w:firstLine="680"/>
        <w:contextualSpacing/>
        <w:jc w:val="both"/>
        <w:rPr>
          <w:sz w:val="22"/>
          <w:szCs w:val="22"/>
        </w:rPr>
      </w:pPr>
      <w:r>
        <w:rPr>
          <w:sz w:val="22"/>
          <w:szCs w:val="22"/>
        </w:rPr>
        <w:t>Передаваемое ПО защищается законодательством Российской Федерации и международными соглашениями об авторских правах страны приобретения ПО.</w:t>
      </w:r>
    </w:p>
    <w:p w:rsidR="00B86A34" w:rsidRDefault="00B86A34" w:rsidP="00B86A34">
      <w:pPr>
        <w:spacing w:line="264" w:lineRule="auto"/>
        <w:ind w:firstLine="680"/>
        <w:contextualSpacing/>
        <w:jc w:val="both"/>
        <w:rPr>
          <w:sz w:val="22"/>
          <w:szCs w:val="22"/>
        </w:rPr>
      </w:pPr>
      <w:r>
        <w:rPr>
          <w:sz w:val="22"/>
          <w:szCs w:val="22"/>
        </w:rPr>
        <w:t>5.15. ПО содержит коммерческую тайну и иную конфиденциальную информацию, которая защищена авторским правом, в том числе, международными соглашениями и законодательством Российской Федерации. Использование ПО в нарушение условий Контракта признается нарушением действующего законодательства об авторских правах и является достаточным основанием для лишения Заказчика (Сублицензиата) предоставленных в отношении ПО прав.</w:t>
      </w:r>
    </w:p>
    <w:p w:rsidR="00B86A34" w:rsidRDefault="00B86A34" w:rsidP="00B86A34">
      <w:pPr>
        <w:spacing w:line="264" w:lineRule="auto"/>
        <w:ind w:firstLine="680"/>
        <w:contextualSpacing/>
        <w:jc w:val="both"/>
        <w:rPr>
          <w:sz w:val="22"/>
          <w:szCs w:val="22"/>
        </w:rPr>
      </w:pPr>
      <w:r>
        <w:rPr>
          <w:sz w:val="22"/>
          <w:szCs w:val="22"/>
        </w:rPr>
        <w:t>5.16. Копирование ПО, передача ПО (неисключительных прав на ПО), а также использование ПО в случаях, не предусмотренных Контрактом, не допускается. За совершение указанных действий Заказчик (Сублицензиат) несёт ответственность в соответствии с требованиями действующего законодательства.</w:t>
      </w:r>
    </w:p>
    <w:p w:rsidR="00B86A34" w:rsidRDefault="00B86A34" w:rsidP="00B86A34">
      <w:pPr>
        <w:spacing w:line="264" w:lineRule="auto"/>
        <w:ind w:firstLine="680"/>
        <w:contextualSpacing/>
        <w:jc w:val="both"/>
        <w:rPr>
          <w:sz w:val="22"/>
          <w:szCs w:val="22"/>
        </w:rPr>
      </w:pPr>
      <w:r>
        <w:rPr>
          <w:sz w:val="22"/>
          <w:szCs w:val="22"/>
        </w:rPr>
        <w:t>5.17. Заказчик (Сублицензиат) может одновременно использовать каждый отдельный комплект ПО только на 1 (одном) рабочем месте (техническом средстве).</w:t>
      </w:r>
    </w:p>
    <w:p w:rsidR="00B86A34" w:rsidRDefault="00B86A34" w:rsidP="00B86A34">
      <w:pPr>
        <w:spacing w:line="264" w:lineRule="auto"/>
        <w:ind w:firstLine="680"/>
        <w:contextualSpacing/>
        <w:jc w:val="both"/>
        <w:rPr>
          <w:sz w:val="22"/>
          <w:szCs w:val="22"/>
        </w:rPr>
      </w:pPr>
      <w:r>
        <w:rPr>
          <w:sz w:val="22"/>
          <w:szCs w:val="22"/>
        </w:rPr>
        <w:lastRenderedPageBreak/>
        <w:t>5.18. Распространение ПО не допускается. Под распространением ПО понимается, в частности: предоставление доступа третьим лицам к воспроизведенным в любой форме компонентам ПО, в том числе путем продажи, проката, сдачи внаем или предоставления взаймы.</w:t>
      </w:r>
    </w:p>
    <w:p w:rsidR="00B86A34" w:rsidRDefault="00B86A34" w:rsidP="00B86A34">
      <w:pPr>
        <w:spacing w:line="264" w:lineRule="auto"/>
        <w:ind w:firstLine="680"/>
        <w:contextualSpacing/>
        <w:jc w:val="both"/>
        <w:rPr>
          <w:sz w:val="22"/>
          <w:szCs w:val="22"/>
        </w:rPr>
      </w:pPr>
      <w:r>
        <w:rPr>
          <w:sz w:val="22"/>
          <w:szCs w:val="22"/>
        </w:rPr>
        <w:t>5.19. Заказчик (Сублицензиат) обязуется не осуществлять самостоятельно и не разрешать третьим лицам осуществлять следующие действия:</w:t>
      </w:r>
    </w:p>
    <w:p w:rsidR="00B86A34" w:rsidRDefault="00B86A34" w:rsidP="00B86A34">
      <w:pPr>
        <w:numPr>
          <w:ilvl w:val="0"/>
          <w:numId w:val="5"/>
        </w:numPr>
        <w:spacing w:line="264" w:lineRule="auto"/>
        <w:ind w:left="0" w:firstLine="851"/>
        <w:contextualSpacing/>
        <w:jc w:val="both"/>
        <w:rPr>
          <w:sz w:val="22"/>
          <w:szCs w:val="22"/>
        </w:rPr>
      </w:pPr>
      <w:r>
        <w:rPr>
          <w:sz w:val="22"/>
          <w:szCs w:val="22"/>
        </w:rPr>
        <w:t>деассемблировать, декомпилировать (преобразовывать объектный код в исходный текст) программы, базы данных и других компонентов ПО, за исключением случаев, когда возможность осуществления таких действий прямо предусмотрена действующим законодательством                    Российской Федерации;</w:t>
      </w:r>
    </w:p>
    <w:p w:rsidR="00B86A34" w:rsidRDefault="00B86A34" w:rsidP="00B86A34">
      <w:pPr>
        <w:numPr>
          <w:ilvl w:val="0"/>
          <w:numId w:val="5"/>
        </w:numPr>
        <w:spacing w:line="264" w:lineRule="auto"/>
        <w:ind w:left="0" w:firstLine="851"/>
        <w:contextualSpacing/>
        <w:jc w:val="both"/>
        <w:rPr>
          <w:sz w:val="22"/>
          <w:szCs w:val="22"/>
        </w:rPr>
      </w:pPr>
      <w:r>
        <w:rPr>
          <w:sz w:val="22"/>
          <w:szCs w:val="22"/>
        </w:rPr>
        <w:t>модифицировать ПО, в том числе вносить изменения в объектный код программ или баз данных к ним, за исключением тех изменений, которые вносятся средствами, включенными в комплект ПО и описанными в документации;</w:t>
      </w:r>
    </w:p>
    <w:p w:rsidR="00B86A34" w:rsidRDefault="00B86A34" w:rsidP="00B86A34">
      <w:pPr>
        <w:numPr>
          <w:ilvl w:val="0"/>
          <w:numId w:val="5"/>
        </w:numPr>
        <w:spacing w:line="264" w:lineRule="auto"/>
        <w:ind w:left="0" w:firstLine="851"/>
        <w:contextualSpacing/>
        <w:jc w:val="both"/>
        <w:rPr>
          <w:sz w:val="22"/>
          <w:szCs w:val="22"/>
        </w:rPr>
      </w:pPr>
      <w:r>
        <w:rPr>
          <w:sz w:val="22"/>
          <w:szCs w:val="22"/>
        </w:rPr>
        <w:t>создавать условия для использования ПО лицами, не имеющими прав на использование данного ПО, в том числе работающими в одной сети или многопользовательской системе с Заказчиком (Сублицензиатом).</w:t>
      </w:r>
    </w:p>
    <w:p w:rsidR="00B86A34" w:rsidRDefault="00B86A34" w:rsidP="00B86A34">
      <w:pPr>
        <w:spacing w:line="264" w:lineRule="auto"/>
        <w:ind w:firstLine="680"/>
        <w:contextualSpacing/>
        <w:jc w:val="both"/>
        <w:rPr>
          <w:sz w:val="22"/>
          <w:szCs w:val="22"/>
        </w:rPr>
      </w:pPr>
      <w:r>
        <w:rPr>
          <w:sz w:val="22"/>
          <w:szCs w:val="22"/>
        </w:rPr>
        <w:t>5.20. Запрещается удалять любую информацию об авторских правах.</w:t>
      </w:r>
    </w:p>
    <w:p w:rsidR="00B86A34" w:rsidRDefault="00B86A34" w:rsidP="00B86A34">
      <w:pPr>
        <w:spacing w:line="264" w:lineRule="auto"/>
        <w:ind w:firstLine="680"/>
        <w:contextualSpacing/>
        <w:jc w:val="both"/>
        <w:rPr>
          <w:sz w:val="22"/>
          <w:szCs w:val="22"/>
        </w:rPr>
      </w:pPr>
      <w:r>
        <w:rPr>
          <w:sz w:val="22"/>
          <w:szCs w:val="22"/>
        </w:rPr>
        <w:t>5.21. </w:t>
      </w:r>
      <w:r w:rsidRPr="007E18D5">
        <w:rPr>
          <w:sz w:val="22"/>
          <w:szCs w:val="22"/>
        </w:rPr>
        <w:t xml:space="preserve">Поставщик </w:t>
      </w:r>
      <w:r>
        <w:rPr>
          <w:sz w:val="22"/>
          <w:szCs w:val="22"/>
        </w:rPr>
        <w:t xml:space="preserve">(Лицензиат) </w:t>
      </w:r>
      <w:r w:rsidRPr="007E18D5">
        <w:rPr>
          <w:sz w:val="22"/>
          <w:szCs w:val="22"/>
        </w:rPr>
        <w:t>обязан передать ПО, пригодное для использования Заказчиком (Сублицензиатом) в соответствии с установленными целями.</w:t>
      </w:r>
    </w:p>
    <w:p w:rsidR="00B86A34" w:rsidRDefault="00B86A34" w:rsidP="00B86A34">
      <w:pPr>
        <w:spacing w:line="264" w:lineRule="auto"/>
        <w:ind w:firstLine="680"/>
        <w:contextualSpacing/>
        <w:jc w:val="both"/>
        <w:rPr>
          <w:sz w:val="22"/>
          <w:szCs w:val="22"/>
        </w:rPr>
      </w:pPr>
      <w:r>
        <w:rPr>
          <w:sz w:val="22"/>
          <w:szCs w:val="22"/>
        </w:rPr>
        <w:t>5.22. ПО передается Заказчику (Сублицензиату) согласно принципу «as is (как есть)», то есть с теми функциональными свойствами и в том состоянии, в котором существует на момент передачи, в том числе согласно характеристикам и свойствам, заявленным в Спецификации и Техническом задании, а также производителем ПО.</w:t>
      </w:r>
    </w:p>
    <w:p w:rsidR="00B86A34" w:rsidRDefault="00B86A34" w:rsidP="00B86A34">
      <w:pPr>
        <w:spacing w:line="264" w:lineRule="auto"/>
        <w:ind w:firstLine="680"/>
        <w:contextualSpacing/>
        <w:jc w:val="both"/>
        <w:rPr>
          <w:sz w:val="22"/>
          <w:szCs w:val="22"/>
        </w:rPr>
      </w:pPr>
      <w:r>
        <w:rPr>
          <w:sz w:val="22"/>
          <w:szCs w:val="22"/>
        </w:rPr>
        <w:t>5.23. Поставщик (Лицензиат) гарантирует качество данных на любых носителях и работоспособность программ, входящих в комплект ПО, в течение гарантийного срока, установленного для данного ПО компаний-разработчиком и законодательством Российской Федерации, и при условиях, оговоренных в технической и лицензионной документации к ПО (в том числе и электронной).</w:t>
      </w:r>
    </w:p>
    <w:p w:rsidR="00B86A34" w:rsidRDefault="00B86A34" w:rsidP="00B86A34">
      <w:pPr>
        <w:spacing w:line="264" w:lineRule="auto"/>
        <w:ind w:firstLine="680"/>
        <w:contextualSpacing/>
        <w:jc w:val="both"/>
        <w:rPr>
          <w:sz w:val="22"/>
          <w:szCs w:val="22"/>
        </w:rPr>
      </w:pPr>
      <w:r>
        <w:rPr>
          <w:sz w:val="22"/>
          <w:szCs w:val="22"/>
        </w:rPr>
        <w:t>5.24. Поставщик не гарантирует, что ПО не содержит ошибок, а также не несет никакой ответственности за прямые или косвенные убытки, включая упущенную выгоду, потерю конфиденциальной информации, возникшие в результате применения ПО, в том числе из-за возможных ошибок или опечаток в комплекте ПО.</w:t>
      </w:r>
    </w:p>
    <w:p w:rsidR="00B86A34" w:rsidRDefault="00B86A34" w:rsidP="00B86A34">
      <w:pPr>
        <w:spacing w:line="264" w:lineRule="auto"/>
        <w:ind w:firstLine="680"/>
        <w:contextualSpacing/>
        <w:jc w:val="both"/>
        <w:rPr>
          <w:sz w:val="22"/>
          <w:szCs w:val="22"/>
        </w:rPr>
      </w:pPr>
      <w:r>
        <w:rPr>
          <w:sz w:val="22"/>
          <w:szCs w:val="22"/>
        </w:rPr>
        <w:t>В случае обнаружения ошибок в работе передаваемого ПО, в течение всего срока его действия, Заказчик (Сублицензиат) обращается, в том числе, в адрес производителя ПО, для устранения обнаруженных ошибок в соответствии с условиями эксплуатации ПО, согласно поставляемой совместно с ним документацией и на условиях технической поддержки производителя ПО.</w:t>
      </w:r>
    </w:p>
    <w:p w:rsidR="00B86A34" w:rsidRDefault="00B86A34" w:rsidP="00B86A34">
      <w:pPr>
        <w:spacing w:line="264" w:lineRule="auto"/>
        <w:ind w:firstLine="680"/>
        <w:contextualSpacing/>
        <w:jc w:val="both"/>
        <w:rPr>
          <w:sz w:val="22"/>
          <w:szCs w:val="22"/>
        </w:rPr>
      </w:pPr>
      <w:r>
        <w:rPr>
          <w:sz w:val="22"/>
          <w:szCs w:val="22"/>
        </w:rPr>
        <w:t>В случае обнаружения ошибок в работе ПО и ошибок или опечаток в комплекте ПО, Поставщик (Лицензиат) прикладывает все возможные усилия для устранения или уменьшения таких ошибок и опечаток, как своими силами, так и с привлечением официального представителя производителя (разработчика) такого ПО, в том числе в целях недопущения негативных последствий, возникших вследствие некорректной работы ПО.</w:t>
      </w:r>
    </w:p>
    <w:p w:rsidR="00B86A34" w:rsidRDefault="00B86A34" w:rsidP="00B86A34">
      <w:pPr>
        <w:spacing w:line="264" w:lineRule="auto"/>
        <w:ind w:firstLine="680"/>
        <w:contextualSpacing/>
        <w:jc w:val="both"/>
        <w:rPr>
          <w:sz w:val="22"/>
          <w:szCs w:val="22"/>
        </w:rPr>
      </w:pPr>
      <w:r>
        <w:rPr>
          <w:sz w:val="22"/>
          <w:szCs w:val="22"/>
        </w:rPr>
        <w:t>Условия эксплуатации ПО определяются технической и эксплуатационной документацией на них, передаваемой Поставщиком (Лицензиатом) Заказчику (Сублицензиату) в составе исполнительной документации в порядке, предусмотренном Контрактом.</w:t>
      </w:r>
    </w:p>
    <w:p w:rsidR="00B86A34" w:rsidRDefault="00B86A34" w:rsidP="00B86A34">
      <w:pPr>
        <w:spacing w:line="264" w:lineRule="auto"/>
        <w:ind w:firstLine="680"/>
        <w:contextualSpacing/>
        <w:jc w:val="both"/>
        <w:rPr>
          <w:sz w:val="22"/>
          <w:szCs w:val="22"/>
        </w:rPr>
      </w:pPr>
      <w:r>
        <w:rPr>
          <w:sz w:val="22"/>
          <w:szCs w:val="22"/>
        </w:rPr>
        <w:t>5.25. Поставщик (Лицензиат) не несет ответственность за невозможность использования ПО по причинам, не зависящим от Поставщика (Лицензиата), в том числе, но не ограничиваясь обстоятельствами, вызванными несовместимостью с используемым программным обеспечением Заказчика (Сублицензиата) и его оборудованием, несоответствием результатов использования ПО ожиданиям Заказчика (Сублицензиата).</w:t>
      </w:r>
    </w:p>
    <w:p w:rsidR="00B86A34" w:rsidRDefault="00B86A34" w:rsidP="00B86A34">
      <w:pPr>
        <w:spacing w:line="264" w:lineRule="auto"/>
        <w:ind w:firstLine="680"/>
        <w:contextualSpacing/>
        <w:jc w:val="both"/>
        <w:rPr>
          <w:sz w:val="22"/>
          <w:szCs w:val="22"/>
        </w:rPr>
      </w:pPr>
      <w:r>
        <w:rPr>
          <w:sz w:val="22"/>
          <w:szCs w:val="22"/>
        </w:rPr>
        <w:t>5.26. Поставщик (Лицензиат) гарантирует, что ПО будет соответствовать требованиям Заказчика (Сублицензиата), указанным в Спецификации и Техническом задании.</w:t>
      </w:r>
    </w:p>
    <w:p w:rsidR="00B86A34" w:rsidRDefault="00B86A34" w:rsidP="00B86A34">
      <w:pPr>
        <w:spacing w:line="264" w:lineRule="auto"/>
        <w:ind w:firstLine="680"/>
        <w:contextualSpacing/>
        <w:jc w:val="both"/>
        <w:rPr>
          <w:sz w:val="22"/>
          <w:szCs w:val="22"/>
        </w:rPr>
      </w:pPr>
      <w:r>
        <w:rPr>
          <w:sz w:val="22"/>
          <w:szCs w:val="22"/>
        </w:rPr>
        <w:t>5.27. Способы использования ПО: право инсталляции и запуска на оборудовании, технических средствах Заказчика (Сублицензиата).</w:t>
      </w:r>
    </w:p>
    <w:p w:rsidR="00B86A34" w:rsidRDefault="00B86A34" w:rsidP="00B86A34">
      <w:pPr>
        <w:spacing w:line="264" w:lineRule="auto"/>
        <w:ind w:firstLine="680"/>
        <w:contextualSpacing/>
        <w:jc w:val="both"/>
        <w:rPr>
          <w:b/>
          <w:bCs/>
          <w:sz w:val="22"/>
          <w:szCs w:val="22"/>
        </w:rPr>
      </w:pPr>
      <w:r>
        <w:rPr>
          <w:sz w:val="22"/>
          <w:szCs w:val="22"/>
        </w:rPr>
        <w:t>5.28. Сроки и порядок оплаты Заказчиком (Сублицензиатом), и иные применимые условия и обязанности Сторон по Контракту, в части сроков и оплаты за переданное ПО, описаны и осуществляются в порядке, предусмотренном применимыми пунктами раздела 2 Контракта.</w:t>
      </w:r>
    </w:p>
    <w:p w:rsidR="00B86A34" w:rsidRDefault="00B86A34" w:rsidP="00B86A34">
      <w:pPr>
        <w:pStyle w:val="1a"/>
        <w:spacing w:before="240" w:after="120" w:line="264" w:lineRule="auto"/>
        <w:ind w:firstLine="680"/>
        <w:jc w:val="center"/>
        <w:rPr>
          <w:sz w:val="22"/>
          <w:szCs w:val="22"/>
        </w:rPr>
      </w:pPr>
      <w:r>
        <w:rPr>
          <w:rFonts w:ascii="Times New Roman" w:hAnsi="Times New Roman" w:cs="Times New Roman"/>
          <w:b/>
          <w:bCs/>
          <w:sz w:val="22"/>
          <w:szCs w:val="22"/>
        </w:rPr>
        <w:lastRenderedPageBreak/>
        <w:t>6. Условия, сроки и порядок оказания Услуг</w:t>
      </w:r>
    </w:p>
    <w:p w:rsidR="00B86A34" w:rsidRDefault="00B86A34" w:rsidP="00B86A34">
      <w:pPr>
        <w:spacing w:line="264" w:lineRule="auto"/>
        <w:ind w:firstLine="680"/>
        <w:contextualSpacing/>
        <w:jc w:val="both"/>
        <w:rPr>
          <w:sz w:val="22"/>
          <w:szCs w:val="22"/>
        </w:rPr>
      </w:pPr>
      <w:r>
        <w:rPr>
          <w:sz w:val="22"/>
          <w:szCs w:val="22"/>
        </w:rPr>
        <w:t>6.1. Поставщик оказывает Услуги, указанные в Спецификации и Техническом задании, в течении 60 (шестидесяти) рабочих дней с даты подписания Сторонами Контракта.</w:t>
      </w:r>
    </w:p>
    <w:p w:rsidR="00B86A34" w:rsidRDefault="00B86A34" w:rsidP="00B86A34">
      <w:pPr>
        <w:spacing w:line="264" w:lineRule="auto"/>
        <w:ind w:firstLine="680"/>
        <w:contextualSpacing/>
        <w:jc w:val="both"/>
        <w:rPr>
          <w:sz w:val="22"/>
          <w:szCs w:val="22"/>
        </w:rPr>
      </w:pPr>
      <w:r>
        <w:rPr>
          <w:sz w:val="22"/>
          <w:szCs w:val="22"/>
        </w:rPr>
        <w:t>Требования к порядку, содержанию, объему и результату оказания Услуг указаны в Спецификации и Техническом задании.</w:t>
      </w:r>
    </w:p>
    <w:p w:rsidR="00B86A34" w:rsidRDefault="00B86A34" w:rsidP="00B86A34">
      <w:pPr>
        <w:spacing w:line="264" w:lineRule="auto"/>
        <w:ind w:firstLine="680"/>
        <w:contextualSpacing/>
        <w:jc w:val="both"/>
        <w:rPr>
          <w:sz w:val="22"/>
          <w:szCs w:val="22"/>
        </w:rPr>
      </w:pPr>
      <w:r>
        <w:rPr>
          <w:sz w:val="22"/>
          <w:szCs w:val="22"/>
        </w:rPr>
        <w:t xml:space="preserve">6.2. Не позднее, чем за 3 (три) рабочих дня до момента начала оказания Услуг Поставщик по телефону или факсу, или письмом на электронную почту, </w:t>
      </w:r>
      <w:r w:rsidRPr="00766849">
        <w:rPr>
          <w:sz w:val="22"/>
          <w:szCs w:val="22"/>
        </w:rPr>
        <w:t>указанную в разделе 14 Контракта</w:t>
      </w:r>
      <w:r>
        <w:rPr>
          <w:sz w:val="22"/>
          <w:szCs w:val="22"/>
        </w:rPr>
        <w:t>, сообщает Заказчику о намерении приступить к оказанию Услуг.</w:t>
      </w:r>
    </w:p>
    <w:p w:rsidR="00B86A34" w:rsidRDefault="00B86A34" w:rsidP="00B86A34">
      <w:pPr>
        <w:spacing w:line="264" w:lineRule="auto"/>
        <w:ind w:firstLine="680"/>
        <w:contextualSpacing/>
        <w:jc w:val="both"/>
        <w:rPr>
          <w:sz w:val="22"/>
          <w:szCs w:val="22"/>
        </w:rPr>
      </w:pPr>
      <w:r>
        <w:rPr>
          <w:sz w:val="22"/>
          <w:szCs w:val="22"/>
        </w:rPr>
        <w:t>6.3. Поставщик обязуется оказать Услуги по адресу, указанному в п. 1.3. Контракта.</w:t>
      </w:r>
    </w:p>
    <w:p w:rsidR="00B86A34" w:rsidRDefault="00B86A34" w:rsidP="00B86A34">
      <w:pPr>
        <w:spacing w:line="264" w:lineRule="auto"/>
        <w:ind w:firstLine="680"/>
        <w:contextualSpacing/>
        <w:jc w:val="both"/>
        <w:rPr>
          <w:sz w:val="22"/>
          <w:szCs w:val="22"/>
        </w:rPr>
      </w:pPr>
      <w:r>
        <w:rPr>
          <w:sz w:val="22"/>
          <w:szCs w:val="22"/>
        </w:rPr>
        <w:t xml:space="preserve">6.4. Непосредственный факт оказания Услуг оформляет </w:t>
      </w:r>
      <w:r w:rsidRPr="0078341B">
        <w:rPr>
          <w:sz w:val="22"/>
          <w:szCs w:val="22"/>
        </w:rPr>
        <w:t>УПД</w:t>
      </w:r>
      <w:r>
        <w:rPr>
          <w:sz w:val="22"/>
          <w:szCs w:val="22"/>
        </w:rPr>
        <w:t>. При приемке оказанных Услуг уполномоченный представитель Заказчика надлежащим образом оформляет все соответствующие документы (УПД), полученные от Поставщика, и возвращает по 1 (одному) экземпляру каждого.</w:t>
      </w:r>
    </w:p>
    <w:p w:rsidR="00B86A34" w:rsidRPr="00C22454" w:rsidRDefault="00B86A34" w:rsidP="00B86A34">
      <w:pPr>
        <w:pStyle w:val="a7"/>
        <w:spacing w:line="264" w:lineRule="auto"/>
        <w:ind w:left="0" w:firstLine="680"/>
        <w:contextualSpacing w:val="0"/>
        <w:jc w:val="both"/>
        <w:rPr>
          <w:sz w:val="22"/>
          <w:szCs w:val="22"/>
        </w:rPr>
      </w:pPr>
      <w:r>
        <w:rPr>
          <w:sz w:val="22"/>
          <w:szCs w:val="22"/>
        </w:rPr>
        <w:t>6</w:t>
      </w:r>
      <w:r w:rsidRPr="00C22454">
        <w:rPr>
          <w:sz w:val="22"/>
          <w:szCs w:val="22"/>
        </w:rPr>
        <w:t>.</w:t>
      </w:r>
      <w:r>
        <w:rPr>
          <w:sz w:val="22"/>
          <w:szCs w:val="22"/>
        </w:rPr>
        <w:t>5. </w:t>
      </w:r>
      <w:r w:rsidRPr="00C22454">
        <w:rPr>
          <w:sz w:val="22"/>
          <w:szCs w:val="22"/>
        </w:rPr>
        <w:t xml:space="preserve">Одновременно, в срок не позднее 1 (одного) рабочего дня с момента </w:t>
      </w:r>
      <w:r>
        <w:rPr>
          <w:sz w:val="22"/>
          <w:szCs w:val="22"/>
        </w:rPr>
        <w:t>оказания Услуг</w:t>
      </w:r>
      <w:r w:rsidRPr="00C22454">
        <w:rPr>
          <w:sz w:val="22"/>
          <w:szCs w:val="22"/>
        </w:rPr>
        <w:t xml:space="preserve">, </w:t>
      </w:r>
      <w:r w:rsidRPr="00DF6869">
        <w:rPr>
          <w:sz w:val="22"/>
          <w:szCs w:val="22"/>
        </w:rPr>
        <w:t>Поставщик формирует в ЕИС и подписывает УКЭП лица,</w:t>
      </w:r>
      <w:r w:rsidRPr="00C22454">
        <w:rPr>
          <w:sz w:val="22"/>
          <w:szCs w:val="22"/>
        </w:rPr>
        <w:t xml:space="preserve"> имеющего право действовать от имени Поставщика, </w:t>
      </w:r>
      <w:r>
        <w:rPr>
          <w:sz w:val="22"/>
          <w:szCs w:val="22"/>
        </w:rPr>
        <w:t>документ</w:t>
      </w:r>
      <w:r w:rsidRPr="00C22454">
        <w:rPr>
          <w:sz w:val="22"/>
          <w:szCs w:val="22"/>
        </w:rPr>
        <w:t xml:space="preserve"> </w:t>
      </w:r>
      <w:r>
        <w:rPr>
          <w:sz w:val="22"/>
          <w:szCs w:val="22"/>
        </w:rPr>
        <w:t xml:space="preserve">о </w:t>
      </w:r>
      <w:r w:rsidRPr="00C22454">
        <w:rPr>
          <w:sz w:val="22"/>
          <w:szCs w:val="22"/>
        </w:rPr>
        <w:t>приемке</w:t>
      </w:r>
      <w:r>
        <w:rPr>
          <w:sz w:val="22"/>
          <w:szCs w:val="22"/>
        </w:rPr>
        <w:t>. </w:t>
      </w:r>
      <w:r w:rsidRPr="00C22454">
        <w:rPr>
          <w:sz w:val="22"/>
          <w:szCs w:val="22"/>
        </w:rPr>
        <w:t xml:space="preserve">К </w:t>
      </w:r>
      <w:r>
        <w:rPr>
          <w:sz w:val="22"/>
          <w:szCs w:val="22"/>
        </w:rPr>
        <w:t xml:space="preserve">документу </w:t>
      </w:r>
      <w:r w:rsidRPr="00C22454">
        <w:rPr>
          <w:sz w:val="22"/>
          <w:szCs w:val="22"/>
        </w:rPr>
        <w:t xml:space="preserve">о приемке </w:t>
      </w:r>
      <w:r>
        <w:rPr>
          <w:sz w:val="22"/>
          <w:szCs w:val="22"/>
        </w:rPr>
        <w:t xml:space="preserve">также </w:t>
      </w:r>
      <w:r w:rsidRPr="00C22454">
        <w:rPr>
          <w:sz w:val="22"/>
          <w:szCs w:val="22"/>
        </w:rPr>
        <w:t xml:space="preserve">могут прилагаться </w:t>
      </w:r>
      <w:r>
        <w:rPr>
          <w:sz w:val="22"/>
          <w:szCs w:val="22"/>
        </w:rPr>
        <w:t xml:space="preserve">иные </w:t>
      </w:r>
      <w:r w:rsidRPr="00C22454">
        <w:rPr>
          <w:sz w:val="22"/>
          <w:szCs w:val="22"/>
        </w:rPr>
        <w:t>документы, которые считаются его неотъемлемой частью.</w:t>
      </w:r>
    </w:p>
    <w:p w:rsidR="00B86A34" w:rsidRDefault="00B86A34" w:rsidP="00B86A34">
      <w:pPr>
        <w:spacing w:line="264" w:lineRule="auto"/>
        <w:ind w:firstLine="680"/>
        <w:contextualSpacing/>
        <w:jc w:val="both"/>
        <w:rPr>
          <w:sz w:val="22"/>
          <w:szCs w:val="22"/>
        </w:rPr>
      </w:pPr>
      <w:r>
        <w:rPr>
          <w:sz w:val="22"/>
          <w:szCs w:val="22"/>
        </w:rPr>
        <w:t>6.6. Датой оказания Услуг считается дата подписания Заказчиком УПД. </w:t>
      </w:r>
      <w:r w:rsidRPr="00C22454">
        <w:rPr>
          <w:sz w:val="22"/>
          <w:szCs w:val="22"/>
        </w:rPr>
        <w:t xml:space="preserve">Датой исполнения обязанности по </w:t>
      </w:r>
      <w:r>
        <w:rPr>
          <w:sz w:val="22"/>
          <w:szCs w:val="22"/>
        </w:rPr>
        <w:t>оказанию Услуг</w:t>
      </w:r>
      <w:r w:rsidRPr="00C22454">
        <w:rPr>
          <w:sz w:val="22"/>
          <w:szCs w:val="22"/>
        </w:rPr>
        <w:t xml:space="preserve"> </w:t>
      </w:r>
      <w:r>
        <w:rPr>
          <w:sz w:val="22"/>
          <w:szCs w:val="22"/>
        </w:rPr>
        <w:t>Поставщиком</w:t>
      </w:r>
      <w:r w:rsidRPr="00C22454">
        <w:rPr>
          <w:sz w:val="22"/>
          <w:szCs w:val="22"/>
        </w:rPr>
        <w:t xml:space="preserve"> </w:t>
      </w:r>
      <w:r w:rsidRPr="00DF6869">
        <w:rPr>
          <w:sz w:val="22"/>
          <w:szCs w:val="22"/>
        </w:rPr>
        <w:t>считается дата подписания УКЭП уполномоченным</w:t>
      </w:r>
      <w:r w:rsidRPr="00C22454">
        <w:rPr>
          <w:sz w:val="22"/>
          <w:szCs w:val="22"/>
        </w:rPr>
        <w:t xml:space="preserve"> лицом Заказчика </w:t>
      </w:r>
      <w:r>
        <w:rPr>
          <w:sz w:val="22"/>
          <w:szCs w:val="22"/>
        </w:rPr>
        <w:t>д</w:t>
      </w:r>
      <w:r w:rsidRPr="00C22454">
        <w:rPr>
          <w:sz w:val="22"/>
          <w:szCs w:val="22"/>
        </w:rPr>
        <w:t>окумента</w:t>
      </w:r>
      <w:r>
        <w:rPr>
          <w:sz w:val="22"/>
          <w:szCs w:val="22"/>
        </w:rPr>
        <w:t xml:space="preserve"> </w:t>
      </w:r>
      <w:r w:rsidRPr="00C22454">
        <w:rPr>
          <w:sz w:val="22"/>
          <w:szCs w:val="22"/>
        </w:rPr>
        <w:t>о приемки</w:t>
      </w:r>
      <w:r>
        <w:rPr>
          <w:sz w:val="22"/>
          <w:szCs w:val="22"/>
        </w:rPr>
        <w:t>,</w:t>
      </w:r>
      <w:r w:rsidRPr="00C22454">
        <w:rPr>
          <w:sz w:val="22"/>
          <w:szCs w:val="22"/>
        </w:rPr>
        <w:t xml:space="preserve"> сформированным </w:t>
      </w:r>
      <w:r>
        <w:rPr>
          <w:sz w:val="22"/>
          <w:szCs w:val="22"/>
        </w:rPr>
        <w:t>Поставщиком посредством</w:t>
      </w:r>
      <w:r w:rsidRPr="00C22454">
        <w:rPr>
          <w:sz w:val="22"/>
          <w:szCs w:val="22"/>
        </w:rPr>
        <w:t xml:space="preserve"> ЕИС</w:t>
      </w:r>
      <w:r>
        <w:rPr>
          <w:sz w:val="22"/>
          <w:szCs w:val="22"/>
        </w:rPr>
        <w:t>, а в части расчетов – до полного исполнения Сторонами своих обязательств.</w:t>
      </w:r>
    </w:p>
    <w:p w:rsidR="00B86A34" w:rsidRDefault="00B86A34" w:rsidP="00B86A34">
      <w:pPr>
        <w:spacing w:line="264" w:lineRule="auto"/>
        <w:ind w:firstLine="680"/>
        <w:contextualSpacing/>
        <w:jc w:val="both"/>
        <w:rPr>
          <w:sz w:val="22"/>
          <w:szCs w:val="22"/>
        </w:rPr>
      </w:pPr>
      <w:r>
        <w:rPr>
          <w:sz w:val="22"/>
          <w:szCs w:val="22"/>
        </w:rPr>
        <w:t>6.7. Приемка оказанных Услуг осуществляется ответственным сотрудником Заказчика, имеющим соответствующие полномочия на прием таких Услуг, совместно с представителями Поставщика, которые совместно проводят проверку фактического объема оказанных Услуг и совместно оформляют отчетную документацию (</w:t>
      </w:r>
      <w:r w:rsidRPr="00FC074E">
        <w:rPr>
          <w:sz w:val="22"/>
          <w:szCs w:val="22"/>
        </w:rPr>
        <w:t>УПД), в течении</w:t>
      </w:r>
      <w:r>
        <w:rPr>
          <w:sz w:val="22"/>
          <w:szCs w:val="22"/>
        </w:rPr>
        <w:t xml:space="preserve"> 1 (одного) рабочего дня с момента уведомления Заказчика о фактическом выполнении работ при оказании Услуг.</w:t>
      </w:r>
    </w:p>
    <w:p w:rsidR="00B86A34" w:rsidRPr="000B0330" w:rsidRDefault="00B86A34" w:rsidP="00B86A34">
      <w:pPr>
        <w:spacing w:line="264" w:lineRule="auto"/>
        <w:ind w:firstLine="680"/>
        <w:contextualSpacing/>
        <w:jc w:val="both"/>
        <w:rPr>
          <w:sz w:val="22"/>
          <w:szCs w:val="22"/>
        </w:rPr>
      </w:pPr>
      <w:r>
        <w:rPr>
          <w:sz w:val="22"/>
          <w:szCs w:val="22"/>
        </w:rPr>
        <w:t>6</w:t>
      </w:r>
      <w:r w:rsidRPr="000B0330">
        <w:rPr>
          <w:sz w:val="22"/>
          <w:szCs w:val="22"/>
        </w:rPr>
        <w:t>.</w:t>
      </w:r>
      <w:r>
        <w:rPr>
          <w:sz w:val="22"/>
          <w:szCs w:val="22"/>
        </w:rPr>
        <w:t>8. </w:t>
      </w:r>
      <w:r w:rsidRPr="000B0330">
        <w:rPr>
          <w:sz w:val="22"/>
          <w:szCs w:val="22"/>
        </w:rPr>
        <w:t>Одновременно с подписанием представителем Заказчика УПД</w:t>
      </w:r>
      <w:r>
        <w:rPr>
          <w:sz w:val="22"/>
          <w:szCs w:val="22"/>
        </w:rPr>
        <w:t xml:space="preserve"> </w:t>
      </w:r>
      <w:r w:rsidRPr="000B0330">
        <w:rPr>
          <w:sz w:val="22"/>
          <w:szCs w:val="22"/>
        </w:rPr>
        <w:t xml:space="preserve">приемка </w:t>
      </w:r>
      <w:r>
        <w:rPr>
          <w:sz w:val="22"/>
          <w:szCs w:val="22"/>
        </w:rPr>
        <w:t xml:space="preserve">оказанных Услуг </w:t>
      </w:r>
      <w:r w:rsidRPr="000B0330">
        <w:rPr>
          <w:sz w:val="22"/>
          <w:szCs w:val="22"/>
        </w:rPr>
        <w:t xml:space="preserve">осуществляется ответственным работником Заказчика, имеющим право действовать от имени Заказчика с правом </w:t>
      </w:r>
      <w:r w:rsidRPr="00DF6869">
        <w:rPr>
          <w:sz w:val="22"/>
          <w:szCs w:val="22"/>
        </w:rPr>
        <w:t>подписания УКЭП документа о приемке в</w:t>
      </w:r>
      <w:r w:rsidRPr="000B0330">
        <w:rPr>
          <w:sz w:val="22"/>
          <w:szCs w:val="22"/>
        </w:rPr>
        <w:t xml:space="preserve"> срок, не </w:t>
      </w:r>
      <w:r w:rsidRPr="00F922A9">
        <w:rPr>
          <w:sz w:val="22"/>
          <w:szCs w:val="22"/>
        </w:rPr>
        <w:t>превышающий 5 (пять) рабочих дней с</w:t>
      </w:r>
      <w:r w:rsidRPr="000B0330">
        <w:rPr>
          <w:sz w:val="22"/>
          <w:szCs w:val="22"/>
        </w:rPr>
        <w:t xml:space="preserve"> момента размещения </w:t>
      </w:r>
      <w:r>
        <w:rPr>
          <w:sz w:val="22"/>
          <w:szCs w:val="22"/>
        </w:rPr>
        <w:t>Поставщиком</w:t>
      </w:r>
      <w:r w:rsidRPr="000B0330">
        <w:rPr>
          <w:sz w:val="22"/>
          <w:szCs w:val="22"/>
        </w:rPr>
        <w:t xml:space="preserve"> в ЕИС </w:t>
      </w:r>
      <w:r>
        <w:rPr>
          <w:sz w:val="22"/>
          <w:szCs w:val="22"/>
        </w:rPr>
        <w:t>д</w:t>
      </w:r>
      <w:r w:rsidRPr="000B0330">
        <w:rPr>
          <w:sz w:val="22"/>
          <w:szCs w:val="22"/>
        </w:rPr>
        <w:t>окумента о приемке.</w:t>
      </w:r>
    </w:p>
    <w:p w:rsidR="00B86A34" w:rsidRDefault="00B86A34" w:rsidP="00B86A34">
      <w:pPr>
        <w:spacing w:line="264" w:lineRule="auto"/>
        <w:ind w:firstLine="680"/>
        <w:contextualSpacing/>
        <w:jc w:val="both"/>
        <w:rPr>
          <w:sz w:val="22"/>
          <w:szCs w:val="22"/>
        </w:rPr>
      </w:pPr>
      <w:r>
        <w:rPr>
          <w:sz w:val="22"/>
          <w:szCs w:val="22"/>
        </w:rPr>
        <w:t>6.9. Заказчик назначает лицо, ответственное за взаимодействие с Поставщиком по оказываемым Услугам в рамках Контракта.</w:t>
      </w:r>
    </w:p>
    <w:p w:rsidR="00B86A34" w:rsidRDefault="00B86A34" w:rsidP="00B86A34">
      <w:pPr>
        <w:spacing w:line="264" w:lineRule="auto"/>
        <w:ind w:firstLine="680"/>
        <w:contextualSpacing/>
        <w:jc w:val="both"/>
        <w:rPr>
          <w:sz w:val="22"/>
          <w:szCs w:val="22"/>
        </w:rPr>
      </w:pPr>
      <w:r>
        <w:rPr>
          <w:sz w:val="22"/>
          <w:szCs w:val="22"/>
        </w:rPr>
        <w:t xml:space="preserve">Информацию об ответственном лице Заказчик обязан предоставить Поставщику по форме, </w:t>
      </w:r>
      <w:r w:rsidRPr="00757A3C">
        <w:rPr>
          <w:sz w:val="22"/>
          <w:szCs w:val="22"/>
        </w:rPr>
        <w:t xml:space="preserve">приведённой в </w:t>
      </w:r>
      <w:hyperlink w:anchor="П4" w:history="1">
        <w:r w:rsidRPr="009A043D">
          <w:rPr>
            <w:rStyle w:val="af3"/>
            <w:sz w:val="22"/>
            <w:szCs w:val="22"/>
          </w:rPr>
          <w:t>Приложении № 4 к Контракту</w:t>
        </w:r>
      </w:hyperlink>
      <w:r>
        <w:rPr>
          <w:sz w:val="22"/>
          <w:szCs w:val="22"/>
        </w:rPr>
        <w:t>. </w:t>
      </w:r>
      <w:r w:rsidRPr="00757A3C">
        <w:rPr>
          <w:sz w:val="22"/>
          <w:szCs w:val="22"/>
        </w:rPr>
        <w:t>В случае замены ответственного лица Заказчика, в период оказания Услуг по Контракту, Заказчик</w:t>
      </w:r>
      <w:r>
        <w:rPr>
          <w:sz w:val="22"/>
          <w:szCs w:val="22"/>
        </w:rPr>
        <w:t xml:space="preserve"> обязан уведомить Поставщика за 2 (два) рабочих дня до предстоящей замены.</w:t>
      </w:r>
    </w:p>
    <w:p w:rsidR="00B86A34" w:rsidRDefault="00B86A34" w:rsidP="00B86A34">
      <w:pPr>
        <w:spacing w:line="264" w:lineRule="auto"/>
        <w:ind w:firstLine="680"/>
        <w:contextualSpacing/>
        <w:jc w:val="both"/>
        <w:rPr>
          <w:sz w:val="22"/>
          <w:szCs w:val="22"/>
        </w:rPr>
      </w:pPr>
      <w:r>
        <w:rPr>
          <w:sz w:val="22"/>
          <w:szCs w:val="22"/>
        </w:rPr>
        <w:t>6.10. Заказчик предоставляет Поставщику помещения, готовые для оказания и охраняемое помещение, оборудованное замком, для складирования материалов и рабочего инструмента Поставщика.</w:t>
      </w:r>
    </w:p>
    <w:p w:rsidR="00B86A34" w:rsidRDefault="00B86A34" w:rsidP="00B86A34">
      <w:pPr>
        <w:spacing w:line="264" w:lineRule="auto"/>
        <w:ind w:firstLine="680"/>
        <w:contextualSpacing/>
        <w:jc w:val="both"/>
        <w:rPr>
          <w:sz w:val="22"/>
          <w:szCs w:val="22"/>
        </w:rPr>
      </w:pPr>
      <w:r>
        <w:rPr>
          <w:sz w:val="22"/>
          <w:szCs w:val="22"/>
        </w:rPr>
        <w:t>6.11. Заказчик предоставляет Поставщику исправные и функционирующие автоматизированные рабочие места (далее – АРМ) и оборудование Заказчика для оказания Услуг Поставщиком. Сроки оказания Услуги, согласованные Сторонами, являются обязательными для Поставщика, при условии готовности АРМ и оборудования Заказчика.</w:t>
      </w:r>
    </w:p>
    <w:p w:rsidR="00B86A34" w:rsidRDefault="00B86A34" w:rsidP="00B86A34">
      <w:pPr>
        <w:spacing w:line="264" w:lineRule="auto"/>
        <w:ind w:firstLine="680"/>
        <w:contextualSpacing/>
        <w:jc w:val="both"/>
        <w:rPr>
          <w:sz w:val="22"/>
          <w:szCs w:val="22"/>
        </w:rPr>
      </w:pPr>
      <w:r>
        <w:rPr>
          <w:sz w:val="22"/>
          <w:szCs w:val="22"/>
        </w:rPr>
        <w:t>В случае неготовности АРМ и оборудования Заказчика к оказанию Услуг Поставщиком, срок их окончания автоматически сдвигается на согласованный период, достаточный для устранения недостатков Заказчиком.</w:t>
      </w:r>
    </w:p>
    <w:p w:rsidR="00B86A34" w:rsidRDefault="00B86A34" w:rsidP="00B86A34">
      <w:pPr>
        <w:spacing w:line="264" w:lineRule="auto"/>
        <w:ind w:firstLine="680"/>
        <w:contextualSpacing/>
        <w:jc w:val="both"/>
        <w:rPr>
          <w:sz w:val="22"/>
          <w:szCs w:val="22"/>
        </w:rPr>
      </w:pPr>
      <w:r>
        <w:rPr>
          <w:sz w:val="22"/>
          <w:szCs w:val="22"/>
        </w:rPr>
        <w:t>6.12. Заказчик предоставляет Поставщику беспрепятственный доступ к АРМ и оборудованию, в том числе данные учетных записей, достаточные для оказания Услуг Поставщиком на таких АРМ и оборудовании Заказчика.</w:t>
      </w:r>
    </w:p>
    <w:p w:rsidR="00B86A34" w:rsidRPr="000F4866" w:rsidRDefault="00B86A34" w:rsidP="00B86A34">
      <w:pPr>
        <w:spacing w:line="264" w:lineRule="auto"/>
        <w:ind w:firstLine="680"/>
        <w:contextualSpacing/>
        <w:jc w:val="both"/>
        <w:rPr>
          <w:sz w:val="22"/>
          <w:szCs w:val="22"/>
        </w:rPr>
      </w:pPr>
      <w:r>
        <w:rPr>
          <w:sz w:val="22"/>
          <w:szCs w:val="22"/>
        </w:rPr>
        <w:t xml:space="preserve">6.13. Заказчик обеспечивает Поставщику физический доступ в помещения Заказчика, по адресу, указанному в п. 1.3. Контракта, для </w:t>
      </w:r>
      <w:r w:rsidRPr="000F4866">
        <w:rPr>
          <w:sz w:val="22"/>
          <w:szCs w:val="22"/>
        </w:rPr>
        <w:t xml:space="preserve">оказания Услуги согласно Перечня допущенных к </w:t>
      </w:r>
      <w:r>
        <w:rPr>
          <w:sz w:val="22"/>
          <w:szCs w:val="22"/>
        </w:rPr>
        <w:t>работам</w:t>
      </w:r>
      <w:r w:rsidRPr="000F4866">
        <w:rPr>
          <w:sz w:val="22"/>
          <w:szCs w:val="22"/>
        </w:rPr>
        <w:t xml:space="preserve"> в помещении работников Поставщика (</w:t>
      </w:r>
      <w:hyperlink w:anchor="П5" w:history="1">
        <w:r w:rsidRPr="009A043D">
          <w:rPr>
            <w:rStyle w:val="af3"/>
            <w:sz w:val="22"/>
            <w:szCs w:val="22"/>
          </w:rPr>
          <w:t>Приложение № 5 к Контракту</w:t>
        </w:r>
      </w:hyperlink>
      <w:r w:rsidRPr="000F4866">
        <w:rPr>
          <w:sz w:val="22"/>
          <w:szCs w:val="22"/>
        </w:rPr>
        <w:t>).</w:t>
      </w:r>
    </w:p>
    <w:p w:rsidR="00B86A34" w:rsidRPr="008D4EEF" w:rsidRDefault="00B86A34" w:rsidP="00B86A34">
      <w:pPr>
        <w:spacing w:line="264" w:lineRule="auto"/>
        <w:ind w:firstLine="680"/>
        <w:contextualSpacing/>
        <w:jc w:val="both"/>
        <w:rPr>
          <w:sz w:val="22"/>
          <w:szCs w:val="22"/>
        </w:rPr>
      </w:pPr>
      <w:r w:rsidRPr="008D4EEF">
        <w:rPr>
          <w:sz w:val="22"/>
          <w:szCs w:val="22"/>
        </w:rPr>
        <w:t>6.</w:t>
      </w:r>
      <w:r w:rsidRPr="007A06E9">
        <w:rPr>
          <w:sz w:val="22"/>
          <w:szCs w:val="22"/>
        </w:rPr>
        <w:t>14</w:t>
      </w:r>
      <w:r>
        <w:rPr>
          <w:sz w:val="22"/>
          <w:szCs w:val="22"/>
        </w:rPr>
        <w:t>. </w:t>
      </w:r>
      <w:r w:rsidRPr="008D4EEF">
        <w:rPr>
          <w:sz w:val="22"/>
          <w:szCs w:val="22"/>
        </w:rPr>
        <w:t>При отказе принять оказанные Услуги Заказчик обязан в письменном виде предоставить Поставщику список мотивированных замечаний, при этом Стороны должны заранее согласовать сроки и возможности устранения таких замечаний.</w:t>
      </w:r>
    </w:p>
    <w:p w:rsidR="00B86A34" w:rsidRPr="008D4EEF" w:rsidRDefault="00B86A34" w:rsidP="00B86A34">
      <w:pPr>
        <w:spacing w:line="264" w:lineRule="auto"/>
        <w:ind w:firstLine="680"/>
        <w:contextualSpacing/>
        <w:jc w:val="both"/>
        <w:rPr>
          <w:sz w:val="22"/>
          <w:szCs w:val="22"/>
        </w:rPr>
      </w:pPr>
      <w:r w:rsidRPr="008D4EEF">
        <w:rPr>
          <w:sz w:val="22"/>
          <w:szCs w:val="22"/>
        </w:rPr>
        <w:lastRenderedPageBreak/>
        <w:t>6.</w:t>
      </w:r>
      <w:r w:rsidRPr="007A06E9">
        <w:rPr>
          <w:sz w:val="22"/>
          <w:szCs w:val="22"/>
        </w:rPr>
        <w:t>15</w:t>
      </w:r>
      <w:r>
        <w:rPr>
          <w:sz w:val="22"/>
          <w:szCs w:val="22"/>
        </w:rPr>
        <w:t>. </w:t>
      </w:r>
      <w:r w:rsidRPr="008D4EEF">
        <w:rPr>
          <w:sz w:val="22"/>
          <w:szCs w:val="22"/>
        </w:rPr>
        <w:t>При отказе осуществить приемку Услуг в срок, предусмотренный п</w:t>
      </w:r>
      <w:r>
        <w:rPr>
          <w:sz w:val="22"/>
          <w:szCs w:val="22"/>
        </w:rPr>
        <w:t>. </w:t>
      </w:r>
      <w:r w:rsidRPr="008D4EEF">
        <w:rPr>
          <w:sz w:val="22"/>
          <w:szCs w:val="22"/>
        </w:rPr>
        <w:t>6.8</w:t>
      </w:r>
      <w:r>
        <w:rPr>
          <w:sz w:val="22"/>
          <w:szCs w:val="22"/>
        </w:rPr>
        <w:t>. </w:t>
      </w:r>
      <w:r w:rsidRPr="008D4EEF">
        <w:rPr>
          <w:sz w:val="22"/>
          <w:szCs w:val="22"/>
        </w:rPr>
        <w:t>Контракта Заказчик формирует с исполь</w:t>
      </w:r>
      <w:r>
        <w:rPr>
          <w:sz w:val="22"/>
          <w:szCs w:val="22"/>
        </w:rPr>
        <w:t xml:space="preserve">зованием </w:t>
      </w:r>
      <w:r w:rsidRPr="00DF6869">
        <w:rPr>
          <w:sz w:val="22"/>
          <w:szCs w:val="22"/>
        </w:rPr>
        <w:t>ЕИС, подписывает УКЭП лица,</w:t>
      </w:r>
      <w:r w:rsidRPr="008D4EEF">
        <w:rPr>
          <w:sz w:val="22"/>
          <w:szCs w:val="22"/>
        </w:rPr>
        <w:t xml:space="preserve">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B86A34" w:rsidRPr="008D4EEF" w:rsidRDefault="00B86A34" w:rsidP="00B86A34">
      <w:pPr>
        <w:pStyle w:val="af1"/>
        <w:ind w:firstLine="709"/>
        <w:jc w:val="both"/>
        <w:rPr>
          <w:rFonts w:ascii="Times New Roman" w:hAnsi="Times New Roman"/>
          <w:color w:val="000000"/>
          <w:shd w:val="clear" w:color="auto" w:fill="FFFFFF"/>
        </w:rPr>
      </w:pPr>
      <w:r w:rsidRPr="008D4EEF">
        <w:rPr>
          <w:rFonts w:ascii="Times New Roman" w:hAnsi="Times New Roman"/>
          <w:color w:val="000000"/>
          <w:shd w:val="clear" w:color="auto" w:fill="FFFFFF"/>
        </w:rPr>
        <w:t>6.</w:t>
      </w:r>
      <w:r w:rsidRPr="007A06E9">
        <w:rPr>
          <w:rFonts w:ascii="Times New Roman" w:hAnsi="Times New Roman"/>
          <w:color w:val="000000"/>
          <w:shd w:val="clear" w:color="auto" w:fill="FFFFFF"/>
        </w:rPr>
        <w:t>16</w:t>
      </w:r>
      <w:r>
        <w:rPr>
          <w:rFonts w:ascii="Times New Roman" w:hAnsi="Times New Roman"/>
          <w:color w:val="000000"/>
          <w:shd w:val="clear" w:color="auto" w:fill="FFFFFF"/>
        </w:rPr>
        <w:t>. </w:t>
      </w:r>
      <w:r w:rsidRPr="008D4EEF">
        <w:rPr>
          <w:rFonts w:ascii="Times New Roman" w:hAnsi="Times New Roman"/>
          <w:color w:val="000000"/>
          <w:shd w:val="clear" w:color="auto" w:fill="FFFFFF"/>
        </w:rPr>
        <w:t>В случае получения Поставщиком мотивированного отказа от подписания документа о приемке со стороны Заказчика, Поставщик вправе устранить причины, указанные в таком мотивированном отказе, и повторно направить заказчику документ о приемке</w:t>
      </w:r>
      <w:r>
        <w:rPr>
          <w:rFonts w:ascii="Times New Roman" w:hAnsi="Times New Roman"/>
          <w:color w:val="000000"/>
          <w:shd w:val="clear" w:color="auto" w:fill="FFFFFF"/>
        </w:rPr>
        <w:t>. </w:t>
      </w:r>
      <w:r w:rsidRPr="008D4EEF">
        <w:rPr>
          <w:rFonts w:ascii="Times New Roman" w:hAnsi="Times New Roman"/>
          <w:color w:val="000000"/>
          <w:shd w:val="clear" w:color="auto" w:fill="FFFFFF"/>
        </w:rPr>
        <w:t>Срок устранения причин Поставщиком составляет 5 (пять) рабочих дней.</w:t>
      </w:r>
    </w:p>
    <w:p w:rsidR="00B86A34" w:rsidRDefault="00B86A34" w:rsidP="00B86A34">
      <w:pPr>
        <w:spacing w:line="264" w:lineRule="auto"/>
        <w:ind w:firstLine="680"/>
        <w:contextualSpacing/>
        <w:jc w:val="both"/>
        <w:rPr>
          <w:b/>
          <w:bCs/>
          <w:sz w:val="22"/>
          <w:szCs w:val="22"/>
        </w:rPr>
      </w:pPr>
      <w:r>
        <w:rPr>
          <w:sz w:val="22"/>
          <w:szCs w:val="22"/>
        </w:rPr>
        <w:t>6.</w:t>
      </w:r>
      <w:r w:rsidRPr="007A06E9">
        <w:rPr>
          <w:sz w:val="22"/>
          <w:szCs w:val="22"/>
        </w:rPr>
        <w:t>17</w:t>
      </w:r>
      <w:r>
        <w:rPr>
          <w:sz w:val="22"/>
          <w:szCs w:val="22"/>
        </w:rPr>
        <w:t>. При подписании (заключении) Контракта, Поставщик подтверждает, что имеет все необходимые сертификаты, лицензии и прочую разрешительную документацию, необходимую Поставщику для оказания Услуг по Контракту, в том числе согласно условиям Технического задания.</w:t>
      </w:r>
    </w:p>
    <w:p w:rsidR="00B86A34" w:rsidRDefault="00B86A34" w:rsidP="00B86A34">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7</w:t>
      </w:r>
      <w:r>
        <w:rPr>
          <w:rFonts w:ascii="Times New Roman" w:hAnsi="Times New Roman" w:cs="Times New Roman"/>
          <w:b/>
          <w:bCs/>
          <w:sz w:val="22"/>
          <w:szCs w:val="22"/>
        </w:rPr>
        <w:t>. Ответственность Сторон за неисполнение обязательств</w:t>
      </w:r>
    </w:p>
    <w:p w:rsidR="00B86A34" w:rsidRDefault="00B86A34" w:rsidP="00B86A34">
      <w:pPr>
        <w:spacing w:line="264" w:lineRule="auto"/>
        <w:ind w:firstLine="680"/>
        <w:contextualSpacing/>
        <w:jc w:val="both"/>
        <w:rPr>
          <w:sz w:val="22"/>
          <w:szCs w:val="22"/>
        </w:rPr>
      </w:pPr>
      <w:r w:rsidRPr="00985F87">
        <w:rPr>
          <w:sz w:val="22"/>
          <w:szCs w:val="22"/>
        </w:rPr>
        <w:t>7</w:t>
      </w:r>
      <w:r>
        <w:rPr>
          <w:sz w:val="22"/>
          <w:szCs w:val="22"/>
        </w:rPr>
        <w:t>.1. За невыполнение или ненадлежащее выполнение обязательств по Контракту Стороны несут ответственность в соответствии с действующим законодательством Российской Федерации.</w:t>
      </w:r>
    </w:p>
    <w:p w:rsidR="00B86A34" w:rsidRDefault="00B86A34" w:rsidP="00B86A34">
      <w:pPr>
        <w:spacing w:line="264" w:lineRule="auto"/>
        <w:ind w:firstLine="680"/>
        <w:contextualSpacing/>
        <w:jc w:val="both"/>
        <w:rPr>
          <w:sz w:val="22"/>
          <w:szCs w:val="22"/>
        </w:rPr>
      </w:pPr>
      <w:r w:rsidRPr="00985F87">
        <w:rPr>
          <w:sz w:val="22"/>
          <w:szCs w:val="22"/>
        </w:rPr>
        <w:t>7</w:t>
      </w:r>
      <w:r>
        <w:rPr>
          <w:sz w:val="22"/>
          <w:szCs w:val="22"/>
        </w:rPr>
        <w:t>.2. В случае нарушения Поставщиком исполнения обязательств, предусмотренных Контрактом, Заказчик вправе потребовать уплаты неустойки в виде штрафа или пени в соответствии с требованиями п.п. </w:t>
      </w:r>
      <w:r w:rsidRPr="00985F87">
        <w:rPr>
          <w:sz w:val="22"/>
          <w:szCs w:val="22"/>
        </w:rPr>
        <w:t>7</w:t>
      </w:r>
      <w:r>
        <w:rPr>
          <w:sz w:val="22"/>
          <w:szCs w:val="22"/>
        </w:rPr>
        <w:t xml:space="preserve">.3 - </w:t>
      </w:r>
      <w:r w:rsidRPr="00985F87">
        <w:rPr>
          <w:sz w:val="22"/>
          <w:szCs w:val="22"/>
        </w:rPr>
        <w:t>7</w:t>
      </w:r>
      <w:r>
        <w:rPr>
          <w:sz w:val="22"/>
          <w:szCs w:val="22"/>
        </w:rPr>
        <w:t>.4 Контракта.</w:t>
      </w:r>
    </w:p>
    <w:p w:rsidR="00B86A34" w:rsidRDefault="00B86A34" w:rsidP="00B86A34">
      <w:pPr>
        <w:spacing w:line="264" w:lineRule="auto"/>
        <w:ind w:firstLine="680"/>
        <w:contextualSpacing/>
        <w:jc w:val="both"/>
        <w:rPr>
          <w:sz w:val="22"/>
          <w:szCs w:val="22"/>
        </w:rPr>
      </w:pPr>
      <w:r w:rsidRPr="00985F87">
        <w:rPr>
          <w:sz w:val="22"/>
          <w:szCs w:val="22"/>
        </w:rPr>
        <w:t>7</w:t>
      </w:r>
      <w:r>
        <w:rPr>
          <w:sz w:val="22"/>
          <w:szCs w:val="22"/>
        </w:rPr>
        <w:t>.3. </w:t>
      </w:r>
      <w:r w:rsidRPr="0004429A">
        <w:rPr>
          <w:sz w:val="22"/>
          <w:szCs w:val="22"/>
        </w:rPr>
        <w:t>За нарушение сроков выполнения обязательств, предусмотренных п</w:t>
      </w:r>
      <w:r>
        <w:rPr>
          <w:sz w:val="22"/>
          <w:szCs w:val="22"/>
        </w:rPr>
        <w:t>. </w:t>
      </w:r>
      <w:r w:rsidRPr="0004429A">
        <w:rPr>
          <w:sz w:val="22"/>
          <w:szCs w:val="22"/>
        </w:rPr>
        <w:t>1.</w:t>
      </w:r>
      <w:r>
        <w:rPr>
          <w:sz w:val="22"/>
          <w:szCs w:val="22"/>
        </w:rPr>
        <w:t>2. </w:t>
      </w:r>
      <w:r w:rsidRPr="0004429A">
        <w:rPr>
          <w:sz w:val="22"/>
          <w:szCs w:val="22"/>
        </w:rPr>
        <w:t xml:space="preserve">Контракта, </w:t>
      </w:r>
      <w:r>
        <w:rPr>
          <w:sz w:val="22"/>
          <w:szCs w:val="22"/>
        </w:rPr>
        <w:t>Поставщик</w:t>
      </w:r>
      <w:r w:rsidRPr="0004429A">
        <w:rPr>
          <w:sz w:val="22"/>
          <w:szCs w:val="22"/>
        </w:rPr>
        <w:t xml:space="preserve"> уплачивает Заказчику неустойку в виде </w:t>
      </w:r>
      <w:r>
        <w:rPr>
          <w:sz w:val="22"/>
          <w:szCs w:val="22"/>
        </w:rPr>
        <w:t>п</w:t>
      </w:r>
      <w:r w:rsidRPr="0004429A">
        <w:rPr>
          <w:sz w:val="22"/>
          <w:szCs w:val="22"/>
        </w:rPr>
        <w:t xml:space="preserve">ени в размере </w:t>
      </w:r>
      <w:r>
        <w:rPr>
          <w:sz w:val="22"/>
          <w:szCs w:val="22"/>
        </w:rPr>
        <w:t xml:space="preserve">1/300 (одной трехсотой) </w:t>
      </w:r>
      <w:r w:rsidRPr="0004429A">
        <w:rPr>
          <w:sz w:val="22"/>
          <w:szCs w:val="22"/>
        </w:rPr>
        <w:t>действующей на дату уплаты пени ставки рефинансирования Центрального банка</w:t>
      </w:r>
      <w:r>
        <w:rPr>
          <w:sz w:val="22"/>
          <w:szCs w:val="22"/>
        </w:rPr>
        <w:t xml:space="preserve"> </w:t>
      </w:r>
      <w:r w:rsidRPr="0004429A">
        <w:rPr>
          <w:sz w:val="22"/>
          <w:szCs w:val="22"/>
        </w:rPr>
        <w:t xml:space="preserve">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sz w:val="22"/>
          <w:szCs w:val="22"/>
        </w:rPr>
        <w:t>Поставщиком,</w:t>
      </w:r>
      <w:r w:rsidRPr="0004429A">
        <w:rPr>
          <w:sz w:val="22"/>
          <w:szCs w:val="22"/>
        </w:rPr>
        <w:t xml:space="preserve"> за каждый день нарушения сроков исполнения обязательств со стороны </w:t>
      </w:r>
      <w:r>
        <w:rPr>
          <w:sz w:val="22"/>
          <w:szCs w:val="22"/>
        </w:rPr>
        <w:t>Поставщика</w:t>
      </w:r>
      <w:r w:rsidRPr="0004429A">
        <w:rPr>
          <w:sz w:val="22"/>
          <w:szCs w:val="22"/>
        </w:rPr>
        <w:t>.</w:t>
      </w:r>
    </w:p>
    <w:p w:rsidR="00B86A34" w:rsidRPr="0004429A" w:rsidRDefault="00B86A34" w:rsidP="00B86A34">
      <w:pPr>
        <w:spacing w:line="264" w:lineRule="auto"/>
        <w:ind w:firstLine="680"/>
        <w:contextualSpacing/>
        <w:jc w:val="both"/>
        <w:rPr>
          <w:sz w:val="22"/>
          <w:szCs w:val="22"/>
        </w:rPr>
      </w:pPr>
      <w:r w:rsidRPr="00985F87">
        <w:rPr>
          <w:sz w:val="22"/>
          <w:szCs w:val="22"/>
        </w:rPr>
        <w:t>7</w:t>
      </w:r>
      <w:r w:rsidRPr="0004429A">
        <w:rPr>
          <w:sz w:val="22"/>
          <w:szCs w:val="22"/>
        </w:rPr>
        <w:t>.4</w:t>
      </w:r>
      <w:r>
        <w:rPr>
          <w:sz w:val="22"/>
          <w:szCs w:val="22"/>
        </w:rPr>
        <w:t>. </w:t>
      </w:r>
      <w:r w:rsidRPr="0004429A">
        <w:rPr>
          <w:sz w:val="22"/>
          <w:szCs w:val="22"/>
        </w:rPr>
        <w:t xml:space="preserve">За ненадлежащее исполнение или невыполнение иных обязательств Поставщиком, за исключением нарушения сроков выполнения </w:t>
      </w:r>
      <w:r w:rsidRPr="00DF6869">
        <w:rPr>
          <w:sz w:val="22"/>
          <w:szCs w:val="22"/>
        </w:rPr>
        <w:t>обязательств (п. 7.3. Контракта), Поставщик</w:t>
      </w:r>
      <w:r w:rsidRPr="0004429A">
        <w:rPr>
          <w:sz w:val="22"/>
          <w:szCs w:val="22"/>
        </w:rPr>
        <w:t xml:space="preserve"> уплачивает Заказчику неустойку в виде штрафа</w:t>
      </w:r>
      <w:r>
        <w:rPr>
          <w:sz w:val="22"/>
          <w:szCs w:val="22"/>
        </w:rPr>
        <w:t>. </w:t>
      </w:r>
      <w:r w:rsidRPr="0004429A">
        <w:rPr>
          <w:sz w:val="22"/>
          <w:szCs w:val="22"/>
        </w:rPr>
        <w:t>Размер штрафа устанавливается в порядке, установленном Постановлением Правительства Российской Федерации от 30 августа 2017 г</w:t>
      </w:r>
      <w:r>
        <w:rPr>
          <w:sz w:val="22"/>
          <w:szCs w:val="22"/>
        </w:rPr>
        <w:t>. </w:t>
      </w:r>
      <w:r w:rsidRPr="0004429A">
        <w:rPr>
          <w:sz w:val="22"/>
          <w:szCs w:val="22"/>
        </w:rPr>
        <w:t>№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(с учетом изменений, внесенных Постановлением Правительства Российской Федерации от 02 августа 2019 г</w:t>
      </w:r>
      <w:r>
        <w:rPr>
          <w:sz w:val="22"/>
          <w:szCs w:val="22"/>
        </w:rPr>
        <w:t>. </w:t>
      </w:r>
      <w:r w:rsidRPr="0004429A">
        <w:rPr>
          <w:sz w:val="22"/>
          <w:szCs w:val="22"/>
        </w:rPr>
        <w:t>№ 1011).</w:t>
      </w:r>
    </w:p>
    <w:p w:rsidR="00B86A34" w:rsidRPr="0004429A" w:rsidRDefault="00B86A34" w:rsidP="00B86A34">
      <w:pPr>
        <w:spacing w:line="264" w:lineRule="auto"/>
        <w:ind w:firstLine="680"/>
        <w:contextualSpacing/>
        <w:jc w:val="both"/>
        <w:rPr>
          <w:sz w:val="22"/>
          <w:szCs w:val="22"/>
        </w:rPr>
      </w:pPr>
      <w:r w:rsidRPr="00985F87">
        <w:rPr>
          <w:sz w:val="22"/>
          <w:szCs w:val="22"/>
        </w:rPr>
        <w:t>7</w:t>
      </w:r>
      <w:r w:rsidRPr="0004429A">
        <w:rPr>
          <w:sz w:val="22"/>
          <w:szCs w:val="22"/>
        </w:rPr>
        <w:t>.5</w:t>
      </w:r>
      <w:r>
        <w:rPr>
          <w:sz w:val="22"/>
          <w:szCs w:val="22"/>
        </w:rPr>
        <w:t>. </w:t>
      </w:r>
      <w:r w:rsidRPr="0004429A">
        <w:rPr>
          <w:sz w:val="22"/>
          <w:szCs w:val="22"/>
        </w:rPr>
        <w:t>Общий размер начисленной Поставщику неустойки (штраф и пени) не может превышать цену Контракта.</w:t>
      </w:r>
    </w:p>
    <w:p w:rsidR="00B86A34" w:rsidRPr="0004429A" w:rsidRDefault="00B86A34" w:rsidP="00B86A34">
      <w:pPr>
        <w:spacing w:line="264" w:lineRule="auto"/>
        <w:ind w:firstLine="680"/>
        <w:contextualSpacing/>
        <w:jc w:val="both"/>
        <w:rPr>
          <w:sz w:val="22"/>
          <w:szCs w:val="22"/>
        </w:rPr>
      </w:pPr>
      <w:r w:rsidRPr="00985F87">
        <w:rPr>
          <w:sz w:val="22"/>
          <w:szCs w:val="22"/>
        </w:rPr>
        <w:t>7</w:t>
      </w:r>
      <w:r w:rsidRPr="0004429A">
        <w:rPr>
          <w:sz w:val="22"/>
          <w:szCs w:val="22"/>
        </w:rPr>
        <w:t>.6</w:t>
      </w:r>
      <w:r>
        <w:rPr>
          <w:sz w:val="22"/>
          <w:szCs w:val="22"/>
        </w:rPr>
        <w:t>. </w:t>
      </w:r>
      <w:r w:rsidRPr="0004429A">
        <w:rPr>
          <w:sz w:val="22"/>
          <w:szCs w:val="22"/>
        </w:rPr>
        <w:t>В случае нарушения Заказчиком исполнения обязательств, предусмотренных Контрактом, Поставщик вправе потребовать уплаты неустойки в виде пени и штрафа в соответствии с требованиями п.п</w:t>
      </w:r>
      <w:r>
        <w:rPr>
          <w:sz w:val="22"/>
          <w:szCs w:val="22"/>
        </w:rPr>
        <w:t>. </w:t>
      </w:r>
      <w:r w:rsidRPr="00985F87">
        <w:rPr>
          <w:sz w:val="22"/>
          <w:szCs w:val="22"/>
        </w:rPr>
        <w:t>7</w:t>
      </w:r>
      <w:r w:rsidRPr="0004429A">
        <w:rPr>
          <w:sz w:val="22"/>
          <w:szCs w:val="22"/>
        </w:rPr>
        <w:t xml:space="preserve">.7 - </w:t>
      </w:r>
      <w:r w:rsidRPr="00985F87">
        <w:rPr>
          <w:sz w:val="22"/>
          <w:szCs w:val="22"/>
        </w:rPr>
        <w:t>7</w:t>
      </w:r>
      <w:r w:rsidRPr="0004429A">
        <w:rPr>
          <w:sz w:val="22"/>
          <w:szCs w:val="22"/>
        </w:rPr>
        <w:t>.8 Контракта.</w:t>
      </w:r>
    </w:p>
    <w:p w:rsidR="00B86A34" w:rsidRPr="0004429A" w:rsidRDefault="00B86A34" w:rsidP="00B86A34">
      <w:pPr>
        <w:spacing w:line="264" w:lineRule="auto"/>
        <w:ind w:firstLine="680"/>
        <w:contextualSpacing/>
        <w:jc w:val="both"/>
        <w:rPr>
          <w:sz w:val="22"/>
          <w:szCs w:val="22"/>
        </w:rPr>
      </w:pPr>
      <w:r w:rsidRPr="00985F87">
        <w:rPr>
          <w:sz w:val="22"/>
          <w:szCs w:val="22"/>
        </w:rPr>
        <w:t>7</w:t>
      </w:r>
      <w:r w:rsidRPr="0004429A">
        <w:rPr>
          <w:sz w:val="22"/>
          <w:szCs w:val="22"/>
        </w:rPr>
        <w:t>.7</w:t>
      </w:r>
      <w:r>
        <w:rPr>
          <w:sz w:val="22"/>
          <w:szCs w:val="22"/>
        </w:rPr>
        <w:t>. </w:t>
      </w:r>
      <w:r w:rsidRPr="0004429A">
        <w:rPr>
          <w:sz w:val="22"/>
          <w:szCs w:val="22"/>
        </w:rPr>
        <w:t xml:space="preserve">За несоблюдение, предусмотренных Контрактом сроков оплаты Поставщику, Заказчик выплачивает Поставщику неустойку в виде пени в размере </w:t>
      </w:r>
      <w:r>
        <w:rPr>
          <w:sz w:val="22"/>
          <w:szCs w:val="22"/>
        </w:rPr>
        <w:t>1/300 (одной трехсотой) д</w:t>
      </w:r>
      <w:r w:rsidRPr="0004429A">
        <w:rPr>
          <w:sz w:val="22"/>
          <w:szCs w:val="22"/>
        </w:rPr>
        <w:t xml:space="preserve">ействующей на дату уплаты </w:t>
      </w:r>
      <w:r>
        <w:rPr>
          <w:sz w:val="22"/>
          <w:szCs w:val="22"/>
        </w:rPr>
        <w:t>пени</w:t>
      </w:r>
      <w:r w:rsidRPr="0004429A">
        <w:rPr>
          <w:sz w:val="22"/>
          <w:szCs w:val="22"/>
        </w:rPr>
        <w:t xml:space="preserve"> ставки рефинансирования Центрального банка Российской Федерации, от не уплаченной в срок суммы, за каждый календарный день просрочки, начиная со дня, следующего после дня истечения установленного Контрактом срока выполнения Заказчиком своих обязательств.</w:t>
      </w:r>
    </w:p>
    <w:p w:rsidR="00B86A34" w:rsidRDefault="00B86A34" w:rsidP="00B86A34">
      <w:pPr>
        <w:spacing w:line="264" w:lineRule="auto"/>
        <w:ind w:firstLine="680"/>
        <w:contextualSpacing/>
        <w:jc w:val="both"/>
        <w:rPr>
          <w:sz w:val="22"/>
          <w:szCs w:val="22"/>
        </w:rPr>
      </w:pPr>
      <w:r w:rsidRPr="00985F87">
        <w:rPr>
          <w:sz w:val="22"/>
          <w:szCs w:val="22"/>
        </w:rPr>
        <w:t>7</w:t>
      </w:r>
      <w:r>
        <w:rPr>
          <w:sz w:val="22"/>
          <w:szCs w:val="22"/>
        </w:rPr>
        <w:t>.8. За ненадлежащее исполнение или невыполнение иных обязательств Заказчиком, за исключением нарушения сроков выполнения обязательств (п. </w:t>
      </w:r>
      <w:r w:rsidRPr="00985F87">
        <w:rPr>
          <w:sz w:val="22"/>
          <w:szCs w:val="22"/>
        </w:rPr>
        <w:t>7</w:t>
      </w:r>
      <w:r>
        <w:rPr>
          <w:sz w:val="22"/>
          <w:szCs w:val="22"/>
        </w:rPr>
        <w:t>.7. Контракта), Заказчик уплачивает Поставщику неустойку в виде штрафа. Размер штрафа устанавливается Контрактом в порядке, установленном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(с учетом изменений, внесенных Постановлением Правительства Российской Федерации от 02 августа 2019 г. № 1011).</w:t>
      </w:r>
    </w:p>
    <w:p w:rsidR="00B86A34" w:rsidRDefault="00B86A34" w:rsidP="00B86A34">
      <w:pPr>
        <w:spacing w:line="264" w:lineRule="auto"/>
        <w:ind w:firstLine="680"/>
        <w:contextualSpacing/>
        <w:jc w:val="both"/>
        <w:rPr>
          <w:sz w:val="22"/>
          <w:szCs w:val="22"/>
        </w:rPr>
      </w:pPr>
      <w:r w:rsidRPr="00985F87">
        <w:rPr>
          <w:sz w:val="22"/>
          <w:szCs w:val="22"/>
        </w:rPr>
        <w:t>7</w:t>
      </w:r>
      <w:r>
        <w:rPr>
          <w:sz w:val="22"/>
          <w:szCs w:val="22"/>
        </w:rPr>
        <w:t>.9. Общий размер неустойки (штраф и пени), начисленной Заказчику, не может превышать цену Контракта.</w:t>
      </w:r>
    </w:p>
    <w:p w:rsidR="00B86A34" w:rsidRDefault="00B86A34" w:rsidP="00B86A34">
      <w:pPr>
        <w:spacing w:line="264" w:lineRule="auto"/>
        <w:ind w:firstLine="680"/>
        <w:contextualSpacing/>
        <w:jc w:val="both"/>
        <w:rPr>
          <w:sz w:val="22"/>
          <w:szCs w:val="22"/>
        </w:rPr>
      </w:pPr>
      <w:r w:rsidRPr="007A06E9">
        <w:rPr>
          <w:sz w:val="22"/>
          <w:szCs w:val="22"/>
        </w:rPr>
        <w:t>7</w:t>
      </w:r>
      <w:r>
        <w:rPr>
          <w:sz w:val="22"/>
          <w:szCs w:val="22"/>
        </w:rPr>
        <w:t>.10. Срок уплаты неустойки (пени, штрафа) по Контракту составляет 5 (пять) рабочих дней со дня получения Стороной соответствующего письменного требования об уплате неустойки (пени, штрафа) от второй Стороны.</w:t>
      </w:r>
    </w:p>
    <w:p w:rsidR="00B86A34" w:rsidRDefault="00B86A34" w:rsidP="00B86A34">
      <w:pPr>
        <w:spacing w:line="264" w:lineRule="auto"/>
        <w:ind w:firstLine="680"/>
        <w:contextualSpacing/>
        <w:jc w:val="both"/>
        <w:rPr>
          <w:sz w:val="22"/>
          <w:szCs w:val="22"/>
        </w:rPr>
      </w:pPr>
      <w:r w:rsidRPr="007A06E9">
        <w:rPr>
          <w:sz w:val="22"/>
          <w:szCs w:val="22"/>
        </w:rPr>
        <w:lastRenderedPageBreak/>
        <w:t>7</w:t>
      </w:r>
      <w:r>
        <w:rPr>
          <w:sz w:val="22"/>
          <w:szCs w:val="22"/>
        </w:rPr>
        <w:t>.11. Оплата цены Контракта может быть осуществлена путем выплаты Поставщику суммы, уменьшенной на сумму неустойки (пеней, штрафов), в случае неисполнения или ненадлежащего исполнения Поставщиком своих обязательств перед Заказчиком по Контракту, в соответствии с действующими нормативными правовыми актами Российской Федерации.</w:t>
      </w:r>
    </w:p>
    <w:p w:rsidR="00B86A34" w:rsidRDefault="00B86A34" w:rsidP="00B86A34">
      <w:pPr>
        <w:spacing w:line="264" w:lineRule="auto"/>
        <w:ind w:firstLine="680"/>
        <w:contextualSpacing/>
        <w:jc w:val="both"/>
        <w:rPr>
          <w:sz w:val="22"/>
          <w:szCs w:val="22"/>
        </w:rPr>
      </w:pPr>
      <w:r w:rsidRPr="00E22245">
        <w:rPr>
          <w:sz w:val="22"/>
          <w:szCs w:val="22"/>
        </w:rPr>
        <w:t>7</w:t>
      </w:r>
      <w:r>
        <w:rPr>
          <w:sz w:val="22"/>
          <w:szCs w:val="22"/>
        </w:rPr>
        <w:t xml:space="preserve">.12. Обязательства </w:t>
      </w:r>
      <w:r w:rsidRPr="00DF6869">
        <w:rPr>
          <w:sz w:val="22"/>
          <w:szCs w:val="22"/>
        </w:rPr>
        <w:t>по Контракту являются просроченными в случае нарушения сроков поставки Товара, передачи ПО и оказания Услуг.</w:t>
      </w:r>
    </w:p>
    <w:p w:rsidR="00B86A34" w:rsidRDefault="00B86A34" w:rsidP="00B86A34">
      <w:pPr>
        <w:spacing w:line="264" w:lineRule="auto"/>
        <w:ind w:firstLine="680"/>
        <w:contextualSpacing/>
        <w:jc w:val="both"/>
        <w:rPr>
          <w:sz w:val="22"/>
          <w:szCs w:val="22"/>
        </w:rPr>
      </w:pPr>
      <w:r w:rsidRPr="007A06E9">
        <w:rPr>
          <w:sz w:val="22"/>
          <w:szCs w:val="22"/>
        </w:rPr>
        <w:t>7</w:t>
      </w:r>
      <w:r>
        <w:rPr>
          <w:sz w:val="22"/>
          <w:szCs w:val="22"/>
        </w:rPr>
        <w:t>.13. В случае если Поставщик докажет, что неисполнение или ненадлежащее исполнение обязательств по Контракту произошло вследствие непреодолимой силы или по вине Заказчика, Поставщик освобождается от уплаты неустойки.</w:t>
      </w:r>
    </w:p>
    <w:p w:rsidR="00B86A34" w:rsidRDefault="00B86A34" w:rsidP="00B86A34">
      <w:pPr>
        <w:spacing w:line="264" w:lineRule="auto"/>
        <w:ind w:firstLine="680"/>
        <w:contextualSpacing/>
        <w:jc w:val="both"/>
        <w:rPr>
          <w:sz w:val="22"/>
          <w:szCs w:val="22"/>
        </w:rPr>
      </w:pPr>
      <w:r w:rsidRPr="007A06E9">
        <w:rPr>
          <w:sz w:val="22"/>
          <w:szCs w:val="22"/>
        </w:rPr>
        <w:t>7</w:t>
      </w:r>
      <w:r>
        <w:rPr>
          <w:sz w:val="22"/>
          <w:szCs w:val="22"/>
        </w:rPr>
        <w:t>.14. В случае если Заказчик докажет, что неисполнение или ненадлежащее исполнение обязательств по Контракту произошло вследствие непреодолимой силы или по вине Поставщика, Заказчик освобождается от уплаты неустойки.</w:t>
      </w:r>
    </w:p>
    <w:p w:rsidR="00B86A34" w:rsidRDefault="00B86A34" w:rsidP="00B86A34">
      <w:pPr>
        <w:spacing w:line="264" w:lineRule="auto"/>
        <w:ind w:firstLine="680"/>
        <w:contextualSpacing/>
        <w:jc w:val="both"/>
        <w:rPr>
          <w:sz w:val="22"/>
          <w:szCs w:val="22"/>
        </w:rPr>
      </w:pPr>
      <w:r w:rsidRPr="007A06E9">
        <w:rPr>
          <w:sz w:val="22"/>
          <w:szCs w:val="22"/>
        </w:rPr>
        <w:t>7</w:t>
      </w:r>
      <w:r>
        <w:rPr>
          <w:sz w:val="22"/>
          <w:szCs w:val="22"/>
        </w:rPr>
        <w:t>.15. Оплата неустойки не освобождает Стороны от исполнения своих обязательств по Контракту.</w:t>
      </w:r>
    </w:p>
    <w:p w:rsidR="00B86A34" w:rsidRDefault="00B86A34" w:rsidP="00B86A34">
      <w:pPr>
        <w:spacing w:line="264" w:lineRule="auto"/>
        <w:ind w:firstLine="680"/>
        <w:contextualSpacing/>
        <w:jc w:val="both"/>
        <w:rPr>
          <w:sz w:val="22"/>
          <w:szCs w:val="22"/>
        </w:rPr>
      </w:pPr>
      <w:r w:rsidRPr="007A06E9">
        <w:rPr>
          <w:sz w:val="22"/>
          <w:szCs w:val="22"/>
        </w:rPr>
        <w:t>7</w:t>
      </w:r>
      <w:r>
        <w:rPr>
          <w:sz w:val="22"/>
          <w:szCs w:val="22"/>
        </w:rPr>
        <w:t>.16. Поставщик, не исполнивший или ненадлежащим образом исполнивший обязательства по Контракту, обязан возместить Заказчику убытки (реальный ущерб) в полной сумме, сверх предусмотренных Контрактом неустоек.</w:t>
      </w:r>
    </w:p>
    <w:p w:rsidR="00B86A34" w:rsidRDefault="00B86A34" w:rsidP="00B86A34">
      <w:pPr>
        <w:spacing w:line="264" w:lineRule="auto"/>
        <w:ind w:firstLine="680"/>
        <w:contextualSpacing/>
        <w:jc w:val="both"/>
        <w:rPr>
          <w:sz w:val="22"/>
          <w:szCs w:val="22"/>
        </w:rPr>
      </w:pPr>
      <w:r w:rsidRPr="007A06E9">
        <w:rPr>
          <w:sz w:val="22"/>
          <w:szCs w:val="22"/>
        </w:rPr>
        <w:t>7</w:t>
      </w:r>
      <w:r w:rsidRPr="0004429A">
        <w:rPr>
          <w:sz w:val="22"/>
          <w:szCs w:val="22"/>
        </w:rPr>
        <w:t>.1</w:t>
      </w:r>
      <w:r>
        <w:rPr>
          <w:sz w:val="22"/>
          <w:szCs w:val="22"/>
        </w:rPr>
        <w:t>7. </w:t>
      </w:r>
      <w:r w:rsidRPr="0004429A">
        <w:rPr>
          <w:sz w:val="22"/>
          <w:szCs w:val="22"/>
        </w:rPr>
        <w:t>В случае обмена документами при применении мер ответственности</w:t>
      </w:r>
      <w:r>
        <w:rPr>
          <w:sz w:val="22"/>
          <w:szCs w:val="22"/>
        </w:rPr>
        <w:t xml:space="preserve"> </w:t>
      </w:r>
      <w:r w:rsidRPr="0004429A">
        <w:rPr>
          <w:sz w:val="22"/>
          <w:szCs w:val="22"/>
        </w:rPr>
        <w:t>и</w:t>
      </w:r>
      <w:r>
        <w:rPr>
          <w:sz w:val="22"/>
          <w:szCs w:val="22"/>
        </w:rPr>
        <w:t xml:space="preserve"> </w:t>
      </w:r>
      <w:r w:rsidRPr="0004429A">
        <w:rPr>
          <w:sz w:val="22"/>
          <w:szCs w:val="22"/>
        </w:rPr>
        <w:t>совершении</w:t>
      </w:r>
      <w:r>
        <w:rPr>
          <w:sz w:val="22"/>
          <w:szCs w:val="22"/>
        </w:rPr>
        <w:t xml:space="preserve"> </w:t>
      </w:r>
      <w:r w:rsidRPr="0004429A">
        <w:rPr>
          <w:sz w:val="22"/>
          <w:szCs w:val="22"/>
        </w:rPr>
        <w:t>иных действий</w:t>
      </w:r>
      <w:r>
        <w:rPr>
          <w:sz w:val="22"/>
          <w:szCs w:val="22"/>
        </w:rPr>
        <w:t xml:space="preserve"> </w:t>
      </w:r>
      <w:r w:rsidRPr="0004429A">
        <w:rPr>
          <w:sz w:val="22"/>
          <w:szCs w:val="22"/>
        </w:rPr>
        <w:t>в</w:t>
      </w:r>
      <w:r>
        <w:rPr>
          <w:sz w:val="22"/>
          <w:szCs w:val="22"/>
        </w:rPr>
        <w:t xml:space="preserve"> </w:t>
      </w:r>
      <w:r w:rsidRPr="0004429A">
        <w:rPr>
          <w:sz w:val="22"/>
          <w:szCs w:val="22"/>
        </w:rPr>
        <w:t>связи</w:t>
      </w:r>
      <w:r>
        <w:rPr>
          <w:sz w:val="22"/>
          <w:szCs w:val="22"/>
        </w:rPr>
        <w:t xml:space="preserve"> </w:t>
      </w:r>
      <w:r w:rsidRPr="0004429A">
        <w:rPr>
          <w:sz w:val="22"/>
          <w:szCs w:val="22"/>
        </w:rPr>
        <w:t xml:space="preserve">с нарушением </w:t>
      </w:r>
      <w:r>
        <w:rPr>
          <w:sz w:val="22"/>
          <w:szCs w:val="22"/>
        </w:rPr>
        <w:t>Поставщиком</w:t>
      </w:r>
      <w:r w:rsidRPr="0004429A">
        <w:rPr>
          <w:sz w:val="22"/>
          <w:szCs w:val="22"/>
        </w:rPr>
        <w:t xml:space="preserve"> или Заказчиком условий </w:t>
      </w:r>
      <w:r>
        <w:rPr>
          <w:sz w:val="22"/>
          <w:szCs w:val="22"/>
        </w:rPr>
        <w:t>К</w:t>
      </w:r>
      <w:r w:rsidRPr="0004429A">
        <w:rPr>
          <w:sz w:val="22"/>
          <w:szCs w:val="22"/>
        </w:rPr>
        <w:t>онтракта</w:t>
      </w:r>
      <w:r>
        <w:rPr>
          <w:sz w:val="22"/>
          <w:szCs w:val="22"/>
        </w:rPr>
        <w:t>,</w:t>
      </w:r>
      <w:r w:rsidRPr="0004429A">
        <w:rPr>
          <w:sz w:val="22"/>
          <w:szCs w:val="22"/>
        </w:rPr>
        <w:t xml:space="preserve"> такой обмен осуществляется с использованием </w:t>
      </w:r>
      <w:r>
        <w:rPr>
          <w:sz w:val="22"/>
          <w:szCs w:val="22"/>
        </w:rPr>
        <w:t>ЕИС,</w:t>
      </w:r>
      <w:r w:rsidRPr="0004429A">
        <w:rPr>
          <w:sz w:val="22"/>
          <w:szCs w:val="22"/>
        </w:rPr>
        <w:t xml:space="preserve"> путем направления электронных уведомлений.</w:t>
      </w:r>
    </w:p>
    <w:p w:rsidR="00B86A34" w:rsidRPr="0004429A" w:rsidRDefault="00B86A34" w:rsidP="00B86A34">
      <w:pPr>
        <w:spacing w:line="264" w:lineRule="auto"/>
        <w:ind w:firstLine="680"/>
        <w:contextualSpacing/>
        <w:jc w:val="both"/>
        <w:rPr>
          <w:sz w:val="22"/>
          <w:szCs w:val="22"/>
        </w:rPr>
      </w:pPr>
      <w:r w:rsidRPr="0004429A">
        <w:rPr>
          <w:sz w:val="22"/>
          <w:szCs w:val="22"/>
        </w:rPr>
        <w:t>Такие уведомления формируются</w:t>
      </w:r>
      <w:r>
        <w:rPr>
          <w:sz w:val="22"/>
          <w:szCs w:val="22"/>
        </w:rPr>
        <w:t xml:space="preserve"> посредством </w:t>
      </w:r>
      <w:r w:rsidRPr="00DF6869">
        <w:rPr>
          <w:sz w:val="22"/>
          <w:szCs w:val="22"/>
        </w:rPr>
        <w:t>ЕИС и подписываются УКЭП лица</w:t>
      </w:r>
      <w:r w:rsidRPr="0004429A">
        <w:rPr>
          <w:sz w:val="22"/>
          <w:szCs w:val="22"/>
        </w:rPr>
        <w:t xml:space="preserve">, имеющего право действовать от имени </w:t>
      </w:r>
      <w:r>
        <w:rPr>
          <w:sz w:val="22"/>
          <w:szCs w:val="22"/>
        </w:rPr>
        <w:t>Стороны</w:t>
      </w:r>
      <w:r w:rsidRPr="0004429A">
        <w:rPr>
          <w:sz w:val="22"/>
          <w:szCs w:val="22"/>
        </w:rPr>
        <w:t xml:space="preserve">, и размещаются в </w:t>
      </w:r>
      <w:r>
        <w:rPr>
          <w:sz w:val="22"/>
          <w:szCs w:val="22"/>
        </w:rPr>
        <w:t>ЕИС.</w:t>
      </w:r>
    </w:p>
    <w:p w:rsidR="00B86A34" w:rsidRDefault="00B86A34" w:rsidP="00B86A34">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8</w:t>
      </w:r>
      <w:r>
        <w:rPr>
          <w:rFonts w:ascii="Times New Roman" w:hAnsi="Times New Roman" w:cs="Times New Roman"/>
          <w:b/>
          <w:bCs/>
          <w:sz w:val="22"/>
          <w:szCs w:val="22"/>
        </w:rPr>
        <w:t>. Конфиденциальность</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.1. Стороны обязуются не разглашать сведения конфиденциального характера друг о друге                     и об их хозяйственной деятельности, а также не использовать во вред друг другу информацию, полученную в рамках и на условиях Контракта.</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.2. В ходе исполнения Контракта 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.3. Конфиденциальной информацией может считаться любая информация относительно финансового или коммерческого положения Сторон, либо информация, которая прямо названа Сторонами конфиденциальной, а также любые факты, данные и информация, о которой Сторонам стало известно в процессе исполнения Контракта.</w:t>
      </w:r>
    </w:p>
    <w:p w:rsidR="00B86A34" w:rsidRDefault="00B86A34" w:rsidP="00B86A34">
      <w:pPr>
        <w:spacing w:line="264" w:lineRule="auto"/>
        <w:ind w:firstLine="680"/>
        <w:contextualSpacing/>
        <w:jc w:val="both"/>
        <w:rPr>
          <w:sz w:val="22"/>
          <w:szCs w:val="22"/>
        </w:rPr>
      </w:pPr>
      <w:r>
        <w:rPr>
          <w:sz w:val="22"/>
          <w:szCs w:val="22"/>
        </w:rPr>
        <w:t>9.4. Стороны не имеют права разглашать, передавать третьим лицам или использовать полученную по Контракту от другой Стороны информацию в собственных целях без письменного предварительного согласия другой Стороны.</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.5. 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.6. Обязательства конфиденциальности, возложенные на каждую из Сторон, не распространяется на общедоступную информацию, а также информацию, которая стала известна не по вине Сторон.</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.7. Не считается разглашением предоставление конфиденциальной информации по запросу уполномоченного органа в порядке и в случаях, предусмотренных действующим федеральным законодательством Российской Федерации.</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.8. Условия, изложенные в настоящем разделе Контракта, обязательны для Сторон как в период действия Контракта, так и в течение 5 (пяти) лет с момента прекращения действия Контракта по любым основаниям.</w:t>
      </w:r>
    </w:p>
    <w:p w:rsidR="00B86A34" w:rsidRDefault="00B86A34" w:rsidP="00B86A34">
      <w:pPr>
        <w:spacing w:line="264" w:lineRule="auto"/>
        <w:ind w:firstLine="680"/>
        <w:contextualSpacing/>
        <w:jc w:val="both"/>
        <w:rPr>
          <w:sz w:val="22"/>
          <w:szCs w:val="22"/>
        </w:rPr>
      </w:pPr>
      <w:r w:rsidRPr="00985F87">
        <w:rPr>
          <w:sz w:val="22"/>
          <w:szCs w:val="22"/>
        </w:rPr>
        <w:t>8</w:t>
      </w:r>
      <w:r>
        <w:rPr>
          <w:sz w:val="22"/>
          <w:szCs w:val="22"/>
        </w:rPr>
        <w:t>.9. В процессе исполнения Контракта Стороны передают друг другу персональные данные своих сотрудников (работников), которые необходимы для исполнения Контракта. К таким сведениям могут, в частности, относиться:</w:t>
      </w:r>
    </w:p>
    <w:p w:rsidR="00B86A34" w:rsidRDefault="00B86A34" w:rsidP="00B86A34">
      <w:pPr>
        <w:numPr>
          <w:ilvl w:val="0"/>
          <w:numId w:val="5"/>
        </w:numPr>
        <w:spacing w:line="264" w:lineRule="auto"/>
        <w:ind w:left="0" w:firstLine="851"/>
        <w:contextualSpacing/>
        <w:jc w:val="both"/>
        <w:rPr>
          <w:sz w:val="22"/>
          <w:szCs w:val="22"/>
        </w:rPr>
      </w:pPr>
      <w:r>
        <w:rPr>
          <w:sz w:val="22"/>
          <w:szCs w:val="22"/>
        </w:rPr>
        <w:t>фамилии, имена и отчества сотрудников (работников);</w:t>
      </w:r>
    </w:p>
    <w:p w:rsidR="00B86A34" w:rsidRDefault="00B86A34" w:rsidP="00B86A34">
      <w:pPr>
        <w:numPr>
          <w:ilvl w:val="0"/>
          <w:numId w:val="5"/>
        </w:numPr>
        <w:spacing w:line="264" w:lineRule="auto"/>
        <w:ind w:left="0" w:firstLine="851"/>
        <w:contextualSpacing/>
        <w:jc w:val="both"/>
        <w:rPr>
          <w:sz w:val="22"/>
          <w:szCs w:val="22"/>
        </w:rPr>
      </w:pPr>
      <w:r>
        <w:rPr>
          <w:sz w:val="22"/>
          <w:szCs w:val="22"/>
        </w:rPr>
        <w:t>сведения о занимаемых должностях указанных сотрудников (работников);</w:t>
      </w:r>
    </w:p>
    <w:p w:rsidR="00B86A34" w:rsidRDefault="00B86A34" w:rsidP="00B86A34">
      <w:pPr>
        <w:numPr>
          <w:ilvl w:val="0"/>
          <w:numId w:val="5"/>
        </w:numPr>
        <w:spacing w:line="264" w:lineRule="auto"/>
        <w:ind w:left="0" w:firstLine="851"/>
        <w:contextualSpacing/>
        <w:jc w:val="both"/>
        <w:rPr>
          <w:sz w:val="22"/>
          <w:szCs w:val="22"/>
        </w:rPr>
      </w:pPr>
      <w:r>
        <w:rPr>
          <w:sz w:val="22"/>
          <w:szCs w:val="22"/>
        </w:rPr>
        <w:t>рабочий адрес, телефон и электронная почта сотрудников (работников).</w:t>
      </w:r>
    </w:p>
    <w:p w:rsidR="00B86A34" w:rsidRDefault="00B86A34" w:rsidP="00B86A34">
      <w:pPr>
        <w:spacing w:line="264" w:lineRule="auto"/>
        <w:ind w:firstLine="680"/>
        <w:contextualSpacing/>
        <w:jc w:val="both"/>
        <w:rPr>
          <w:sz w:val="22"/>
          <w:szCs w:val="22"/>
        </w:rPr>
      </w:pPr>
      <w:r w:rsidRPr="007A06E9">
        <w:rPr>
          <w:sz w:val="22"/>
          <w:szCs w:val="22"/>
        </w:rPr>
        <w:lastRenderedPageBreak/>
        <w:t>8</w:t>
      </w:r>
      <w:r>
        <w:rPr>
          <w:sz w:val="22"/>
          <w:szCs w:val="22"/>
        </w:rPr>
        <w:t>.10. Стороны имеют право использовать полученные персональные данные и иную объявленную конфиденциальную информацию только для выполнения обязательств по Контракту, с использованием средств автоматизации либо без таковых.</w:t>
      </w:r>
    </w:p>
    <w:p w:rsidR="00B86A34" w:rsidRDefault="00B86A34" w:rsidP="00B86A34">
      <w:pPr>
        <w:spacing w:line="264" w:lineRule="auto"/>
        <w:ind w:firstLine="680"/>
        <w:contextualSpacing/>
        <w:jc w:val="both"/>
        <w:rPr>
          <w:sz w:val="22"/>
          <w:szCs w:val="22"/>
        </w:rPr>
      </w:pPr>
      <w:r w:rsidRPr="007A06E9">
        <w:rPr>
          <w:sz w:val="22"/>
          <w:szCs w:val="22"/>
        </w:rPr>
        <w:t>8</w:t>
      </w:r>
      <w:r>
        <w:rPr>
          <w:sz w:val="22"/>
          <w:szCs w:val="22"/>
        </w:rPr>
        <w:t>.11. Стороны обязуются соблюдать конфиденциальность полученных персональных данных и принимать меры, направленные на обеспечение безопасности персональных данных в соответствии с действующим законодательством Российской Федерации в области обработки персональных данных, информационной безопасности и защиты информации.</w:t>
      </w:r>
    </w:p>
    <w:p w:rsidR="00B86A34" w:rsidRDefault="00B86A34" w:rsidP="00B86A34">
      <w:pPr>
        <w:spacing w:line="264" w:lineRule="auto"/>
        <w:ind w:firstLine="680"/>
        <w:contextualSpacing/>
        <w:jc w:val="both"/>
        <w:rPr>
          <w:sz w:val="22"/>
          <w:szCs w:val="22"/>
        </w:rPr>
      </w:pPr>
      <w:r w:rsidRPr="007A06E9">
        <w:rPr>
          <w:sz w:val="22"/>
          <w:szCs w:val="22"/>
        </w:rPr>
        <w:t>8</w:t>
      </w:r>
      <w:r>
        <w:rPr>
          <w:sz w:val="22"/>
          <w:szCs w:val="22"/>
        </w:rPr>
        <w:t>.12. В случае выявления факта разглашения или неправомерного использования сведений ограниченного доступа при доказанной вине получающей Стороны, получающая Сторона обязана возместить передающей Стороне убытки, вызванные раскрытием сведений ограниченного доступа в соответствии с действующим законодательством Российской Федерации.</w:t>
      </w:r>
    </w:p>
    <w:p w:rsidR="00B86A34" w:rsidRDefault="00B86A34" w:rsidP="00B86A34">
      <w:pPr>
        <w:spacing w:line="264" w:lineRule="auto"/>
        <w:ind w:firstLine="680"/>
        <w:contextualSpacing/>
        <w:jc w:val="both"/>
        <w:rPr>
          <w:b/>
          <w:bCs/>
          <w:sz w:val="22"/>
          <w:szCs w:val="22"/>
        </w:rPr>
      </w:pPr>
      <w:r w:rsidRPr="007A06E9">
        <w:rPr>
          <w:sz w:val="22"/>
          <w:szCs w:val="22"/>
        </w:rPr>
        <w:t>8</w:t>
      </w:r>
      <w:r>
        <w:rPr>
          <w:sz w:val="22"/>
          <w:szCs w:val="22"/>
        </w:rPr>
        <w:t>.13. Сам факт заключения и предмет Контракта не являются конфиденциальными.</w:t>
      </w:r>
    </w:p>
    <w:p w:rsidR="00B86A34" w:rsidRDefault="00B86A34" w:rsidP="00B86A34">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9</w:t>
      </w:r>
      <w:r>
        <w:rPr>
          <w:rFonts w:ascii="Times New Roman" w:hAnsi="Times New Roman" w:cs="Times New Roman"/>
          <w:b/>
          <w:bCs/>
          <w:sz w:val="22"/>
          <w:szCs w:val="22"/>
        </w:rPr>
        <w:t>. Форс-мажорные обстоятельства</w:t>
      </w:r>
    </w:p>
    <w:p w:rsidR="00B86A34" w:rsidRDefault="00B86A34" w:rsidP="00B86A34">
      <w:pPr>
        <w:spacing w:line="264" w:lineRule="auto"/>
        <w:ind w:firstLine="680"/>
        <w:contextualSpacing/>
        <w:jc w:val="both"/>
        <w:rPr>
          <w:sz w:val="22"/>
          <w:szCs w:val="22"/>
        </w:rPr>
      </w:pPr>
      <w:r w:rsidRPr="00985F87">
        <w:rPr>
          <w:sz w:val="22"/>
          <w:szCs w:val="22"/>
        </w:rPr>
        <w:t>9</w:t>
      </w:r>
      <w:r>
        <w:rPr>
          <w:sz w:val="22"/>
          <w:szCs w:val="22"/>
        </w:rPr>
        <w:t>.1. Стороны освобождаются от ответственности за неисполнение или ненадлежащее исполнение обязательств по Контракту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 а также иные обстоятельства, в том числе регионального характера.</w:t>
      </w:r>
    </w:p>
    <w:p w:rsidR="00B86A34" w:rsidRDefault="00B86A34" w:rsidP="00B86A34">
      <w:pPr>
        <w:spacing w:line="264" w:lineRule="auto"/>
        <w:ind w:firstLine="680"/>
        <w:contextualSpacing/>
        <w:jc w:val="both"/>
        <w:rPr>
          <w:sz w:val="22"/>
          <w:szCs w:val="22"/>
        </w:rPr>
      </w:pPr>
      <w:r w:rsidRPr="00985F87">
        <w:rPr>
          <w:sz w:val="22"/>
          <w:szCs w:val="22"/>
        </w:rPr>
        <w:t>9</w:t>
      </w:r>
      <w:r>
        <w:rPr>
          <w:sz w:val="22"/>
          <w:szCs w:val="22"/>
        </w:rPr>
        <w:t>.2. В случае наступления обстоятельств, указанных в п. </w:t>
      </w:r>
      <w:r w:rsidRPr="00985F87">
        <w:rPr>
          <w:sz w:val="22"/>
          <w:szCs w:val="22"/>
        </w:rPr>
        <w:t>9</w:t>
      </w:r>
      <w:r>
        <w:rPr>
          <w:sz w:val="22"/>
          <w:szCs w:val="22"/>
        </w:rPr>
        <w:t>.1. Контракта, Сторона обязана в течение 15 (пятнадцати) календарных дней уведомить об этом другую Сторону. Документ, выданный уполномоченным органом (Торгово-промышленная палата Республики Крым), является достаточным подтверждением наличия и продолжительности действия непреодолимой силы.</w:t>
      </w:r>
    </w:p>
    <w:p w:rsidR="00B86A34" w:rsidRDefault="00B86A34" w:rsidP="00B86A34">
      <w:pPr>
        <w:spacing w:line="264" w:lineRule="auto"/>
        <w:ind w:firstLine="680"/>
        <w:contextualSpacing/>
        <w:jc w:val="both"/>
        <w:rPr>
          <w:b/>
          <w:bCs/>
          <w:sz w:val="22"/>
          <w:szCs w:val="22"/>
        </w:rPr>
      </w:pPr>
      <w:r w:rsidRPr="00985F87">
        <w:rPr>
          <w:sz w:val="22"/>
          <w:szCs w:val="22"/>
        </w:rPr>
        <w:t>9</w:t>
      </w:r>
      <w:r>
        <w:rPr>
          <w:sz w:val="22"/>
          <w:szCs w:val="22"/>
        </w:rPr>
        <w:t>.3. Если обстоятельства непреодолимой силы продолжают действовать более 60 (шестидесяти) календарных дней, то каждая Сторона вправе отказаться от исполнения Контракта в одностороннем порядке.</w:t>
      </w:r>
    </w:p>
    <w:p w:rsidR="00B86A34" w:rsidRDefault="00B86A34" w:rsidP="00B86A34">
      <w:pPr>
        <w:pStyle w:val="1a"/>
        <w:spacing w:before="240" w:after="120" w:line="264" w:lineRule="auto"/>
        <w:ind w:firstLine="680"/>
        <w:jc w:val="center"/>
        <w:rPr>
          <w:sz w:val="22"/>
          <w:szCs w:val="22"/>
        </w:rPr>
      </w:pPr>
      <w:r w:rsidRPr="007A06E9">
        <w:rPr>
          <w:rFonts w:ascii="Times New Roman" w:hAnsi="Times New Roman" w:cs="Times New Roman"/>
          <w:b/>
          <w:bCs/>
          <w:sz w:val="22"/>
          <w:szCs w:val="22"/>
        </w:rPr>
        <w:t>10</w:t>
      </w:r>
      <w:r>
        <w:rPr>
          <w:rFonts w:ascii="Times New Roman" w:hAnsi="Times New Roman" w:cs="Times New Roman"/>
          <w:b/>
          <w:bCs/>
          <w:sz w:val="22"/>
          <w:szCs w:val="22"/>
        </w:rPr>
        <w:t>. Антикоррупционная оговорка</w:t>
      </w:r>
    </w:p>
    <w:p w:rsidR="00B86A34" w:rsidRDefault="00B86A34" w:rsidP="00B86A34">
      <w:pPr>
        <w:spacing w:line="264" w:lineRule="auto"/>
        <w:ind w:firstLine="680"/>
        <w:contextualSpacing/>
        <w:jc w:val="both"/>
        <w:rPr>
          <w:sz w:val="22"/>
          <w:szCs w:val="22"/>
        </w:rPr>
      </w:pPr>
      <w:r w:rsidRPr="007A06E9">
        <w:rPr>
          <w:sz w:val="22"/>
          <w:szCs w:val="22"/>
        </w:rPr>
        <w:t>10</w:t>
      </w:r>
      <w:r>
        <w:rPr>
          <w:sz w:val="22"/>
          <w:szCs w:val="22"/>
        </w:rPr>
        <w:t>.1. При исполнении своих обязательств по Контракту Стороны, их аффилированные лица, сотрудники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86A34" w:rsidRDefault="00B86A34" w:rsidP="00B86A34">
      <w:pPr>
        <w:spacing w:line="264" w:lineRule="auto"/>
        <w:ind w:firstLine="680"/>
        <w:contextualSpacing/>
        <w:jc w:val="both"/>
        <w:rPr>
          <w:sz w:val="22"/>
          <w:szCs w:val="22"/>
        </w:rPr>
      </w:pPr>
      <w:r w:rsidRPr="007A06E9">
        <w:rPr>
          <w:sz w:val="22"/>
          <w:szCs w:val="22"/>
        </w:rPr>
        <w:t>10</w:t>
      </w:r>
      <w:r>
        <w:rPr>
          <w:sz w:val="22"/>
          <w:szCs w:val="22"/>
        </w:rPr>
        <w:t>.2. При исполнении своих обязательств по Контракту Стороны, их аффилированные лица, сотрудники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86A34" w:rsidRDefault="00B86A34" w:rsidP="00B86A34">
      <w:pPr>
        <w:spacing w:line="264" w:lineRule="auto"/>
        <w:ind w:firstLine="680"/>
        <w:contextualSpacing/>
        <w:jc w:val="both"/>
        <w:rPr>
          <w:sz w:val="22"/>
          <w:szCs w:val="22"/>
        </w:rPr>
      </w:pPr>
      <w:r w:rsidRPr="007A06E9">
        <w:rPr>
          <w:sz w:val="22"/>
          <w:szCs w:val="22"/>
        </w:rPr>
        <w:t>10</w:t>
      </w:r>
      <w:r>
        <w:rPr>
          <w:sz w:val="22"/>
          <w:szCs w:val="22"/>
        </w:rPr>
        <w:t>.3. В случае возникновения у Стороны подозрений, что произошло или может произойти нарушение каких-либо положений данного раздела Контракта, соответствующая Сторона обязуется уведомить другую Сторону в письменной форме.</w:t>
      </w:r>
    </w:p>
    <w:p w:rsidR="00B86A34" w:rsidRDefault="00B86A34" w:rsidP="00B86A34">
      <w:pPr>
        <w:spacing w:line="264" w:lineRule="auto"/>
        <w:ind w:firstLine="680"/>
        <w:contextualSpacing/>
        <w:jc w:val="both"/>
        <w:rPr>
          <w:sz w:val="22"/>
          <w:szCs w:val="22"/>
        </w:rPr>
      </w:pPr>
      <w:r>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B86A34" w:rsidRDefault="00B86A34" w:rsidP="00B86A34">
      <w:pPr>
        <w:spacing w:line="264" w:lineRule="auto"/>
        <w:ind w:firstLine="680"/>
        <w:contextualSpacing/>
        <w:jc w:val="both"/>
        <w:rPr>
          <w:sz w:val="22"/>
          <w:szCs w:val="22"/>
        </w:rPr>
      </w:pPr>
      <w:r>
        <w:rPr>
          <w:sz w:val="22"/>
          <w:szCs w:val="22"/>
        </w:rPr>
        <w:t>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B86A34" w:rsidRDefault="00B86A34" w:rsidP="00B86A34">
      <w:pPr>
        <w:spacing w:line="264" w:lineRule="auto"/>
        <w:ind w:firstLine="680"/>
        <w:contextualSpacing/>
        <w:jc w:val="both"/>
        <w:rPr>
          <w:sz w:val="22"/>
          <w:szCs w:val="22"/>
        </w:rPr>
      </w:pPr>
      <w:r w:rsidRPr="007A06E9">
        <w:rPr>
          <w:sz w:val="22"/>
          <w:szCs w:val="22"/>
        </w:rPr>
        <w:t>10</w:t>
      </w:r>
      <w:r>
        <w:rPr>
          <w:sz w:val="22"/>
          <w:szCs w:val="22"/>
        </w:rPr>
        <w:t xml:space="preserve">.4. В случае нарушения одной Стороной обязательств воздерживаться от запрещенных в данном разделе Контракта действий и/или неполучения другой Стороной в установленный Контрактом срок </w:t>
      </w:r>
      <w:r>
        <w:rPr>
          <w:sz w:val="22"/>
          <w:szCs w:val="22"/>
        </w:rPr>
        <w:lastRenderedPageBreak/>
        <w:t>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данного раздела Контракта, вправе требовать возмещения реального ущерба, возникшего в результате такого расторжения.</w:t>
      </w:r>
    </w:p>
    <w:p w:rsidR="00B86A34" w:rsidRDefault="00B86A34" w:rsidP="00B86A34">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11</w:t>
      </w:r>
      <w:r>
        <w:rPr>
          <w:rFonts w:ascii="Times New Roman" w:hAnsi="Times New Roman" w:cs="Times New Roman"/>
          <w:b/>
          <w:bCs/>
          <w:sz w:val="22"/>
          <w:szCs w:val="22"/>
        </w:rPr>
        <w:t>. Срок действия и порядок расторжения Контракта</w:t>
      </w:r>
    </w:p>
    <w:p w:rsidR="00B86A34" w:rsidRDefault="00B86A34" w:rsidP="00B86A34">
      <w:pPr>
        <w:spacing w:line="264" w:lineRule="auto"/>
        <w:ind w:firstLine="680"/>
        <w:contextualSpacing/>
        <w:jc w:val="both"/>
        <w:rPr>
          <w:sz w:val="22"/>
          <w:szCs w:val="22"/>
        </w:rPr>
      </w:pPr>
      <w:r w:rsidRPr="007A06E9">
        <w:rPr>
          <w:sz w:val="22"/>
          <w:szCs w:val="22"/>
        </w:rPr>
        <w:t>11</w:t>
      </w:r>
      <w:r>
        <w:rPr>
          <w:sz w:val="22"/>
          <w:szCs w:val="22"/>
        </w:rPr>
        <w:t>.1. Контракт вступает в силу с момента его заключения (подписания) Сторонами и действует                 60 (шестьдесят) рабочих дней, но не позднее 31 декабря 2026 года, а в части взаиморасчетов – до полного исполнения Сторонами своих обязательств.</w:t>
      </w:r>
    </w:p>
    <w:p w:rsidR="00B86A34" w:rsidRDefault="00B86A34" w:rsidP="00B86A34">
      <w:pPr>
        <w:spacing w:line="264" w:lineRule="auto"/>
        <w:ind w:firstLine="680"/>
        <w:contextualSpacing/>
        <w:jc w:val="both"/>
        <w:rPr>
          <w:sz w:val="22"/>
          <w:szCs w:val="22"/>
        </w:rPr>
      </w:pPr>
      <w:r w:rsidRPr="007A06E9">
        <w:rPr>
          <w:sz w:val="22"/>
          <w:szCs w:val="22"/>
        </w:rPr>
        <w:t>11</w:t>
      </w:r>
      <w:r>
        <w:rPr>
          <w:sz w:val="22"/>
          <w:szCs w:val="22"/>
        </w:rPr>
        <w:t>.2. Изменение условий Контракта при его исполнении не допускается, за исключением случаев, предусмотренных ст. 95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B86A34" w:rsidRDefault="00B86A34" w:rsidP="00B86A34">
      <w:pPr>
        <w:spacing w:line="264" w:lineRule="auto"/>
        <w:ind w:firstLine="680"/>
        <w:contextualSpacing/>
        <w:jc w:val="both"/>
        <w:rPr>
          <w:sz w:val="22"/>
          <w:szCs w:val="22"/>
        </w:rPr>
      </w:pPr>
      <w:r w:rsidRPr="007A06E9">
        <w:rPr>
          <w:sz w:val="22"/>
          <w:szCs w:val="22"/>
        </w:rPr>
        <w:t>11</w:t>
      </w:r>
      <w:r>
        <w:rPr>
          <w:sz w:val="22"/>
          <w:szCs w:val="22"/>
        </w:rPr>
        <w:t>.3. Контракт может быть расторгнут по соглашению Сторон, решению суда или Стороной в одностороннем внесудебном порядке по основаниям, предусмотренным действующим законодательством Российской Федерации или условиями Контракта.</w:t>
      </w:r>
    </w:p>
    <w:p w:rsidR="00B86A34" w:rsidRPr="001E6E0D" w:rsidRDefault="00B86A34" w:rsidP="00B86A34">
      <w:pPr>
        <w:spacing w:line="264" w:lineRule="auto"/>
        <w:ind w:firstLine="680"/>
        <w:contextualSpacing/>
        <w:jc w:val="both"/>
        <w:rPr>
          <w:sz w:val="22"/>
          <w:szCs w:val="22"/>
        </w:rPr>
      </w:pPr>
      <w:r w:rsidRPr="007A06E9">
        <w:rPr>
          <w:sz w:val="22"/>
          <w:szCs w:val="22"/>
        </w:rPr>
        <w:t>11</w:t>
      </w:r>
      <w:r>
        <w:rPr>
          <w:sz w:val="22"/>
          <w:szCs w:val="22"/>
        </w:rPr>
        <w:t xml:space="preserve">.4. Заказчик имеет право отказаться от исполнения Контракта в одностороннем внесудебном порядке в случаях, установленных действующим законодательством или условиями Контракта, а также, в случае существенного нарушения Поставщиком условий Контракта, которые влекут для Заказчика такой ущерб, при котором Заказчик лишается того, на что был вправе рассчитывать при заключении Контракта, и </w:t>
      </w:r>
      <w:r w:rsidRPr="001E6E0D">
        <w:rPr>
          <w:sz w:val="22"/>
          <w:szCs w:val="22"/>
        </w:rPr>
        <w:t>(или) влечет невозможность дальнейшего исполнения Контракта, в том числе:</w:t>
      </w:r>
    </w:p>
    <w:p w:rsidR="00B86A34" w:rsidRPr="001E6E0D" w:rsidRDefault="00B86A34" w:rsidP="00B86A34">
      <w:pPr>
        <w:numPr>
          <w:ilvl w:val="0"/>
          <w:numId w:val="5"/>
        </w:numPr>
        <w:spacing w:line="264" w:lineRule="auto"/>
        <w:ind w:left="0" w:firstLine="851"/>
        <w:contextualSpacing/>
        <w:jc w:val="both"/>
        <w:rPr>
          <w:sz w:val="22"/>
          <w:szCs w:val="22"/>
        </w:rPr>
      </w:pPr>
      <w:r w:rsidRPr="001E6E0D">
        <w:rPr>
          <w:sz w:val="22"/>
          <w:szCs w:val="22"/>
        </w:rPr>
        <w:t>существенного (более 10 (десяти) рабочих дней) или неоднократного (2 (два) и более раза) нарушения сроков, предусмотренных Контрактом;</w:t>
      </w:r>
    </w:p>
    <w:p w:rsidR="00B86A34" w:rsidRPr="001E6E0D" w:rsidRDefault="00B86A34" w:rsidP="00B86A34">
      <w:pPr>
        <w:numPr>
          <w:ilvl w:val="0"/>
          <w:numId w:val="5"/>
        </w:numPr>
        <w:spacing w:line="264" w:lineRule="auto"/>
        <w:ind w:left="0" w:firstLine="851"/>
        <w:contextualSpacing/>
        <w:jc w:val="both"/>
        <w:rPr>
          <w:sz w:val="22"/>
          <w:szCs w:val="22"/>
        </w:rPr>
      </w:pPr>
      <w:r w:rsidRPr="001E6E0D">
        <w:rPr>
          <w:sz w:val="22"/>
          <w:szCs w:val="22"/>
        </w:rPr>
        <w:t>непредоставления документов, которые являются обязательными в соответствии с Контрактом;</w:t>
      </w:r>
    </w:p>
    <w:p w:rsidR="00B86A34" w:rsidRPr="001E6E0D" w:rsidRDefault="00B86A34" w:rsidP="00B86A34">
      <w:pPr>
        <w:numPr>
          <w:ilvl w:val="0"/>
          <w:numId w:val="5"/>
        </w:numPr>
        <w:spacing w:line="264" w:lineRule="auto"/>
        <w:ind w:left="0" w:firstLine="851"/>
        <w:contextualSpacing/>
        <w:jc w:val="both"/>
        <w:rPr>
          <w:sz w:val="22"/>
          <w:szCs w:val="22"/>
        </w:rPr>
      </w:pPr>
      <w:r w:rsidRPr="001E6E0D">
        <w:rPr>
          <w:sz w:val="22"/>
          <w:szCs w:val="22"/>
        </w:rPr>
        <w:t>нарушения условий о замене обеспечения по Контракту;</w:t>
      </w:r>
    </w:p>
    <w:p w:rsidR="00B86A34" w:rsidRPr="001E6E0D" w:rsidRDefault="00B86A34" w:rsidP="00B86A34">
      <w:pPr>
        <w:numPr>
          <w:ilvl w:val="0"/>
          <w:numId w:val="5"/>
        </w:numPr>
        <w:spacing w:line="264" w:lineRule="auto"/>
        <w:ind w:left="0" w:firstLine="851"/>
        <w:contextualSpacing/>
        <w:jc w:val="both"/>
        <w:rPr>
          <w:sz w:val="22"/>
          <w:szCs w:val="22"/>
        </w:rPr>
      </w:pPr>
      <w:r w:rsidRPr="001E6E0D">
        <w:rPr>
          <w:sz w:val="22"/>
          <w:szCs w:val="22"/>
        </w:rPr>
        <w:t>поставка Товара и передача ПО, оказание Услуг ненадлежащего качества с недостатками, которые не могут быть устранены в разумный для Заказчика срок;</w:t>
      </w:r>
    </w:p>
    <w:p w:rsidR="00B86A34" w:rsidRPr="001E6E0D" w:rsidRDefault="00B86A34" w:rsidP="00B86A34">
      <w:pPr>
        <w:numPr>
          <w:ilvl w:val="0"/>
          <w:numId w:val="5"/>
        </w:numPr>
        <w:spacing w:line="264" w:lineRule="auto"/>
        <w:ind w:left="0" w:firstLine="851"/>
        <w:contextualSpacing/>
        <w:jc w:val="both"/>
        <w:rPr>
          <w:sz w:val="22"/>
          <w:szCs w:val="22"/>
        </w:rPr>
      </w:pPr>
      <w:r w:rsidRPr="001E6E0D">
        <w:rPr>
          <w:sz w:val="22"/>
          <w:szCs w:val="22"/>
        </w:rPr>
        <w:t>нарушения обязательств воздерживаться от запрещенных в разделах 7, 8 и 10 Контракта действий и/или неполучения в установленный Контрактом срок подтверждения, что нарушения не произошло или не произойдет;</w:t>
      </w:r>
    </w:p>
    <w:p w:rsidR="00B86A34" w:rsidRDefault="00B86A34" w:rsidP="00B86A34">
      <w:pPr>
        <w:numPr>
          <w:ilvl w:val="0"/>
          <w:numId w:val="5"/>
        </w:numPr>
        <w:spacing w:line="264" w:lineRule="auto"/>
        <w:ind w:left="0" w:firstLine="851"/>
        <w:contextualSpacing/>
        <w:jc w:val="both"/>
        <w:rPr>
          <w:sz w:val="22"/>
          <w:szCs w:val="22"/>
        </w:rPr>
      </w:pPr>
      <w:r w:rsidRPr="003E4992">
        <w:rPr>
          <w:sz w:val="22"/>
          <w:szCs w:val="22"/>
        </w:rPr>
        <w:t xml:space="preserve">за представление </w:t>
      </w:r>
      <w:r>
        <w:rPr>
          <w:sz w:val="22"/>
          <w:szCs w:val="22"/>
        </w:rPr>
        <w:t>Поставщиком</w:t>
      </w:r>
      <w:r w:rsidRPr="003E4992">
        <w:rPr>
          <w:sz w:val="22"/>
          <w:szCs w:val="22"/>
        </w:rPr>
        <w:t xml:space="preserve"> недостоверных сведений о стране происхождения</w:t>
      </w:r>
      <w:r>
        <w:rPr>
          <w:sz w:val="22"/>
          <w:szCs w:val="22"/>
        </w:rPr>
        <w:t xml:space="preserve"> Товара и ПО</w:t>
      </w:r>
      <w:r w:rsidRPr="003E4992">
        <w:rPr>
          <w:sz w:val="22"/>
          <w:szCs w:val="22"/>
        </w:rPr>
        <w:t xml:space="preserve">, указанного в заявке на участие в закупке, в результате которого заключен Контракт с участником закупки, которому предоставлен приоритет в соответствии с Постановлением Правительства </w:t>
      </w:r>
      <w:r w:rsidRPr="003E4992">
        <w:rPr>
          <w:sz w:val="22"/>
          <w:szCs w:val="22"/>
        </w:rPr>
        <w:br/>
        <w:t>от 23 декабря 2024 г</w:t>
      </w:r>
      <w:r>
        <w:rPr>
          <w:sz w:val="22"/>
          <w:szCs w:val="22"/>
        </w:rPr>
        <w:t>. </w:t>
      </w:r>
      <w:r w:rsidRPr="003E4992">
        <w:rPr>
          <w:sz w:val="22"/>
          <w:szCs w:val="22"/>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B86A34" w:rsidRDefault="00B86A34" w:rsidP="00B86A34">
      <w:pPr>
        <w:numPr>
          <w:ilvl w:val="0"/>
          <w:numId w:val="5"/>
        </w:numPr>
        <w:spacing w:line="264" w:lineRule="auto"/>
        <w:ind w:left="0" w:firstLine="851"/>
        <w:contextualSpacing/>
        <w:jc w:val="both"/>
        <w:rPr>
          <w:sz w:val="22"/>
          <w:szCs w:val="22"/>
        </w:rPr>
      </w:pPr>
      <w:r>
        <w:rPr>
          <w:sz w:val="22"/>
          <w:szCs w:val="22"/>
        </w:rPr>
        <w:t>если обстоятельства непреодолимой силы продолжают действовать более 30 (тридцати) календарных дней;</w:t>
      </w:r>
    </w:p>
    <w:p w:rsidR="00B86A34" w:rsidRDefault="00B86A34" w:rsidP="00B86A34">
      <w:pPr>
        <w:numPr>
          <w:ilvl w:val="0"/>
          <w:numId w:val="5"/>
        </w:numPr>
        <w:spacing w:line="264" w:lineRule="auto"/>
        <w:ind w:left="0" w:firstLine="851"/>
        <w:contextualSpacing/>
        <w:jc w:val="both"/>
        <w:rPr>
          <w:sz w:val="22"/>
          <w:szCs w:val="22"/>
        </w:rPr>
      </w:pPr>
      <w:r>
        <w:rPr>
          <w:sz w:val="22"/>
          <w:szCs w:val="22"/>
        </w:rPr>
        <w:t xml:space="preserve">в случае выявления факта несоответствия Поставщика следующим обязательным требованиям: </w:t>
      </w:r>
    </w:p>
    <w:p w:rsidR="00B86A34" w:rsidRDefault="00B86A34" w:rsidP="00B86A34">
      <w:pPr>
        <w:pStyle w:val="a7"/>
        <w:numPr>
          <w:ilvl w:val="0"/>
          <w:numId w:val="3"/>
        </w:numPr>
        <w:suppressAutoHyphens w:val="0"/>
        <w:spacing w:line="264" w:lineRule="auto"/>
        <w:ind w:left="0" w:firstLine="1021"/>
        <w:jc w:val="both"/>
        <w:rPr>
          <w:sz w:val="22"/>
          <w:szCs w:val="22"/>
        </w:rPr>
      </w:pPr>
      <w:r>
        <w:rPr>
          <w:sz w:val="22"/>
          <w:szCs w:val="22"/>
        </w:rPr>
        <w:t>соответствие Поставщика требованиям, устанавливаемым в соответствии                                                         с законодательством Российской Федерации к лицам, осуществляющим выполнение услуги, являющейся предметом Контракта;</w:t>
      </w:r>
    </w:p>
    <w:p w:rsidR="00B86A34" w:rsidRDefault="00B86A34" w:rsidP="00B86A34">
      <w:pPr>
        <w:pStyle w:val="a7"/>
        <w:numPr>
          <w:ilvl w:val="0"/>
          <w:numId w:val="3"/>
        </w:numPr>
        <w:suppressAutoHyphens w:val="0"/>
        <w:spacing w:line="264" w:lineRule="auto"/>
        <w:ind w:left="0" w:firstLine="1021"/>
        <w:jc w:val="both"/>
        <w:rPr>
          <w:sz w:val="22"/>
          <w:szCs w:val="22"/>
        </w:rPr>
      </w:pPr>
      <w:r>
        <w:rPr>
          <w:sz w:val="22"/>
          <w:szCs w:val="22"/>
        </w:rPr>
        <w:t>непроведение ликвидации Поставщика - юридического лица и отсутствие решения арбитражного суда о признании Поставщика - юридического лица, индивидуального предпринимателя банкротом и об открытии конкурсного производства;</w:t>
      </w:r>
    </w:p>
    <w:p w:rsidR="00B86A34" w:rsidRDefault="00B86A34" w:rsidP="00B86A34">
      <w:pPr>
        <w:pStyle w:val="a7"/>
        <w:numPr>
          <w:ilvl w:val="0"/>
          <w:numId w:val="3"/>
        </w:numPr>
        <w:suppressAutoHyphens w:val="0"/>
        <w:spacing w:line="264" w:lineRule="auto"/>
        <w:ind w:left="0" w:firstLine="1021"/>
        <w:jc w:val="both"/>
        <w:rPr>
          <w:sz w:val="22"/>
          <w:szCs w:val="22"/>
        </w:rPr>
      </w:pPr>
      <w:r>
        <w:rPr>
          <w:sz w:val="22"/>
          <w:szCs w:val="22"/>
        </w:rPr>
        <w:t>неприостановление деятельности Поставщика в порядке, предусмотренном Кодексом Российской Федерации об административных правонарушениях, на период действия Контракта;</w:t>
      </w:r>
    </w:p>
    <w:p w:rsidR="00B86A34" w:rsidRDefault="00B86A34" w:rsidP="00B86A34">
      <w:pPr>
        <w:pStyle w:val="a7"/>
        <w:numPr>
          <w:ilvl w:val="0"/>
          <w:numId w:val="3"/>
        </w:numPr>
        <w:suppressAutoHyphens w:val="0"/>
        <w:spacing w:line="264" w:lineRule="auto"/>
        <w:ind w:left="0" w:firstLine="1021"/>
        <w:jc w:val="both"/>
        <w:rPr>
          <w:sz w:val="22"/>
          <w:szCs w:val="22"/>
        </w:rPr>
      </w:pPr>
      <w:r>
        <w:rPr>
          <w:sz w:val="22"/>
          <w:szCs w:val="22"/>
        </w:rPr>
        <w:t xml:space="preserve">отсутствие у Поставщика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(год). Поставщик считается соответствующим установленному требованию в случае, если он обжалует </w:t>
      </w:r>
      <w:r>
        <w:rPr>
          <w:sz w:val="22"/>
          <w:szCs w:val="22"/>
        </w:rPr>
        <w:lastRenderedPageBreak/>
        <w:t>наличие указанной задолженности в соответствии с законодательством Российской Федерации и решение по такой жалобе на период действия Контракта не принято.</w:t>
      </w:r>
    </w:p>
    <w:p w:rsidR="00B86A34" w:rsidRDefault="00B86A34" w:rsidP="00B86A34">
      <w:pPr>
        <w:spacing w:line="264" w:lineRule="auto"/>
        <w:ind w:firstLine="680"/>
        <w:contextualSpacing/>
        <w:jc w:val="both"/>
        <w:rPr>
          <w:sz w:val="22"/>
          <w:szCs w:val="22"/>
        </w:rPr>
      </w:pPr>
      <w:r w:rsidRPr="007A06E9">
        <w:rPr>
          <w:sz w:val="22"/>
          <w:szCs w:val="22"/>
        </w:rPr>
        <w:t>11</w:t>
      </w:r>
      <w:r>
        <w:rPr>
          <w:sz w:val="22"/>
          <w:szCs w:val="22"/>
        </w:rPr>
        <w:t>.5. Заказчик обязан отказаться от исполнения Контракта в одностороннем порядке в случаях, предусмотренных ч. 15 ст. 95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p w:rsidR="00B86A34" w:rsidRDefault="00B86A34" w:rsidP="00B86A34">
      <w:pPr>
        <w:spacing w:line="264" w:lineRule="auto"/>
        <w:ind w:firstLine="680"/>
        <w:contextualSpacing/>
        <w:jc w:val="both"/>
        <w:rPr>
          <w:sz w:val="22"/>
          <w:szCs w:val="22"/>
        </w:rPr>
      </w:pPr>
      <w:r w:rsidRPr="007A06E9">
        <w:rPr>
          <w:sz w:val="22"/>
          <w:szCs w:val="22"/>
        </w:rPr>
        <w:t>11</w:t>
      </w:r>
      <w:r>
        <w:rPr>
          <w:sz w:val="22"/>
          <w:szCs w:val="22"/>
        </w:rPr>
        <w:t>.6. Поставщик вправе отказаться от исполнения Контракта в одностороннем внесудебном порядке в случаях, установленных законодательством или Контрактом, а также в случае существенного нарушения Заказчиком условий Контракта, которые влекут для Поставщика такой ущерб, при котором Поставщик лишается того, на что был вправе рассчитывать при заключении Контракта, и (или) влечет невозможность дальнейшего исполнения Контракта, в том числе:</w:t>
      </w:r>
    </w:p>
    <w:p w:rsidR="00B86A34" w:rsidRDefault="00B86A34" w:rsidP="00B86A34">
      <w:pPr>
        <w:numPr>
          <w:ilvl w:val="0"/>
          <w:numId w:val="5"/>
        </w:numPr>
        <w:spacing w:line="264" w:lineRule="auto"/>
        <w:ind w:left="0" w:firstLine="851"/>
        <w:contextualSpacing/>
        <w:jc w:val="both"/>
        <w:rPr>
          <w:sz w:val="22"/>
          <w:szCs w:val="22"/>
        </w:rPr>
      </w:pPr>
      <w:r>
        <w:rPr>
          <w:sz w:val="22"/>
          <w:szCs w:val="22"/>
        </w:rPr>
        <w:t>в случае существенного или неоднократного нарушения Заказчиком сроков оплаты по Контракту. При этом под неоднократностью понимается нарушение сроков оплаты более чем 2 (два) раза на срок, превышающий 10 (десять) рабочих дней с даты, когда должна была быть совершена оплата;</w:t>
      </w:r>
    </w:p>
    <w:p w:rsidR="00B86A34" w:rsidRDefault="00B86A34" w:rsidP="00B86A34">
      <w:pPr>
        <w:numPr>
          <w:ilvl w:val="0"/>
          <w:numId w:val="5"/>
        </w:numPr>
        <w:spacing w:line="264" w:lineRule="auto"/>
        <w:ind w:left="0" w:firstLine="851"/>
        <w:contextualSpacing/>
        <w:jc w:val="both"/>
        <w:rPr>
          <w:sz w:val="22"/>
          <w:szCs w:val="22"/>
        </w:rPr>
      </w:pPr>
      <w:r>
        <w:rPr>
          <w:sz w:val="22"/>
          <w:szCs w:val="22"/>
        </w:rPr>
        <w:t>в случае необоснованного отказа Заказчика в приемке поставляемого Товара, передаваемого ПО и оказанных Услуг;</w:t>
      </w:r>
    </w:p>
    <w:p w:rsidR="00B86A34" w:rsidRDefault="00B86A34" w:rsidP="00B86A34">
      <w:pPr>
        <w:numPr>
          <w:ilvl w:val="0"/>
          <w:numId w:val="5"/>
        </w:numPr>
        <w:spacing w:line="264" w:lineRule="auto"/>
        <w:ind w:left="0" w:firstLine="851"/>
        <w:contextualSpacing/>
        <w:jc w:val="both"/>
        <w:rPr>
          <w:sz w:val="22"/>
          <w:szCs w:val="22"/>
        </w:rPr>
      </w:pPr>
      <w:r>
        <w:rPr>
          <w:sz w:val="22"/>
          <w:szCs w:val="22"/>
        </w:rPr>
        <w:t>в иных случаях, предусмотренных действующим законодательством.</w:t>
      </w:r>
    </w:p>
    <w:p w:rsidR="00B86A34" w:rsidRDefault="00B86A34" w:rsidP="00B86A34">
      <w:pPr>
        <w:spacing w:line="264" w:lineRule="auto"/>
        <w:ind w:firstLine="680"/>
        <w:contextualSpacing/>
        <w:jc w:val="both"/>
        <w:rPr>
          <w:sz w:val="22"/>
          <w:szCs w:val="22"/>
        </w:rPr>
      </w:pPr>
      <w:r w:rsidRPr="00E22245">
        <w:rPr>
          <w:sz w:val="22"/>
          <w:szCs w:val="22"/>
        </w:rPr>
        <w:t>11</w:t>
      </w:r>
      <w:r>
        <w:rPr>
          <w:sz w:val="22"/>
          <w:szCs w:val="22"/>
        </w:rPr>
        <w:t xml:space="preserve">.7. Сторона, решившая расторгнуть </w:t>
      </w:r>
      <w:r w:rsidRPr="00DF6869">
        <w:rPr>
          <w:sz w:val="22"/>
          <w:szCs w:val="22"/>
        </w:rPr>
        <w:t>Контракт (отказаться от исполнения Контракта) в</w:t>
      </w:r>
      <w:r>
        <w:rPr>
          <w:sz w:val="22"/>
          <w:szCs w:val="22"/>
        </w:rPr>
        <w:t xml:space="preserve"> одностороннем порядке, должна направить другой Стороне письменное уведомление о принятом решении об одностороннем отказе от исполнения Контракта посредством ЕИС, с приложением к нему протокола, содержащего:</w:t>
      </w:r>
    </w:p>
    <w:p w:rsidR="00B86A34" w:rsidRDefault="00B86A34" w:rsidP="00B86A34">
      <w:pPr>
        <w:numPr>
          <w:ilvl w:val="0"/>
          <w:numId w:val="5"/>
        </w:numPr>
        <w:spacing w:line="264" w:lineRule="auto"/>
        <w:ind w:left="0" w:firstLine="851"/>
        <w:contextualSpacing/>
        <w:jc w:val="both"/>
        <w:rPr>
          <w:sz w:val="22"/>
          <w:szCs w:val="22"/>
        </w:rPr>
      </w:pPr>
      <w:r>
        <w:rPr>
          <w:sz w:val="22"/>
          <w:szCs w:val="22"/>
        </w:rPr>
        <w:t>реквизиты Сторон по Контракту, наименование, место нахождения, почтовый адрес (фамилию, имя, отчество, сведения о месте жительства для физического лица, почтовый адрес), номер контактного телефона и факса, адрес электронный почты;</w:t>
      </w:r>
    </w:p>
    <w:p w:rsidR="00B86A34" w:rsidRDefault="00B86A34" w:rsidP="00B86A34">
      <w:pPr>
        <w:numPr>
          <w:ilvl w:val="0"/>
          <w:numId w:val="5"/>
        </w:numPr>
        <w:spacing w:line="264" w:lineRule="auto"/>
        <w:ind w:left="0" w:firstLine="851"/>
        <w:contextualSpacing/>
        <w:jc w:val="both"/>
        <w:rPr>
          <w:sz w:val="22"/>
          <w:szCs w:val="22"/>
        </w:rPr>
      </w:pPr>
      <w:r>
        <w:rPr>
          <w:sz w:val="22"/>
          <w:szCs w:val="22"/>
        </w:rPr>
        <w:t>указание на предмет Контракта;</w:t>
      </w:r>
    </w:p>
    <w:p w:rsidR="00B86A34" w:rsidRDefault="00B86A34" w:rsidP="00B86A34">
      <w:pPr>
        <w:numPr>
          <w:ilvl w:val="0"/>
          <w:numId w:val="5"/>
        </w:numPr>
        <w:spacing w:line="264" w:lineRule="auto"/>
        <w:ind w:left="0" w:firstLine="851"/>
        <w:contextualSpacing/>
        <w:jc w:val="both"/>
        <w:rPr>
          <w:sz w:val="22"/>
          <w:szCs w:val="22"/>
        </w:rPr>
      </w:pPr>
      <w:r>
        <w:rPr>
          <w:sz w:val="22"/>
          <w:szCs w:val="22"/>
        </w:rPr>
        <w:t>указание на действие (бездействие) Стороны, связанные с неисполнением Контракта, иные сведения, которые послужили основанием для отказа от исполнения Контракта в одностороннем порядке с обоснованием принятого решения. </w:t>
      </w:r>
    </w:p>
    <w:p w:rsidR="00B86A34" w:rsidRDefault="00B86A34" w:rsidP="00B86A34">
      <w:pPr>
        <w:spacing w:line="264" w:lineRule="auto"/>
        <w:ind w:firstLine="680"/>
        <w:contextualSpacing/>
        <w:jc w:val="both"/>
        <w:rPr>
          <w:sz w:val="22"/>
          <w:szCs w:val="22"/>
        </w:rPr>
      </w:pPr>
      <w:r>
        <w:rPr>
          <w:sz w:val="22"/>
          <w:szCs w:val="22"/>
        </w:rPr>
        <w:t>Уведомление о принятом решении об одностороннем отказе от исполнения Контракта направляется другой Стороне в течение 3 (трех) дней со дня подписания протокола посредством ЕИС.</w:t>
      </w:r>
    </w:p>
    <w:p w:rsidR="00B86A34" w:rsidRDefault="00B86A34" w:rsidP="00B86A34">
      <w:pPr>
        <w:spacing w:line="264" w:lineRule="auto"/>
        <w:ind w:firstLine="680"/>
        <w:contextualSpacing/>
        <w:jc w:val="both"/>
        <w:rPr>
          <w:sz w:val="22"/>
          <w:szCs w:val="22"/>
        </w:rPr>
      </w:pPr>
      <w:r>
        <w:rPr>
          <w:sz w:val="22"/>
          <w:szCs w:val="22"/>
        </w:rPr>
        <w:t>К протоколу прикладываются копии документов, подтверждающих обоснованность принятого решения об одностороннем отказе от исполнения Контракта (при их наличии), которые являются неотъемлемой частью протокола.</w:t>
      </w:r>
    </w:p>
    <w:p w:rsidR="00B86A34" w:rsidRDefault="00B86A34" w:rsidP="00B86A34">
      <w:pPr>
        <w:spacing w:line="264" w:lineRule="auto"/>
        <w:ind w:firstLine="680"/>
        <w:contextualSpacing/>
        <w:jc w:val="both"/>
        <w:rPr>
          <w:sz w:val="22"/>
          <w:szCs w:val="22"/>
        </w:rPr>
      </w:pPr>
      <w:r w:rsidRPr="007A06E9">
        <w:rPr>
          <w:sz w:val="22"/>
          <w:szCs w:val="22"/>
        </w:rPr>
        <w:t>11</w:t>
      </w:r>
      <w:r>
        <w:rPr>
          <w:sz w:val="22"/>
          <w:szCs w:val="22"/>
        </w:rPr>
        <w:t>.8. Контракт считается расторгнутым с момента получения одной Стороной уведомления другой Стороны об одностороннем отказе от исполнения Контракта.</w:t>
      </w:r>
    </w:p>
    <w:p w:rsidR="00B86A34" w:rsidRPr="000B20B6" w:rsidRDefault="00B86A34" w:rsidP="00B86A34">
      <w:pPr>
        <w:spacing w:line="264" w:lineRule="auto"/>
        <w:ind w:firstLine="680"/>
        <w:contextualSpacing/>
        <w:jc w:val="both"/>
        <w:rPr>
          <w:sz w:val="22"/>
          <w:szCs w:val="22"/>
        </w:rPr>
      </w:pPr>
      <w:r w:rsidRPr="000B20B6">
        <w:rPr>
          <w:sz w:val="22"/>
          <w:szCs w:val="22"/>
        </w:rPr>
        <w:t>11.9</w:t>
      </w:r>
      <w:r>
        <w:rPr>
          <w:sz w:val="22"/>
          <w:szCs w:val="22"/>
        </w:rPr>
        <w:t>. </w:t>
      </w:r>
      <w:r w:rsidRPr="000B20B6">
        <w:rPr>
          <w:sz w:val="22"/>
          <w:szCs w:val="22"/>
        </w:rPr>
        <w:t xml:space="preserve">В случае, когда направленное Поставщику уведомление об одностороннем отказе от исполнения Контракта вернется к Заказчику с отметкой почтового отделения об </w:t>
      </w:r>
      <w:r w:rsidRPr="000B20B6">
        <w:rPr>
          <w:i/>
          <w:iCs/>
          <w:sz w:val="22"/>
          <w:szCs w:val="22"/>
        </w:rPr>
        <w:t>«отсутстви</w:t>
      </w:r>
      <w:r>
        <w:rPr>
          <w:i/>
          <w:iCs/>
          <w:sz w:val="22"/>
          <w:szCs w:val="22"/>
        </w:rPr>
        <w:t xml:space="preserve">и </w:t>
      </w:r>
      <w:r w:rsidRPr="000B20B6">
        <w:rPr>
          <w:i/>
          <w:iCs/>
          <w:sz w:val="22"/>
          <w:szCs w:val="22"/>
        </w:rPr>
        <w:t>адресата по адресу»</w:t>
      </w:r>
      <w:r w:rsidRPr="000B20B6">
        <w:rPr>
          <w:sz w:val="22"/>
          <w:szCs w:val="22"/>
        </w:rPr>
        <w:t xml:space="preserve">, указанному </w:t>
      </w:r>
      <w:r w:rsidRPr="00360374">
        <w:rPr>
          <w:sz w:val="22"/>
          <w:szCs w:val="22"/>
        </w:rPr>
        <w:t>в разделе 1</w:t>
      </w:r>
      <w:r>
        <w:rPr>
          <w:sz w:val="22"/>
          <w:szCs w:val="22"/>
        </w:rPr>
        <w:t>5</w:t>
      </w:r>
      <w:r w:rsidRPr="00360374">
        <w:rPr>
          <w:sz w:val="22"/>
          <w:szCs w:val="22"/>
        </w:rPr>
        <w:t xml:space="preserve"> Контракта, </w:t>
      </w:r>
      <w:r w:rsidRPr="000B20B6">
        <w:rPr>
          <w:sz w:val="22"/>
          <w:szCs w:val="22"/>
        </w:rPr>
        <w:t xml:space="preserve">или с отметкой </w:t>
      </w:r>
      <w:r w:rsidRPr="000B20B6">
        <w:rPr>
          <w:i/>
          <w:iCs/>
          <w:sz w:val="22"/>
          <w:szCs w:val="22"/>
        </w:rPr>
        <w:t>«истек срок хранения»</w:t>
      </w:r>
      <w:r w:rsidRPr="000B20B6">
        <w:rPr>
          <w:sz w:val="22"/>
          <w:szCs w:val="22"/>
        </w:rPr>
        <w:t>, то датой расторжения Контракта будет считаться дата направления Заказчиком Поставщику уведомления о расторжении Контракта.</w:t>
      </w:r>
    </w:p>
    <w:p w:rsidR="00B86A34" w:rsidRPr="007A06E9" w:rsidRDefault="00B86A34" w:rsidP="00B86A34">
      <w:pPr>
        <w:spacing w:line="264" w:lineRule="auto"/>
        <w:ind w:firstLine="680"/>
        <w:contextualSpacing/>
        <w:jc w:val="both"/>
        <w:rPr>
          <w:sz w:val="22"/>
          <w:szCs w:val="22"/>
        </w:rPr>
      </w:pPr>
      <w:r w:rsidRPr="007A06E9">
        <w:rPr>
          <w:sz w:val="22"/>
          <w:szCs w:val="22"/>
        </w:rPr>
        <w:t>11</w:t>
      </w:r>
      <w:r>
        <w:rPr>
          <w:sz w:val="22"/>
          <w:szCs w:val="22"/>
        </w:rPr>
        <w:t>.10. Расторжение Контракта не освобождает Стороны от исполнения обязательств, связанных с оплатой надлежащим образом исполненных обязательств по Контракту.</w:t>
      </w:r>
    </w:p>
    <w:p w:rsidR="00B86A34" w:rsidRDefault="00B86A34" w:rsidP="00B86A34">
      <w:pPr>
        <w:pStyle w:val="1a"/>
        <w:spacing w:before="240" w:after="120" w:line="264" w:lineRule="auto"/>
        <w:ind w:firstLine="680"/>
        <w:jc w:val="center"/>
        <w:rPr>
          <w:sz w:val="22"/>
          <w:szCs w:val="22"/>
        </w:rPr>
      </w:pPr>
      <w:r w:rsidRPr="007A06E9">
        <w:rPr>
          <w:rFonts w:ascii="Times New Roman" w:hAnsi="Times New Roman" w:cs="Times New Roman"/>
          <w:b/>
          <w:bCs/>
          <w:sz w:val="22"/>
          <w:szCs w:val="22"/>
        </w:rPr>
        <w:t>12</w:t>
      </w:r>
      <w:r>
        <w:rPr>
          <w:rFonts w:ascii="Times New Roman" w:hAnsi="Times New Roman" w:cs="Times New Roman"/>
          <w:b/>
          <w:bCs/>
          <w:sz w:val="22"/>
          <w:szCs w:val="22"/>
        </w:rPr>
        <w:t>. Порядок разрешения споров</w:t>
      </w:r>
    </w:p>
    <w:p w:rsidR="00B86A34" w:rsidRDefault="00B86A34" w:rsidP="00B86A34">
      <w:pPr>
        <w:spacing w:line="264" w:lineRule="auto"/>
        <w:ind w:firstLine="680"/>
        <w:contextualSpacing/>
        <w:jc w:val="both"/>
        <w:rPr>
          <w:sz w:val="22"/>
          <w:szCs w:val="22"/>
        </w:rPr>
      </w:pPr>
      <w:r w:rsidRPr="007A06E9">
        <w:rPr>
          <w:sz w:val="22"/>
          <w:szCs w:val="22"/>
        </w:rPr>
        <w:t>12</w:t>
      </w:r>
      <w:r>
        <w:rPr>
          <w:sz w:val="22"/>
          <w:szCs w:val="22"/>
        </w:rPr>
        <w:t>.1. Стороны будут стремиться к разрешению всех возможных споров и разногласий, которые могут возникнуть по Контракту или в связи с исполнением обязательств по Контракту, путем переговоров.</w:t>
      </w:r>
    </w:p>
    <w:p w:rsidR="00B86A34" w:rsidRDefault="00B86A34" w:rsidP="00B86A34">
      <w:pPr>
        <w:spacing w:line="264" w:lineRule="auto"/>
        <w:ind w:firstLine="680"/>
        <w:contextualSpacing/>
        <w:jc w:val="both"/>
        <w:rPr>
          <w:sz w:val="22"/>
          <w:szCs w:val="22"/>
        </w:rPr>
      </w:pPr>
      <w:r w:rsidRPr="007A06E9">
        <w:rPr>
          <w:sz w:val="22"/>
          <w:szCs w:val="22"/>
        </w:rPr>
        <w:t>12</w:t>
      </w:r>
      <w:r>
        <w:rPr>
          <w:sz w:val="22"/>
          <w:szCs w:val="22"/>
        </w:rPr>
        <w:t>.2. Претензионный порядок урегулирования споров для Сторон Контракта обязателен. Сторона, получившая претензию, обязана рассмотреть ее и направить другой Стороне ответ на претензию в течение 5 (пяти) рабочих дней с даты ее получения.</w:t>
      </w:r>
    </w:p>
    <w:p w:rsidR="00B86A34" w:rsidRDefault="00B86A34" w:rsidP="00B86A34">
      <w:pPr>
        <w:spacing w:line="264" w:lineRule="auto"/>
        <w:ind w:firstLine="680"/>
        <w:contextualSpacing/>
        <w:jc w:val="both"/>
        <w:rPr>
          <w:sz w:val="22"/>
          <w:szCs w:val="22"/>
        </w:rPr>
      </w:pPr>
      <w:r w:rsidRPr="007A06E9">
        <w:rPr>
          <w:sz w:val="22"/>
          <w:szCs w:val="22"/>
        </w:rPr>
        <w:t>12</w:t>
      </w:r>
      <w:r>
        <w:rPr>
          <w:sz w:val="22"/>
          <w:szCs w:val="22"/>
        </w:rPr>
        <w:t>.3. Споры, не урегулированные путем переговоров, передаются на рассмотрение Арбитражного суда Республики Крым (договорная подсудность).</w:t>
      </w:r>
    </w:p>
    <w:p w:rsidR="00B86A34" w:rsidRDefault="00B86A34" w:rsidP="00B86A34">
      <w:pPr>
        <w:spacing w:line="264" w:lineRule="auto"/>
        <w:ind w:firstLine="680"/>
        <w:contextualSpacing/>
        <w:jc w:val="both"/>
        <w:rPr>
          <w:sz w:val="22"/>
          <w:szCs w:val="22"/>
        </w:rPr>
      </w:pPr>
    </w:p>
    <w:p w:rsidR="00B86A34" w:rsidRDefault="00B86A34" w:rsidP="00B86A34">
      <w:pPr>
        <w:spacing w:line="264" w:lineRule="auto"/>
        <w:ind w:firstLine="680"/>
        <w:contextualSpacing/>
        <w:jc w:val="both"/>
        <w:rPr>
          <w:b/>
          <w:bCs/>
          <w:sz w:val="22"/>
          <w:szCs w:val="22"/>
        </w:rPr>
      </w:pPr>
    </w:p>
    <w:p w:rsidR="00B86A34" w:rsidRDefault="00B86A34" w:rsidP="00B86A34">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lastRenderedPageBreak/>
        <w:t>13</w:t>
      </w:r>
      <w:r>
        <w:rPr>
          <w:rFonts w:ascii="Times New Roman" w:hAnsi="Times New Roman" w:cs="Times New Roman"/>
          <w:b/>
          <w:bCs/>
          <w:sz w:val="22"/>
          <w:szCs w:val="22"/>
        </w:rPr>
        <w:t>. Размер и условия обеспечения</w:t>
      </w:r>
    </w:p>
    <w:p w:rsidR="00B86A34" w:rsidRPr="00131EFD" w:rsidRDefault="00B86A34" w:rsidP="00B86A34">
      <w:pPr>
        <w:spacing w:line="264" w:lineRule="auto"/>
        <w:ind w:firstLine="680"/>
        <w:contextualSpacing/>
        <w:jc w:val="both"/>
        <w:rPr>
          <w:sz w:val="22"/>
          <w:szCs w:val="22"/>
        </w:rPr>
      </w:pPr>
      <w:r w:rsidRPr="00131EFD">
        <w:rPr>
          <w:sz w:val="22"/>
          <w:szCs w:val="22"/>
        </w:rPr>
        <w:t>13.1</w:t>
      </w:r>
      <w:bookmarkStart w:id="2" w:name="_Hlk168314810"/>
      <w:r w:rsidRPr="00131EFD">
        <w:rPr>
          <w:sz w:val="22"/>
          <w:szCs w:val="22"/>
        </w:rPr>
        <w:t xml:space="preserve">. Обеспечение исполнения </w:t>
      </w:r>
      <w:r>
        <w:rPr>
          <w:sz w:val="22"/>
          <w:szCs w:val="22"/>
        </w:rPr>
        <w:t>Контракта</w:t>
      </w:r>
      <w:r w:rsidRPr="00131EFD">
        <w:rPr>
          <w:sz w:val="22"/>
          <w:szCs w:val="22"/>
        </w:rPr>
        <w:t xml:space="preserve"> распространяется на все обязательства Поставщика, в том числе в случае неисполнения обязательств по </w:t>
      </w:r>
      <w:r>
        <w:rPr>
          <w:sz w:val="22"/>
          <w:szCs w:val="22"/>
        </w:rPr>
        <w:t>Контракту</w:t>
      </w:r>
      <w:r w:rsidRPr="00131EFD">
        <w:rPr>
          <w:sz w:val="22"/>
          <w:szCs w:val="22"/>
        </w:rPr>
        <w:t xml:space="preserve">, уплате неустоек в виде штрафа, пени, предусмотренных </w:t>
      </w:r>
      <w:r>
        <w:rPr>
          <w:sz w:val="22"/>
          <w:szCs w:val="22"/>
        </w:rPr>
        <w:t>Контрактом</w:t>
      </w:r>
      <w:r w:rsidRPr="00131EFD">
        <w:rPr>
          <w:sz w:val="22"/>
          <w:szCs w:val="22"/>
        </w:rPr>
        <w:t xml:space="preserve">, а также убытков и иных платежей, подлежащих уплате Заказчику в связи с неисполнением или ненадлежащем исполнением обязательств по </w:t>
      </w:r>
      <w:r>
        <w:rPr>
          <w:sz w:val="22"/>
          <w:szCs w:val="22"/>
        </w:rPr>
        <w:t>Контракту</w:t>
      </w:r>
      <w:r w:rsidRPr="00131EFD">
        <w:rPr>
          <w:sz w:val="22"/>
          <w:szCs w:val="22"/>
        </w:rPr>
        <w:t>.</w:t>
      </w:r>
    </w:p>
    <w:p w:rsidR="00B86A34" w:rsidRPr="0055222B" w:rsidRDefault="00B86A34" w:rsidP="00B86A34">
      <w:pPr>
        <w:spacing w:line="264" w:lineRule="auto"/>
        <w:ind w:firstLine="680"/>
        <w:contextualSpacing/>
        <w:jc w:val="both"/>
        <w:rPr>
          <w:sz w:val="22"/>
          <w:szCs w:val="22"/>
        </w:rPr>
      </w:pPr>
      <w:r w:rsidRPr="00253B26">
        <w:rPr>
          <w:sz w:val="22"/>
          <w:szCs w:val="22"/>
        </w:rPr>
        <w:t>13.2. </w:t>
      </w:r>
      <w:r w:rsidRPr="0055222B">
        <w:rPr>
          <w:sz w:val="22"/>
          <w:szCs w:val="22"/>
        </w:rPr>
        <w:t>Поставщик предоставляет Заказчику обеспечение надлежащего исполнения своих обязательств по Контракту в размере __________________ (_________________________________) руб__ __ коп</w:t>
      </w:r>
      <w:bookmarkStart w:id="3" w:name="_Hlk162859493"/>
      <w:r w:rsidRPr="0055222B">
        <w:rPr>
          <w:sz w:val="22"/>
          <w:szCs w:val="22"/>
        </w:rPr>
        <w:t xml:space="preserve">е___, что составляет 1% (один процент) от начальной (максимальной) цены </w:t>
      </w:r>
      <w:bookmarkEnd w:id="3"/>
      <w:r w:rsidRPr="0055222B">
        <w:rPr>
          <w:sz w:val="22"/>
          <w:szCs w:val="22"/>
        </w:rPr>
        <w:t>контракта.</w:t>
      </w:r>
    </w:p>
    <w:p w:rsidR="00B86A34" w:rsidRPr="0055222B" w:rsidRDefault="00B86A34" w:rsidP="00B86A34">
      <w:pPr>
        <w:spacing w:line="264" w:lineRule="auto"/>
        <w:ind w:firstLine="680"/>
        <w:contextualSpacing/>
        <w:jc w:val="both"/>
        <w:rPr>
          <w:sz w:val="22"/>
          <w:szCs w:val="22"/>
        </w:rPr>
      </w:pPr>
      <w:r w:rsidRPr="0055222B">
        <w:rPr>
          <w:sz w:val="22"/>
          <w:szCs w:val="22"/>
        </w:rPr>
        <w:t>Реквизиты счета для внесения денежных средств в качестве обеспечения исполнения Контракта (в случае выбора участником закупки такого способа обеспечения исполнения Контракта):</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Получатель: Администрация города Евпатории Республики Крым</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 xml:space="preserve">Банк получателя: ОКЦ № 7 ЮГУ Банка России//УФК по Республике Крым г. Симферополь </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БИК: 013510002</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Единый казначейский счет: 40102810645370000035</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Казначейский счет: 03232643357120007500</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Лицевой счет: 05753206190</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ИНН: 9110004283</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КПП: 911001001</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КБК 00000000000000000510</w:t>
      </w:r>
    </w:p>
    <w:p w:rsidR="00B86A34" w:rsidRPr="0055222B" w:rsidRDefault="00B86A34" w:rsidP="00B86A34">
      <w:pPr>
        <w:pStyle w:val="a7"/>
        <w:numPr>
          <w:ilvl w:val="0"/>
          <w:numId w:val="25"/>
        </w:numPr>
        <w:spacing w:line="264" w:lineRule="auto"/>
        <w:ind w:left="0" w:firstLine="851"/>
        <w:jc w:val="both"/>
        <w:rPr>
          <w:sz w:val="22"/>
          <w:szCs w:val="22"/>
        </w:rPr>
      </w:pPr>
      <w:r w:rsidRPr="0055222B">
        <w:rPr>
          <w:sz w:val="22"/>
          <w:szCs w:val="22"/>
        </w:rPr>
        <w:t>Назначение платежа: «Средства для обеспечения исполнения контракта в соответствии с Протоколом проведения итогов электронного аукциона от «___» _________ 2026 года. № _____________, НДС не облагается.</w:t>
      </w:r>
    </w:p>
    <w:p w:rsidR="00B86A34" w:rsidRPr="0055222B" w:rsidRDefault="00B86A34" w:rsidP="00B86A34">
      <w:pPr>
        <w:spacing w:line="264" w:lineRule="auto"/>
        <w:ind w:firstLine="680"/>
        <w:contextualSpacing/>
        <w:jc w:val="both"/>
        <w:rPr>
          <w:sz w:val="22"/>
          <w:szCs w:val="22"/>
        </w:rPr>
      </w:pPr>
      <w:r w:rsidRPr="0055222B">
        <w:rPr>
          <w:sz w:val="22"/>
          <w:szCs w:val="22"/>
        </w:rPr>
        <w:t>13.3. В случае, если участником закупки, с которым заключается Контракт, предложено снижение на 30% (тридцать процентов) и более, начальной (максимальной) цены контракта, то Контракт заключается только после предоставления таким участником обеспечения исполнения Контракта, в 1,5 (полтора) раза превышающего размер обеспечения исполнения Контракта, указанного в документации о закупке, а именно в сумме __________________ (_________________________________) руб__ __ копе___.</w:t>
      </w:r>
    </w:p>
    <w:p w:rsidR="00B86A34" w:rsidRPr="00131EFD" w:rsidRDefault="00B86A34" w:rsidP="00B86A34">
      <w:pPr>
        <w:spacing w:line="264" w:lineRule="auto"/>
        <w:ind w:firstLine="680"/>
        <w:contextualSpacing/>
        <w:jc w:val="both"/>
        <w:rPr>
          <w:sz w:val="22"/>
          <w:szCs w:val="22"/>
        </w:rPr>
      </w:pPr>
      <w:r w:rsidRPr="0055222B">
        <w:rPr>
          <w:sz w:val="22"/>
          <w:szCs w:val="22"/>
        </w:rPr>
        <w:t>13.4. Срок действия обеспечения исполнения обязательств по Контракту должен</w:t>
      </w:r>
      <w:r w:rsidRPr="00131EFD">
        <w:rPr>
          <w:sz w:val="22"/>
          <w:szCs w:val="22"/>
        </w:rPr>
        <w:t xml:space="preserve"> превышать срок действия </w:t>
      </w:r>
      <w:r>
        <w:rPr>
          <w:sz w:val="22"/>
          <w:szCs w:val="22"/>
        </w:rPr>
        <w:t xml:space="preserve">Контракта </w:t>
      </w:r>
      <w:r w:rsidRPr="00131EFD">
        <w:rPr>
          <w:sz w:val="22"/>
          <w:szCs w:val="22"/>
        </w:rPr>
        <w:t xml:space="preserve">на 30 (тридцать) календарных дней. Денежные средства, внесенные в качестве обеспечения исполнения </w:t>
      </w:r>
      <w:r>
        <w:rPr>
          <w:sz w:val="22"/>
          <w:szCs w:val="22"/>
        </w:rPr>
        <w:t>Контракта</w:t>
      </w:r>
      <w:r w:rsidRPr="00131EFD">
        <w:rPr>
          <w:sz w:val="22"/>
          <w:szCs w:val="22"/>
        </w:rPr>
        <w:t xml:space="preserve">, возвращаются на счет Поставщика в течение не более чем 10 (десяти) рабочих дней, со дня получения Заказчиком от Поставщика соответствующего требования и при условии надлежащего исполнения им всех обязательств по </w:t>
      </w:r>
      <w:r>
        <w:rPr>
          <w:sz w:val="22"/>
          <w:szCs w:val="22"/>
        </w:rPr>
        <w:t>Контракту</w:t>
      </w:r>
      <w:r w:rsidRPr="00131EFD">
        <w:rPr>
          <w:sz w:val="22"/>
          <w:szCs w:val="22"/>
        </w:rPr>
        <w:t>.</w:t>
      </w:r>
    </w:p>
    <w:p w:rsidR="00B86A34" w:rsidRPr="00131EFD" w:rsidRDefault="00B86A34" w:rsidP="00B86A34">
      <w:pPr>
        <w:spacing w:line="264" w:lineRule="auto"/>
        <w:ind w:firstLine="680"/>
        <w:contextualSpacing/>
        <w:jc w:val="both"/>
        <w:rPr>
          <w:sz w:val="22"/>
          <w:szCs w:val="22"/>
        </w:rPr>
      </w:pPr>
      <w:r w:rsidRPr="00131EFD">
        <w:rPr>
          <w:sz w:val="22"/>
          <w:szCs w:val="22"/>
        </w:rPr>
        <w:t>13.</w:t>
      </w:r>
      <w:r>
        <w:rPr>
          <w:sz w:val="22"/>
          <w:szCs w:val="22"/>
        </w:rPr>
        <w:t>5</w:t>
      </w:r>
      <w:r w:rsidRPr="00131EFD">
        <w:rPr>
          <w:sz w:val="22"/>
          <w:szCs w:val="22"/>
        </w:rPr>
        <w:t xml:space="preserve">. Обязательства Поставщика могут обеспечиваться независимой гарантией, или передачей Заказчику в залог денежных средств, в том числе в форме вклада (депозита), в размере обеспечения исполнения </w:t>
      </w:r>
      <w:r>
        <w:rPr>
          <w:sz w:val="22"/>
          <w:szCs w:val="22"/>
        </w:rPr>
        <w:t>Контракта</w:t>
      </w:r>
      <w:r w:rsidRPr="00131EFD">
        <w:rPr>
          <w:sz w:val="22"/>
          <w:szCs w:val="22"/>
        </w:rPr>
        <w:t xml:space="preserve">. Способ обеспечения исполнения </w:t>
      </w:r>
      <w:r>
        <w:rPr>
          <w:sz w:val="22"/>
          <w:szCs w:val="22"/>
        </w:rPr>
        <w:t xml:space="preserve">Контракта </w:t>
      </w:r>
      <w:r w:rsidRPr="00131EFD">
        <w:rPr>
          <w:sz w:val="22"/>
          <w:szCs w:val="22"/>
        </w:rPr>
        <w:t xml:space="preserve">из указанных в настоящем пункте </w:t>
      </w:r>
      <w:r>
        <w:rPr>
          <w:sz w:val="22"/>
          <w:szCs w:val="22"/>
        </w:rPr>
        <w:t xml:space="preserve">Контракта </w:t>
      </w:r>
      <w:r w:rsidRPr="00131EFD">
        <w:rPr>
          <w:sz w:val="22"/>
          <w:szCs w:val="22"/>
        </w:rPr>
        <w:t>способов определяется Поставщиком самостоятельно.</w:t>
      </w:r>
    </w:p>
    <w:p w:rsidR="00B86A34" w:rsidRPr="00131EFD" w:rsidRDefault="00B86A34" w:rsidP="00B86A34">
      <w:pPr>
        <w:spacing w:line="264" w:lineRule="auto"/>
        <w:ind w:firstLine="680"/>
        <w:contextualSpacing/>
        <w:jc w:val="both"/>
        <w:rPr>
          <w:sz w:val="22"/>
          <w:szCs w:val="22"/>
        </w:rPr>
      </w:pPr>
      <w:r w:rsidRPr="00131EFD">
        <w:rPr>
          <w:sz w:val="22"/>
          <w:szCs w:val="22"/>
        </w:rPr>
        <w:t xml:space="preserve">Поставщик предоставляет Заказчику оригинал независимой гарантии (на бумажном носителе или в форме электронного документа, подписанного </w:t>
      </w:r>
      <w:r>
        <w:rPr>
          <w:sz w:val="22"/>
          <w:szCs w:val="22"/>
        </w:rPr>
        <w:t>УКЭП</w:t>
      </w:r>
      <w:r w:rsidRPr="00131EFD">
        <w:rPr>
          <w:sz w:val="22"/>
          <w:szCs w:val="22"/>
        </w:rPr>
        <w:t xml:space="preserve"> лица, имеющего право действовать от имени гаранта) в течение 15 (пятнадцати) календарных дней с момента заключения </w:t>
      </w:r>
      <w:r>
        <w:rPr>
          <w:sz w:val="22"/>
          <w:szCs w:val="22"/>
        </w:rPr>
        <w:t>Контракта</w:t>
      </w:r>
      <w:r w:rsidRPr="00131EFD">
        <w:rPr>
          <w:sz w:val="22"/>
          <w:szCs w:val="22"/>
        </w:rPr>
        <w:t xml:space="preserve">, либо вносит в залог денежные средства на счет Заказчика, указанный в </w:t>
      </w:r>
      <w:r>
        <w:rPr>
          <w:sz w:val="22"/>
          <w:szCs w:val="22"/>
        </w:rPr>
        <w:t>Контракте</w:t>
      </w:r>
      <w:r w:rsidRPr="00131EFD">
        <w:rPr>
          <w:sz w:val="22"/>
          <w:szCs w:val="22"/>
        </w:rPr>
        <w:t xml:space="preserve">, до момента заключения </w:t>
      </w:r>
      <w:r>
        <w:rPr>
          <w:sz w:val="22"/>
          <w:szCs w:val="22"/>
        </w:rPr>
        <w:t>Контракта</w:t>
      </w:r>
      <w:r w:rsidRPr="00131EFD">
        <w:rPr>
          <w:sz w:val="22"/>
          <w:szCs w:val="22"/>
        </w:rPr>
        <w:t>.</w:t>
      </w:r>
    </w:p>
    <w:p w:rsidR="00B86A34" w:rsidRPr="00131EFD" w:rsidRDefault="00B86A34" w:rsidP="00B86A34">
      <w:pPr>
        <w:spacing w:line="264" w:lineRule="auto"/>
        <w:ind w:firstLine="680"/>
        <w:contextualSpacing/>
        <w:jc w:val="both"/>
        <w:rPr>
          <w:sz w:val="22"/>
          <w:szCs w:val="22"/>
        </w:rPr>
      </w:pPr>
      <w:bookmarkStart w:id="4" w:name="_Hlk167972153"/>
      <w:r w:rsidRPr="00131EFD">
        <w:rPr>
          <w:sz w:val="22"/>
          <w:szCs w:val="22"/>
        </w:rPr>
        <w:t>13.</w:t>
      </w:r>
      <w:r>
        <w:rPr>
          <w:sz w:val="22"/>
          <w:szCs w:val="22"/>
        </w:rPr>
        <w:t>6</w:t>
      </w:r>
      <w:r w:rsidRPr="00131EFD">
        <w:rPr>
          <w:sz w:val="22"/>
          <w:szCs w:val="22"/>
        </w:rPr>
        <w:t xml:space="preserve">. Независимая гарантия, предоставляемая в качестве обеспечения исполнения </w:t>
      </w:r>
      <w:r>
        <w:rPr>
          <w:sz w:val="22"/>
          <w:szCs w:val="22"/>
        </w:rPr>
        <w:t>Контракта</w:t>
      </w:r>
      <w:r w:rsidRPr="00131EFD">
        <w:rPr>
          <w:sz w:val="22"/>
          <w:szCs w:val="22"/>
        </w:rPr>
        <w:t>, должна соответствовать следующим требованиям:</w:t>
      </w:r>
    </w:p>
    <w:p w:rsidR="00B86A34" w:rsidRPr="00131EFD" w:rsidRDefault="00B86A34" w:rsidP="00B86A34">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Pr>
          <w:rFonts w:eastAsia="Calibri"/>
          <w:sz w:val="22"/>
          <w:szCs w:val="22"/>
        </w:rPr>
        <w:t>6</w:t>
      </w:r>
      <w:r w:rsidRPr="00131EFD">
        <w:rPr>
          <w:rFonts w:eastAsia="Calibri"/>
          <w:sz w:val="22"/>
          <w:szCs w:val="22"/>
        </w:rPr>
        <w:t>.1. Должна быть выдана гарантом, предусмотренным ч</w:t>
      </w:r>
      <w:r>
        <w:rPr>
          <w:rFonts w:eastAsia="Calibri"/>
          <w:sz w:val="22"/>
          <w:szCs w:val="22"/>
        </w:rPr>
        <w:t>. </w:t>
      </w:r>
      <w:r w:rsidRPr="00131EFD">
        <w:rPr>
          <w:rFonts w:eastAsia="Calibri"/>
          <w:sz w:val="22"/>
          <w:szCs w:val="22"/>
        </w:rPr>
        <w:t>1</w:t>
      </w:r>
      <w:r>
        <w:rPr>
          <w:rFonts w:eastAsia="Calibri"/>
          <w:sz w:val="22"/>
          <w:szCs w:val="22"/>
        </w:rPr>
        <w:t> </w:t>
      </w:r>
      <w:r w:rsidRPr="00131EFD">
        <w:rPr>
          <w:rFonts w:eastAsia="Calibri"/>
          <w:sz w:val="22"/>
          <w:szCs w:val="22"/>
        </w:rPr>
        <w:t>ст</w:t>
      </w:r>
      <w:r>
        <w:rPr>
          <w:rFonts w:eastAsia="Calibri"/>
          <w:sz w:val="22"/>
          <w:szCs w:val="22"/>
        </w:rPr>
        <w:t>. </w:t>
      </w:r>
      <w:r w:rsidRPr="00131EFD">
        <w:rPr>
          <w:rFonts w:eastAsia="Calibri"/>
          <w:sz w:val="22"/>
          <w:szCs w:val="22"/>
        </w:rPr>
        <w:t xml:space="preserve">45 Федерального закона </w:t>
      </w:r>
      <w:r>
        <w:rPr>
          <w:rFonts w:eastAsia="Calibri"/>
          <w:sz w:val="22"/>
          <w:szCs w:val="22"/>
        </w:rPr>
        <w:t xml:space="preserve">               </w:t>
      </w:r>
      <w:r w:rsidRPr="00131EFD">
        <w:rPr>
          <w:rFonts w:eastAsia="Calibri"/>
          <w:sz w:val="22"/>
          <w:szCs w:val="22"/>
        </w:rPr>
        <w:t>от 05 апреля 2013 г. № 44-ФЗ «О контрактной системе в сфере закупок товаров, работ, услуг для обеспечения государственных и муниципальных нужд»;</w:t>
      </w:r>
    </w:p>
    <w:p w:rsidR="00B86A34" w:rsidRPr="00131EFD" w:rsidRDefault="00B86A34" w:rsidP="00B86A34">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Pr>
          <w:rFonts w:eastAsia="Calibri"/>
          <w:sz w:val="22"/>
          <w:szCs w:val="22"/>
        </w:rPr>
        <w:t>6</w:t>
      </w:r>
      <w:r w:rsidRPr="00131EFD">
        <w:rPr>
          <w:rFonts w:eastAsia="Calibri"/>
          <w:sz w:val="22"/>
          <w:szCs w:val="22"/>
        </w:rPr>
        <w:t>.2. Независимая гарантия не может быть отозвана выдавшим ее гарантом;</w:t>
      </w:r>
    </w:p>
    <w:p w:rsidR="00B86A34" w:rsidRPr="00131EFD" w:rsidRDefault="00B86A34" w:rsidP="00B86A34">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Pr>
          <w:rFonts w:eastAsia="Calibri"/>
          <w:sz w:val="22"/>
          <w:szCs w:val="22"/>
        </w:rPr>
        <w:t>6</w:t>
      </w:r>
      <w:r w:rsidRPr="00131EFD">
        <w:rPr>
          <w:rFonts w:eastAsia="Calibri"/>
          <w:sz w:val="22"/>
          <w:szCs w:val="22"/>
        </w:rPr>
        <w:t>.3. Независимая гарантия должна содержать:</w:t>
      </w:r>
    </w:p>
    <w:p w:rsidR="00B86A34" w:rsidRPr="00131EFD" w:rsidRDefault="00B86A34" w:rsidP="00B86A34">
      <w:pPr>
        <w:autoSpaceDE w:val="0"/>
        <w:autoSpaceDN w:val="0"/>
        <w:spacing w:line="264" w:lineRule="auto"/>
        <w:ind w:firstLine="1021"/>
        <w:jc w:val="both"/>
        <w:rPr>
          <w:color w:val="000000"/>
          <w:sz w:val="22"/>
          <w:szCs w:val="22"/>
        </w:rPr>
      </w:pPr>
      <w:r w:rsidRPr="00625672">
        <w:rPr>
          <w:sz w:val="28"/>
          <w:szCs w:val="28"/>
        </w:rPr>
        <w:t>– </w:t>
      </w:r>
      <w:r w:rsidRPr="00131EFD">
        <w:rPr>
          <w:sz w:val="22"/>
          <w:szCs w:val="22"/>
        </w:rPr>
        <w:t>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131EFD">
        <w:rPr>
          <w:color w:val="000000"/>
          <w:sz w:val="22"/>
          <w:szCs w:val="22"/>
        </w:rPr>
        <w:t>;</w:t>
      </w:r>
    </w:p>
    <w:p w:rsidR="00B86A34" w:rsidRPr="00131EFD" w:rsidRDefault="00B86A34" w:rsidP="00B86A34">
      <w:pPr>
        <w:widowControl w:val="0"/>
        <w:autoSpaceDE w:val="0"/>
        <w:autoSpaceDN w:val="0"/>
        <w:spacing w:line="264" w:lineRule="auto"/>
        <w:ind w:firstLine="1021"/>
        <w:jc w:val="both"/>
        <w:rPr>
          <w:sz w:val="22"/>
          <w:szCs w:val="22"/>
        </w:rPr>
      </w:pPr>
      <w:r w:rsidRPr="00131EFD">
        <w:rPr>
          <w:sz w:val="22"/>
          <w:szCs w:val="22"/>
        </w:rPr>
        <w:lastRenderedPageBreak/>
        <w:t>– </w:t>
      </w:r>
      <w:r w:rsidRPr="00131EFD">
        <w:rPr>
          <w:color w:val="000000"/>
          <w:sz w:val="22"/>
          <w:szCs w:val="22"/>
        </w:rPr>
        <w:t xml:space="preserve">указание на срок действия независимой гарантии, который должен превышать предусмотренный </w:t>
      </w:r>
      <w:r>
        <w:rPr>
          <w:sz w:val="22"/>
          <w:szCs w:val="22"/>
        </w:rPr>
        <w:t xml:space="preserve">Контрактом </w:t>
      </w:r>
      <w:r w:rsidRPr="00131EFD">
        <w:rPr>
          <w:color w:val="000000"/>
          <w:sz w:val="22"/>
          <w:szCs w:val="22"/>
        </w:rPr>
        <w:t xml:space="preserve">срок исполнения обязательств не менее чем на 1 (один) месяц, </w:t>
      </w:r>
      <w:r w:rsidRPr="00131EFD">
        <w:rPr>
          <w:sz w:val="22"/>
          <w:szCs w:val="22"/>
        </w:rPr>
        <w:t>от даты окончания срока подачи заявок на участие в закупке;</w:t>
      </w:r>
    </w:p>
    <w:p w:rsidR="00B86A34" w:rsidRPr="00131EFD" w:rsidRDefault="00B86A34" w:rsidP="00B86A34">
      <w:pPr>
        <w:widowControl w:val="0"/>
        <w:autoSpaceDE w:val="0"/>
        <w:autoSpaceDN w:val="0"/>
        <w:spacing w:line="264" w:lineRule="auto"/>
        <w:ind w:firstLine="1021"/>
        <w:jc w:val="both"/>
        <w:rPr>
          <w:color w:val="000000"/>
          <w:sz w:val="22"/>
          <w:szCs w:val="22"/>
        </w:rPr>
      </w:pPr>
      <w:r w:rsidRPr="00131EFD">
        <w:rPr>
          <w:sz w:val="22"/>
          <w:szCs w:val="22"/>
        </w:rPr>
        <w:t>– </w:t>
      </w:r>
      <w:r w:rsidRPr="00131EFD">
        <w:rPr>
          <w:color w:val="000000"/>
          <w:sz w:val="22"/>
          <w:szCs w:val="22"/>
        </w:rPr>
        <w:t xml:space="preserve">сумму независимой гарантии, </w:t>
      </w:r>
      <w:r w:rsidRPr="00131EFD">
        <w:rPr>
          <w:sz w:val="22"/>
          <w:szCs w:val="22"/>
        </w:rPr>
        <w:t>в размере обеспечения заявки на участие в закупке</w:t>
      </w:r>
      <w:r w:rsidRPr="00131EFD">
        <w:rPr>
          <w:color w:val="000000"/>
          <w:sz w:val="22"/>
          <w:szCs w:val="22"/>
        </w:rPr>
        <w:t xml:space="preserve">, подлежащую уплате гарантом Заказчику в случае ненадлежащего исполнения обязательств по </w:t>
      </w:r>
      <w:r>
        <w:rPr>
          <w:sz w:val="22"/>
          <w:szCs w:val="22"/>
        </w:rPr>
        <w:t>Контракту</w:t>
      </w:r>
      <w:r w:rsidRPr="00131EFD">
        <w:rPr>
          <w:color w:val="000000"/>
          <w:sz w:val="22"/>
          <w:szCs w:val="22"/>
        </w:rPr>
        <w:t>;</w:t>
      </w:r>
    </w:p>
    <w:p w:rsidR="00B86A34" w:rsidRPr="00131EFD" w:rsidRDefault="00B86A34" w:rsidP="00B86A34">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w:t>
      </w:r>
      <w:r w:rsidRPr="00131EFD">
        <w:rPr>
          <w:sz w:val="22"/>
          <w:szCs w:val="22"/>
        </w:rPr>
        <w:t xml:space="preserve">(ноль целых одна десятая процента) </w:t>
      </w:r>
      <w:r w:rsidRPr="00131EFD">
        <w:rPr>
          <w:color w:val="000000"/>
          <w:sz w:val="22"/>
          <w:szCs w:val="22"/>
        </w:rPr>
        <w:t>денежной суммы, подлежащей уплате по такой независимой гарантии;</w:t>
      </w:r>
    </w:p>
    <w:p w:rsidR="00B86A34" w:rsidRPr="00131EFD" w:rsidRDefault="00B86A34" w:rsidP="00B86A34">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B86A34" w:rsidRPr="00131EFD" w:rsidRDefault="00B86A34" w:rsidP="00B86A34">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86A34" w:rsidRPr="00131EFD" w:rsidRDefault="00B86A34" w:rsidP="00B86A34">
      <w:pPr>
        <w:autoSpaceDE w:val="0"/>
        <w:autoSpaceDN w:val="0"/>
        <w:spacing w:line="264" w:lineRule="auto"/>
        <w:ind w:firstLine="1021"/>
        <w:jc w:val="both"/>
        <w:rPr>
          <w:sz w:val="22"/>
          <w:szCs w:val="22"/>
        </w:rPr>
      </w:pPr>
      <w:r w:rsidRPr="00131EFD">
        <w:rPr>
          <w:sz w:val="22"/>
          <w:szCs w:val="22"/>
        </w:rPr>
        <w:t>– </w:t>
      </w:r>
      <w:r w:rsidRPr="00131EFD">
        <w:rPr>
          <w:color w:val="000000"/>
          <w:sz w:val="22"/>
          <w:szCs w:val="22"/>
        </w:rPr>
        <w:t>перечень документов, представляемых Заказчиком банку одновременно с требованием об осуществлении уплаты денежной суммы по независимой гарантии, включающий документ, подтверждающий полномочия лица, подписавшего требование об осуществлении уплаты денежной суммы по независимой гарантии (доверенность)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B86A34" w:rsidRPr="00131EFD" w:rsidRDefault="00B86A34" w:rsidP="00B86A34">
      <w:pPr>
        <w:tabs>
          <w:tab w:val="left" w:pos="142"/>
          <w:tab w:val="left" w:pos="284"/>
        </w:tabs>
        <w:autoSpaceDN w:val="0"/>
        <w:adjustRightInd w:val="0"/>
        <w:spacing w:line="264" w:lineRule="auto"/>
        <w:ind w:firstLine="851"/>
        <w:jc w:val="both"/>
        <w:rPr>
          <w:rFonts w:eastAsia="Calibri"/>
          <w:sz w:val="22"/>
          <w:szCs w:val="22"/>
        </w:rPr>
      </w:pPr>
      <w:r w:rsidRPr="00131EFD">
        <w:rPr>
          <w:rFonts w:eastAsia="Calibri"/>
          <w:sz w:val="22"/>
          <w:szCs w:val="22"/>
        </w:rPr>
        <w:t>13.</w:t>
      </w:r>
      <w:r>
        <w:rPr>
          <w:rFonts w:eastAsia="Calibri"/>
          <w:sz w:val="22"/>
          <w:szCs w:val="22"/>
        </w:rPr>
        <w:t>6</w:t>
      </w:r>
      <w:r w:rsidRPr="00131EFD">
        <w:rPr>
          <w:rFonts w:eastAsia="Calibri"/>
          <w:sz w:val="22"/>
          <w:szCs w:val="22"/>
        </w:rPr>
        <w:t xml:space="preserve">.4. Независимая гарантия не должна содержать условие о представлении Заказчиком гаранту судебных и иных актов, подтверждающих факт уклонения или отказа участника закупки от заключения </w:t>
      </w:r>
      <w:r>
        <w:rPr>
          <w:sz w:val="22"/>
          <w:szCs w:val="22"/>
        </w:rPr>
        <w:t>Контракта</w:t>
      </w:r>
      <w:r w:rsidRPr="00131EFD">
        <w:rPr>
          <w:rFonts w:eastAsia="Calibri"/>
          <w:sz w:val="22"/>
          <w:szCs w:val="22"/>
        </w:rPr>
        <w:t>, а также документов, не предусмотренных пунктом 13.</w:t>
      </w:r>
      <w:r>
        <w:rPr>
          <w:rFonts w:eastAsia="Calibri"/>
          <w:sz w:val="22"/>
          <w:szCs w:val="22"/>
        </w:rPr>
        <w:t>6</w:t>
      </w:r>
      <w:r w:rsidRPr="00131EFD">
        <w:rPr>
          <w:rFonts w:eastAsia="Calibri"/>
          <w:sz w:val="22"/>
          <w:szCs w:val="22"/>
        </w:rPr>
        <w:t>.3</w:t>
      </w:r>
      <w:r>
        <w:rPr>
          <w:rFonts w:eastAsia="Calibri"/>
          <w:sz w:val="22"/>
          <w:szCs w:val="22"/>
        </w:rPr>
        <w:t>.</w:t>
      </w:r>
      <w:r w:rsidRPr="00131EFD">
        <w:rPr>
          <w:rFonts w:eastAsia="Calibri"/>
          <w:sz w:val="22"/>
          <w:szCs w:val="22"/>
        </w:rPr>
        <w:t xml:space="preserve"> </w:t>
      </w:r>
      <w:r>
        <w:rPr>
          <w:rFonts w:eastAsia="Calibri"/>
          <w:sz w:val="22"/>
          <w:szCs w:val="22"/>
        </w:rPr>
        <w:t>Контракта</w:t>
      </w:r>
      <w:r w:rsidRPr="00131EFD">
        <w:rPr>
          <w:rFonts w:eastAsia="Calibri"/>
          <w:sz w:val="22"/>
          <w:szCs w:val="22"/>
        </w:rPr>
        <w:t>.</w:t>
      </w:r>
    </w:p>
    <w:bookmarkEnd w:id="4"/>
    <w:p w:rsidR="00B86A34" w:rsidRPr="00131EFD" w:rsidRDefault="00B86A34" w:rsidP="00B86A34">
      <w:pPr>
        <w:spacing w:line="264" w:lineRule="auto"/>
        <w:ind w:firstLine="680"/>
        <w:contextualSpacing/>
        <w:jc w:val="both"/>
        <w:rPr>
          <w:sz w:val="22"/>
          <w:szCs w:val="22"/>
        </w:rPr>
      </w:pPr>
      <w:r w:rsidRPr="00131EFD">
        <w:rPr>
          <w:sz w:val="22"/>
          <w:szCs w:val="22"/>
        </w:rPr>
        <w:t>13.</w:t>
      </w:r>
      <w:r>
        <w:rPr>
          <w:sz w:val="22"/>
          <w:szCs w:val="22"/>
        </w:rPr>
        <w:t>7</w:t>
      </w:r>
      <w:r w:rsidRPr="00131EFD">
        <w:rPr>
          <w:sz w:val="22"/>
          <w:szCs w:val="22"/>
        </w:rPr>
        <w:t xml:space="preserve">. В случае, если обеспечение исполнения </w:t>
      </w:r>
      <w:r>
        <w:rPr>
          <w:sz w:val="22"/>
          <w:szCs w:val="22"/>
        </w:rPr>
        <w:t>Контракта</w:t>
      </w:r>
      <w:r w:rsidRPr="00131EFD">
        <w:rPr>
          <w:sz w:val="22"/>
          <w:szCs w:val="22"/>
        </w:rPr>
        <w:t xml:space="preserve">, представленное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обеспечение исполнения </w:t>
      </w:r>
      <w:r>
        <w:rPr>
          <w:sz w:val="22"/>
          <w:szCs w:val="22"/>
        </w:rPr>
        <w:t>Контракта</w:t>
      </w:r>
      <w:r w:rsidRPr="00131EFD">
        <w:rPr>
          <w:sz w:val="22"/>
          <w:szCs w:val="22"/>
        </w:rPr>
        <w:t xml:space="preserve">, которое соответствует требованиям, установленным </w:t>
      </w:r>
      <w:r>
        <w:rPr>
          <w:sz w:val="22"/>
          <w:szCs w:val="22"/>
        </w:rPr>
        <w:t xml:space="preserve">Контрактом </w:t>
      </w:r>
      <w:r w:rsidRPr="00131EFD">
        <w:rPr>
          <w:sz w:val="22"/>
          <w:szCs w:val="22"/>
        </w:rPr>
        <w:t>и документацией о закупке.</w:t>
      </w:r>
    </w:p>
    <w:p w:rsidR="00B86A34" w:rsidRPr="00131EFD" w:rsidRDefault="00B86A34" w:rsidP="00B86A34">
      <w:pPr>
        <w:spacing w:line="264" w:lineRule="auto"/>
        <w:ind w:firstLine="680"/>
        <w:contextualSpacing/>
        <w:jc w:val="both"/>
        <w:rPr>
          <w:sz w:val="22"/>
          <w:szCs w:val="22"/>
        </w:rPr>
      </w:pPr>
      <w:r w:rsidRPr="00131EFD">
        <w:rPr>
          <w:sz w:val="22"/>
          <w:szCs w:val="22"/>
        </w:rPr>
        <w:t>13.</w:t>
      </w:r>
      <w:r>
        <w:rPr>
          <w:sz w:val="22"/>
          <w:szCs w:val="22"/>
        </w:rPr>
        <w:t>8</w:t>
      </w:r>
      <w:r w:rsidRPr="00131EFD">
        <w:rPr>
          <w:sz w:val="22"/>
          <w:szCs w:val="22"/>
        </w:rPr>
        <w:t xml:space="preserve">. Поставщик вправе при исполнении </w:t>
      </w:r>
      <w:r>
        <w:rPr>
          <w:sz w:val="22"/>
          <w:szCs w:val="22"/>
        </w:rPr>
        <w:t xml:space="preserve">Контракта </w:t>
      </w:r>
      <w:r w:rsidRPr="00131EFD">
        <w:rPr>
          <w:sz w:val="22"/>
          <w:szCs w:val="22"/>
        </w:rPr>
        <w:t xml:space="preserve">заменить обеспечение исполнения </w:t>
      </w:r>
      <w:r>
        <w:rPr>
          <w:sz w:val="22"/>
          <w:szCs w:val="22"/>
        </w:rPr>
        <w:t>Контракта</w:t>
      </w:r>
      <w:r w:rsidRPr="00131EFD">
        <w:rPr>
          <w:sz w:val="22"/>
          <w:szCs w:val="22"/>
        </w:rPr>
        <w:t xml:space="preserve">. При этом представляемое Поставщиком обеспечение исполнения </w:t>
      </w:r>
      <w:r>
        <w:rPr>
          <w:sz w:val="22"/>
          <w:szCs w:val="22"/>
        </w:rPr>
        <w:t xml:space="preserve">Контракта </w:t>
      </w:r>
      <w:r w:rsidRPr="00131EFD">
        <w:rPr>
          <w:sz w:val="22"/>
          <w:szCs w:val="22"/>
        </w:rPr>
        <w:t xml:space="preserve">должно соответствовать требованиям, предусмотренным </w:t>
      </w:r>
      <w:r>
        <w:rPr>
          <w:sz w:val="22"/>
          <w:szCs w:val="22"/>
        </w:rPr>
        <w:t xml:space="preserve">Контрактом </w:t>
      </w:r>
      <w:r w:rsidRPr="00131EFD">
        <w:rPr>
          <w:sz w:val="22"/>
          <w:szCs w:val="22"/>
        </w:rPr>
        <w:t>и документацией о закупке.</w:t>
      </w:r>
    </w:p>
    <w:p w:rsidR="00B86A34" w:rsidRPr="00131EFD" w:rsidRDefault="00B86A34" w:rsidP="00B86A34">
      <w:pPr>
        <w:spacing w:line="264" w:lineRule="auto"/>
        <w:ind w:firstLine="680"/>
        <w:contextualSpacing/>
        <w:jc w:val="both"/>
        <w:rPr>
          <w:sz w:val="22"/>
          <w:szCs w:val="22"/>
        </w:rPr>
      </w:pPr>
      <w:r w:rsidRPr="00131EFD">
        <w:rPr>
          <w:sz w:val="22"/>
          <w:szCs w:val="22"/>
        </w:rPr>
        <w:t xml:space="preserve">Размер представляемого Поставщиком обеспечения исполнения </w:t>
      </w:r>
      <w:r>
        <w:rPr>
          <w:sz w:val="22"/>
          <w:szCs w:val="22"/>
        </w:rPr>
        <w:t xml:space="preserve">Контракта </w:t>
      </w:r>
      <w:r w:rsidRPr="00131EFD">
        <w:rPr>
          <w:sz w:val="22"/>
          <w:szCs w:val="22"/>
        </w:rPr>
        <w:t xml:space="preserve">должен соответствовать размеру обеспечения исполнения </w:t>
      </w:r>
      <w:r>
        <w:rPr>
          <w:sz w:val="22"/>
          <w:szCs w:val="22"/>
        </w:rPr>
        <w:t>Контракта</w:t>
      </w:r>
      <w:r w:rsidRPr="00131EFD">
        <w:rPr>
          <w:sz w:val="22"/>
          <w:szCs w:val="22"/>
        </w:rPr>
        <w:t xml:space="preserve">, установленному Заказчиком при заключении </w:t>
      </w:r>
      <w:r>
        <w:rPr>
          <w:sz w:val="22"/>
          <w:szCs w:val="22"/>
        </w:rPr>
        <w:t>Контракта</w:t>
      </w:r>
      <w:r w:rsidRPr="00131EFD">
        <w:rPr>
          <w:sz w:val="22"/>
          <w:szCs w:val="22"/>
        </w:rPr>
        <w:t>.</w:t>
      </w:r>
    </w:p>
    <w:p w:rsidR="00B86A34" w:rsidRPr="00131EFD" w:rsidRDefault="00B86A34" w:rsidP="00B86A34">
      <w:pPr>
        <w:spacing w:line="264" w:lineRule="auto"/>
        <w:ind w:firstLine="680"/>
        <w:contextualSpacing/>
        <w:jc w:val="both"/>
        <w:rPr>
          <w:sz w:val="22"/>
          <w:szCs w:val="22"/>
        </w:rPr>
      </w:pPr>
      <w:r w:rsidRPr="00131EFD">
        <w:rPr>
          <w:sz w:val="22"/>
          <w:szCs w:val="22"/>
        </w:rPr>
        <w:t>13.</w:t>
      </w:r>
      <w:r>
        <w:rPr>
          <w:sz w:val="22"/>
          <w:szCs w:val="22"/>
        </w:rPr>
        <w:t>9</w:t>
      </w:r>
      <w:r w:rsidRPr="00131EFD">
        <w:rPr>
          <w:sz w:val="22"/>
          <w:szCs w:val="22"/>
        </w:rPr>
        <w:t xml:space="preserve">. В случае, если обеспечение исполнения </w:t>
      </w:r>
      <w:r>
        <w:rPr>
          <w:sz w:val="22"/>
          <w:szCs w:val="22"/>
        </w:rPr>
        <w:t>Контракта</w:t>
      </w:r>
      <w:r w:rsidRPr="00131EFD">
        <w:rPr>
          <w:sz w:val="22"/>
          <w:szCs w:val="22"/>
        </w:rPr>
        <w:t xml:space="preserve">, предоставленное Поставщиком, перестало действовать, и Поставщик не представил взамен новое обеспечение, Заказчик вправе расторгнуть </w:t>
      </w:r>
      <w:r>
        <w:rPr>
          <w:sz w:val="22"/>
          <w:szCs w:val="22"/>
        </w:rPr>
        <w:t xml:space="preserve">Контракт </w:t>
      </w:r>
      <w:r w:rsidRPr="00131EFD">
        <w:rPr>
          <w:sz w:val="22"/>
          <w:szCs w:val="22"/>
        </w:rPr>
        <w:t xml:space="preserve">в одностороннем внесудебном порядке с взысканием с Поставщика штрафной неустойки согласно условиям </w:t>
      </w:r>
      <w:r>
        <w:rPr>
          <w:sz w:val="22"/>
          <w:szCs w:val="22"/>
        </w:rPr>
        <w:t>Контракта</w:t>
      </w:r>
      <w:r w:rsidRPr="00131EFD">
        <w:rPr>
          <w:sz w:val="22"/>
          <w:szCs w:val="22"/>
        </w:rPr>
        <w:t>.</w:t>
      </w:r>
      <w:bookmarkEnd w:id="2"/>
    </w:p>
    <w:p w:rsidR="00B86A34" w:rsidRDefault="00B86A34" w:rsidP="00B86A34">
      <w:pPr>
        <w:pStyle w:val="1a"/>
        <w:spacing w:before="240" w:after="120" w:line="264" w:lineRule="auto"/>
        <w:ind w:firstLine="680"/>
        <w:jc w:val="center"/>
        <w:rPr>
          <w:sz w:val="22"/>
          <w:szCs w:val="22"/>
        </w:rPr>
      </w:pPr>
      <w:r w:rsidRPr="00985F87">
        <w:rPr>
          <w:rFonts w:ascii="Times New Roman" w:hAnsi="Times New Roman" w:cs="Times New Roman"/>
          <w:b/>
          <w:bCs/>
          <w:sz w:val="22"/>
          <w:szCs w:val="22"/>
        </w:rPr>
        <w:t>1</w:t>
      </w:r>
      <w:r>
        <w:rPr>
          <w:rFonts w:ascii="Times New Roman" w:hAnsi="Times New Roman" w:cs="Times New Roman"/>
          <w:b/>
          <w:bCs/>
          <w:sz w:val="22"/>
          <w:szCs w:val="22"/>
        </w:rPr>
        <w:t>4. Прочие условия и заключительные положения</w:t>
      </w:r>
    </w:p>
    <w:p w:rsidR="00B86A34" w:rsidRDefault="00B86A34" w:rsidP="00B86A34">
      <w:pPr>
        <w:spacing w:line="264" w:lineRule="auto"/>
        <w:ind w:firstLine="680"/>
        <w:contextualSpacing/>
        <w:jc w:val="both"/>
        <w:rPr>
          <w:sz w:val="22"/>
          <w:szCs w:val="22"/>
        </w:rPr>
      </w:pPr>
      <w:r w:rsidRPr="00985F87">
        <w:rPr>
          <w:sz w:val="22"/>
          <w:szCs w:val="22"/>
        </w:rPr>
        <w:t>1</w:t>
      </w:r>
      <w:r>
        <w:rPr>
          <w:sz w:val="22"/>
          <w:szCs w:val="22"/>
        </w:rPr>
        <w:t>4.1. Контракт составлен на русском языке в 2 (двух) экземплярах, имеющих одинаковую юридическую силу, по 1 (одному) для каждой из Сторон.</w:t>
      </w:r>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4.2. Во всем остальном, что не указано в Контракте, Стороны руководствуются действующим законодательством Российской Федерации.</w:t>
      </w:r>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4.3. 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rsidR="00B86A34" w:rsidRDefault="00B86A34" w:rsidP="00B86A34">
      <w:pPr>
        <w:spacing w:line="264" w:lineRule="auto"/>
        <w:ind w:firstLine="680"/>
        <w:contextualSpacing/>
        <w:jc w:val="both"/>
        <w:rPr>
          <w:sz w:val="22"/>
          <w:szCs w:val="22"/>
        </w:rPr>
      </w:pPr>
      <w:bookmarkStart w:id="5" w:name="_ref_23030049"/>
      <w:r w:rsidRPr="007A06E9">
        <w:rPr>
          <w:sz w:val="22"/>
          <w:szCs w:val="22"/>
        </w:rPr>
        <w:t>1</w:t>
      </w:r>
      <w:r>
        <w:rPr>
          <w:sz w:val="22"/>
          <w:szCs w:val="22"/>
        </w:rPr>
        <w:t>4.4. Стороны определили следующий порядок обмена документами или юридически значимыми сообщениями:</w:t>
      </w:r>
      <w:bookmarkEnd w:id="5"/>
    </w:p>
    <w:p w:rsidR="00B86A34" w:rsidRDefault="00B86A34" w:rsidP="00B86A34">
      <w:pPr>
        <w:numPr>
          <w:ilvl w:val="0"/>
          <w:numId w:val="5"/>
        </w:numPr>
        <w:spacing w:line="264" w:lineRule="auto"/>
        <w:ind w:left="0" w:firstLine="851"/>
        <w:contextualSpacing/>
        <w:jc w:val="both"/>
        <w:rPr>
          <w:sz w:val="22"/>
          <w:szCs w:val="22"/>
        </w:rPr>
      </w:pPr>
      <w:r>
        <w:rPr>
          <w:sz w:val="22"/>
          <w:szCs w:val="22"/>
        </w:rPr>
        <w:lastRenderedPageBreak/>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86A34" w:rsidRDefault="00B86A34" w:rsidP="00B86A34">
      <w:pPr>
        <w:numPr>
          <w:ilvl w:val="0"/>
          <w:numId w:val="5"/>
        </w:numPr>
        <w:spacing w:line="264" w:lineRule="auto"/>
        <w:ind w:left="0" w:firstLine="851"/>
        <w:contextualSpacing/>
        <w:jc w:val="both"/>
        <w:rPr>
          <w:sz w:val="22"/>
          <w:szCs w:val="22"/>
        </w:rPr>
      </w:pPr>
      <w:r>
        <w:rPr>
          <w:sz w:val="22"/>
          <w:szCs w:val="22"/>
        </w:rPr>
        <w:t>заказным письмом с уведомлением о вручении;</w:t>
      </w:r>
    </w:p>
    <w:p w:rsidR="00B86A34" w:rsidRDefault="00B86A34" w:rsidP="00B86A34">
      <w:pPr>
        <w:numPr>
          <w:ilvl w:val="0"/>
          <w:numId w:val="5"/>
        </w:numPr>
        <w:spacing w:line="264" w:lineRule="auto"/>
        <w:ind w:left="0" w:firstLine="851"/>
        <w:contextualSpacing/>
        <w:jc w:val="both"/>
        <w:rPr>
          <w:sz w:val="22"/>
          <w:szCs w:val="22"/>
        </w:rPr>
      </w:pPr>
      <w:r>
        <w:rPr>
          <w:sz w:val="22"/>
          <w:szCs w:val="22"/>
        </w:rPr>
        <w:t>электронной почтой, с последующим направлением сообщения заказным письмом с уведомлением о вручении.</w:t>
      </w:r>
    </w:p>
    <w:p w:rsidR="00B86A34" w:rsidRPr="009A043D" w:rsidRDefault="00B86A34" w:rsidP="00B86A34">
      <w:pPr>
        <w:spacing w:line="264" w:lineRule="auto"/>
        <w:ind w:firstLine="680"/>
        <w:contextualSpacing/>
        <w:jc w:val="both"/>
        <w:rPr>
          <w:sz w:val="22"/>
          <w:szCs w:val="22"/>
        </w:rPr>
      </w:pPr>
      <w:r w:rsidRPr="007A06E9">
        <w:rPr>
          <w:sz w:val="22"/>
          <w:szCs w:val="22"/>
        </w:rPr>
        <w:t>1</w:t>
      </w:r>
      <w:r>
        <w:rPr>
          <w:sz w:val="22"/>
          <w:szCs w:val="22"/>
        </w:rPr>
        <w:t xml:space="preserve">4.5. Стороны определили, </w:t>
      </w:r>
      <w:r w:rsidRPr="009A043D">
        <w:rPr>
          <w:sz w:val="22"/>
          <w:szCs w:val="22"/>
        </w:rPr>
        <w:t>что авторизированными адресами электронной почты являются:</w:t>
      </w:r>
    </w:p>
    <w:p w:rsidR="00B86A34" w:rsidRPr="009A043D" w:rsidRDefault="00B86A34" w:rsidP="00B86A34">
      <w:pPr>
        <w:numPr>
          <w:ilvl w:val="0"/>
          <w:numId w:val="5"/>
        </w:numPr>
        <w:spacing w:line="264" w:lineRule="auto"/>
        <w:ind w:left="0" w:firstLine="851"/>
        <w:contextualSpacing/>
        <w:jc w:val="both"/>
        <w:rPr>
          <w:sz w:val="22"/>
          <w:szCs w:val="22"/>
        </w:rPr>
      </w:pPr>
      <w:r w:rsidRPr="009A043D">
        <w:rPr>
          <w:sz w:val="22"/>
          <w:szCs w:val="22"/>
        </w:rPr>
        <w:t xml:space="preserve">со стороны Заказчика: </w:t>
      </w:r>
      <w:r>
        <w:rPr>
          <w:sz w:val="22"/>
          <w:szCs w:val="22"/>
          <w:lang w:val="en-US"/>
        </w:rPr>
        <w:t>evp</w:t>
      </w:r>
      <w:r w:rsidRPr="005715B5">
        <w:rPr>
          <w:sz w:val="22"/>
          <w:szCs w:val="22"/>
        </w:rPr>
        <w:t>_</w:t>
      </w:r>
      <w:r>
        <w:rPr>
          <w:sz w:val="22"/>
          <w:szCs w:val="22"/>
          <w:lang w:val="en-US"/>
        </w:rPr>
        <w:t>ovp</w:t>
      </w:r>
      <w:r w:rsidRPr="005715B5">
        <w:rPr>
          <w:sz w:val="22"/>
          <w:szCs w:val="22"/>
        </w:rPr>
        <w:t>@</w:t>
      </w:r>
      <w:r>
        <w:rPr>
          <w:sz w:val="22"/>
          <w:szCs w:val="22"/>
          <w:lang w:val="en-US"/>
        </w:rPr>
        <w:t>evp</w:t>
      </w:r>
      <w:r w:rsidRPr="005715B5">
        <w:rPr>
          <w:sz w:val="22"/>
          <w:szCs w:val="22"/>
        </w:rPr>
        <w:t>.</w:t>
      </w:r>
      <w:r>
        <w:rPr>
          <w:sz w:val="22"/>
          <w:szCs w:val="22"/>
          <w:lang w:val="en-US"/>
        </w:rPr>
        <w:t>rk</w:t>
      </w:r>
      <w:r w:rsidRPr="005715B5">
        <w:rPr>
          <w:sz w:val="22"/>
          <w:szCs w:val="22"/>
        </w:rPr>
        <w:t>.</w:t>
      </w:r>
      <w:r>
        <w:rPr>
          <w:sz w:val="22"/>
          <w:szCs w:val="22"/>
          <w:lang w:val="en-US"/>
        </w:rPr>
        <w:t>gov</w:t>
      </w:r>
      <w:r w:rsidRPr="005715B5">
        <w:rPr>
          <w:sz w:val="22"/>
          <w:szCs w:val="22"/>
        </w:rPr>
        <w:t>.</w:t>
      </w:r>
      <w:r>
        <w:rPr>
          <w:sz w:val="22"/>
          <w:szCs w:val="22"/>
          <w:lang w:val="en-US"/>
        </w:rPr>
        <w:t>ru</w:t>
      </w:r>
      <w:r w:rsidRPr="009A043D">
        <w:rPr>
          <w:sz w:val="22"/>
          <w:szCs w:val="22"/>
        </w:rPr>
        <w:t>;</w:t>
      </w:r>
    </w:p>
    <w:p w:rsidR="00B86A34" w:rsidRPr="009A043D" w:rsidRDefault="00B86A34" w:rsidP="00B86A34">
      <w:pPr>
        <w:numPr>
          <w:ilvl w:val="0"/>
          <w:numId w:val="5"/>
        </w:numPr>
        <w:spacing w:line="264" w:lineRule="auto"/>
        <w:ind w:left="0" w:firstLine="851"/>
        <w:contextualSpacing/>
        <w:jc w:val="both"/>
        <w:rPr>
          <w:sz w:val="22"/>
          <w:szCs w:val="22"/>
        </w:rPr>
      </w:pPr>
      <w:r w:rsidRPr="009A043D">
        <w:rPr>
          <w:sz w:val="22"/>
          <w:szCs w:val="22"/>
        </w:rPr>
        <w:t>со стороны Поставщика: ___________________.</w:t>
      </w:r>
    </w:p>
    <w:p w:rsidR="00B86A34" w:rsidRDefault="00B86A34" w:rsidP="00B86A34">
      <w:pPr>
        <w:spacing w:line="264" w:lineRule="auto"/>
        <w:ind w:firstLine="680"/>
        <w:contextualSpacing/>
        <w:jc w:val="both"/>
        <w:rPr>
          <w:sz w:val="22"/>
          <w:szCs w:val="22"/>
        </w:rPr>
      </w:pPr>
      <w:bookmarkStart w:id="6" w:name="_ref_51414272"/>
      <w:r w:rsidRPr="007A06E9">
        <w:rPr>
          <w:sz w:val="22"/>
          <w:szCs w:val="22"/>
        </w:rPr>
        <w:t>1</w:t>
      </w:r>
      <w:r>
        <w:rPr>
          <w:sz w:val="22"/>
          <w:szCs w:val="22"/>
        </w:rPr>
        <w:t xml:space="preserve">4.6. Если иное не предусмотрено законом, все юридически значимые </w:t>
      </w:r>
      <w:r>
        <w:rPr>
          <w:sz w:val="22"/>
          <w:szCs w:val="22"/>
        </w:rPr>
        <w:br/>
        <w:t>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4.7.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4.8. Контракт составлен и будет выполняться, толковаться в соответствии с действующим законодательством Российской Федерации.</w:t>
      </w:r>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4.9. Названия разделов Контракта используются только в целях удобства и ссылок, и не оказывают влияния на структуру или толкование его условий.</w:t>
      </w:r>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4.10. Если любая часть, любое понятие или положение Контракта будет признано незаконным или не имеющим исковой силы, то это не затронет действительности и исковой силы любой другой части положений Контракта, которая остается в полной силе и действительности.</w:t>
      </w:r>
    </w:p>
    <w:p w:rsidR="00B86A34" w:rsidRDefault="00B86A34" w:rsidP="00B86A34">
      <w:pPr>
        <w:spacing w:line="264" w:lineRule="auto"/>
        <w:ind w:firstLine="680"/>
        <w:contextualSpacing/>
        <w:jc w:val="both"/>
        <w:rPr>
          <w:sz w:val="22"/>
          <w:szCs w:val="22"/>
        </w:rPr>
      </w:pPr>
      <w:r>
        <w:rPr>
          <w:sz w:val="22"/>
          <w:szCs w:val="22"/>
        </w:rPr>
        <w:t>14.11. Стороны признают себя связанными предусмотренными в Контракте обязательствами, а также его полноту и замену им с момента его подписания всех предыдущих соглашений между ними в письменной или устной форме.</w:t>
      </w:r>
    </w:p>
    <w:p w:rsidR="00B86A34" w:rsidRDefault="00B86A34" w:rsidP="00B86A34">
      <w:pPr>
        <w:spacing w:line="264" w:lineRule="auto"/>
        <w:ind w:firstLine="680"/>
        <w:contextualSpacing/>
        <w:jc w:val="both"/>
        <w:rPr>
          <w:sz w:val="22"/>
          <w:szCs w:val="22"/>
        </w:rPr>
      </w:pPr>
      <w:r w:rsidRPr="007A06E9">
        <w:rPr>
          <w:sz w:val="22"/>
          <w:szCs w:val="22"/>
        </w:rPr>
        <w:t>1</w:t>
      </w:r>
      <w:r>
        <w:rPr>
          <w:sz w:val="22"/>
          <w:szCs w:val="22"/>
        </w:rPr>
        <w:t>4.12. К Контракту прилагается и является его неотъемлемой частью:</w:t>
      </w:r>
    </w:p>
    <w:p w:rsidR="00B86A34" w:rsidRDefault="00B86A34" w:rsidP="00B86A34">
      <w:pPr>
        <w:numPr>
          <w:ilvl w:val="0"/>
          <w:numId w:val="5"/>
        </w:numPr>
        <w:spacing w:line="264" w:lineRule="auto"/>
        <w:ind w:left="0" w:firstLine="851"/>
        <w:contextualSpacing/>
        <w:jc w:val="both"/>
        <w:rPr>
          <w:sz w:val="22"/>
          <w:szCs w:val="22"/>
        </w:rPr>
      </w:pPr>
      <w:r>
        <w:rPr>
          <w:sz w:val="22"/>
          <w:szCs w:val="22"/>
        </w:rPr>
        <w:t>Приложение № 1: </w:t>
      </w:r>
      <w:hyperlink w:anchor="П1" w:history="1">
        <w:r w:rsidRPr="003418E8">
          <w:rPr>
            <w:rStyle w:val="af3"/>
            <w:sz w:val="22"/>
            <w:szCs w:val="22"/>
          </w:rPr>
          <w:t>Спецификация</w:t>
        </w:r>
      </w:hyperlink>
      <w:r>
        <w:rPr>
          <w:sz w:val="22"/>
          <w:szCs w:val="22"/>
        </w:rPr>
        <w:t>;</w:t>
      </w:r>
    </w:p>
    <w:p w:rsidR="00B86A34" w:rsidRDefault="00B86A34" w:rsidP="00B86A34">
      <w:pPr>
        <w:numPr>
          <w:ilvl w:val="0"/>
          <w:numId w:val="5"/>
        </w:numPr>
        <w:spacing w:line="264" w:lineRule="auto"/>
        <w:ind w:left="0" w:firstLine="851"/>
        <w:contextualSpacing/>
        <w:jc w:val="both"/>
        <w:rPr>
          <w:sz w:val="22"/>
          <w:szCs w:val="22"/>
        </w:rPr>
      </w:pPr>
      <w:r>
        <w:rPr>
          <w:sz w:val="22"/>
          <w:szCs w:val="22"/>
        </w:rPr>
        <w:t>Приложение № 2: </w:t>
      </w:r>
      <w:hyperlink w:anchor="П2" w:history="1">
        <w:r w:rsidRPr="003418E8">
          <w:rPr>
            <w:rStyle w:val="af3"/>
            <w:sz w:val="22"/>
            <w:szCs w:val="22"/>
          </w:rPr>
          <w:t>Техническое задание</w:t>
        </w:r>
      </w:hyperlink>
      <w:r w:rsidRPr="00DF6869">
        <w:rPr>
          <w:color w:val="FFC000" w:themeColor="accent4"/>
          <w:sz w:val="22"/>
          <w:szCs w:val="22"/>
        </w:rPr>
        <w:t xml:space="preserve"> </w:t>
      </w:r>
      <w:r>
        <w:rPr>
          <w:sz w:val="22"/>
          <w:szCs w:val="22"/>
        </w:rPr>
        <w:t xml:space="preserve">(в том числе </w:t>
      </w:r>
      <w:hyperlink w:anchor="ПТЗ" w:history="1">
        <w:r w:rsidRPr="003418E8">
          <w:rPr>
            <w:rStyle w:val="af3"/>
            <w:sz w:val="22"/>
            <w:szCs w:val="22"/>
          </w:rPr>
          <w:t>приложение к техническому заданию</w:t>
        </w:r>
      </w:hyperlink>
      <w:r>
        <w:rPr>
          <w:sz w:val="22"/>
          <w:szCs w:val="22"/>
        </w:rPr>
        <w:t>);</w:t>
      </w:r>
    </w:p>
    <w:p w:rsidR="00B86A34" w:rsidRDefault="00B86A34" w:rsidP="00B86A34">
      <w:pPr>
        <w:numPr>
          <w:ilvl w:val="0"/>
          <w:numId w:val="5"/>
        </w:numPr>
        <w:spacing w:line="264" w:lineRule="auto"/>
        <w:ind w:left="0" w:firstLine="851"/>
        <w:contextualSpacing/>
        <w:jc w:val="both"/>
        <w:rPr>
          <w:sz w:val="22"/>
          <w:szCs w:val="22"/>
        </w:rPr>
      </w:pPr>
      <w:r>
        <w:rPr>
          <w:sz w:val="22"/>
          <w:szCs w:val="22"/>
        </w:rPr>
        <w:t>Приложение № 3: </w:t>
      </w:r>
      <w:hyperlink w:anchor="П3" w:history="1">
        <w:r w:rsidRPr="003418E8">
          <w:rPr>
            <w:rStyle w:val="af3"/>
            <w:sz w:val="22"/>
            <w:szCs w:val="22"/>
          </w:rPr>
          <w:t>Форма акта сверки взаимных расчётов</w:t>
        </w:r>
      </w:hyperlink>
      <w:r>
        <w:rPr>
          <w:sz w:val="22"/>
          <w:szCs w:val="22"/>
        </w:rPr>
        <w:t>;</w:t>
      </w:r>
    </w:p>
    <w:p w:rsidR="00B86A34" w:rsidRDefault="00B86A34" w:rsidP="00B86A34">
      <w:pPr>
        <w:numPr>
          <w:ilvl w:val="0"/>
          <w:numId w:val="5"/>
        </w:numPr>
        <w:spacing w:line="264" w:lineRule="auto"/>
        <w:ind w:left="0" w:firstLine="851"/>
        <w:contextualSpacing/>
        <w:jc w:val="both"/>
        <w:rPr>
          <w:sz w:val="22"/>
          <w:szCs w:val="22"/>
        </w:rPr>
      </w:pPr>
      <w:r>
        <w:rPr>
          <w:sz w:val="22"/>
          <w:szCs w:val="22"/>
        </w:rPr>
        <w:t>Приложение № 4: </w:t>
      </w:r>
      <w:hyperlink w:anchor="П4" w:history="1">
        <w:r w:rsidRPr="003418E8">
          <w:rPr>
            <w:rStyle w:val="af3"/>
            <w:sz w:val="22"/>
            <w:szCs w:val="22"/>
          </w:rPr>
          <w:t>Реквизиты организации и контактная информация ответственного лица</w:t>
        </w:r>
      </w:hyperlink>
      <w:r>
        <w:rPr>
          <w:sz w:val="22"/>
          <w:szCs w:val="22"/>
        </w:rPr>
        <w:t>;</w:t>
      </w:r>
    </w:p>
    <w:p w:rsidR="00B86A34" w:rsidRDefault="00B86A34" w:rsidP="00B86A34">
      <w:pPr>
        <w:numPr>
          <w:ilvl w:val="0"/>
          <w:numId w:val="5"/>
        </w:numPr>
        <w:spacing w:line="264" w:lineRule="auto"/>
        <w:ind w:left="0" w:firstLine="851"/>
        <w:contextualSpacing/>
        <w:jc w:val="both"/>
        <w:rPr>
          <w:sz w:val="22"/>
          <w:szCs w:val="22"/>
        </w:rPr>
      </w:pPr>
      <w:r>
        <w:rPr>
          <w:sz w:val="22"/>
          <w:szCs w:val="22"/>
        </w:rPr>
        <w:t>Приложение № 5: </w:t>
      </w:r>
      <w:hyperlink w:anchor="П5" w:history="1">
        <w:r w:rsidRPr="003418E8">
          <w:rPr>
            <w:rStyle w:val="af3"/>
            <w:sz w:val="22"/>
            <w:szCs w:val="22"/>
          </w:rPr>
          <w:t>Форма перечня допущенных к работам в помещении работников Поставщика</w:t>
        </w:r>
      </w:hyperlink>
      <w:r w:rsidRPr="00985F87">
        <w:rPr>
          <w:sz w:val="22"/>
          <w:szCs w:val="22"/>
        </w:rPr>
        <w:t>.</w:t>
      </w:r>
    </w:p>
    <w:p w:rsidR="00B86A34" w:rsidRDefault="00B86A34" w:rsidP="00B86A34">
      <w:pPr>
        <w:pStyle w:val="1a"/>
        <w:pageBreakBefore/>
        <w:tabs>
          <w:tab w:val="center" w:pos="5300"/>
          <w:tab w:val="left" w:pos="9115"/>
        </w:tabs>
        <w:spacing w:before="240" w:after="120" w:line="264" w:lineRule="auto"/>
        <w:ind w:firstLine="680"/>
        <w:rPr>
          <w:rFonts w:ascii="Times New Roman" w:hAnsi="Times New Roman" w:cs="Times New Roman"/>
          <w:b/>
          <w:bCs/>
          <w:sz w:val="22"/>
          <w:szCs w:val="22"/>
        </w:rPr>
      </w:pPr>
      <w:r>
        <w:rPr>
          <w:rFonts w:ascii="Times New Roman" w:hAnsi="Times New Roman" w:cs="Times New Roman"/>
          <w:b/>
          <w:bCs/>
          <w:sz w:val="22"/>
          <w:szCs w:val="22"/>
        </w:rPr>
        <w:lastRenderedPageBreak/>
        <w:tab/>
      </w:r>
      <w:r w:rsidRPr="00985F87">
        <w:rPr>
          <w:rFonts w:ascii="Times New Roman" w:hAnsi="Times New Roman" w:cs="Times New Roman"/>
          <w:b/>
          <w:bCs/>
          <w:sz w:val="22"/>
          <w:szCs w:val="22"/>
        </w:rPr>
        <w:t>1</w:t>
      </w:r>
      <w:r>
        <w:rPr>
          <w:rFonts w:ascii="Times New Roman" w:hAnsi="Times New Roman" w:cs="Times New Roman"/>
          <w:b/>
          <w:bCs/>
          <w:sz w:val="22"/>
          <w:szCs w:val="22"/>
        </w:rPr>
        <w:t>5. Адреса, банковские реквизиты и подписи Сторон</w:t>
      </w:r>
      <w:r>
        <w:rPr>
          <w:rFonts w:ascii="Times New Roman" w:hAnsi="Times New Roman" w:cs="Times New Roman"/>
          <w:b/>
          <w:bCs/>
          <w:sz w:val="22"/>
          <w:szCs w:val="22"/>
        </w:rPr>
        <w:tab/>
      </w:r>
    </w:p>
    <w:p w:rsidR="00B86A34" w:rsidRDefault="00B86A34" w:rsidP="00B86A34">
      <w:pPr>
        <w:pStyle w:val="1a"/>
        <w:ind w:firstLine="680"/>
        <w:jc w:val="center"/>
        <w:rPr>
          <w:rFonts w:ascii="Times New Roman" w:hAnsi="Times New Roman" w:cs="Times New Roman"/>
          <w:b/>
          <w:bCs/>
          <w:sz w:val="22"/>
          <w:szCs w:val="22"/>
        </w:rPr>
      </w:pPr>
    </w:p>
    <w:tbl>
      <w:tblPr>
        <w:tblW w:w="10364" w:type="dxa"/>
        <w:tblLayout w:type="fixed"/>
        <w:tblCellMar>
          <w:top w:w="102" w:type="dxa"/>
          <w:left w:w="62" w:type="dxa"/>
          <w:bottom w:w="102" w:type="dxa"/>
          <w:right w:w="62" w:type="dxa"/>
        </w:tblCellMar>
        <w:tblLook w:val="0000" w:firstRow="0" w:lastRow="0" w:firstColumn="0" w:lastColumn="0" w:noHBand="0" w:noVBand="0"/>
      </w:tblPr>
      <w:tblGrid>
        <w:gridCol w:w="5127"/>
        <w:gridCol w:w="5237"/>
      </w:tblGrid>
      <w:tr w:rsidR="00B86A34" w:rsidRPr="00506D72" w:rsidTr="008611B6">
        <w:trPr>
          <w:trHeight w:val="264"/>
        </w:trPr>
        <w:tc>
          <w:tcPr>
            <w:tcW w:w="5127" w:type="dxa"/>
            <w:tcBorders>
              <w:top w:val="single" w:sz="4" w:space="0" w:color="000000"/>
              <w:left w:val="single" w:sz="4" w:space="0" w:color="000000"/>
              <w:bottom w:val="single" w:sz="4" w:space="0" w:color="000000"/>
            </w:tcBorders>
          </w:tcPr>
          <w:p w:rsidR="00B86A34" w:rsidRPr="00506D72" w:rsidRDefault="00B86A34" w:rsidP="008611B6">
            <w:pPr>
              <w:pStyle w:val="ConsPlusNormal0"/>
              <w:jc w:val="center"/>
              <w:rPr>
                <w:rFonts w:ascii="Times New Roman" w:hAnsi="Times New Roman" w:cs="Times New Roman"/>
                <w:sz w:val="22"/>
                <w:szCs w:val="22"/>
              </w:rPr>
            </w:pPr>
            <w:r w:rsidRPr="00506D72">
              <w:rPr>
                <w:rFonts w:ascii="Times New Roman" w:hAnsi="Times New Roman" w:cs="Times New Roman"/>
                <w:b/>
                <w:color w:val="000000" w:themeColor="text1"/>
                <w:sz w:val="22"/>
                <w:szCs w:val="22"/>
              </w:rPr>
              <w:t>ЗАКАЗЧИК:</w:t>
            </w:r>
          </w:p>
        </w:tc>
        <w:tc>
          <w:tcPr>
            <w:tcW w:w="5237" w:type="dxa"/>
            <w:tcBorders>
              <w:top w:val="single" w:sz="4" w:space="0" w:color="000000"/>
              <w:left w:val="single" w:sz="4" w:space="0" w:color="000000"/>
              <w:bottom w:val="single" w:sz="4" w:space="0" w:color="000000"/>
              <w:right w:val="single" w:sz="4" w:space="0" w:color="000000"/>
            </w:tcBorders>
          </w:tcPr>
          <w:p w:rsidR="00B86A34" w:rsidRPr="00506D72" w:rsidRDefault="00B86A34" w:rsidP="008611B6">
            <w:pPr>
              <w:pStyle w:val="ConsPlusNormal0"/>
              <w:jc w:val="center"/>
              <w:rPr>
                <w:rFonts w:ascii="Times New Roman" w:hAnsi="Times New Roman" w:cs="Times New Roman"/>
                <w:sz w:val="22"/>
                <w:szCs w:val="22"/>
              </w:rPr>
            </w:pPr>
            <w:r w:rsidRPr="00506D72">
              <w:rPr>
                <w:rFonts w:ascii="Times New Roman" w:hAnsi="Times New Roman" w:cs="Times New Roman"/>
                <w:b/>
                <w:color w:val="000000" w:themeColor="text1"/>
                <w:sz w:val="22"/>
                <w:szCs w:val="22"/>
              </w:rPr>
              <w:t>ПОСТАВЩИК:</w:t>
            </w:r>
          </w:p>
        </w:tc>
      </w:tr>
      <w:tr w:rsidR="00B86A34" w:rsidTr="008611B6">
        <w:trPr>
          <w:trHeight w:val="5863"/>
        </w:trPr>
        <w:tc>
          <w:tcPr>
            <w:tcW w:w="5127" w:type="dxa"/>
            <w:tcBorders>
              <w:left w:val="single" w:sz="4" w:space="0" w:color="000000"/>
              <w:bottom w:val="single" w:sz="4" w:space="0" w:color="000000"/>
            </w:tcBorders>
          </w:tcPr>
          <w:p w:rsidR="00B86A34" w:rsidRPr="00506D72" w:rsidRDefault="00B86A34" w:rsidP="008611B6">
            <w:pPr>
              <w:ind w:left="34"/>
              <w:jc w:val="center"/>
              <w:rPr>
                <w:sz w:val="22"/>
                <w:szCs w:val="22"/>
              </w:rPr>
            </w:pPr>
            <w:r w:rsidRPr="00506D72">
              <w:rPr>
                <w:b/>
                <w:color w:val="000000" w:themeColor="text1"/>
                <w:sz w:val="22"/>
                <w:szCs w:val="22"/>
              </w:rPr>
              <w:t>Администрация города Евпатория Республики Крым</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Юридический и фактический адрес:</w:t>
            </w:r>
          </w:p>
          <w:p w:rsidR="00B86A34" w:rsidRPr="00506D72" w:rsidRDefault="00B86A34" w:rsidP="008611B6">
            <w:pPr>
              <w:ind w:left="34"/>
              <w:rPr>
                <w:rStyle w:val="itemtext1"/>
                <w:rFonts w:eastAsiaTheme="majorEastAsia"/>
                <w:color w:val="000000" w:themeColor="text1"/>
                <w:sz w:val="22"/>
                <w:szCs w:val="22"/>
              </w:rPr>
            </w:pPr>
            <w:r w:rsidRPr="00506D72">
              <w:rPr>
                <w:rStyle w:val="itemtext1"/>
                <w:rFonts w:eastAsiaTheme="majorEastAsia"/>
                <w:color w:val="000000" w:themeColor="text1"/>
                <w:sz w:val="22"/>
                <w:szCs w:val="22"/>
              </w:rPr>
              <w:t xml:space="preserve">297408 Российская Федерация, Республика Крым, </w:t>
            </w:r>
          </w:p>
          <w:p w:rsidR="00B86A34" w:rsidRPr="00317456" w:rsidRDefault="00B86A34" w:rsidP="008611B6">
            <w:pPr>
              <w:ind w:left="34"/>
              <w:rPr>
                <w:sz w:val="22"/>
                <w:szCs w:val="22"/>
              </w:rPr>
            </w:pPr>
            <w:r w:rsidRPr="00506D72">
              <w:rPr>
                <w:rStyle w:val="itemtext1"/>
                <w:rFonts w:eastAsiaTheme="majorEastAsia"/>
                <w:color w:val="000000" w:themeColor="text1"/>
                <w:sz w:val="22"/>
                <w:szCs w:val="22"/>
              </w:rPr>
              <w:t>г. Евпатория, пр-т. им. В. И. Ленина, д.</w:t>
            </w:r>
            <w:r w:rsidRPr="00317456">
              <w:rPr>
                <w:rStyle w:val="itemtext1"/>
                <w:rFonts w:eastAsiaTheme="majorEastAsia"/>
                <w:color w:val="000000" w:themeColor="text1"/>
                <w:sz w:val="22"/>
                <w:szCs w:val="22"/>
              </w:rPr>
              <w:t xml:space="preserve"> </w:t>
            </w:r>
            <w:r w:rsidRPr="00506D72">
              <w:rPr>
                <w:rStyle w:val="itemtext1"/>
                <w:rFonts w:eastAsiaTheme="majorEastAsia"/>
                <w:color w:val="000000" w:themeColor="text1"/>
                <w:sz w:val="22"/>
                <w:szCs w:val="22"/>
              </w:rPr>
              <w:t>2</w:t>
            </w:r>
            <w:r w:rsidRPr="00317456">
              <w:rPr>
                <w:rStyle w:val="itemtext1"/>
                <w:rFonts w:eastAsiaTheme="majorEastAsia"/>
                <w:color w:val="000000" w:themeColor="text1"/>
                <w:sz w:val="22"/>
                <w:szCs w:val="22"/>
              </w:rPr>
              <w:t>.</w:t>
            </w:r>
          </w:p>
          <w:p w:rsidR="00B86A34" w:rsidRPr="00506D72" w:rsidRDefault="00B86A34" w:rsidP="008611B6">
            <w:pPr>
              <w:ind w:left="34"/>
              <w:rPr>
                <w:rStyle w:val="itemtext1"/>
                <w:rFonts w:eastAsiaTheme="majorEastAsia"/>
                <w:color w:val="000000" w:themeColor="text1"/>
                <w:sz w:val="22"/>
                <w:szCs w:val="22"/>
              </w:rPr>
            </w:pPr>
            <w:r w:rsidRPr="00506D72">
              <w:rPr>
                <w:rStyle w:val="itemtext1"/>
                <w:rFonts w:eastAsiaTheme="majorEastAsia"/>
                <w:color w:val="000000" w:themeColor="text1"/>
                <w:sz w:val="22"/>
                <w:szCs w:val="22"/>
              </w:rPr>
              <w:t xml:space="preserve">ИНН 9110004283  </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КПП 911001001</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л/с 03753206190</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Казначейский счет 03231643357120007500</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Единый казначейский счет 40102810645370000035</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ДФА г. Евпатория РК (Администрация города Евпатории Республики Крым, л/с 03753206190)</w:t>
            </w:r>
          </w:p>
          <w:p w:rsidR="00B86A34" w:rsidRPr="00506D72" w:rsidRDefault="00B86A34" w:rsidP="008611B6">
            <w:pPr>
              <w:ind w:left="34"/>
              <w:rPr>
                <w:sz w:val="22"/>
                <w:szCs w:val="22"/>
              </w:rPr>
            </w:pPr>
            <w:r w:rsidRPr="00506D72">
              <w:rPr>
                <w:rStyle w:val="itemtext1"/>
                <w:rFonts w:eastAsiaTheme="majorEastAsia"/>
                <w:color w:val="000000" w:themeColor="text1"/>
                <w:sz w:val="22"/>
                <w:szCs w:val="22"/>
              </w:rPr>
              <w:t>БИК 013510002</w:t>
            </w:r>
          </w:p>
          <w:p w:rsidR="00B86A34" w:rsidRPr="00506D72" w:rsidRDefault="00B86A34" w:rsidP="008611B6">
            <w:pPr>
              <w:rPr>
                <w:rStyle w:val="itemtext1"/>
                <w:rFonts w:eastAsiaTheme="majorEastAsia"/>
                <w:color w:val="000000" w:themeColor="text1"/>
                <w:sz w:val="22"/>
                <w:szCs w:val="22"/>
              </w:rPr>
            </w:pPr>
            <w:r w:rsidRPr="00506D72">
              <w:rPr>
                <w:rStyle w:val="itemtext1"/>
                <w:rFonts w:eastAsiaTheme="majorEastAsia"/>
                <w:color w:val="000000" w:themeColor="text1"/>
                <w:sz w:val="22"/>
                <w:szCs w:val="22"/>
              </w:rPr>
              <w:t xml:space="preserve">Отделение Республика Крым Банка России//УФК </w:t>
            </w:r>
          </w:p>
          <w:p w:rsidR="00B86A34" w:rsidRPr="00506D72" w:rsidRDefault="00B86A34" w:rsidP="008611B6">
            <w:pPr>
              <w:rPr>
                <w:sz w:val="22"/>
                <w:szCs w:val="22"/>
              </w:rPr>
            </w:pPr>
            <w:r w:rsidRPr="00506D72">
              <w:rPr>
                <w:rStyle w:val="itemtext1"/>
                <w:rFonts w:eastAsiaTheme="majorEastAsia"/>
                <w:color w:val="000000" w:themeColor="text1"/>
                <w:sz w:val="22"/>
                <w:szCs w:val="22"/>
              </w:rPr>
              <w:t>по Республике Крым г. Симферополь</w:t>
            </w:r>
          </w:p>
          <w:p w:rsidR="00B86A34" w:rsidRPr="00506D72" w:rsidRDefault="00B86A34" w:rsidP="008611B6">
            <w:pPr>
              <w:rPr>
                <w:rStyle w:val="af3"/>
                <w:rFonts w:eastAsiaTheme="majorEastAsia"/>
                <w:color w:val="000000" w:themeColor="text1"/>
                <w:sz w:val="22"/>
                <w:szCs w:val="22"/>
              </w:rPr>
            </w:pPr>
            <w:r w:rsidRPr="00506D72">
              <w:rPr>
                <w:rStyle w:val="itemtext1"/>
                <w:rFonts w:eastAsiaTheme="majorEastAsia"/>
                <w:color w:val="000000" w:themeColor="text1"/>
                <w:sz w:val="22"/>
                <w:szCs w:val="22"/>
              </w:rPr>
              <w:t xml:space="preserve">Эл. почта: </w:t>
            </w:r>
            <w:hyperlink r:id="rId5">
              <w:r w:rsidRPr="00506D72">
                <w:rPr>
                  <w:rStyle w:val="af3"/>
                  <w:rFonts w:eastAsiaTheme="majorEastAsia"/>
                  <w:color w:val="000000" w:themeColor="text1"/>
                  <w:sz w:val="22"/>
                  <w:szCs w:val="22"/>
                </w:rPr>
                <w:t>admevptorgi@evp.rk.gov.ru</w:t>
              </w:r>
            </w:hyperlink>
          </w:p>
          <w:p w:rsidR="00B86A34" w:rsidRPr="00506D72" w:rsidRDefault="00B86A34" w:rsidP="008611B6">
            <w:pPr>
              <w:rPr>
                <w:rStyle w:val="af3"/>
                <w:rFonts w:eastAsiaTheme="majorEastAsia"/>
                <w:color w:val="000000" w:themeColor="text1"/>
                <w:sz w:val="22"/>
                <w:szCs w:val="22"/>
              </w:rPr>
            </w:pPr>
          </w:p>
          <w:p w:rsidR="00B86A34" w:rsidRPr="00506D72" w:rsidRDefault="00B86A34" w:rsidP="008611B6">
            <w:pPr>
              <w:rPr>
                <w:sz w:val="22"/>
                <w:szCs w:val="22"/>
              </w:rPr>
            </w:pPr>
          </w:p>
          <w:p w:rsidR="00B86A34" w:rsidRPr="00506D72" w:rsidRDefault="00B86A34" w:rsidP="008611B6">
            <w:pPr>
              <w:rPr>
                <w:b/>
                <w:sz w:val="22"/>
                <w:szCs w:val="22"/>
              </w:rPr>
            </w:pPr>
            <w:r w:rsidRPr="00506D72">
              <w:rPr>
                <w:b/>
                <w:sz w:val="22"/>
                <w:szCs w:val="22"/>
              </w:rPr>
              <w:t>Первый заместитель главы администрации города Евпатории Республики Крым</w:t>
            </w:r>
          </w:p>
          <w:p w:rsidR="00B86A34" w:rsidRPr="00DD7B27" w:rsidRDefault="00B86A34" w:rsidP="008611B6">
            <w:pPr>
              <w:spacing w:line="240" w:lineRule="atLeast"/>
              <w:rPr>
                <w:sz w:val="22"/>
                <w:szCs w:val="22"/>
              </w:rPr>
            </w:pPr>
            <w:r w:rsidRPr="00506D72">
              <w:rPr>
                <w:b/>
                <w:sz w:val="22"/>
                <w:szCs w:val="22"/>
              </w:rPr>
              <w:t xml:space="preserve">______________________/ А.И. Новиков </w:t>
            </w:r>
            <w:r w:rsidRPr="00506D72">
              <w:rPr>
                <w:i/>
                <w:color w:val="000000" w:themeColor="text1"/>
                <w:sz w:val="22"/>
                <w:szCs w:val="22"/>
              </w:rPr>
              <w:t xml:space="preserve">ПОДПИСАНО </w:t>
            </w:r>
            <w:r w:rsidRPr="00506D72">
              <w:rPr>
                <w:i/>
                <w:sz w:val="22"/>
                <w:szCs w:val="22"/>
                <w:shd w:val="clear" w:color="auto" w:fill="FFFFFF"/>
              </w:rPr>
              <w:t>УКЭП</w:t>
            </w:r>
          </w:p>
        </w:tc>
        <w:tc>
          <w:tcPr>
            <w:tcW w:w="5237" w:type="dxa"/>
            <w:tcBorders>
              <w:left w:val="single" w:sz="4" w:space="0" w:color="000000"/>
              <w:bottom w:val="single" w:sz="4" w:space="0" w:color="000000"/>
              <w:right w:val="single" w:sz="4" w:space="0" w:color="000000"/>
            </w:tcBorders>
          </w:tcPr>
          <w:p w:rsidR="00B86A34" w:rsidRPr="00DD7B27" w:rsidRDefault="00B86A34" w:rsidP="008611B6">
            <w:pPr>
              <w:pStyle w:val="ConsPlusNormal0"/>
              <w:rPr>
                <w:rFonts w:ascii="Times New Roman" w:hAnsi="Times New Roman" w:cs="Times New Roman"/>
                <w:color w:val="000000" w:themeColor="text1"/>
                <w:sz w:val="22"/>
                <w:szCs w:val="22"/>
              </w:rPr>
            </w:pPr>
          </w:p>
        </w:tc>
      </w:tr>
    </w:tbl>
    <w:p w:rsidR="00B86A34" w:rsidRDefault="00B86A34" w:rsidP="00B86A34">
      <w:pPr>
        <w:pStyle w:val="1a"/>
        <w:rPr>
          <w:rFonts w:ascii="Times New Roman" w:hAnsi="Times New Roman" w:cs="Times New Roman"/>
          <w:b/>
          <w:bCs/>
          <w:sz w:val="22"/>
          <w:szCs w:val="22"/>
        </w:rPr>
      </w:pPr>
    </w:p>
    <w:p w:rsidR="00B86A34" w:rsidRDefault="00B86A34" w:rsidP="00B86A34">
      <w:pPr>
        <w:pStyle w:val="aff2"/>
        <w:ind w:right="141"/>
        <w:rPr>
          <w:rFonts w:ascii="Times New Roman" w:hAnsi="Times New Roman" w:cs="Times New Roman"/>
          <w:iCs/>
        </w:rPr>
        <w:sectPr w:rsidR="00B86A34" w:rsidSect="003418E8">
          <w:footerReference w:type="default" r:id="rId6"/>
          <w:pgSz w:w="11906" w:h="16838"/>
          <w:pgMar w:top="709" w:right="851" w:bottom="851" w:left="1134" w:header="680" w:footer="283" w:gutter="0"/>
          <w:cols w:space="720"/>
          <w:docGrid w:linePitch="360"/>
        </w:sectPr>
      </w:pPr>
      <w:r>
        <w:rPr>
          <w:rFonts w:ascii="Times New Roman" w:eastAsia="Times New Roman" w:hAnsi="Times New Roman" w:cs="Times New Roman"/>
          <w:i/>
        </w:rPr>
        <w:t xml:space="preserve">        </w:t>
      </w:r>
    </w:p>
    <w:p w:rsidR="00B86A34" w:rsidRPr="00242459" w:rsidRDefault="00B86A34" w:rsidP="00B86A34">
      <w:pPr>
        <w:pStyle w:val="aff2"/>
        <w:spacing w:line="264" w:lineRule="auto"/>
        <w:ind w:left="12333"/>
        <w:rPr>
          <w:rFonts w:ascii="Times New Roman" w:hAnsi="Times New Roman" w:cs="Times New Roman"/>
          <w:iCs/>
        </w:rPr>
      </w:pPr>
      <w:bookmarkStart w:id="7" w:name="П1"/>
      <w:bookmarkEnd w:id="7"/>
      <w:r w:rsidRPr="00242459">
        <w:rPr>
          <w:rFonts w:ascii="Times New Roman" w:hAnsi="Times New Roman" w:cs="Times New Roman"/>
          <w:iCs/>
        </w:rPr>
        <w:lastRenderedPageBreak/>
        <w:t>Приложение № 1 к Контракту</w:t>
      </w:r>
    </w:p>
    <w:p w:rsidR="00B86A34" w:rsidRPr="00242459" w:rsidRDefault="00B86A34" w:rsidP="00B86A34">
      <w:pPr>
        <w:pStyle w:val="aff2"/>
        <w:spacing w:line="264" w:lineRule="auto"/>
        <w:ind w:left="12333"/>
        <w:rPr>
          <w:rFonts w:ascii="Times New Roman" w:hAnsi="Times New Roman" w:cs="Times New Roman"/>
          <w:iCs/>
        </w:rPr>
      </w:pPr>
      <w:r w:rsidRPr="00242459">
        <w:rPr>
          <w:rFonts w:ascii="Times New Roman" w:hAnsi="Times New Roman" w:cs="Times New Roman"/>
          <w:iCs/>
        </w:rPr>
        <w:t>от «___» _________ 2026 года</w:t>
      </w:r>
    </w:p>
    <w:p w:rsidR="00B86A34" w:rsidRDefault="00B86A34" w:rsidP="00B86A34">
      <w:pPr>
        <w:pStyle w:val="aff2"/>
        <w:spacing w:line="264" w:lineRule="auto"/>
        <w:ind w:left="12333"/>
        <w:rPr>
          <w:rFonts w:ascii="Times New Roman" w:hAnsi="Times New Roman" w:cs="Times New Roman"/>
          <w:iCs/>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rsidR="00B86A34" w:rsidRPr="005114A5" w:rsidRDefault="00B86A34" w:rsidP="00B86A34">
      <w:pPr>
        <w:spacing w:before="240" w:after="120"/>
        <w:jc w:val="center"/>
        <w:rPr>
          <w:b/>
          <w:bCs/>
          <w:color w:val="000000"/>
          <w:sz w:val="18"/>
          <w:szCs w:val="18"/>
        </w:rPr>
      </w:pPr>
      <w:r w:rsidRPr="005114A5">
        <w:rPr>
          <w:b/>
          <w:bCs/>
          <w:sz w:val="22"/>
          <w:szCs w:val="22"/>
        </w:rPr>
        <w:t>Спецификация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4870"/>
        <w:gridCol w:w="1991"/>
        <w:gridCol w:w="1744"/>
        <w:gridCol w:w="984"/>
        <w:gridCol w:w="1072"/>
        <w:gridCol w:w="1454"/>
        <w:gridCol w:w="1359"/>
        <w:gridCol w:w="1258"/>
      </w:tblGrid>
      <w:tr w:rsidR="00B86A34" w:rsidRPr="004F3706" w:rsidTr="008611B6">
        <w:trPr>
          <w:cantSplit/>
          <w:tblHeader/>
        </w:trPr>
        <w:tc>
          <w:tcPr>
            <w:tcW w:w="176"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 п/п</w:t>
            </w:r>
          </w:p>
        </w:tc>
        <w:tc>
          <w:tcPr>
            <w:tcW w:w="1595"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Наименование объекта</w:t>
            </w:r>
          </w:p>
        </w:tc>
        <w:tc>
          <w:tcPr>
            <w:tcW w:w="652"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Производитель</w:t>
            </w:r>
          </w:p>
        </w:tc>
        <w:tc>
          <w:tcPr>
            <w:tcW w:w="571" w:type="pct"/>
            <w:shd w:val="clear" w:color="auto" w:fill="BFBFBF" w:themeFill="background1" w:themeFillShade="BF"/>
          </w:tcPr>
          <w:p w:rsidR="00B86A34" w:rsidRDefault="00B86A34" w:rsidP="008611B6">
            <w:pPr>
              <w:jc w:val="center"/>
              <w:rPr>
                <w:b/>
                <w:bCs/>
                <w:sz w:val="16"/>
                <w:szCs w:val="16"/>
              </w:rPr>
            </w:pPr>
            <w:r w:rsidRPr="004F3706">
              <w:rPr>
                <w:b/>
                <w:bCs/>
                <w:sz w:val="16"/>
                <w:szCs w:val="16"/>
              </w:rPr>
              <w:t>Страна происхождения</w:t>
            </w:r>
          </w:p>
          <w:p w:rsidR="00B86A34" w:rsidRPr="004F3706" w:rsidRDefault="00B86A34" w:rsidP="008611B6">
            <w:pPr>
              <w:jc w:val="center"/>
              <w:rPr>
                <w:b/>
                <w:bCs/>
                <w:sz w:val="16"/>
                <w:szCs w:val="16"/>
              </w:rPr>
            </w:pPr>
            <w:r w:rsidRPr="004F3706">
              <w:rPr>
                <w:b/>
                <w:bCs/>
                <w:sz w:val="16"/>
                <w:szCs w:val="16"/>
              </w:rPr>
              <w:t>(при необходимости)</w:t>
            </w:r>
          </w:p>
        </w:tc>
        <w:tc>
          <w:tcPr>
            <w:tcW w:w="322"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Единица измерения</w:t>
            </w:r>
          </w:p>
        </w:tc>
        <w:tc>
          <w:tcPr>
            <w:tcW w:w="351"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Количество</w:t>
            </w:r>
          </w:p>
        </w:tc>
        <w:tc>
          <w:tcPr>
            <w:tcW w:w="476"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Цена за единицу измерения (рублей) в т.ч. НДС</w:t>
            </w:r>
          </w:p>
        </w:tc>
        <w:tc>
          <w:tcPr>
            <w:tcW w:w="445" w:type="pct"/>
            <w:shd w:val="clear" w:color="auto" w:fill="BFBFBF" w:themeFill="background1" w:themeFillShade="BF"/>
            <w:noWrap/>
          </w:tcPr>
          <w:p w:rsidR="00B86A34" w:rsidRPr="004F3706" w:rsidRDefault="00B86A34" w:rsidP="008611B6">
            <w:pPr>
              <w:jc w:val="center"/>
              <w:rPr>
                <w:b/>
                <w:bCs/>
                <w:sz w:val="16"/>
                <w:szCs w:val="16"/>
              </w:rPr>
            </w:pPr>
            <w:r w:rsidRPr="004F3706">
              <w:rPr>
                <w:b/>
                <w:bCs/>
                <w:sz w:val="16"/>
                <w:szCs w:val="16"/>
              </w:rPr>
              <w:t>Сумма (рублей)</w:t>
            </w:r>
          </w:p>
        </w:tc>
        <w:tc>
          <w:tcPr>
            <w:tcW w:w="412"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Сумма НДС (рублей)</w:t>
            </w:r>
          </w:p>
        </w:tc>
      </w:tr>
      <w:tr w:rsidR="00B86A34" w:rsidRPr="004F3706" w:rsidTr="008611B6">
        <w:trPr>
          <w:cantSplit/>
          <w:tblHeader/>
        </w:trPr>
        <w:tc>
          <w:tcPr>
            <w:tcW w:w="176"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1</w:t>
            </w:r>
          </w:p>
        </w:tc>
        <w:tc>
          <w:tcPr>
            <w:tcW w:w="1595"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2</w:t>
            </w:r>
          </w:p>
        </w:tc>
        <w:tc>
          <w:tcPr>
            <w:tcW w:w="652"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3</w:t>
            </w:r>
          </w:p>
        </w:tc>
        <w:tc>
          <w:tcPr>
            <w:tcW w:w="571"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4</w:t>
            </w:r>
          </w:p>
        </w:tc>
        <w:tc>
          <w:tcPr>
            <w:tcW w:w="322"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5</w:t>
            </w:r>
          </w:p>
        </w:tc>
        <w:tc>
          <w:tcPr>
            <w:tcW w:w="351"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6</w:t>
            </w:r>
          </w:p>
        </w:tc>
        <w:tc>
          <w:tcPr>
            <w:tcW w:w="476"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7</w:t>
            </w:r>
          </w:p>
        </w:tc>
        <w:tc>
          <w:tcPr>
            <w:tcW w:w="445" w:type="pct"/>
            <w:shd w:val="clear" w:color="auto" w:fill="BFBFBF" w:themeFill="background1" w:themeFillShade="BF"/>
            <w:noWrap/>
          </w:tcPr>
          <w:p w:rsidR="00B86A34" w:rsidRPr="004F3706" w:rsidRDefault="00B86A34" w:rsidP="008611B6">
            <w:pPr>
              <w:jc w:val="center"/>
              <w:rPr>
                <w:b/>
                <w:bCs/>
                <w:sz w:val="16"/>
                <w:szCs w:val="16"/>
              </w:rPr>
            </w:pPr>
            <w:r w:rsidRPr="004F3706">
              <w:rPr>
                <w:b/>
                <w:bCs/>
                <w:sz w:val="16"/>
                <w:szCs w:val="16"/>
              </w:rPr>
              <w:t>8</w:t>
            </w:r>
          </w:p>
        </w:tc>
        <w:tc>
          <w:tcPr>
            <w:tcW w:w="412" w:type="pct"/>
            <w:shd w:val="clear" w:color="auto" w:fill="BFBFBF" w:themeFill="background1" w:themeFillShade="BF"/>
          </w:tcPr>
          <w:p w:rsidR="00B86A34" w:rsidRPr="004F3706" w:rsidRDefault="00B86A34" w:rsidP="008611B6">
            <w:pPr>
              <w:jc w:val="center"/>
              <w:rPr>
                <w:b/>
                <w:bCs/>
                <w:sz w:val="16"/>
                <w:szCs w:val="16"/>
              </w:rPr>
            </w:pPr>
            <w:r w:rsidRPr="004F3706">
              <w:rPr>
                <w:b/>
                <w:bCs/>
                <w:sz w:val="16"/>
                <w:szCs w:val="16"/>
              </w:rPr>
              <w:t>9</w:t>
            </w:r>
          </w:p>
        </w:tc>
      </w:tr>
      <w:tr w:rsidR="00B86A34" w:rsidRPr="004F3706" w:rsidTr="008611B6">
        <w:trPr>
          <w:cantSplit/>
        </w:trPr>
        <w:tc>
          <w:tcPr>
            <w:tcW w:w="176" w:type="pct"/>
            <w:shd w:val="clear" w:color="auto" w:fill="D9D9D9" w:themeFill="background1" w:themeFillShade="D9"/>
          </w:tcPr>
          <w:p w:rsidR="00B86A34" w:rsidRPr="004F3706" w:rsidRDefault="00B86A34" w:rsidP="008611B6">
            <w:pPr>
              <w:jc w:val="center"/>
              <w:rPr>
                <w:b/>
                <w:bCs/>
                <w:sz w:val="16"/>
                <w:szCs w:val="16"/>
              </w:rPr>
            </w:pPr>
            <w:r w:rsidRPr="004F3706">
              <w:rPr>
                <w:b/>
                <w:bCs/>
                <w:sz w:val="16"/>
                <w:szCs w:val="16"/>
              </w:rPr>
              <w:t>1</w:t>
            </w:r>
          </w:p>
        </w:tc>
        <w:tc>
          <w:tcPr>
            <w:tcW w:w="4824" w:type="pct"/>
            <w:gridSpan w:val="8"/>
            <w:shd w:val="clear" w:color="auto" w:fill="D9D9D9" w:themeFill="background1" w:themeFillShade="D9"/>
            <w:hideMark/>
          </w:tcPr>
          <w:p w:rsidR="00B86A34" w:rsidRPr="004F3706" w:rsidRDefault="00B86A34" w:rsidP="008611B6">
            <w:pPr>
              <w:rPr>
                <w:b/>
                <w:bCs/>
                <w:sz w:val="16"/>
                <w:szCs w:val="16"/>
              </w:rPr>
            </w:pPr>
            <w:r w:rsidRPr="004F3706">
              <w:rPr>
                <w:b/>
                <w:bCs/>
                <w:sz w:val="16"/>
                <w:szCs w:val="16"/>
              </w:rPr>
              <w:t>Товар:</w:t>
            </w:r>
          </w:p>
          <w:p w:rsidR="00B86A34" w:rsidRPr="004F3706" w:rsidRDefault="00B86A34" w:rsidP="008611B6">
            <w:pPr>
              <w:jc w:val="center"/>
              <w:rPr>
                <w:b/>
                <w:bCs/>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w:t>
            </w:r>
          </w:p>
        </w:tc>
        <w:tc>
          <w:tcPr>
            <w:tcW w:w="1595" w:type="pct"/>
          </w:tcPr>
          <w:p w:rsidR="00B86A34" w:rsidRPr="00EC5B61" w:rsidRDefault="00B86A34" w:rsidP="008611B6">
            <w:pPr>
              <w:rPr>
                <w:sz w:val="16"/>
                <w:szCs w:val="16"/>
              </w:rPr>
            </w:pPr>
            <w:r w:rsidRPr="00EC5B61">
              <w:rPr>
                <w:sz w:val="16"/>
                <w:szCs w:val="16"/>
              </w:rPr>
              <w:t>Ключ активации сервиса прямой технической поддержки уровня «Расширенный» для средства защиты информации от несанкционированного доступа (далее – СЗИ от НСД) «Secret Net Studio», сроком на 1 (один) год, на 3 конечных устройства по действующей лицензии</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1.2</w:t>
            </w:r>
          </w:p>
        </w:tc>
        <w:tc>
          <w:tcPr>
            <w:tcW w:w="1595" w:type="pct"/>
          </w:tcPr>
          <w:p w:rsidR="00B86A34" w:rsidRPr="00EC5B61" w:rsidRDefault="00B86A34" w:rsidP="008611B6">
            <w:pPr>
              <w:rPr>
                <w:sz w:val="16"/>
                <w:szCs w:val="16"/>
              </w:rPr>
            </w:pPr>
            <w:r w:rsidRPr="00EC5B61">
              <w:rPr>
                <w:sz w:val="16"/>
                <w:szCs w:val="16"/>
              </w:rPr>
              <w:t>Ключ активации сервиса прямой технической поддержки уровня «Расширенный» для СЗИ от НСД «Secret Net Studio», сроком на 1 (один) год, на 2 конечных устройства по действующей лицензии</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hideMark/>
          </w:tcPr>
          <w:p w:rsidR="00B86A34" w:rsidRPr="00EC5B61" w:rsidRDefault="00B86A34" w:rsidP="008611B6">
            <w:pPr>
              <w:jc w:val="center"/>
              <w:rPr>
                <w:sz w:val="16"/>
                <w:szCs w:val="16"/>
              </w:rPr>
            </w:pPr>
            <w:r w:rsidRPr="00EC5B61">
              <w:rPr>
                <w:sz w:val="16"/>
                <w:szCs w:val="16"/>
              </w:rPr>
              <w:t>Шт</w:t>
            </w:r>
          </w:p>
        </w:tc>
        <w:tc>
          <w:tcPr>
            <w:tcW w:w="351" w:type="pct"/>
            <w:noWrap/>
            <w:hideMark/>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1.3.</w:t>
            </w:r>
          </w:p>
        </w:tc>
        <w:tc>
          <w:tcPr>
            <w:tcW w:w="1595" w:type="pct"/>
          </w:tcPr>
          <w:p w:rsidR="00B86A34" w:rsidRPr="00EC5B61" w:rsidRDefault="00B86A34" w:rsidP="008611B6">
            <w:pPr>
              <w:rPr>
                <w:sz w:val="16"/>
                <w:szCs w:val="16"/>
              </w:rPr>
            </w:pPr>
            <w:r w:rsidRPr="00EC5B61">
              <w:rPr>
                <w:sz w:val="16"/>
                <w:szCs w:val="16"/>
              </w:rPr>
              <w:t>Ключ активации сервиса прямой технической поддержки уровня «Расширенный» для СЗИ от НСД «Secret Net Studio», сроком на 1 (один) год, на 13 конечных устройств по действующей лицензии</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1.4.</w:t>
            </w:r>
          </w:p>
        </w:tc>
        <w:tc>
          <w:tcPr>
            <w:tcW w:w="1595" w:type="pct"/>
          </w:tcPr>
          <w:p w:rsidR="00B86A34" w:rsidRPr="00EC5B61" w:rsidRDefault="00B86A34" w:rsidP="008611B6">
            <w:pPr>
              <w:rPr>
                <w:sz w:val="16"/>
                <w:szCs w:val="16"/>
              </w:rPr>
            </w:pPr>
            <w:r w:rsidRPr="00EC5B61">
              <w:rPr>
                <w:sz w:val="16"/>
                <w:szCs w:val="16"/>
              </w:rPr>
              <w:t>Ключ активации сервиса прямой технической поддержки уровня «Расширенный» для СЗИ от НСД «Secret Net Studio», сроком на 1 (один) год, на 4 конечных устройства по действующей лицензии</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1.5.</w:t>
            </w:r>
          </w:p>
        </w:tc>
        <w:tc>
          <w:tcPr>
            <w:tcW w:w="1595" w:type="pct"/>
          </w:tcPr>
          <w:p w:rsidR="00B86A34" w:rsidRPr="00EC5B61" w:rsidRDefault="00B86A34" w:rsidP="008611B6">
            <w:pPr>
              <w:rPr>
                <w:sz w:val="16"/>
                <w:szCs w:val="16"/>
              </w:rPr>
            </w:pPr>
            <w:r w:rsidRPr="00EC5B61">
              <w:rPr>
                <w:sz w:val="16"/>
                <w:szCs w:val="16"/>
              </w:rPr>
              <w:t>Ключ активации сервиса прямой технической поддержки уровня «Расширенный» для программно-аппаратного комплекса (далее – ПАК) «Соболь», сроком на один год (Sobol-4 PCIe)</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1.6.</w:t>
            </w:r>
          </w:p>
        </w:tc>
        <w:tc>
          <w:tcPr>
            <w:tcW w:w="1595" w:type="pct"/>
          </w:tcPr>
          <w:p w:rsidR="00B86A34" w:rsidRPr="00EC5B61" w:rsidRDefault="00B86A34" w:rsidP="008611B6">
            <w:pPr>
              <w:rPr>
                <w:sz w:val="16"/>
                <w:szCs w:val="16"/>
              </w:rPr>
            </w:pPr>
            <w:r w:rsidRPr="00EC5B61">
              <w:rPr>
                <w:sz w:val="16"/>
                <w:szCs w:val="16"/>
              </w:rPr>
              <w:t>Ключ активации сервиса прямой технической поддержки уровня «Расширенный» для программно-аппаратного комплекса (далее – ПАК) «Соболь», сроком на один год (3.2 PCIe) (исполнение 1)</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1.7.</w:t>
            </w:r>
          </w:p>
        </w:tc>
        <w:tc>
          <w:tcPr>
            <w:tcW w:w="1595" w:type="pct"/>
          </w:tcPr>
          <w:p w:rsidR="00B86A34" w:rsidRPr="00EC5B61" w:rsidRDefault="00B86A34" w:rsidP="008611B6">
            <w:pPr>
              <w:rPr>
                <w:sz w:val="16"/>
                <w:szCs w:val="16"/>
              </w:rPr>
            </w:pPr>
            <w:r w:rsidRPr="00EC5B61">
              <w:rPr>
                <w:sz w:val="16"/>
                <w:szCs w:val="16"/>
              </w:rPr>
              <w:t>Установочный комплект (версия ФСТЭК). Сертифицированное СЗИ от НСД «Secret Net Studio 8»</w:t>
            </w:r>
          </w:p>
        </w:tc>
        <w:tc>
          <w:tcPr>
            <w:tcW w:w="652" w:type="pct"/>
          </w:tcPr>
          <w:p w:rsidR="00B86A34" w:rsidRPr="00EC5B61" w:rsidRDefault="00B86A34" w:rsidP="008611B6">
            <w:pPr>
              <w:rPr>
                <w:sz w:val="16"/>
                <w:szCs w:val="16"/>
              </w:rPr>
            </w:pPr>
            <w:r w:rsidRPr="00EC5B61">
              <w:rPr>
                <w:color w:val="000000" w:themeColor="text1"/>
                <w:sz w:val="16"/>
                <w:szCs w:val="16"/>
              </w:rPr>
              <w:t>ООО «Код Безопасности»</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1.8.</w:t>
            </w:r>
          </w:p>
        </w:tc>
        <w:tc>
          <w:tcPr>
            <w:tcW w:w="1595" w:type="pct"/>
          </w:tcPr>
          <w:p w:rsidR="00B86A34" w:rsidRPr="00EC5B61" w:rsidRDefault="00B86A34" w:rsidP="008611B6">
            <w:pPr>
              <w:rPr>
                <w:sz w:val="16"/>
                <w:szCs w:val="16"/>
              </w:rPr>
            </w:pPr>
            <w:r w:rsidRPr="00EC5B61">
              <w:rPr>
                <w:sz w:val="16"/>
                <w:szCs w:val="16"/>
              </w:rPr>
              <w:t>Дистрибутив СКЗИ «КриптоПро CSP» версии 5.0 R3 (Исполнения - Base) на DVD. Формуляры, сертифицированная</w:t>
            </w:r>
          </w:p>
          <w:p w:rsidR="00B86A34" w:rsidRPr="00EC5B61" w:rsidRDefault="00B86A34" w:rsidP="008611B6">
            <w:pPr>
              <w:rPr>
                <w:sz w:val="16"/>
                <w:szCs w:val="16"/>
              </w:rPr>
            </w:pPr>
            <w:r w:rsidRPr="00EC5B61">
              <w:rPr>
                <w:sz w:val="16"/>
                <w:szCs w:val="16"/>
              </w:rPr>
              <w:t>ФСБ России версия</w:t>
            </w:r>
          </w:p>
        </w:tc>
        <w:tc>
          <w:tcPr>
            <w:tcW w:w="652" w:type="pct"/>
          </w:tcPr>
          <w:p w:rsidR="00B86A34" w:rsidRPr="00EC5B61" w:rsidRDefault="00B86A34" w:rsidP="008611B6">
            <w:pPr>
              <w:rPr>
                <w:sz w:val="16"/>
                <w:szCs w:val="16"/>
              </w:rPr>
            </w:pPr>
            <w:r w:rsidRPr="00EC5B61">
              <w:rPr>
                <w:color w:val="000000" w:themeColor="text1"/>
                <w:sz w:val="16"/>
                <w:szCs w:val="16"/>
              </w:rPr>
              <w:t>ООО «Крипто-про»</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1.9.</w:t>
            </w:r>
          </w:p>
        </w:tc>
        <w:tc>
          <w:tcPr>
            <w:tcW w:w="1595" w:type="pct"/>
          </w:tcPr>
          <w:p w:rsidR="00B86A34" w:rsidRPr="00EC5B61" w:rsidRDefault="00B86A34" w:rsidP="008611B6">
            <w:pPr>
              <w:rPr>
                <w:sz w:val="16"/>
                <w:szCs w:val="16"/>
              </w:rPr>
            </w:pPr>
            <w:r w:rsidRPr="00EC5B61">
              <w:rPr>
                <w:sz w:val="16"/>
                <w:szCs w:val="16"/>
              </w:rPr>
              <w:t xml:space="preserve">Сертификат активации сервиса обновления баз решающих правил для модуля IPS ПАК межсетевого экранирования (далее – МЭ) «ViPNet xFirewall 100 5.x» (xF100 N1), сроком на 1 (один) год,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1.10.</w:t>
            </w:r>
          </w:p>
        </w:tc>
        <w:tc>
          <w:tcPr>
            <w:tcW w:w="1595" w:type="pct"/>
          </w:tcPr>
          <w:p w:rsidR="00B86A34" w:rsidRPr="00EC5B61" w:rsidRDefault="00B86A34" w:rsidP="008611B6">
            <w:pPr>
              <w:rPr>
                <w:sz w:val="16"/>
                <w:szCs w:val="16"/>
              </w:rPr>
            </w:pPr>
            <w:r w:rsidRPr="00EC5B61">
              <w:rPr>
                <w:sz w:val="16"/>
                <w:szCs w:val="16"/>
              </w:rPr>
              <w:t xml:space="preserve">Сертификат активации сервиса совместной технической поддержки ПАК МЭ «ViPNet xFirewall 100 5.x» (xF100 N1), сроком на 1 (один) год, уровень – «Расширенный»,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1.11.</w:t>
            </w:r>
          </w:p>
        </w:tc>
        <w:tc>
          <w:tcPr>
            <w:tcW w:w="1595" w:type="pct"/>
          </w:tcPr>
          <w:p w:rsidR="00B86A34" w:rsidRPr="00EC5B61" w:rsidRDefault="00B86A34" w:rsidP="008611B6">
            <w:pPr>
              <w:rPr>
                <w:sz w:val="16"/>
                <w:szCs w:val="16"/>
              </w:rPr>
            </w:pPr>
            <w:r w:rsidRPr="00EC5B61">
              <w:rPr>
                <w:sz w:val="16"/>
                <w:szCs w:val="16"/>
              </w:rPr>
              <w:t xml:space="preserve">Дистрибутив для обновления ПАК МЭ ViPNet «xFirewall 100 5.x»,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lastRenderedPageBreak/>
              <w:t>1.12.</w:t>
            </w:r>
          </w:p>
        </w:tc>
        <w:tc>
          <w:tcPr>
            <w:tcW w:w="1595" w:type="pct"/>
          </w:tcPr>
          <w:p w:rsidR="00B86A34" w:rsidRPr="00EC5B61" w:rsidRDefault="00B86A34" w:rsidP="008611B6">
            <w:pPr>
              <w:rPr>
                <w:sz w:val="16"/>
                <w:szCs w:val="16"/>
              </w:rPr>
            </w:pPr>
            <w:r w:rsidRPr="00EC5B61">
              <w:rPr>
                <w:sz w:val="16"/>
                <w:szCs w:val="16"/>
              </w:rPr>
              <w:t xml:space="preserve">Сертификат активации сервиса прямой технической поддержки программного обеспечения (далее – ПО) «ViPNet Client for Windows 4.x» (КС1) (для доступа к ресурсам ЕС ОГ), сроком на 1 (один) год, уровень – «Расширенный», </w:t>
            </w:r>
            <w:r w:rsidRPr="00EC5B61">
              <w:rPr>
                <w:sz w:val="16"/>
                <w:szCs w:val="16"/>
                <w:lang w:val="en-US"/>
              </w:rPr>
              <w:t>ViPNet</w:t>
            </w:r>
            <w:r w:rsidRPr="00EC5B61">
              <w:rPr>
                <w:sz w:val="16"/>
                <w:szCs w:val="16"/>
              </w:rPr>
              <w:t xml:space="preserve">-сеть № 2093 (на 2 конечных устройства по действующему расширению лицензии </w:t>
            </w:r>
            <w:r w:rsidRPr="00EC5B61">
              <w:rPr>
                <w:sz w:val="16"/>
                <w:szCs w:val="16"/>
                <w:lang w:val="en-US"/>
              </w:rPr>
              <w:t>ViPNet</w:t>
            </w:r>
            <w:r w:rsidRPr="00EC5B61">
              <w:rPr>
                <w:sz w:val="16"/>
                <w:szCs w:val="16"/>
              </w:rPr>
              <w:t>-сети)</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1.13.</w:t>
            </w:r>
          </w:p>
        </w:tc>
        <w:tc>
          <w:tcPr>
            <w:tcW w:w="1595" w:type="pct"/>
          </w:tcPr>
          <w:p w:rsidR="00B86A34" w:rsidRPr="00EC5B61" w:rsidRDefault="00B86A34" w:rsidP="008611B6">
            <w:pPr>
              <w:rPr>
                <w:sz w:val="16"/>
                <w:szCs w:val="16"/>
              </w:rPr>
            </w:pPr>
            <w:r w:rsidRPr="00EC5B61">
              <w:rPr>
                <w:sz w:val="16"/>
                <w:szCs w:val="16"/>
              </w:rPr>
              <w:t>Дистрибутив для обновления ПО «</w:t>
            </w:r>
            <w:r w:rsidRPr="00EC5B61">
              <w:rPr>
                <w:sz w:val="16"/>
                <w:szCs w:val="16"/>
                <w:lang w:val="en-US"/>
              </w:rPr>
              <w:t>ViPNet</w:t>
            </w:r>
            <w:r w:rsidRPr="00EC5B61">
              <w:rPr>
                <w:sz w:val="16"/>
                <w:szCs w:val="16"/>
              </w:rPr>
              <w:t xml:space="preserve"> </w:t>
            </w:r>
            <w:r w:rsidRPr="00EC5B61">
              <w:rPr>
                <w:sz w:val="16"/>
                <w:szCs w:val="16"/>
                <w:lang w:val="en-US"/>
              </w:rPr>
              <w:t>Client</w:t>
            </w:r>
            <w:r w:rsidRPr="00EC5B61">
              <w:rPr>
                <w:sz w:val="16"/>
                <w:szCs w:val="16"/>
              </w:rPr>
              <w:t xml:space="preserve"> </w:t>
            </w:r>
            <w:r w:rsidRPr="00EC5B61">
              <w:rPr>
                <w:sz w:val="16"/>
                <w:szCs w:val="16"/>
                <w:lang w:val="en-US"/>
              </w:rPr>
              <w:t>for</w:t>
            </w:r>
            <w:r w:rsidRPr="00EC5B61">
              <w:rPr>
                <w:sz w:val="16"/>
                <w:szCs w:val="16"/>
              </w:rPr>
              <w:t xml:space="preserve"> </w:t>
            </w:r>
            <w:r w:rsidRPr="00EC5B61">
              <w:rPr>
                <w:sz w:val="16"/>
                <w:szCs w:val="16"/>
                <w:lang w:val="en-US"/>
              </w:rPr>
              <w:t>Windows</w:t>
            </w:r>
            <w:r w:rsidRPr="00EC5B61">
              <w:rPr>
                <w:sz w:val="16"/>
                <w:szCs w:val="16"/>
              </w:rPr>
              <w:t xml:space="preserve"> 4.х» (КС1), </w:t>
            </w:r>
            <w:r w:rsidRPr="00EC5B61">
              <w:rPr>
                <w:sz w:val="16"/>
                <w:szCs w:val="16"/>
                <w:lang w:val="en-US"/>
              </w:rPr>
              <w:t>ViPNet</w:t>
            </w:r>
            <w:r w:rsidRPr="00EC5B61">
              <w:rPr>
                <w:sz w:val="16"/>
                <w:szCs w:val="16"/>
              </w:rPr>
              <w:t>-сеть № 2093</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1.14.</w:t>
            </w:r>
          </w:p>
        </w:tc>
        <w:tc>
          <w:tcPr>
            <w:tcW w:w="1595" w:type="pct"/>
          </w:tcPr>
          <w:p w:rsidR="00B86A34" w:rsidRPr="00EC5B61" w:rsidRDefault="00B86A34" w:rsidP="008611B6">
            <w:pPr>
              <w:rPr>
                <w:sz w:val="16"/>
                <w:szCs w:val="16"/>
              </w:rPr>
            </w:pPr>
            <w:r w:rsidRPr="00EC5B61">
              <w:rPr>
                <w:sz w:val="16"/>
                <w:szCs w:val="16"/>
              </w:rPr>
              <w:t>Сертификат активации сервиса прямой технической поддержки ПО «</w:t>
            </w:r>
            <w:r w:rsidRPr="00EC5B61">
              <w:rPr>
                <w:sz w:val="16"/>
                <w:szCs w:val="16"/>
                <w:lang w:val="en-US"/>
              </w:rPr>
              <w:t>ViPNet</w:t>
            </w:r>
            <w:r w:rsidRPr="00EC5B61">
              <w:rPr>
                <w:sz w:val="16"/>
                <w:szCs w:val="16"/>
              </w:rPr>
              <w:t xml:space="preserve"> </w:t>
            </w:r>
            <w:r w:rsidRPr="00EC5B61">
              <w:rPr>
                <w:sz w:val="16"/>
                <w:szCs w:val="16"/>
                <w:lang w:val="en-US"/>
              </w:rPr>
              <w:t>Client</w:t>
            </w:r>
            <w:r w:rsidRPr="00EC5B61">
              <w:rPr>
                <w:sz w:val="16"/>
                <w:szCs w:val="16"/>
              </w:rPr>
              <w:t xml:space="preserve"> </w:t>
            </w:r>
            <w:r w:rsidRPr="00EC5B61">
              <w:rPr>
                <w:sz w:val="16"/>
                <w:szCs w:val="16"/>
                <w:lang w:val="en-US"/>
              </w:rPr>
              <w:t>for</w:t>
            </w:r>
            <w:r w:rsidRPr="00EC5B61">
              <w:rPr>
                <w:sz w:val="16"/>
                <w:szCs w:val="16"/>
              </w:rPr>
              <w:t xml:space="preserve"> </w:t>
            </w:r>
            <w:r w:rsidRPr="00EC5B61">
              <w:rPr>
                <w:sz w:val="16"/>
                <w:szCs w:val="16"/>
                <w:lang w:val="en-US"/>
              </w:rPr>
              <w:t>Windows</w:t>
            </w:r>
            <w:r w:rsidRPr="00EC5B61">
              <w:rPr>
                <w:sz w:val="16"/>
                <w:szCs w:val="16"/>
              </w:rPr>
              <w:t xml:space="preserve"> 4.</w:t>
            </w:r>
            <w:r w:rsidRPr="00EC5B61">
              <w:rPr>
                <w:sz w:val="16"/>
                <w:szCs w:val="16"/>
                <w:lang w:val="en-US"/>
              </w:rPr>
              <w:t>x</w:t>
            </w:r>
            <w:r w:rsidRPr="00EC5B61">
              <w:rPr>
                <w:sz w:val="16"/>
                <w:szCs w:val="16"/>
              </w:rPr>
              <w:t xml:space="preserve">» (КС2), сроком на 1 (один) год, уровень – «Расширенный», </w:t>
            </w:r>
            <w:r w:rsidRPr="00EC5B61">
              <w:rPr>
                <w:sz w:val="16"/>
                <w:szCs w:val="16"/>
                <w:lang w:val="en-US"/>
              </w:rPr>
              <w:t>ViPNet</w:t>
            </w:r>
            <w:r w:rsidRPr="00EC5B61">
              <w:rPr>
                <w:sz w:val="16"/>
                <w:szCs w:val="16"/>
              </w:rPr>
              <w:t>-сеть № 837</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1.15.</w:t>
            </w:r>
          </w:p>
        </w:tc>
        <w:tc>
          <w:tcPr>
            <w:tcW w:w="1595" w:type="pct"/>
          </w:tcPr>
          <w:p w:rsidR="00B86A34" w:rsidRPr="00EC5B61" w:rsidRDefault="00B86A34" w:rsidP="008611B6">
            <w:pPr>
              <w:rPr>
                <w:sz w:val="16"/>
                <w:szCs w:val="16"/>
              </w:rPr>
            </w:pPr>
            <w:r w:rsidRPr="00EC5B61">
              <w:rPr>
                <w:sz w:val="16"/>
                <w:szCs w:val="16"/>
              </w:rPr>
              <w:t>Дистрибутив для обновления ПО «</w:t>
            </w:r>
            <w:r w:rsidRPr="00EC5B61">
              <w:rPr>
                <w:sz w:val="16"/>
                <w:szCs w:val="16"/>
                <w:lang w:val="en-US"/>
              </w:rPr>
              <w:t>ViPNet</w:t>
            </w:r>
            <w:r w:rsidRPr="00EC5B61">
              <w:rPr>
                <w:sz w:val="16"/>
                <w:szCs w:val="16"/>
              </w:rPr>
              <w:t xml:space="preserve"> </w:t>
            </w:r>
            <w:r w:rsidRPr="00EC5B61">
              <w:rPr>
                <w:sz w:val="16"/>
                <w:szCs w:val="16"/>
                <w:lang w:val="en-US"/>
              </w:rPr>
              <w:t>Client</w:t>
            </w:r>
            <w:r w:rsidRPr="00EC5B61">
              <w:rPr>
                <w:sz w:val="16"/>
                <w:szCs w:val="16"/>
              </w:rPr>
              <w:t xml:space="preserve"> </w:t>
            </w:r>
            <w:r w:rsidRPr="00EC5B61">
              <w:rPr>
                <w:sz w:val="16"/>
                <w:szCs w:val="16"/>
                <w:lang w:val="en-US"/>
              </w:rPr>
              <w:t>for</w:t>
            </w:r>
            <w:r w:rsidRPr="00EC5B61">
              <w:rPr>
                <w:sz w:val="16"/>
                <w:szCs w:val="16"/>
              </w:rPr>
              <w:t xml:space="preserve"> </w:t>
            </w:r>
            <w:r w:rsidRPr="00EC5B61">
              <w:rPr>
                <w:sz w:val="16"/>
                <w:szCs w:val="16"/>
                <w:lang w:val="en-US"/>
              </w:rPr>
              <w:t>Windows</w:t>
            </w:r>
            <w:r w:rsidRPr="00EC5B61">
              <w:rPr>
                <w:sz w:val="16"/>
                <w:szCs w:val="16"/>
              </w:rPr>
              <w:t xml:space="preserve"> 4.х» </w:t>
            </w:r>
            <w:r w:rsidRPr="00AC2B6A">
              <w:rPr>
                <w:sz w:val="16"/>
                <w:szCs w:val="16"/>
              </w:rPr>
              <w:t xml:space="preserve">(КС2), </w:t>
            </w:r>
            <w:r w:rsidRPr="00AC2B6A">
              <w:rPr>
                <w:sz w:val="16"/>
                <w:szCs w:val="16"/>
                <w:lang w:val="en-US"/>
              </w:rPr>
              <w:t>ViPNet</w:t>
            </w:r>
            <w:r w:rsidRPr="00EC5B61">
              <w:rPr>
                <w:sz w:val="16"/>
                <w:szCs w:val="16"/>
              </w:rPr>
              <w:t>-сеть № 837</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1.16.</w:t>
            </w:r>
          </w:p>
        </w:tc>
        <w:tc>
          <w:tcPr>
            <w:tcW w:w="1595" w:type="pct"/>
          </w:tcPr>
          <w:p w:rsidR="00B86A34" w:rsidRPr="00EC5B61" w:rsidRDefault="00B86A34" w:rsidP="008611B6">
            <w:pPr>
              <w:rPr>
                <w:sz w:val="16"/>
                <w:szCs w:val="16"/>
              </w:rPr>
            </w:pPr>
            <w:r w:rsidRPr="00EC5B61">
              <w:rPr>
                <w:sz w:val="16"/>
                <w:szCs w:val="16"/>
              </w:rPr>
              <w:t xml:space="preserve">Сертификат активации сервиса совместной технической поддержки ПАК «ViPNet Coordinator HW1000» (платформа Q4), на срок 1 (один) год, уровень – «Расширенный»,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1.17.</w:t>
            </w:r>
          </w:p>
        </w:tc>
        <w:tc>
          <w:tcPr>
            <w:tcW w:w="1595" w:type="pct"/>
          </w:tcPr>
          <w:p w:rsidR="00B86A34" w:rsidRPr="00EC5B61" w:rsidRDefault="00B86A34" w:rsidP="008611B6">
            <w:pPr>
              <w:rPr>
                <w:sz w:val="16"/>
                <w:szCs w:val="16"/>
              </w:rPr>
            </w:pPr>
            <w:r w:rsidRPr="00EC5B61">
              <w:rPr>
                <w:sz w:val="16"/>
                <w:szCs w:val="16"/>
              </w:rPr>
              <w:t xml:space="preserve">Дистрибутив для обновления ПАК «ViPNet Coordinator HW1000 4.x»,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317456" w:rsidRDefault="00B86A34" w:rsidP="008611B6">
            <w:pPr>
              <w:jc w:val="center"/>
              <w:rPr>
                <w:sz w:val="16"/>
                <w:szCs w:val="16"/>
              </w:rPr>
            </w:pPr>
            <w:r w:rsidRPr="00317456">
              <w:rPr>
                <w:sz w:val="16"/>
                <w:szCs w:val="16"/>
              </w:rPr>
              <w:t>1.18.</w:t>
            </w:r>
          </w:p>
        </w:tc>
        <w:tc>
          <w:tcPr>
            <w:tcW w:w="1595" w:type="pct"/>
          </w:tcPr>
          <w:p w:rsidR="00B86A34" w:rsidRPr="00317456" w:rsidRDefault="00B86A34" w:rsidP="008611B6">
            <w:pPr>
              <w:rPr>
                <w:sz w:val="16"/>
                <w:szCs w:val="16"/>
              </w:rPr>
            </w:pPr>
            <w:r w:rsidRPr="00317456">
              <w:rPr>
                <w:sz w:val="16"/>
                <w:szCs w:val="16"/>
              </w:rPr>
              <w:t xml:space="preserve">Сертификат активации сервиса совместной технической поддержки ПАК «ViPNet Coordinator HW100 C 4.x (+unlim)» (платформа N1), на срок 1 (один) год, уровень – «Расширенный», </w:t>
            </w:r>
            <w:r w:rsidRPr="00317456">
              <w:rPr>
                <w:sz w:val="16"/>
                <w:szCs w:val="16"/>
                <w:lang w:val="en-US"/>
              </w:rPr>
              <w:t>ViPNet</w:t>
            </w:r>
            <w:r w:rsidRPr="00317456">
              <w:rPr>
                <w:sz w:val="16"/>
                <w:szCs w:val="16"/>
              </w:rPr>
              <w:t>-сеть № 13668</w:t>
            </w:r>
          </w:p>
        </w:tc>
        <w:tc>
          <w:tcPr>
            <w:tcW w:w="652" w:type="pct"/>
          </w:tcPr>
          <w:p w:rsidR="00B86A34" w:rsidRPr="00317456" w:rsidRDefault="00B86A34" w:rsidP="008611B6">
            <w:pPr>
              <w:rPr>
                <w:sz w:val="16"/>
                <w:szCs w:val="16"/>
              </w:rPr>
            </w:pPr>
            <w:r w:rsidRPr="00317456">
              <w:rPr>
                <w:color w:val="000000" w:themeColor="text1"/>
                <w:sz w:val="16"/>
                <w:szCs w:val="16"/>
              </w:rPr>
              <w:t>АО «ИнфоТеКС»</w:t>
            </w:r>
          </w:p>
        </w:tc>
        <w:tc>
          <w:tcPr>
            <w:tcW w:w="571" w:type="pct"/>
          </w:tcPr>
          <w:p w:rsidR="00B86A34" w:rsidRPr="00317456" w:rsidRDefault="00B86A34" w:rsidP="008611B6">
            <w:pPr>
              <w:jc w:val="center"/>
              <w:rPr>
                <w:sz w:val="16"/>
                <w:szCs w:val="16"/>
              </w:rPr>
            </w:pPr>
            <w:r w:rsidRPr="00317456">
              <w:rPr>
                <w:sz w:val="16"/>
                <w:szCs w:val="16"/>
              </w:rPr>
              <w:t>Российская Федерация</w:t>
            </w:r>
          </w:p>
        </w:tc>
        <w:tc>
          <w:tcPr>
            <w:tcW w:w="322" w:type="pct"/>
          </w:tcPr>
          <w:p w:rsidR="00B86A34" w:rsidRPr="00317456" w:rsidRDefault="00B86A34" w:rsidP="008611B6">
            <w:pPr>
              <w:jc w:val="center"/>
              <w:rPr>
                <w:sz w:val="16"/>
                <w:szCs w:val="16"/>
              </w:rPr>
            </w:pPr>
            <w:r w:rsidRPr="00317456">
              <w:rPr>
                <w:sz w:val="16"/>
                <w:szCs w:val="16"/>
              </w:rPr>
              <w:t>Шт</w:t>
            </w:r>
          </w:p>
        </w:tc>
        <w:tc>
          <w:tcPr>
            <w:tcW w:w="351" w:type="pct"/>
            <w:noWrap/>
          </w:tcPr>
          <w:p w:rsidR="00B86A34" w:rsidRPr="00317456" w:rsidRDefault="00B86A34" w:rsidP="008611B6">
            <w:pPr>
              <w:jc w:val="center"/>
              <w:rPr>
                <w:sz w:val="16"/>
                <w:szCs w:val="16"/>
              </w:rPr>
            </w:pPr>
            <w:r w:rsidRPr="00317456">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1.19.</w:t>
            </w:r>
          </w:p>
        </w:tc>
        <w:tc>
          <w:tcPr>
            <w:tcW w:w="1595" w:type="pct"/>
          </w:tcPr>
          <w:p w:rsidR="00B86A34" w:rsidRPr="00EC5B61" w:rsidRDefault="00B86A34" w:rsidP="008611B6">
            <w:pPr>
              <w:rPr>
                <w:sz w:val="16"/>
                <w:szCs w:val="16"/>
              </w:rPr>
            </w:pPr>
            <w:r w:rsidRPr="00EC5B61">
              <w:rPr>
                <w:sz w:val="16"/>
                <w:szCs w:val="16"/>
              </w:rPr>
              <w:t xml:space="preserve">Дистрибутив для обновления ПАК «ViPNet Coordinator HW100 C 4.x»,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1.20.</w:t>
            </w:r>
          </w:p>
        </w:tc>
        <w:tc>
          <w:tcPr>
            <w:tcW w:w="1595" w:type="pct"/>
          </w:tcPr>
          <w:p w:rsidR="00B86A34" w:rsidRPr="00EC5B61" w:rsidRDefault="00B86A34" w:rsidP="008611B6">
            <w:pPr>
              <w:rPr>
                <w:sz w:val="16"/>
                <w:szCs w:val="16"/>
              </w:rPr>
            </w:pPr>
            <w:r w:rsidRPr="00EC5B61">
              <w:rPr>
                <w:sz w:val="16"/>
                <w:szCs w:val="16"/>
              </w:rPr>
              <w:t xml:space="preserve">Сертификат активации сервиса совместной технической поддержки ПО «ViPNet Administrator 4.x (КС2)» на срок 1 (один) год, уровень – «Расширенный»,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1.21.</w:t>
            </w:r>
          </w:p>
        </w:tc>
        <w:tc>
          <w:tcPr>
            <w:tcW w:w="1595" w:type="pct"/>
          </w:tcPr>
          <w:p w:rsidR="00B86A34" w:rsidRPr="00EC5B61" w:rsidRDefault="00B86A34" w:rsidP="008611B6">
            <w:pPr>
              <w:rPr>
                <w:sz w:val="16"/>
                <w:szCs w:val="16"/>
              </w:rPr>
            </w:pPr>
            <w:r w:rsidRPr="00EC5B61">
              <w:rPr>
                <w:sz w:val="16"/>
                <w:szCs w:val="16"/>
              </w:rPr>
              <w:t xml:space="preserve">Дистрибутив для обновления ПО «ViPNet Administrator 4.х» (КС2), </w:t>
            </w:r>
            <w:r w:rsidRPr="00EC5B61">
              <w:rPr>
                <w:sz w:val="16"/>
                <w:szCs w:val="16"/>
                <w:lang w:val="en-US"/>
              </w:rPr>
              <w:t>ViPNet</w:t>
            </w:r>
            <w:r w:rsidRPr="00EC5B61">
              <w:rPr>
                <w:sz w:val="16"/>
                <w:szCs w:val="16"/>
              </w:rPr>
              <w:t>-сеть № 13668</w:t>
            </w:r>
          </w:p>
        </w:tc>
        <w:tc>
          <w:tcPr>
            <w:tcW w:w="652" w:type="pct"/>
          </w:tcPr>
          <w:p w:rsidR="00B86A34" w:rsidRPr="00EC5B61" w:rsidRDefault="00B86A34" w:rsidP="008611B6">
            <w:pPr>
              <w:rPr>
                <w:sz w:val="16"/>
                <w:szCs w:val="16"/>
              </w:rPr>
            </w:pPr>
            <w:r w:rsidRPr="00EC5B61">
              <w:rPr>
                <w:color w:val="000000" w:themeColor="text1"/>
                <w:sz w:val="16"/>
                <w:szCs w:val="16"/>
              </w:rPr>
              <w:t>АО «ИнфоТеКС»</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Шт</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p>
        </w:tc>
      </w:tr>
      <w:tr w:rsidR="00B86A34" w:rsidRPr="004F3706" w:rsidTr="008611B6">
        <w:trPr>
          <w:cantSplit/>
        </w:trPr>
        <w:tc>
          <w:tcPr>
            <w:tcW w:w="4143" w:type="pct"/>
            <w:gridSpan w:val="7"/>
            <w:shd w:val="clear" w:color="auto" w:fill="BFBFBF" w:themeFill="background1" w:themeFillShade="BF"/>
          </w:tcPr>
          <w:p w:rsidR="00B86A34" w:rsidRPr="004F3706" w:rsidRDefault="00B86A34" w:rsidP="008611B6">
            <w:pPr>
              <w:jc w:val="right"/>
              <w:rPr>
                <w:b/>
                <w:sz w:val="16"/>
                <w:szCs w:val="16"/>
              </w:rPr>
            </w:pPr>
            <w:r w:rsidRPr="004F3706">
              <w:rPr>
                <w:b/>
                <w:sz w:val="16"/>
                <w:szCs w:val="16"/>
              </w:rPr>
              <w:t>Итого по разделу</w:t>
            </w:r>
            <w:r w:rsidRPr="004F3706">
              <w:rPr>
                <w:sz w:val="16"/>
                <w:szCs w:val="16"/>
              </w:rPr>
              <w:t>:</w:t>
            </w:r>
          </w:p>
        </w:tc>
        <w:tc>
          <w:tcPr>
            <w:tcW w:w="445" w:type="pct"/>
            <w:shd w:val="clear" w:color="auto" w:fill="BFBFBF" w:themeFill="background1" w:themeFillShade="BF"/>
            <w:noWrap/>
          </w:tcPr>
          <w:p w:rsidR="00B86A34" w:rsidRPr="004F3706" w:rsidRDefault="00B86A34" w:rsidP="008611B6">
            <w:pPr>
              <w:jc w:val="center"/>
              <w:rPr>
                <w:b/>
                <w:sz w:val="16"/>
                <w:szCs w:val="16"/>
              </w:rPr>
            </w:pPr>
          </w:p>
        </w:tc>
        <w:tc>
          <w:tcPr>
            <w:tcW w:w="412" w:type="pct"/>
            <w:shd w:val="clear" w:color="auto" w:fill="BFBFBF" w:themeFill="background1" w:themeFillShade="BF"/>
          </w:tcPr>
          <w:p w:rsidR="00B86A34" w:rsidRPr="004F3706" w:rsidRDefault="00B86A34" w:rsidP="008611B6">
            <w:pPr>
              <w:jc w:val="center"/>
              <w:rPr>
                <w:b/>
                <w:sz w:val="16"/>
                <w:szCs w:val="16"/>
              </w:rPr>
            </w:pPr>
          </w:p>
        </w:tc>
      </w:tr>
      <w:tr w:rsidR="00B86A34" w:rsidRPr="004F3706" w:rsidTr="008611B6">
        <w:trPr>
          <w:cantSplit/>
        </w:trPr>
        <w:tc>
          <w:tcPr>
            <w:tcW w:w="176" w:type="pct"/>
            <w:shd w:val="clear" w:color="auto" w:fill="D9D9D9" w:themeFill="background1" w:themeFillShade="D9"/>
          </w:tcPr>
          <w:p w:rsidR="00B86A34" w:rsidRPr="004F3706" w:rsidRDefault="00B86A34" w:rsidP="008611B6">
            <w:pPr>
              <w:jc w:val="center"/>
              <w:rPr>
                <w:b/>
                <w:bCs/>
                <w:sz w:val="16"/>
                <w:szCs w:val="16"/>
              </w:rPr>
            </w:pPr>
            <w:r w:rsidRPr="004F3706">
              <w:rPr>
                <w:b/>
                <w:bCs/>
                <w:sz w:val="16"/>
                <w:szCs w:val="16"/>
              </w:rPr>
              <w:t>2</w:t>
            </w:r>
          </w:p>
        </w:tc>
        <w:tc>
          <w:tcPr>
            <w:tcW w:w="4824" w:type="pct"/>
            <w:gridSpan w:val="8"/>
            <w:shd w:val="clear" w:color="auto" w:fill="D9D9D9" w:themeFill="background1" w:themeFillShade="D9"/>
          </w:tcPr>
          <w:p w:rsidR="00B86A34" w:rsidRPr="004F3706" w:rsidRDefault="00B86A34" w:rsidP="008611B6">
            <w:pPr>
              <w:rPr>
                <w:b/>
                <w:bCs/>
                <w:sz w:val="16"/>
                <w:szCs w:val="16"/>
              </w:rPr>
            </w:pPr>
            <w:r w:rsidRPr="004F3706">
              <w:rPr>
                <w:b/>
                <w:bCs/>
                <w:sz w:val="16"/>
                <w:szCs w:val="16"/>
              </w:rPr>
              <w:t>Неисключительные права на программное обеспечение, программное обеспечение (ПО):</w:t>
            </w: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2.1</w:t>
            </w:r>
          </w:p>
        </w:tc>
        <w:tc>
          <w:tcPr>
            <w:tcW w:w="1595" w:type="pct"/>
          </w:tcPr>
          <w:p w:rsidR="00B86A34" w:rsidRPr="00EC5B61" w:rsidRDefault="00B86A34" w:rsidP="008611B6">
            <w:pPr>
              <w:rPr>
                <w:sz w:val="16"/>
                <w:szCs w:val="16"/>
              </w:rPr>
            </w:pPr>
            <w:r w:rsidRPr="00EC5B61">
              <w:rPr>
                <w:sz w:val="16"/>
                <w:szCs w:val="16"/>
              </w:rPr>
              <w:t>Лицензия на право использования средства криптографической защиты информации (далее – СКЗИ) «КриптоПро CSP» версии 5.0 на одном рабочем месте, бессрочная лицензия (позиция 1)</w:t>
            </w:r>
          </w:p>
        </w:tc>
        <w:tc>
          <w:tcPr>
            <w:tcW w:w="652" w:type="pct"/>
          </w:tcPr>
          <w:p w:rsidR="00B86A34" w:rsidRPr="00EC5B61" w:rsidRDefault="00B86A34" w:rsidP="008611B6">
            <w:pPr>
              <w:rPr>
                <w:sz w:val="16"/>
                <w:szCs w:val="16"/>
              </w:rPr>
            </w:pPr>
            <w:r w:rsidRPr="00EC5B61">
              <w:rPr>
                <w:color w:val="000000" w:themeColor="text1"/>
                <w:sz w:val="16"/>
                <w:szCs w:val="16"/>
              </w:rPr>
              <w:t>ООО «Крипто-про»</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Лиц</w:t>
            </w:r>
          </w:p>
        </w:tc>
        <w:tc>
          <w:tcPr>
            <w:tcW w:w="351" w:type="pct"/>
            <w:noWrap/>
          </w:tcPr>
          <w:p w:rsidR="00B86A34" w:rsidRPr="00EC5B61" w:rsidRDefault="00B86A34" w:rsidP="008611B6">
            <w:pPr>
              <w:jc w:val="center"/>
              <w:rPr>
                <w:sz w:val="16"/>
                <w:szCs w:val="16"/>
              </w:rPr>
            </w:pPr>
            <w:r w:rsidRPr="00EC5B61">
              <w:rPr>
                <w:sz w:val="16"/>
                <w:szCs w:val="16"/>
              </w:rPr>
              <w:t>3</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r w:rsidRPr="00EC5B61">
              <w:rPr>
                <w:sz w:val="16"/>
                <w:szCs w:val="16"/>
              </w:rPr>
              <w:t>НДС не облагается</w:t>
            </w: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2.2.</w:t>
            </w:r>
          </w:p>
        </w:tc>
        <w:tc>
          <w:tcPr>
            <w:tcW w:w="1595" w:type="pct"/>
          </w:tcPr>
          <w:p w:rsidR="00B86A34" w:rsidRPr="00EC5B61" w:rsidRDefault="00B86A34" w:rsidP="008611B6">
            <w:pPr>
              <w:rPr>
                <w:sz w:val="16"/>
                <w:szCs w:val="16"/>
              </w:rPr>
            </w:pPr>
            <w:r w:rsidRPr="00EC5B61">
              <w:rPr>
                <w:sz w:val="16"/>
                <w:szCs w:val="16"/>
              </w:rPr>
              <w:t>Лицензия на право использования СКЗИ «КриптоПро CSP» версии 5.0 на одном рабочем месте, бессрочная лицензия (позиция 2)</w:t>
            </w:r>
          </w:p>
        </w:tc>
        <w:tc>
          <w:tcPr>
            <w:tcW w:w="652" w:type="pct"/>
          </w:tcPr>
          <w:p w:rsidR="00B86A34" w:rsidRPr="00EC5B61" w:rsidRDefault="00B86A34" w:rsidP="008611B6">
            <w:pPr>
              <w:rPr>
                <w:sz w:val="16"/>
                <w:szCs w:val="16"/>
              </w:rPr>
            </w:pPr>
            <w:r w:rsidRPr="00EC5B61">
              <w:rPr>
                <w:color w:val="000000" w:themeColor="text1"/>
                <w:sz w:val="16"/>
                <w:szCs w:val="16"/>
              </w:rPr>
              <w:t>ООО «Крипто-про»</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Лиц</w:t>
            </w:r>
          </w:p>
        </w:tc>
        <w:tc>
          <w:tcPr>
            <w:tcW w:w="351" w:type="pct"/>
            <w:noWrap/>
          </w:tcPr>
          <w:p w:rsidR="00B86A34" w:rsidRPr="00EC5B61" w:rsidRDefault="00B86A34" w:rsidP="008611B6">
            <w:pPr>
              <w:jc w:val="center"/>
              <w:rPr>
                <w:sz w:val="16"/>
                <w:szCs w:val="16"/>
              </w:rPr>
            </w:pPr>
            <w:r w:rsidRPr="00EC5B61">
              <w:rPr>
                <w:sz w:val="16"/>
                <w:szCs w:val="16"/>
              </w:rPr>
              <w:t>30</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r w:rsidRPr="00EC5B61">
              <w:rPr>
                <w:sz w:val="16"/>
                <w:szCs w:val="16"/>
              </w:rPr>
              <w:t>НДС не облагается</w:t>
            </w: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2.3</w:t>
            </w:r>
          </w:p>
        </w:tc>
        <w:tc>
          <w:tcPr>
            <w:tcW w:w="1595" w:type="pct"/>
          </w:tcPr>
          <w:p w:rsidR="00B86A34" w:rsidRPr="00EC5B61" w:rsidRDefault="00B86A34" w:rsidP="008611B6">
            <w:pPr>
              <w:rPr>
                <w:sz w:val="16"/>
                <w:szCs w:val="16"/>
              </w:rPr>
            </w:pPr>
            <w:r w:rsidRPr="00EC5B61">
              <w:rPr>
                <w:sz w:val="16"/>
                <w:szCs w:val="16"/>
              </w:rPr>
              <w:t>Программное обеспечение, средство анализа защищенности (далее – САЗ) «XSpider». Лицензия на 64 хоста, продление лицензии, обновления в течение 1 (одного) года</w:t>
            </w:r>
          </w:p>
        </w:tc>
        <w:tc>
          <w:tcPr>
            <w:tcW w:w="652" w:type="pct"/>
          </w:tcPr>
          <w:p w:rsidR="00B86A34" w:rsidRPr="00EC5B61" w:rsidRDefault="00B86A34" w:rsidP="008611B6">
            <w:pPr>
              <w:rPr>
                <w:sz w:val="16"/>
                <w:szCs w:val="16"/>
              </w:rPr>
            </w:pPr>
            <w:r w:rsidRPr="00EC5B61">
              <w:rPr>
                <w:color w:val="000000" w:themeColor="text1"/>
                <w:sz w:val="16"/>
                <w:szCs w:val="16"/>
              </w:rPr>
              <w:t>АО «Позитив Текнолоджиз»</w:t>
            </w: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Лиц</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r w:rsidRPr="00EC5B61">
              <w:rPr>
                <w:sz w:val="16"/>
                <w:szCs w:val="16"/>
              </w:rPr>
              <w:t>НДС не облагается</w:t>
            </w:r>
          </w:p>
        </w:tc>
      </w:tr>
      <w:tr w:rsidR="00B86A34" w:rsidRPr="004F3706" w:rsidTr="008611B6">
        <w:trPr>
          <w:cantSplit/>
        </w:trPr>
        <w:tc>
          <w:tcPr>
            <w:tcW w:w="176" w:type="pct"/>
          </w:tcPr>
          <w:p w:rsidR="00B86A34" w:rsidRPr="00EC5B61" w:rsidRDefault="00B86A34" w:rsidP="008611B6">
            <w:pPr>
              <w:jc w:val="center"/>
              <w:rPr>
                <w:sz w:val="16"/>
                <w:szCs w:val="16"/>
              </w:rPr>
            </w:pPr>
            <w:r w:rsidRPr="00EC5B61">
              <w:rPr>
                <w:sz w:val="16"/>
                <w:szCs w:val="16"/>
              </w:rPr>
              <w:t>2.4.</w:t>
            </w:r>
          </w:p>
        </w:tc>
        <w:tc>
          <w:tcPr>
            <w:tcW w:w="1595" w:type="pct"/>
          </w:tcPr>
          <w:p w:rsidR="00B86A34" w:rsidRPr="00EC5B61" w:rsidRDefault="00B86A34" w:rsidP="008611B6">
            <w:pPr>
              <w:rPr>
                <w:sz w:val="16"/>
                <w:szCs w:val="16"/>
              </w:rPr>
            </w:pPr>
            <w:r w:rsidRPr="0055222B">
              <w:rPr>
                <w:sz w:val="16"/>
                <w:szCs w:val="16"/>
              </w:rPr>
              <w:t>Лицензия на право использования приложения по автоматизации процессов сопровождения и разработки документации, регламентирующей защиту информации</w:t>
            </w:r>
          </w:p>
        </w:tc>
        <w:tc>
          <w:tcPr>
            <w:tcW w:w="652" w:type="pct"/>
          </w:tcPr>
          <w:p w:rsidR="00B86A34" w:rsidRPr="00641A9B" w:rsidRDefault="00B86A34" w:rsidP="008611B6">
            <w:pPr>
              <w:rPr>
                <w:sz w:val="16"/>
                <w:szCs w:val="16"/>
              </w:rPr>
            </w:pPr>
          </w:p>
        </w:tc>
        <w:tc>
          <w:tcPr>
            <w:tcW w:w="571" w:type="pct"/>
          </w:tcPr>
          <w:p w:rsidR="00B86A34" w:rsidRPr="00EC5B61" w:rsidRDefault="00B86A34" w:rsidP="008611B6">
            <w:pPr>
              <w:jc w:val="center"/>
              <w:rPr>
                <w:sz w:val="16"/>
                <w:szCs w:val="16"/>
              </w:rPr>
            </w:pPr>
            <w:r w:rsidRPr="00EC5B61">
              <w:rPr>
                <w:sz w:val="16"/>
                <w:szCs w:val="16"/>
              </w:rPr>
              <w:t>Российская Федерация</w:t>
            </w:r>
          </w:p>
        </w:tc>
        <w:tc>
          <w:tcPr>
            <w:tcW w:w="322" w:type="pct"/>
          </w:tcPr>
          <w:p w:rsidR="00B86A34" w:rsidRPr="00EC5B61" w:rsidRDefault="00B86A34" w:rsidP="008611B6">
            <w:pPr>
              <w:jc w:val="center"/>
              <w:rPr>
                <w:sz w:val="16"/>
                <w:szCs w:val="16"/>
              </w:rPr>
            </w:pPr>
            <w:r w:rsidRPr="00EC5B61">
              <w:rPr>
                <w:sz w:val="16"/>
                <w:szCs w:val="16"/>
              </w:rPr>
              <w:t>Лиц</w:t>
            </w:r>
          </w:p>
        </w:tc>
        <w:tc>
          <w:tcPr>
            <w:tcW w:w="351" w:type="pct"/>
            <w:noWrap/>
          </w:tcPr>
          <w:p w:rsidR="00B86A34" w:rsidRPr="00EC5B61" w:rsidRDefault="00B86A34" w:rsidP="008611B6">
            <w:pPr>
              <w:jc w:val="center"/>
              <w:rPr>
                <w:sz w:val="16"/>
                <w:szCs w:val="16"/>
              </w:rPr>
            </w:pPr>
            <w:r w:rsidRPr="00EC5B61">
              <w:rPr>
                <w:sz w:val="16"/>
                <w:szCs w:val="16"/>
              </w:rPr>
              <w:t>1</w:t>
            </w:r>
          </w:p>
        </w:tc>
        <w:tc>
          <w:tcPr>
            <w:tcW w:w="476" w:type="pct"/>
            <w:shd w:val="clear" w:color="000000" w:fill="FFFFFF"/>
          </w:tcPr>
          <w:p w:rsidR="00B86A34" w:rsidRPr="00EC5B61" w:rsidRDefault="00B86A34" w:rsidP="008611B6">
            <w:pPr>
              <w:jc w:val="center"/>
              <w:rPr>
                <w:sz w:val="16"/>
                <w:szCs w:val="16"/>
              </w:rPr>
            </w:pPr>
          </w:p>
        </w:tc>
        <w:tc>
          <w:tcPr>
            <w:tcW w:w="445" w:type="pct"/>
            <w:shd w:val="clear" w:color="000000" w:fill="FFFFFF"/>
            <w:noWrap/>
          </w:tcPr>
          <w:p w:rsidR="00B86A34" w:rsidRPr="00EC5B61" w:rsidRDefault="00B86A34" w:rsidP="008611B6">
            <w:pPr>
              <w:jc w:val="center"/>
              <w:rPr>
                <w:sz w:val="16"/>
                <w:szCs w:val="16"/>
              </w:rPr>
            </w:pPr>
          </w:p>
        </w:tc>
        <w:tc>
          <w:tcPr>
            <w:tcW w:w="412" w:type="pct"/>
            <w:shd w:val="clear" w:color="000000" w:fill="FFFFFF"/>
          </w:tcPr>
          <w:p w:rsidR="00B86A34" w:rsidRPr="00EC5B61" w:rsidRDefault="00B86A34" w:rsidP="008611B6">
            <w:pPr>
              <w:jc w:val="center"/>
              <w:rPr>
                <w:sz w:val="16"/>
                <w:szCs w:val="16"/>
              </w:rPr>
            </w:pPr>
            <w:r w:rsidRPr="00EC5B61">
              <w:rPr>
                <w:sz w:val="16"/>
                <w:szCs w:val="16"/>
              </w:rPr>
              <w:t>НДС не облагается</w:t>
            </w:r>
          </w:p>
        </w:tc>
      </w:tr>
      <w:tr w:rsidR="00B86A34" w:rsidRPr="004F3706" w:rsidTr="008611B6">
        <w:trPr>
          <w:cantSplit/>
        </w:trPr>
        <w:tc>
          <w:tcPr>
            <w:tcW w:w="4143" w:type="pct"/>
            <w:gridSpan w:val="7"/>
            <w:shd w:val="clear" w:color="auto" w:fill="BFBFBF" w:themeFill="background1" w:themeFillShade="BF"/>
          </w:tcPr>
          <w:p w:rsidR="00B86A34" w:rsidRPr="004F3706" w:rsidRDefault="00B86A34" w:rsidP="008611B6">
            <w:pPr>
              <w:jc w:val="right"/>
              <w:rPr>
                <w:b/>
                <w:sz w:val="16"/>
                <w:szCs w:val="16"/>
              </w:rPr>
            </w:pPr>
            <w:r w:rsidRPr="004F3706">
              <w:rPr>
                <w:b/>
                <w:sz w:val="16"/>
                <w:szCs w:val="16"/>
              </w:rPr>
              <w:t>Итого по разделу</w:t>
            </w:r>
            <w:r w:rsidRPr="004F3706">
              <w:rPr>
                <w:sz w:val="16"/>
                <w:szCs w:val="16"/>
              </w:rPr>
              <w:t>:</w:t>
            </w:r>
          </w:p>
        </w:tc>
        <w:tc>
          <w:tcPr>
            <w:tcW w:w="445" w:type="pct"/>
            <w:shd w:val="clear" w:color="auto" w:fill="BFBFBF" w:themeFill="background1" w:themeFillShade="BF"/>
            <w:noWrap/>
          </w:tcPr>
          <w:p w:rsidR="00B86A34" w:rsidRPr="004F3706" w:rsidRDefault="00B86A34" w:rsidP="008611B6">
            <w:pPr>
              <w:jc w:val="center"/>
              <w:rPr>
                <w:b/>
                <w:sz w:val="16"/>
                <w:szCs w:val="16"/>
              </w:rPr>
            </w:pPr>
          </w:p>
        </w:tc>
        <w:tc>
          <w:tcPr>
            <w:tcW w:w="412" w:type="pct"/>
            <w:shd w:val="clear" w:color="auto" w:fill="BFBFBF" w:themeFill="background1" w:themeFillShade="BF"/>
          </w:tcPr>
          <w:p w:rsidR="00B86A34" w:rsidRPr="00997ABE" w:rsidRDefault="00B86A34" w:rsidP="008611B6">
            <w:pPr>
              <w:jc w:val="center"/>
              <w:rPr>
                <w:b/>
                <w:sz w:val="16"/>
                <w:szCs w:val="16"/>
              </w:rPr>
            </w:pPr>
            <w:r w:rsidRPr="00997ABE">
              <w:rPr>
                <w:b/>
                <w:sz w:val="16"/>
                <w:szCs w:val="16"/>
              </w:rPr>
              <w:t>-</w:t>
            </w:r>
          </w:p>
        </w:tc>
      </w:tr>
      <w:tr w:rsidR="00B86A34" w:rsidRPr="004F3706" w:rsidTr="008611B6">
        <w:trPr>
          <w:cantSplit/>
        </w:trPr>
        <w:tc>
          <w:tcPr>
            <w:tcW w:w="176" w:type="pct"/>
            <w:shd w:val="clear" w:color="auto" w:fill="D9D9D9" w:themeFill="background1" w:themeFillShade="D9"/>
          </w:tcPr>
          <w:p w:rsidR="00B86A34" w:rsidRPr="004F3706" w:rsidRDefault="00B86A34" w:rsidP="008611B6">
            <w:pPr>
              <w:jc w:val="center"/>
              <w:rPr>
                <w:b/>
                <w:bCs/>
                <w:sz w:val="16"/>
                <w:szCs w:val="16"/>
              </w:rPr>
            </w:pPr>
            <w:r w:rsidRPr="004F3706">
              <w:rPr>
                <w:b/>
                <w:bCs/>
                <w:sz w:val="16"/>
                <w:szCs w:val="16"/>
              </w:rPr>
              <w:t>3</w:t>
            </w:r>
          </w:p>
        </w:tc>
        <w:tc>
          <w:tcPr>
            <w:tcW w:w="4824" w:type="pct"/>
            <w:gridSpan w:val="8"/>
            <w:shd w:val="clear" w:color="auto" w:fill="D9D9D9" w:themeFill="background1" w:themeFillShade="D9"/>
          </w:tcPr>
          <w:p w:rsidR="00B86A34" w:rsidRPr="004F3706" w:rsidRDefault="00B86A34" w:rsidP="008611B6">
            <w:pPr>
              <w:rPr>
                <w:b/>
                <w:bCs/>
                <w:sz w:val="16"/>
                <w:szCs w:val="16"/>
              </w:rPr>
            </w:pPr>
            <w:r w:rsidRPr="004F3706">
              <w:rPr>
                <w:b/>
                <w:bCs/>
                <w:sz w:val="16"/>
                <w:szCs w:val="16"/>
              </w:rPr>
              <w:t>Услуги:</w:t>
            </w:r>
          </w:p>
        </w:tc>
      </w:tr>
      <w:tr w:rsidR="00B86A34" w:rsidRPr="004F3706" w:rsidTr="008611B6">
        <w:trPr>
          <w:cantSplit/>
        </w:trPr>
        <w:tc>
          <w:tcPr>
            <w:tcW w:w="176" w:type="pct"/>
          </w:tcPr>
          <w:p w:rsidR="00B86A34" w:rsidRPr="00FD1AD7" w:rsidRDefault="00B86A34" w:rsidP="008611B6">
            <w:pPr>
              <w:jc w:val="center"/>
              <w:rPr>
                <w:sz w:val="16"/>
                <w:szCs w:val="16"/>
              </w:rPr>
            </w:pPr>
            <w:r w:rsidRPr="00FD1AD7">
              <w:rPr>
                <w:sz w:val="16"/>
                <w:szCs w:val="16"/>
              </w:rPr>
              <w:t>3.1</w:t>
            </w:r>
          </w:p>
        </w:tc>
        <w:tc>
          <w:tcPr>
            <w:tcW w:w="1595" w:type="pct"/>
            <w:hideMark/>
          </w:tcPr>
          <w:p w:rsidR="00B86A34" w:rsidRPr="00FD1AD7" w:rsidRDefault="00B86A34" w:rsidP="008611B6">
            <w:pPr>
              <w:rPr>
                <w:sz w:val="16"/>
                <w:szCs w:val="16"/>
              </w:rPr>
            </w:pPr>
            <w:r w:rsidRPr="00FD1AD7">
              <w:rPr>
                <w:sz w:val="16"/>
                <w:szCs w:val="16"/>
              </w:rPr>
              <w:t>Установка (обновление) и настройка СЗИ от НСД «Secret Net Studio» на 5 (пяти) автоматизированных рабочих местах (далее – АРМ) (позиция 1)</w:t>
            </w:r>
          </w:p>
        </w:tc>
        <w:tc>
          <w:tcPr>
            <w:tcW w:w="652" w:type="pct"/>
          </w:tcPr>
          <w:p w:rsidR="00B86A34" w:rsidRPr="00FD1AD7" w:rsidRDefault="00B86A34" w:rsidP="008611B6">
            <w:pPr>
              <w:rPr>
                <w:sz w:val="16"/>
                <w:szCs w:val="16"/>
              </w:rPr>
            </w:pPr>
          </w:p>
        </w:tc>
        <w:tc>
          <w:tcPr>
            <w:tcW w:w="571" w:type="pct"/>
          </w:tcPr>
          <w:p w:rsidR="00B86A34" w:rsidRPr="00FD1AD7" w:rsidRDefault="00B86A34" w:rsidP="008611B6">
            <w:pPr>
              <w:jc w:val="center"/>
              <w:rPr>
                <w:sz w:val="16"/>
                <w:szCs w:val="16"/>
              </w:rPr>
            </w:pPr>
            <w:r w:rsidRPr="00FD1AD7">
              <w:rPr>
                <w:sz w:val="16"/>
                <w:szCs w:val="16"/>
              </w:rPr>
              <w:t>-</w:t>
            </w:r>
          </w:p>
        </w:tc>
        <w:tc>
          <w:tcPr>
            <w:tcW w:w="322" w:type="pct"/>
          </w:tcPr>
          <w:p w:rsidR="00B86A34" w:rsidRPr="00FD1AD7" w:rsidRDefault="00B86A34" w:rsidP="008611B6">
            <w:pPr>
              <w:jc w:val="center"/>
              <w:rPr>
                <w:sz w:val="16"/>
                <w:szCs w:val="16"/>
              </w:rPr>
            </w:pPr>
            <w:r w:rsidRPr="00FD1AD7">
              <w:rPr>
                <w:sz w:val="16"/>
                <w:szCs w:val="16"/>
              </w:rPr>
              <w:t>Усл. ед</w:t>
            </w:r>
          </w:p>
        </w:tc>
        <w:tc>
          <w:tcPr>
            <w:tcW w:w="351" w:type="pct"/>
            <w:shd w:val="clear" w:color="CCFFFF" w:fill="FFFFFF"/>
          </w:tcPr>
          <w:p w:rsidR="00B86A34" w:rsidRPr="00FD1AD7" w:rsidRDefault="00B86A34" w:rsidP="008611B6">
            <w:pPr>
              <w:jc w:val="center"/>
              <w:rPr>
                <w:sz w:val="16"/>
                <w:szCs w:val="16"/>
              </w:rPr>
            </w:pPr>
            <w:r w:rsidRPr="00FD1AD7">
              <w:rPr>
                <w:sz w:val="16"/>
                <w:szCs w:val="16"/>
              </w:rPr>
              <w:t>1</w:t>
            </w:r>
          </w:p>
        </w:tc>
        <w:tc>
          <w:tcPr>
            <w:tcW w:w="476" w:type="pct"/>
            <w:shd w:val="clear" w:color="000000" w:fill="FFFFFF"/>
          </w:tcPr>
          <w:p w:rsidR="00B86A34" w:rsidRPr="00FD1AD7" w:rsidRDefault="00B86A34" w:rsidP="008611B6">
            <w:pPr>
              <w:jc w:val="center"/>
              <w:rPr>
                <w:sz w:val="16"/>
                <w:szCs w:val="16"/>
              </w:rPr>
            </w:pPr>
          </w:p>
        </w:tc>
        <w:tc>
          <w:tcPr>
            <w:tcW w:w="445" w:type="pct"/>
            <w:shd w:val="clear" w:color="000000" w:fill="FFFFFF"/>
            <w:noWrap/>
          </w:tcPr>
          <w:p w:rsidR="00B86A34" w:rsidRPr="00FD1AD7" w:rsidRDefault="00B86A34" w:rsidP="008611B6">
            <w:pPr>
              <w:jc w:val="center"/>
              <w:rPr>
                <w:sz w:val="16"/>
                <w:szCs w:val="16"/>
              </w:rPr>
            </w:pPr>
          </w:p>
        </w:tc>
        <w:tc>
          <w:tcPr>
            <w:tcW w:w="412" w:type="pct"/>
            <w:shd w:val="clear" w:color="000000" w:fill="FFFFFF"/>
          </w:tcPr>
          <w:p w:rsidR="00B86A34" w:rsidRPr="00FD1AD7" w:rsidRDefault="00B86A34" w:rsidP="008611B6">
            <w:pPr>
              <w:jc w:val="center"/>
              <w:rPr>
                <w:sz w:val="16"/>
                <w:szCs w:val="16"/>
              </w:rPr>
            </w:pPr>
          </w:p>
        </w:tc>
      </w:tr>
      <w:tr w:rsidR="00B86A34" w:rsidRPr="004F3706" w:rsidTr="008611B6">
        <w:trPr>
          <w:cantSplit/>
        </w:trPr>
        <w:tc>
          <w:tcPr>
            <w:tcW w:w="176" w:type="pct"/>
          </w:tcPr>
          <w:p w:rsidR="00B86A34" w:rsidRPr="00FD1AD7" w:rsidRDefault="00B86A34" w:rsidP="008611B6">
            <w:pPr>
              <w:jc w:val="center"/>
              <w:rPr>
                <w:sz w:val="16"/>
                <w:szCs w:val="16"/>
              </w:rPr>
            </w:pPr>
            <w:r w:rsidRPr="00FD1AD7">
              <w:rPr>
                <w:sz w:val="16"/>
                <w:szCs w:val="16"/>
              </w:rPr>
              <w:lastRenderedPageBreak/>
              <w:t>3.2</w:t>
            </w:r>
          </w:p>
        </w:tc>
        <w:tc>
          <w:tcPr>
            <w:tcW w:w="1595" w:type="pct"/>
          </w:tcPr>
          <w:p w:rsidR="00B86A34" w:rsidRPr="00FD1AD7" w:rsidRDefault="00B86A34" w:rsidP="008611B6">
            <w:pPr>
              <w:rPr>
                <w:sz w:val="16"/>
                <w:szCs w:val="16"/>
              </w:rPr>
            </w:pPr>
            <w:r w:rsidRPr="00FD1AD7">
              <w:rPr>
                <w:sz w:val="16"/>
                <w:szCs w:val="16"/>
              </w:rPr>
              <w:t>Установка (обновление) и настройка СЗИ от НСД «Secret Net Studio» на 17 (семнадцати) АРМ (позиция 2)</w:t>
            </w:r>
          </w:p>
        </w:tc>
        <w:tc>
          <w:tcPr>
            <w:tcW w:w="652" w:type="pct"/>
          </w:tcPr>
          <w:p w:rsidR="00B86A34" w:rsidRPr="00FD1AD7" w:rsidRDefault="00B86A34" w:rsidP="008611B6">
            <w:pPr>
              <w:rPr>
                <w:sz w:val="16"/>
                <w:szCs w:val="16"/>
              </w:rPr>
            </w:pPr>
          </w:p>
        </w:tc>
        <w:tc>
          <w:tcPr>
            <w:tcW w:w="571" w:type="pct"/>
          </w:tcPr>
          <w:p w:rsidR="00B86A34" w:rsidRPr="00FD1AD7" w:rsidRDefault="00B86A34" w:rsidP="008611B6">
            <w:pPr>
              <w:jc w:val="center"/>
              <w:rPr>
                <w:sz w:val="16"/>
                <w:szCs w:val="16"/>
              </w:rPr>
            </w:pPr>
            <w:r w:rsidRPr="00FD1AD7">
              <w:rPr>
                <w:sz w:val="16"/>
                <w:szCs w:val="16"/>
              </w:rPr>
              <w:t>-</w:t>
            </w:r>
          </w:p>
        </w:tc>
        <w:tc>
          <w:tcPr>
            <w:tcW w:w="322" w:type="pct"/>
          </w:tcPr>
          <w:p w:rsidR="00B86A34" w:rsidRPr="00FD1AD7" w:rsidRDefault="00B86A34" w:rsidP="008611B6">
            <w:pPr>
              <w:jc w:val="center"/>
              <w:rPr>
                <w:sz w:val="16"/>
                <w:szCs w:val="16"/>
              </w:rPr>
            </w:pPr>
            <w:r w:rsidRPr="00FD1AD7">
              <w:rPr>
                <w:sz w:val="16"/>
                <w:szCs w:val="16"/>
              </w:rPr>
              <w:t>Усл. ед</w:t>
            </w:r>
          </w:p>
        </w:tc>
        <w:tc>
          <w:tcPr>
            <w:tcW w:w="351" w:type="pct"/>
            <w:shd w:val="clear" w:color="CCFFFF" w:fill="FFFFFF"/>
          </w:tcPr>
          <w:p w:rsidR="00B86A34" w:rsidRPr="00FD1AD7" w:rsidRDefault="00B86A34" w:rsidP="008611B6">
            <w:pPr>
              <w:jc w:val="center"/>
              <w:rPr>
                <w:sz w:val="16"/>
                <w:szCs w:val="16"/>
              </w:rPr>
            </w:pPr>
            <w:r w:rsidRPr="00FD1AD7">
              <w:rPr>
                <w:sz w:val="16"/>
                <w:szCs w:val="16"/>
              </w:rPr>
              <w:t>1</w:t>
            </w:r>
          </w:p>
        </w:tc>
        <w:tc>
          <w:tcPr>
            <w:tcW w:w="476" w:type="pct"/>
            <w:shd w:val="clear" w:color="000000" w:fill="FFFFFF"/>
          </w:tcPr>
          <w:p w:rsidR="00B86A34" w:rsidRPr="00FD1AD7" w:rsidRDefault="00B86A34" w:rsidP="008611B6">
            <w:pPr>
              <w:jc w:val="center"/>
              <w:rPr>
                <w:sz w:val="16"/>
                <w:szCs w:val="16"/>
              </w:rPr>
            </w:pPr>
          </w:p>
        </w:tc>
        <w:tc>
          <w:tcPr>
            <w:tcW w:w="445" w:type="pct"/>
            <w:shd w:val="clear" w:color="000000" w:fill="FFFFFF"/>
            <w:noWrap/>
          </w:tcPr>
          <w:p w:rsidR="00B86A34" w:rsidRPr="00FD1AD7" w:rsidRDefault="00B86A34" w:rsidP="008611B6">
            <w:pPr>
              <w:jc w:val="center"/>
              <w:rPr>
                <w:sz w:val="16"/>
                <w:szCs w:val="16"/>
              </w:rPr>
            </w:pPr>
          </w:p>
        </w:tc>
        <w:tc>
          <w:tcPr>
            <w:tcW w:w="412" w:type="pct"/>
            <w:shd w:val="clear" w:color="000000" w:fill="FFFFFF"/>
          </w:tcPr>
          <w:p w:rsidR="00B86A34" w:rsidRPr="00FD1AD7" w:rsidRDefault="00B86A34" w:rsidP="008611B6">
            <w:pPr>
              <w:jc w:val="center"/>
              <w:rPr>
                <w:sz w:val="16"/>
                <w:szCs w:val="16"/>
              </w:rPr>
            </w:pPr>
          </w:p>
        </w:tc>
      </w:tr>
      <w:tr w:rsidR="00B86A34" w:rsidRPr="004F3706" w:rsidTr="008611B6">
        <w:trPr>
          <w:cantSplit/>
        </w:trPr>
        <w:tc>
          <w:tcPr>
            <w:tcW w:w="176" w:type="pct"/>
          </w:tcPr>
          <w:p w:rsidR="00B86A34" w:rsidRPr="00FD1AD7" w:rsidRDefault="00B86A34" w:rsidP="008611B6">
            <w:pPr>
              <w:jc w:val="center"/>
              <w:rPr>
                <w:sz w:val="16"/>
                <w:szCs w:val="16"/>
              </w:rPr>
            </w:pPr>
            <w:r w:rsidRPr="00FD1AD7">
              <w:rPr>
                <w:sz w:val="16"/>
                <w:szCs w:val="16"/>
              </w:rPr>
              <w:t>3.3.</w:t>
            </w:r>
          </w:p>
        </w:tc>
        <w:tc>
          <w:tcPr>
            <w:tcW w:w="1595" w:type="pct"/>
          </w:tcPr>
          <w:p w:rsidR="00B86A34" w:rsidRPr="00FD1AD7" w:rsidRDefault="00B86A34" w:rsidP="008611B6">
            <w:pPr>
              <w:rPr>
                <w:sz w:val="16"/>
                <w:szCs w:val="16"/>
              </w:rPr>
            </w:pPr>
            <w:r w:rsidRPr="00FD1AD7">
              <w:rPr>
                <w:sz w:val="16"/>
                <w:szCs w:val="16"/>
              </w:rPr>
              <w:t xml:space="preserve">Установка (обновление) и настройка 1 (одного) САЗ «XSpider», включая перенос лицензии (при необходимости) и настройку правил и политик сканирования по заданному пулу IP-адресов (на </w:t>
            </w:r>
            <w:r>
              <w:rPr>
                <w:sz w:val="16"/>
                <w:szCs w:val="16"/>
              </w:rPr>
              <w:t>1 (</w:t>
            </w:r>
            <w:r w:rsidRPr="00FD1AD7">
              <w:rPr>
                <w:sz w:val="16"/>
                <w:szCs w:val="16"/>
              </w:rPr>
              <w:t>одном</w:t>
            </w:r>
            <w:r>
              <w:rPr>
                <w:sz w:val="16"/>
                <w:szCs w:val="16"/>
              </w:rPr>
              <w:t>)</w:t>
            </w:r>
            <w:r w:rsidRPr="00FD1AD7">
              <w:rPr>
                <w:sz w:val="16"/>
                <w:szCs w:val="16"/>
              </w:rPr>
              <w:t xml:space="preserve"> </w:t>
            </w:r>
            <w:r>
              <w:rPr>
                <w:sz w:val="16"/>
                <w:szCs w:val="16"/>
              </w:rPr>
              <w:t>АРМ</w:t>
            </w:r>
            <w:r w:rsidRPr="00FD1AD7">
              <w:rPr>
                <w:sz w:val="16"/>
                <w:szCs w:val="16"/>
              </w:rPr>
              <w:t>, на пул IP-адресов - 64 хоста)</w:t>
            </w:r>
          </w:p>
        </w:tc>
        <w:tc>
          <w:tcPr>
            <w:tcW w:w="652" w:type="pct"/>
          </w:tcPr>
          <w:p w:rsidR="00B86A34" w:rsidRPr="00FD1AD7" w:rsidRDefault="00B86A34" w:rsidP="008611B6">
            <w:pPr>
              <w:rPr>
                <w:sz w:val="16"/>
                <w:szCs w:val="16"/>
              </w:rPr>
            </w:pPr>
          </w:p>
        </w:tc>
        <w:tc>
          <w:tcPr>
            <w:tcW w:w="571" w:type="pct"/>
          </w:tcPr>
          <w:p w:rsidR="00B86A34" w:rsidRPr="00FD1AD7" w:rsidRDefault="00B86A34" w:rsidP="008611B6">
            <w:pPr>
              <w:jc w:val="center"/>
              <w:rPr>
                <w:sz w:val="16"/>
                <w:szCs w:val="16"/>
              </w:rPr>
            </w:pPr>
            <w:r w:rsidRPr="00FD1AD7">
              <w:rPr>
                <w:sz w:val="16"/>
                <w:szCs w:val="16"/>
              </w:rPr>
              <w:t>-</w:t>
            </w:r>
          </w:p>
        </w:tc>
        <w:tc>
          <w:tcPr>
            <w:tcW w:w="322" w:type="pct"/>
          </w:tcPr>
          <w:p w:rsidR="00B86A34" w:rsidRPr="00FD1AD7" w:rsidRDefault="00B86A34" w:rsidP="008611B6">
            <w:pPr>
              <w:jc w:val="center"/>
              <w:rPr>
                <w:sz w:val="16"/>
                <w:szCs w:val="16"/>
              </w:rPr>
            </w:pPr>
            <w:r w:rsidRPr="00FD1AD7">
              <w:rPr>
                <w:sz w:val="16"/>
                <w:szCs w:val="16"/>
              </w:rPr>
              <w:t>Усл. ед</w:t>
            </w:r>
          </w:p>
        </w:tc>
        <w:tc>
          <w:tcPr>
            <w:tcW w:w="351" w:type="pct"/>
            <w:shd w:val="clear" w:color="CCFFFF" w:fill="FFFFFF"/>
          </w:tcPr>
          <w:p w:rsidR="00B86A34" w:rsidRPr="00FD1AD7" w:rsidRDefault="00B86A34" w:rsidP="008611B6">
            <w:pPr>
              <w:jc w:val="center"/>
              <w:rPr>
                <w:sz w:val="16"/>
                <w:szCs w:val="16"/>
              </w:rPr>
            </w:pPr>
            <w:r w:rsidRPr="00FD1AD7">
              <w:rPr>
                <w:sz w:val="16"/>
                <w:szCs w:val="16"/>
              </w:rPr>
              <w:t>1</w:t>
            </w:r>
          </w:p>
        </w:tc>
        <w:tc>
          <w:tcPr>
            <w:tcW w:w="476" w:type="pct"/>
            <w:shd w:val="clear" w:color="000000" w:fill="FFFFFF"/>
          </w:tcPr>
          <w:p w:rsidR="00B86A34" w:rsidRPr="00FD1AD7" w:rsidRDefault="00B86A34" w:rsidP="008611B6">
            <w:pPr>
              <w:jc w:val="center"/>
              <w:rPr>
                <w:sz w:val="16"/>
                <w:szCs w:val="16"/>
              </w:rPr>
            </w:pPr>
          </w:p>
        </w:tc>
        <w:tc>
          <w:tcPr>
            <w:tcW w:w="445" w:type="pct"/>
            <w:shd w:val="clear" w:color="000000" w:fill="FFFFFF"/>
            <w:noWrap/>
          </w:tcPr>
          <w:p w:rsidR="00B86A34" w:rsidRPr="00FD1AD7" w:rsidRDefault="00B86A34" w:rsidP="008611B6">
            <w:pPr>
              <w:jc w:val="center"/>
              <w:rPr>
                <w:sz w:val="16"/>
                <w:szCs w:val="16"/>
              </w:rPr>
            </w:pPr>
          </w:p>
        </w:tc>
        <w:tc>
          <w:tcPr>
            <w:tcW w:w="412" w:type="pct"/>
            <w:shd w:val="clear" w:color="000000" w:fill="FFFFFF"/>
          </w:tcPr>
          <w:p w:rsidR="00B86A34" w:rsidRPr="00FD1AD7" w:rsidRDefault="00B86A34" w:rsidP="008611B6">
            <w:pPr>
              <w:jc w:val="center"/>
              <w:rPr>
                <w:sz w:val="16"/>
                <w:szCs w:val="16"/>
              </w:rPr>
            </w:pPr>
          </w:p>
        </w:tc>
      </w:tr>
      <w:tr w:rsidR="00B86A34" w:rsidRPr="004F3706" w:rsidTr="008611B6">
        <w:trPr>
          <w:cantSplit/>
        </w:trPr>
        <w:tc>
          <w:tcPr>
            <w:tcW w:w="176" w:type="pct"/>
          </w:tcPr>
          <w:p w:rsidR="00B86A34" w:rsidRPr="00FD1AD7" w:rsidRDefault="00B86A34" w:rsidP="008611B6">
            <w:pPr>
              <w:jc w:val="center"/>
              <w:rPr>
                <w:sz w:val="16"/>
                <w:szCs w:val="16"/>
              </w:rPr>
            </w:pPr>
            <w:r w:rsidRPr="00FD1AD7">
              <w:rPr>
                <w:sz w:val="16"/>
                <w:szCs w:val="16"/>
              </w:rPr>
              <w:t>3.4.</w:t>
            </w:r>
          </w:p>
        </w:tc>
        <w:tc>
          <w:tcPr>
            <w:tcW w:w="1595" w:type="pct"/>
          </w:tcPr>
          <w:p w:rsidR="00B86A34" w:rsidRPr="00FD1AD7" w:rsidRDefault="00B86A34" w:rsidP="008611B6">
            <w:pPr>
              <w:rPr>
                <w:sz w:val="16"/>
                <w:szCs w:val="16"/>
              </w:rPr>
            </w:pPr>
            <w:r w:rsidRPr="00FD1AD7">
              <w:rPr>
                <w:sz w:val="16"/>
                <w:szCs w:val="16"/>
              </w:rPr>
              <w:t>Обновление и настройка 1 (одного) ПАК МЭ «ViPNet xFirewall 100 5.x»</w:t>
            </w:r>
          </w:p>
        </w:tc>
        <w:tc>
          <w:tcPr>
            <w:tcW w:w="652" w:type="pct"/>
          </w:tcPr>
          <w:p w:rsidR="00B86A34" w:rsidRPr="00FD1AD7" w:rsidRDefault="00B86A34" w:rsidP="008611B6">
            <w:pPr>
              <w:rPr>
                <w:sz w:val="16"/>
                <w:szCs w:val="16"/>
              </w:rPr>
            </w:pPr>
          </w:p>
        </w:tc>
        <w:tc>
          <w:tcPr>
            <w:tcW w:w="571" w:type="pct"/>
          </w:tcPr>
          <w:p w:rsidR="00B86A34" w:rsidRPr="00FD1AD7" w:rsidRDefault="00B86A34" w:rsidP="008611B6">
            <w:pPr>
              <w:jc w:val="center"/>
              <w:rPr>
                <w:sz w:val="16"/>
                <w:szCs w:val="16"/>
              </w:rPr>
            </w:pPr>
            <w:r w:rsidRPr="00FD1AD7">
              <w:rPr>
                <w:sz w:val="16"/>
                <w:szCs w:val="16"/>
              </w:rPr>
              <w:t>-</w:t>
            </w:r>
          </w:p>
        </w:tc>
        <w:tc>
          <w:tcPr>
            <w:tcW w:w="322" w:type="pct"/>
          </w:tcPr>
          <w:p w:rsidR="00B86A34" w:rsidRPr="00FD1AD7" w:rsidRDefault="00B86A34" w:rsidP="008611B6">
            <w:pPr>
              <w:jc w:val="center"/>
              <w:rPr>
                <w:sz w:val="16"/>
                <w:szCs w:val="16"/>
              </w:rPr>
            </w:pPr>
            <w:r w:rsidRPr="00FD1AD7">
              <w:rPr>
                <w:sz w:val="16"/>
                <w:szCs w:val="16"/>
              </w:rPr>
              <w:t>Усл. ед</w:t>
            </w:r>
          </w:p>
        </w:tc>
        <w:tc>
          <w:tcPr>
            <w:tcW w:w="351" w:type="pct"/>
            <w:shd w:val="clear" w:color="CCFFFF" w:fill="FFFFFF"/>
          </w:tcPr>
          <w:p w:rsidR="00B86A34" w:rsidRPr="00FD1AD7" w:rsidRDefault="00B86A34" w:rsidP="008611B6">
            <w:pPr>
              <w:jc w:val="center"/>
              <w:rPr>
                <w:sz w:val="16"/>
                <w:szCs w:val="16"/>
              </w:rPr>
            </w:pPr>
            <w:r w:rsidRPr="00FD1AD7">
              <w:rPr>
                <w:sz w:val="16"/>
                <w:szCs w:val="16"/>
              </w:rPr>
              <w:t>1</w:t>
            </w:r>
          </w:p>
        </w:tc>
        <w:tc>
          <w:tcPr>
            <w:tcW w:w="476" w:type="pct"/>
            <w:shd w:val="clear" w:color="000000" w:fill="FFFFFF"/>
          </w:tcPr>
          <w:p w:rsidR="00B86A34" w:rsidRPr="00FD1AD7" w:rsidRDefault="00B86A34" w:rsidP="008611B6">
            <w:pPr>
              <w:jc w:val="center"/>
              <w:rPr>
                <w:sz w:val="16"/>
                <w:szCs w:val="16"/>
              </w:rPr>
            </w:pPr>
          </w:p>
        </w:tc>
        <w:tc>
          <w:tcPr>
            <w:tcW w:w="445" w:type="pct"/>
            <w:shd w:val="clear" w:color="000000" w:fill="FFFFFF"/>
            <w:noWrap/>
          </w:tcPr>
          <w:p w:rsidR="00B86A34" w:rsidRPr="00FD1AD7" w:rsidRDefault="00B86A34" w:rsidP="008611B6">
            <w:pPr>
              <w:jc w:val="center"/>
              <w:rPr>
                <w:sz w:val="16"/>
                <w:szCs w:val="16"/>
              </w:rPr>
            </w:pPr>
          </w:p>
        </w:tc>
        <w:tc>
          <w:tcPr>
            <w:tcW w:w="412" w:type="pct"/>
            <w:shd w:val="clear" w:color="000000" w:fill="FFFFFF"/>
          </w:tcPr>
          <w:p w:rsidR="00B86A34" w:rsidRPr="00FD1AD7" w:rsidRDefault="00B86A34" w:rsidP="008611B6">
            <w:pPr>
              <w:jc w:val="center"/>
              <w:rPr>
                <w:sz w:val="16"/>
                <w:szCs w:val="16"/>
              </w:rPr>
            </w:pPr>
          </w:p>
        </w:tc>
      </w:tr>
      <w:tr w:rsidR="00B86A34" w:rsidRPr="004F3706" w:rsidTr="008611B6">
        <w:trPr>
          <w:cantSplit/>
        </w:trPr>
        <w:tc>
          <w:tcPr>
            <w:tcW w:w="176" w:type="pct"/>
          </w:tcPr>
          <w:p w:rsidR="00B86A34" w:rsidRPr="00FD1AD7" w:rsidRDefault="00B86A34" w:rsidP="008611B6">
            <w:pPr>
              <w:jc w:val="center"/>
              <w:rPr>
                <w:sz w:val="16"/>
                <w:szCs w:val="16"/>
              </w:rPr>
            </w:pPr>
            <w:r w:rsidRPr="00FD1AD7">
              <w:rPr>
                <w:sz w:val="16"/>
                <w:szCs w:val="16"/>
              </w:rPr>
              <w:t>3.5.</w:t>
            </w:r>
          </w:p>
        </w:tc>
        <w:tc>
          <w:tcPr>
            <w:tcW w:w="1595" w:type="pct"/>
          </w:tcPr>
          <w:p w:rsidR="00B86A34" w:rsidRPr="00FD1AD7" w:rsidRDefault="00B86A34" w:rsidP="008611B6">
            <w:pPr>
              <w:rPr>
                <w:sz w:val="16"/>
                <w:szCs w:val="16"/>
              </w:rPr>
            </w:pPr>
            <w:r w:rsidRPr="00FD1AD7">
              <w:rPr>
                <w:sz w:val="16"/>
                <w:szCs w:val="16"/>
              </w:rPr>
              <w:t xml:space="preserve">Обновление и настройка 1 (одного) ПАК «ViPNet Coordinator HW1000» (платформа Q4), </w:t>
            </w:r>
            <w:r w:rsidRPr="00FD1AD7">
              <w:rPr>
                <w:sz w:val="16"/>
                <w:szCs w:val="16"/>
                <w:lang w:val="en-US"/>
              </w:rPr>
              <w:t>ViPNet</w:t>
            </w:r>
            <w:r w:rsidRPr="00FD1AD7">
              <w:rPr>
                <w:sz w:val="16"/>
                <w:szCs w:val="16"/>
              </w:rPr>
              <w:t>-сеть № 13668</w:t>
            </w:r>
          </w:p>
        </w:tc>
        <w:tc>
          <w:tcPr>
            <w:tcW w:w="652" w:type="pct"/>
          </w:tcPr>
          <w:p w:rsidR="00B86A34" w:rsidRPr="00FD1AD7" w:rsidRDefault="00B86A34" w:rsidP="008611B6">
            <w:pPr>
              <w:rPr>
                <w:sz w:val="16"/>
                <w:szCs w:val="16"/>
              </w:rPr>
            </w:pPr>
          </w:p>
        </w:tc>
        <w:tc>
          <w:tcPr>
            <w:tcW w:w="571" w:type="pct"/>
          </w:tcPr>
          <w:p w:rsidR="00B86A34" w:rsidRPr="00FD1AD7" w:rsidRDefault="00B86A34" w:rsidP="008611B6">
            <w:pPr>
              <w:jc w:val="center"/>
              <w:rPr>
                <w:sz w:val="16"/>
                <w:szCs w:val="16"/>
              </w:rPr>
            </w:pPr>
            <w:r w:rsidRPr="00FD1AD7">
              <w:rPr>
                <w:sz w:val="16"/>
                <w:szCs w:val="16"/>
              </w:rPr>
              <w:t>-</w:t>
            </w:r>
          </w:p>
        </w:tc>
        <w:tc>
          <w:tcPr>
            <w:tcW w:w="322" w:type="pct"/>
          </w:tcPr>
          <w:p w:rsidR="00B86A34" w:rsidRPr="00FD1AD7" w:rsidRDefault="00B86A34" w:rsidP="008611B6">
            <w:pPr>
              <w:jc w:val="center"/>
              <w:rPr>
                <w:sz w:val="16"/>
                <w:szCs w:val="16"/>
              </w:rPr>
            </w:pPr>
            <w:r w:rsidRPr="00FD1AD7">
              <w:rPr>
                <w:sz w:val="16"/>
                <w:szCs w:val="16"/>
              </w:rPr>
              <w:t>Усл. ед</w:t>
            </w:r>
          </w:p>
        </w:tc>
        <w:tc>
          <w:tcPr>
            <w:tcW w:w="351" w:type="pct"/>
            <w:shd w:val="clear" w:color="CCFFFF" w:fill="FFFFFF"/>
          </w:tcPr>
          <w:p w:rsidR="00B86A34" w:rsidRPr="00FD1AD7" w:rsidRDefault="00B86A34" w:rsidP="008611B6">
            <w:pPr>
              <w:jc w:val="center"/>
              <w:rPr>
                <w:sz w:val="16"/>
                <w:szCs w:val="16"/>
              </w:rPr>
            </w:pPr>
            <w:r w:rsidRPr="00FD1AD7">
              <w:rPr>
                <w:sz w:val="16"/>
                <w:szCs w:val="16"/>
              </w:rPr>
              <w:t>1</w:t>
            </w:r>
          </w:p>
        </w:tc>
        <w:tc>
          <w:tcPr>
            <w:tcW w:w="476" w:type="pct"/>
            <w:shd w:val="clear" w:color="000000" w:fill="FFFFFF"/>
          </w:tcPr>
          <w:p w:rsidR="00B86A34" w:rsidRPr="00FD1AD7" w:rsidRDefault="00B86A34" w:rsidP="008611B6">
            <w:pPr>
              <w:jc w:val="center"/>
              <w:rPr>
                <w:sz w:val="16"/>
                <w:szCs w:val="16"/>
              </w:rPr>
            </w:pPr>
          </w:p>
        </w:tc>
        <w:tc>
          <w:tcPr>
            <w:tcW w:w="445" w:type="pct"/>
            <w:shd w:val="clear" w:color="000000" w:fill="FFFFFF"/>
            <w:noWrap/>
          </w:tcPr>
          <w:p w:rsidR="00B86A34" w:rsidRPr="00FD1AD7" w:rsidRDefault="00B86A34" w:rsidP="008611B6">
            <w:pPr>
              <w:jc w:val="center"/>
              <w:rPr>
                <w:sz w:val="16"/>
                <w:szCs w:val="16"/>
              </w:rPr>
            </w:pPr>
          </w:p>
        </w:tc>
        <w:tc>
          <w:tcPr>
            <w:tcW w:w="412" w:type="pct"/>
            <w:shd w:val="clear" w:color="000000" w:fill="FFFFFF"/>
          </w:tcPr>
          <w:p w:rsidR="00B86A34" w:rsidRPr="00FD1AD7" w:rsidRDefault="00B86A34" w:rsidP="008611B6">
            <w:pPr>
              <w:jc w:val="center"/>
              <w:rPr>
                <w:sz w:val="16"/>
                <w:szCs w:val="16"/>
              </w:rPr>
            </w:pPr>
          </w:p>
        </w:tc>
      </w:tr>
      <w:tr w:rsidR="00B86A34" w:rsidRPr="004F3706" w:rsidTr="008611B6">
        <w:trPr>
          <w:cantSplit/>
        </w:trPr>
        <w:tc>
          <w:tcPr>
            <w:tcW w:w="176" w:type="pct"/>
          </w:tcPr>
          <w:p w:rsidR="00B86A34" w:rsidRPr="00FD1AD7" w:rsidRDefault="00B86A34" w:rsidP="008611B6">
            <w:pPr>
              <w:jc w:val="center"/>
              <w:rPr>
                <w:sz w:val="16"/>
                <w:szCs w:val="16"/>
              </w:rPr>
            </w:pPr>
            <w:r w:rsidRPr="00FD1AD7">
              <w:rPr>
                <w:sz w:val="16"/>
                <w:szCs w:val="16"/>
              </w:rPr>
              <w:t>3.6.</w:t>
            </w:r>
          </w:p>
        </w:tc>
        <w:tc>
          <w:tcPr>
            <w:tcW w:w="1595" w:type="pct"/>
          </w:tcPr>
          <w:p w:rsidR="00B86A34" w:rsidRPr="00FD1AD7" w:rsidRDefault="00B86A34" w:rsidP="008611B6">
            <w:pPr>
              <w:rPr>
                <w:sz w:val="16"/>
                <w:szCs w:val="16"/>
              </w:rPr>
            </w:pPr>
            <w:r w:rsidRPr="00FD1AD7">
              <w:rPr>
                <w:sz w:val="16"/>
                <w:szCs w:val="16"/>
              </w:rPr>
              <w:t xml:space="preserve">Обновление и настройка 1 (одного) ПАК «ViPNet Coordinator HW 4.х» (Исполнение HW100 C 4.x (+unlim) (платформа N1), </w:t>
            </w:r>
            <w:r w:rsidRPr="00FD1AD7">
              <w:rPr>
                <w:sz w:val="16"/>
                <w:szCs w:val="16"/>
                <w:lang w:val="en-US"/>
              </w:rPr>
              <w:t>ViPNet</w:t>
            </w:r>
            <w:r w:rsidRPr="00FD1AD7">
              <w:rPr>
                <w:sz w:val="16"/>
                <w:szCs w:val="16"/>
              </w:rPr>
              <w:t>-сеть № 13668</w:t>
            </w:r>
          </w:p>
        </w:tc>
        <w:tc>
          <w:tcPr>
            <w:tcW w:w="652" w:type="pct"/>
          </w:tcPr>
          <w:p w:rsidR="00B86A34" w:rsidRPr="00FD1AD7" w:rsidRDefault="00B86A34" w:rsidP="008611B6">
            <w:pPr>
              <w:rPr>
                <w:sz w:val="16"/>
                <w:szCs w:val="16"/>
              </w:rPr>
            </w:pPr>
          </w:p>
        </w:tc>
        <w:tc>
          <w:tcPr>
            <w:tcW w:w="571" w:type="pct"/>
          </w:tcPr>
          <w:p w:rsidR="00B86A34" w:rsidRPr="00FD1AD7" w:rsidRDefault="00B86A34" w:rsidP="008611B6">
            <w:pPr>
              <w:jc w:val="center"/>
              <w:rPr>
                <w:sz w:val="16"/>
                <w:szCs w:val="16"/>
              </w:rPr>
            </w:pPr>
            <w:r w:rsidRPr="00FD1AD7">
              <w:rPr>
                <w:sz w:val="16"/>
                <w:szCs w:val="16"/>
              </w:rPr>
              <w:t>-</w:t>
            </w:r>
          </w:p>
        </w:tc>
        <w:tc>
          <w:tcPr>
            <w:tcW w:w="322" w:type="pct"/>
          </w:tcPr>
          <w:p w:rsidR="00B86A34" w:rsidRPr="00FD1AD7" w:rsidRDefault="00B86A34" w:rsidP="008611B6">
            <w:pPr>
              <w:jc w:val="center"/>
              <w:rPr>
                <w:sz w:val="16"/>
                <w:szCs w:val="16"/>
              </w:rPr>
            </w:pPr>
            <w:r w:rsidRPr="00FD1AD7">
              <w:rPr>
                <w:sz w:val="16"/>
                <w:szCs w:val="16"/>
              </w:rPr>
              <w:t>Усл. ед</w:t>
            </w:r>
          </w:p>
        </w:tc>
        <w:tc>
          <w:tcPr>
            <w:tcW w:w="351" w:type="pct"/>
            <w:shd w:val="clear" w:color="CCFFFF" w:fill="FFFFFF"/>
          </w:tcPr>
          <w:p w:rsidR="00B86A34" w:rsidRPr="00FD1AD7" w:rsidRDefault="00B86A34" w:rsidP="008611B6">
            <w:pPr>
              <w:jc w:val="center"/>
              <w:rPr>
                <w:sz w:val="16"/>
                <w:szCs w:val="16"/>
              </w:rPr>
            </w:pPr>
            <w:r w:rsidRPr="00FD1AD7">
              <w:rPr>
                <w:sz w:val="16"/>
                <w:szCs w:val="16"/>
              </w:rPr>
              <w:t>1</w:t>
            </w:r>
          </w:p>
        </w:tc>
        <w:tc>
          <w:tcPr>
            <w:tcW w:w="476" w:type="pct"/>
            <w:shd w:val="clear" w:color="000000" w:fill="FFFFFF"/>
          </w:tcPr>
          <w:p w:rsidR="00B86A34" w:rsidRPr="00FD1AD7" w:rsidRDefault="00B86A34" w:rsidP="008611B6">
            <w:pPr>
              <w:jc w:val="center"/>
              <w:rPr>
                <w:sz w:val="16"/>
                <w:szCs w:val="16"/>
              </w:rPr>
            </w:pPr>
          </w:p>
        </w:tc>
        <w:tc>
          <w:tcPr>
            <w:tcW w:w="445" w:type="pct"/>
            <w:shd w:val="clear" w:color="000000" w:fill="FFFFFF"/>
            <w:noWrap/>
          </w:tcPr>
          <w:p w:rsidR="00B86A34" w:rsidRPr="00FD1AD7" w:rsidRDefault="00B86A34" w:rsidP="008611B6">
            <w:pPr>
              <w:jc w:val="center"/>
              <w:rPr>
                <w:sz w:val="16"/>
                <w:szCs w:val="16"/>
              </w:rPr>
            </w:pPr>
          </w:p>
        </w:tc>
        <w:tc>
          <w:tcPr>
            <w:tcW w:w="412" w:type="pct"/>
            <w:shd w:val="clear" w:color="000000" w:fill="FFFFFF"/>
          </w:tcPr>
          <w:p w:rsidR="00B86A34" w:rsidRPr="00FD1AD7" w:rsidRDefault="00B86A34" w:rsidP="008611B6">
            <w:pPr>
              <w:jc w:val="center"/>
              <w:rPr>
                <w:sz w:val="16"/>
                <w:szCs w:val="16"/>
              </w:rPr>
            </w:pPr>
          </w:p>
        </w:tc>
      </w:tr>
      <w:tr w:rsidR="00B86A34" w:rsidRPr="004F3706" w:rsidTr="008611B6">
        <w:trPr>
          <w:cantSplit/>
        </w:trPr>
        <w:tc>
          <w:tcPr>
            <w:tcW w:w="176" w:type="pct"/>
          </w:tcPr>
          <w:p w:rsidR="00B86A34" w:rsidRPr="00F95496" w:rsidRDefault="00B86A34" w:rsidP="008611B6">
            <w:pPr>
              <w:jc w:val="center"/>
              <w:rPr>
                <w:sz w:val="16"/>
                <w:szCs w:val="16"/>
              </w:rPr>
            </w:pPr>
            <w:r w:rsidRPr="00F95496">
              <w:rPr>
                <w:sz w:val="16"/>
                <w:szCs w:val="16"/>
              </w:rPr>
              <w:t>3.7.</w:t>
            </w:r>
          </w:p>
        </w:tc>
        <w:tc>
          <w:tcPr>
            <w:tcW w:w="1595" w:type="pct"/>
          </w:tcPr>
          <w:p w:rsidR="00B86A34" w:rsidRPr="00F95496" w:rsidRDefault="00B86A34" w:rsidP="008611B6">
            <w:pPr>
              <w:rPr>
                <w:sz w:val="16"/>
                <w:szCs w:val="16"/>
              </w:rPr>
            </w:pPr>
            <w:r w:rsidRPr="00F95496">
              <w:rPr>
                <w:sz w:val="16"/>
                <w:szCs w:val="16"/>
              </w:rPr>
              <w:t xml:space="preserve">Обновление и настройка ПО «ViPNet Administrator 4.x (КС2)» на 1 (одном) АРМ, </w:t>
            </w:r>
            <w:r w:rsidRPr="00F95496">
              <w:rPr>
                <w:sz w:val="16"/>
                <w:szCs w:val="16"/>
                <w:lang w:val="en-US"/>
              </w:rPr>
              <w:t>ViPNet</w:t>
            </w:r>
            <w:r w:rsidRPr="00F95496">
              <w:rPr>
                <w:sz w:val="16"/>
                <w:szCs w:val="16"/>
              </w:rPr>
              <w:t>-сеть № 13668</w:t>
            </w:r>
          </w:p>
        </w:tc>
        <w:tc>
          <w:tcPr>
            <w:tcW w:w="652" w:type="pct"/>
          </w:tcPr>
          <w:p w:rsidR="00B86A34" w:rsidRPr="00F95496" w:rsidRDefault="00B86A34" w:rsidP="008611B6">
            <w:pPr>
              <w:rPr>
                <w:sz w:val="16"/>
                <w:szCs w:val="16"/>
              </w:rPr>
            </w:pPr>
          </w:p>
        </w:tc>
        <w:tc>
          <w:tcPr>
            <w:tcW w:w="571" w:type="pct"/>
          </w:tcPr>
          <w:p w:rsidR="00B86A34" w:rsidRPr="00F95496" w:rsidRDefault="00B86A34" w:rsidP="008611B6">
            <w:pPr>
              <w:jc w:val="center"/>
              <w:rPr>
                <w:sz w:val="16"/>
                <w:szCs w:val="16"/>
              </w:rPr>
            </w:pPr>
            <w:r w:rsidRPr="00F95496">
              <w:rPr>
                <w:sz w:val="16"/>
                <w:szCs w:val="16"/>
              </w:rPr>
              <w:t>-</w:t>
            </w:r>
          </w:p>
        </w:tc>
        <w:tc>
          <w:tcPr>
            <w:tcW w:w="322" w:type="pct"/>
          </w:tcPr>
          <w:p w:rsidR="00B86A34" w:rsidRPr="00F95496" w:rsidRDefault="00B86A34" w:rsidP="008611B6">
            <w:pPr>
              <w:jc w:val="center"/>
              <w:rPr>
                <w:sz w:val="16"/>
                <w:szCs w:val="16"/>
              </w:rPr>
            </w:pPr>
            <w:r w:rsidRPr="00F95496">
              <w:rPr>
                <w:sz w:val="16"/>
                <w:szCs w:val="16"/>
              </w:rPr>
              <w:t>Усл. ед</w:t>
            </w:r>
          </w:p>
        </w:tc>
        <w:tc>
          <w:tcPr>
            <w:tcW w:w="351" w:type="pct"/>
            <w:shd w:val="clear" w:color="CCFFFF" w:fill="FFFFFF"/>
          </w:tcPr>
          <w:p w:rsidR="00B86A34" w:rsidRPr="00F95496" w:rsidRDefault="00B86A34" w:rsidP="008611B6">
            <w:pPr>
              <w:jc w:val="center"/>
              <w:rPr>
                <w:sz w:val="16"/>
                <w:szCs w:val="16"/>
              </w:rPr>
            </w:pPr>
            <w:r w:rsidRPr="00F95496">
              <w:rPr>
                <w:sz w:val="16"/>
                <w:szCs w:val="16"/>
              </w:rPr>
              <w:t>1</w:t>
            </w:r>
          </w:p>
        </w:tc>
        <w:tc>
          <w:tcPr>
            <w:tcW w:w="476" w:type="pct"/>
            <w:shd w:val="clear" w:color="000000" w:fill="FFFFFF"/>
          </w:tcPr>
          <w:p w:rsidR="00B86A34" w:rsidRPr="00F95496" w:rsidRDefault="00B86A34" w:rsidP="008611B6">
            <w:pPr>
              <w:jc w:val="center"/>
              <w:rPr>
                <w:sz w:val="16"/>
                <w:szCs w:val="16"/>
              </w:rPr>
            </w:pPr>
          </w:p>
        </w:tc>
        <w:tc>
          <w:tcPr>
            <w:tcW w:w="445" w:type="pct"/>
            <w:shd w:val="clear" w:color="000000" w:fill="FFFFFF"/>
            <w:noWrap/>
          </w:tcPr>
          <w:p w:rsidR="00B86A34" w:rsidRPr="00F95496" w:rsidRDefault="00B86A34" w:rsidP="008611B6">
            <w:pPr>
              <w:jc w:val="center"/>
              <w:rPr>
                <w:sz w:val="16"/>
                <w:szCs w:val="16"/>
              </w:rPr>
            </w:pPr>
          </w:p>
        </w:tc>
        <w:tc>
          <w:tcPr>
            <w:tcW w:w="412" w:type="pct"/>
            <w:shd w:val="clear" w:color="000000" w:fill="FFFFFF"/>
          </w:tcPr>
          <w:p w:rsidR="00B86A34" w:rsidRPr="00F95496" w:rsidRDefault="00B86A34" w:rsidP="008611B6">
            <w:pPr>
              <w:jc w:val="center"/>
              <w:rPr>
                <w:sz w:val="16"/>
                <w:szCs w:val="16"/>
              </w:rPr>
            </w:pPr>
          </w:p>
        </w:tc>
      </w:tr>
      <w:tr w:rsidR="00B86A34" w:rsidRPr="004F3706" w:rsidTr="008611B6">
        <w:trPr>
          <w:cantSplit/>
        </w:trPr>
        <w:tc>
          <w:tcPr>
            <w:tcW w:w="176" w:type="pct"/>
          </w:tcPr>
          <w:p w:rsidR="00B86A34" w:rsidRPr="00F95496" w:rsidRDefault="00B86A34" w:rsidP="008611B6">
            <w:pPr>
              <w:jc w:val="center"/>
              <w:rPr>
                <w:sz w:val="16"/>
                <w:szCs w:val="16"/>
              </w:rPr>
            </w:pPr>
            <w:r w:rsidRPr="00F95496">
              <w:rPr>
                <w:sz w:val="16"/>
                <w:szCs w:val="16"/>
              </w:rPr>
              <w:t>3.8.</w:t>
            </w:r>
          </w:p>
        </w:tc>
        <w:tc>
          <w:tcPr>
            <w:tcW w:w="1595" w:type="pct"/>
          </w:tcPr>
          <w:p w:rsidR="00B86A34" w:rsidRPr="00F95496" w:rsidRDefault="00B86A34" w:rsidP="008611B6">
            <w:pPr>
              <w:rPr>
                <w:sz w:val="16"/>
                <w:szCs w:val="16"/>
              </w:rPr>
            </w:pPr>
            <w:r w:rsidRPr="00F95496">
              <w:rPr>
                <w:sz w:val="16"/>
                <w:szCs w:val="16"/>
              </w:rPr>
              <w:t>Установка (обновление) и настройка ПО «</w:t>
            </w:r>
            <w:r w:rsidRPr="00F95496">
              <w:rPr>
                <w:sz w:val="16"/>
                <w:szCs w:val="16"/>
                <w:lang w:val="en-US"/>
              </w:rPr>
              <w:t>ViPNet</w:t>
            </w:r>
            <w:r w:rsidRPr="00F95496">
              <w:rPr>
                <w:sz w:val="16"/>
                <w:szCs w:val="16"/>
              </w:rPr>
              <w:t xml:space="preserve"> </w:t>
            </w:r>
            <w:r w:rsidRPr="00F95496">
              <w:rPr>
                <w:sz w:val="16"/>
                <w:szCs w:val="16"/>
                <w:lang w:val="en-US"/>
              </w:rPr>
              <w:t>Client</w:t>
            </w:r>
            <w:r w:rsidRPr="00F95496">
              <w:rPr>
                <w:sz w:val="16"/>
                <w:szCs w:val="16"/>
              </w:rPr>
              <w:t xml:space="preserve"> 4.х </w:t>
            </w:r>
            <w:r w:rsidRPr="00F95496">
              <w:rPr>
                <w:sz w:val="16"/>
                <w:szCs w:val="16"/>
                <w:lang w:val="en-US"/>
              </w:rPr>
              <w:t>for</w:t>
            </w:r>
            <w:r w:rsidRPr="00F95496">
              <w:rPr>
                <w:sz w:val="16"/>
                <w:szCs w:val="16"/>
              </w:rPr>
              <w:t xml:space="preserve"> </w:t>
            </w:r>
            <w:r w:rsidRPr="00F95496">
              <w:rPr>
                <w:sz w:val="16"/>
                <w:szCs w:val="16"/>
                <w:lang w:val="en-US"/>
              </w:rPr>
              <w:t>Windows</w:t>
            </w:r>
            <w:r w:rsidRPr="00F95496">
              <w:rPr>
                <w:sz w:val="16"/>
                <w:szCs w:val="16"/>
              </w:rPr>
              <w:t xml:space="preserve">» (КС1), на 2 (двух) АРМ, </w:t>
            </w:r>
            <w:r w:rsidRPr="00F95496">
              <w:rPr>
                <w:sz w:val="16"/>
                <w:szCs w:val="16"/>
                <w:lang w:val="en-US"/>
              </w:rPr>
              <w:t>ViPNet</w:t>
            </w:r>
            <w:r w:rsidRPr="00F95496">
              <w:rPr>
                <w:sz w:val="16"/>
                <w:szCs w:val="16"/>
              </w:rPr>
              <w:t>-сеть № 2093</w:t>
            </w:r>
          </w:p>
        </w:tc>
        <w:tc>
          <w:tcPr>
            <w:tcW w:w="652" w:type="pct"/>
          </w:tcPr>
          <w:p w:rsidR="00B86A34" w:rsidRPr="00F95496" w:rsidRDefault="00B86A34" w:rsidP="008611B6">
            <w:pPr>
              <w:rPr>
                <w:sz w:val="16"/>
                <w:szCs w:val="16"/>
              </w:rPr>
            </w:pPr>
          </w:p>
        </w:tc>
        <w:tc>
          <w:tcPr>
            <w:tcW w:w="571" w:type="pct"/>
          </w:tcPr>
          <w:p w:rsidR="00B86A34" w:rsidRPr="00F95496" w:rsidRDefault="00B86A34" w:rsidP="008611B6">
            <w:pPr>
              <w:jc w:val="center"/>
              <w:rPr>
                <w:sz w:val="16"/>
                <w:szCs w:val="16"/>
              </w:rPr>
            </w:pPr>
            <w:r w:rsidRPr="00F95496">
              <w:rPr>
                <w:sz w:val="16"/>
                <w:szCs w:val="16"/>
              </w:rPr>
              <w:t>-</w:t>
            </w:r>
          </w:p>
        </w:tc>
        <w:tc>
          <w:tcPr>
            <w:tcW w:w="322" w:type="pct"/>
          </w:tcPr>
          <w:p w:rsidR="00B86A34" w:rsidRPr="00F95496" w:rsidRDefault="00B86A34" w:rsidP="008611B6">
            <w:pPr>
              <w:jc w:val="center"/>
              <w:rPr>
                <w:sz w:val="16"/>
                <w:szCs w:val="16"/>
              </w:rPr>
            </w:pPr>
            <w:r w:rsidRPr="00F95496">
              <w:rPr>
                <w:sz w:val="16"/>
                <w:szCs w:val="16"/>
              </w:rPr>
              <w:t>Усл. ед</w:t>
            </w:r>
          </w:p>
        </w:tc>
        <w:tc>
          <w:tcPr>
            <w:tcW w:w="351" w:type="pct"/>
            <w:shd w:val="clear" w:color="CCFFFF" w:fill="FFFFFF"/>
          </w:tcPr>
          <w:p w:rsidR="00B86A34" w:rsidRPr="00F95496" w:rsidRDefault="00B86A34" w:rsidP="008611B6">
            <w:pPr>
              <w:jc w:val="center"/>
              <w:rPr>
                <w:sz w:val="16"/>
                <w:szCs w:val="16"/>
              </w:rPr>
            </w:pPr>
            <w:r w:rsidRPr="00F95496">
              <w:rPr>
                <w:sz w:val="16"/>
                <w:szCs w:val="16"/>
              </w:rPr>
              <w:t>1</w:t>
            </w:r>
          </w:p>
        </w:tc>
        <w:tc>
          <w:tcPr>
            <w:tcW w:w="476" w:type="pct"/>
            <w:shd w:val="clear" w:color="000000" w:fill="FFFFFF"/>
          </w:tcPr>
          <w:p w:rsidR="00B86A34" w:rsidRPr="00F95496" w:rsidRDefault="00B86A34" w:rsidP="008611B6">
            <w:pPr>
              <w:jc w:val="center"/>
              <w:rPr>
                <w:sz w:val="16"/>
                <w:szCs w:val="16"/>
              </w:rPr>
            </w:pPr>
          </w:p>
        </w:tc>
        <w:tc>
          <w:tcPr>
            <w:tcW w:w="445" w:type="pct"/>
            <w:shd w:val="clear" w:color="000000" w:fill="FFFFFF"/>
            <w:noWrap/>
          </w:tcPr>
          <w:p w:rsidR="00B86A34" w:rsidRPr="00F95496" w:rsidRDefault="00B86A34" w:rsidP="008611B6">
            <w:pPr>
              <w:jc w:val="center"/>
              <w:rPr>
                <w:sz w:val="16"/>
                <w:szCs w:val="16"/>
              </w:rPr>
            </w:pPr>
          </w:p>
        </w:tc>
        <w:tc>
          <w:tcPr>
            <w:tcW w:w="412" w:type="pct"/>
            <w:shd w:val="clear" w:color="000000" w:fill="FFFFFF"/>
          </w:tcPr>
          <w:p w:rsidR="00B86A34" w:rsidRPr="00F95496" w:rsidRDefault="00B86A34" w:rsidP="008611B6">
            <w:pPr>
              <w:jc w:val="center"/>
              <w:rPr>
                <w:sz w:val="16"/>
                <w:szCs w:val="16"/>
              </w:rPr>
            </w:pPr>
          </w:p>
        </w:tc>
      </w:tr>
      <w:tr w:rsidR="00B86A34" w:rsidRPr="004F3706" w:rsidTr="008611B6">
        <w:trPr>
          <w:cantSplit/>
        </w:trPr>
        <w:tc>
          <w:tcPr>
            <w:tcW w:w="176" w:type="pct"/>
          </w:tcPr>
          <w:p w:rsidR="00B86A34" w:rsidRPr="00F95496" w:rsidRDefault="00B86A34" w:rsidP="008611B6">
            <w:pPr>
              <w:jc w:val="center"/>
              <w:rPr>
                <w:sz w:val="16"/>
                <w:szCs w:val="16"/>
              </w:rPr>
            </w:pPr>
            <w:r w:rsidRPr="00F95496">
              <w:rPr>
                <w:sz w:val="16"/>
                <w:szCs w:val="16"/>
              </w:rPr>
              <w:t>3.9.</w:t>
            </w:r>
          </w:p>
        </w:tc>
        <w:tc>
          <w:tcPr>
            <w:tcW w:w="1595" w:type="pct"/>
          </w:tcPr>
          <w:p w:rsidR="00B86A34" w:rsidRPr="00F95496" w:rsidRDefault="00B86A34" w:rsidP="008611B6">
            <w:pPr>
              <w:rPr>
                <w:sz w:val="16"/>
                <w:szCs w:val="16"/>
              </w:rPr>
            </w:pPr>
            <w:r w:rsidRPr="00F95496">
              <w:rPr>
                <w:sz w:val="16"/>
                <w:szCs w:val="16"/>
              </w:rPr>
              <w:t>Установка (</w:t>
            </w:r>
            <w:r w:rsidRPr="00317456">
              <w:rPr>
                <w:sz w:val="16"/>
                <w:szCs w:val="16"/>
              </w:rPr>
              <w:t>обновление) и настройка ПО «</w:t>
            </w:r>
            <w:r w:rsidRPr="00317456">
              <w:rPr>
                <w:sz w:val="16"/>
                <w:szCs w:val="16"/>
                <w:lang w:val="en-US"/>
              </w:rPr>
              <w:t>ViPNet</w:t>
            </w:r>
            <w:r w:rsidRPr="00317456">
              <w:rPr>
                <w:sz w:val="16"/>
                <w:szCs w:val="16"/>
              </w:rPr>
              <w:t xml:space="preserve"> </w:t>
            </w:r>
            <w:r w:rsidRPr="00317456">
              <w:rPr>
                <w:sz w:val="16"/>
                <w:szCs w:val="16"/>
                <w:lang w:val="en-US"/>
              </w:rPr>
              <w:t>Client</w:t>
            </w:r>
            <w:r w:rsidRPr="00317456">
              <w:rPr>
                <w:sz w:val="16"/>
                <w:szCs w:val="16"/>
              </w:rPr>
              <w:t xml:space="preserve"> 4.х </w:t>
            </w:r>
            <w:r w:rsidRPr="00317456">
              <w:rPr>
                <w:sz w:val="16"/>
                <w:szCs w:val="16"/>
                <w:lang w:val="en-US"/>
              </w:rPr>
              <w:t>for</w:t>
            </w:r>
            <w:r w:rsidRPr="00317456">
              <w:rPr>
                <w:sz w:val="16"/>
                <w:szCs w:val="16"/>
              </w:rPr>
              <w:t xml:space="preserve"> </w:t>
            </w:r>
            <w:r w:rsidRPr="00317456">
              <w:rPr>
                <w:sz w:val="16"/>
                <w:szCs w:val="16"/>
                <w:lang w:val="en-US"/>
              </w:rPr>
              <w:t>Windows</w:t>
            </w:r>
            <w:r w:rsidRPr="00317456">
              <w:rPr>
                <w:sz w:val="16"/>
                <w:szCs w:val="16"/>
              </w:rPr>
              <w:t>» (КС2), на 1 (одном) АРМ</w:t>
            </w:r>
            <w:r w:rsidRPr="00F95496">
              <w:rPr>
                <w:sz w:val="16"/>
                <w:szCs w:val="16"/>
              </w:rPr>
              <w:t xml:space="preserve">, </w:t>
            </w:r>
            <w:r w:rsidRPr="00F95496">
              <w:rPr>
                <w:sz w:val="16"/>
                <w:szCs w:val="16"/>
                <w:lang w:val="en-US"/>
              </w:rPr>
              <w:t>ViPNet</w:t>
            </w:r>
            <w:r w:rsidRPr="00F95496">
              <w:rPr>
                <w:sz w:val="16"/>
                <w:szCs w:val="16"/>
              </w:rPr>
              <w:t>-сеть № 837</w:t>
            </w:r>
          </w:p>
        </w:tc>
        <w:tc>
          <w:tcPr>
            <w:tcW w:w="652" w:type="pct"/>
          </w:tcPr>
          <w:p w:rsidR="00B86A34" w:rsidRPr="00F95496" w:rsidRDefault="00B86A34" w:rsidP="008611B6">
            <w:pPr>
              <w:rPr>
                <w:sz w:val="16"/>
                <w:szCs w:val="16"/>
              </w:rPr>
            </w:pPr>
          </w:p>
        </w:tc>
        <w:tc>
          <w:tcPr>
            <w:tcW w:w="571" w:type="pct"/>
          </w:tcPr>
          <w:p w:rsidR="00B86A34" w:rsidRPr="00F95496" w:rsidRDefault="00B86A34" w:rsidP="008611B6">
            <w:pPr>
              <w:jc w:val="center"/>
              <w:rPr>
                <w:sz w:val="16"/>
                <w:szCs w:val="16"/>
              </w:rPr>
            </w:pPr>
            <w:r w:rsidRPr="00F95496">
              <w:rPr>
                <w:sz w:val="16"/>
                <w:szCs w:val="16"/>
              </w:rPr>
              <w:t>-</w:t>
            </w:r>
          </w:p>
        </w:tc>
        <w:tc>
          <w:tcPr>
            <w:tcW w:w="322" w:type="pct"/>
          </w:tcPr>
          <w:p w:rsidR="00B86A34" w:rsidRPr="00F95496" w:rsidRDefault="00B86A34" w:rsidP="008611B6">
            <w:pPr>
              <w:jc w:val="center"/>
              <w:rPr>
                <w:sz w:val="16"/>
                <w:szCs w:val="16"/>
              </w:rPr>
            </w:pPr>
            <w:r w:rsidRPr="00F95496">
              <w:rPr>
                <w:sz w:val="16"/>
                <w:szCs w:val="16"/>
              </w:rPr>
              <w:t>Усл. ед</w:t>
            </w:r>
          </w:p>
        </w:tc>
        <w:tc>
          <w:tcPr>
            <w:tcW w:w="351" w:type="pct"/>
            <w:shd w:val="clear" w:color="CCFFFF" w:fill="FFFFFF"/>
          </w:tcPr>
          <w:p w:rsidR="00B86A34" w:rsidRPr="00F95496" w:rsidRDefault="00B86A34" w:rsidP="008611B6">
            <w:pPr>
              <w:jc w:val="center"/>
              <w:rPr>
                <w:sz w:val="16"/>
                <w:szCs w:val="16"/>
              </w:rPr>
            </w:pPr>
            <w:r w:rsidRPr="00F95496">
              <w:rPr>
                <w:sz w:val="16"/>
                <w:szCs w:val="16"/>
              </w:rPr>
              <w:t>1</w:t>
            </w:r>
          </w:p>
        </w:tc>
        <w:tc>
          <w:tcPr>
            <w:tcW w:w="476" w:type="pct"/>
            <w:shd w:val="clear" w:color="000000" w:fill="FFFFFF"/>
          </w:tcPr>
          <w:p w:rsidR="00B86A34" w:rsidRPr="00F95496" w:rsidRDefault="00B86A34" w:rsidP="008611B6">
            <w:pPr>
              <w:jc w:val="center"/>
              <w:rPr>
                <w:sz w:val="16"/>
                <w:szCs w:val="16"/>
              </w:rPr>
            </w:pPr>
          </w:p>
        </w:tc>
        <w:tc>
          <w:tcPr>
            <w:tcW w:w="445" w:type="pct"/>
            <w:shd w:val="clear" w:color="000000" w:fill="FFFFFF"/>
            <w:noWrap/>
          </w:tcPr>
          <w:p w:rsidR="00B86A34" w:rsidRPr="00F95496" w:rsidRDefault="00B86A34" w:rsidP="008611B6">
            <w:pPr>
              <w:jc w:val="center"/>
              <w:rPr>
                <w:sz w:val="16"/>
                <w:szCs w:val="16"/>
              </w:rPr>
            </w:pPr>
          </w:p>
        </w:tc>
        <w:tc>
          <w:tcPr>
            <w:tcW w:w="412" w:type="pct"/>
            <w:shd w:val="clear" w:color="000000" w:fill="FFFFFF"/>
          </w:tcPr>
          <w:p w:rsidR="00B86A34" w:rsidRPr="00F95496" w:rsidRDefault="00B86A34" w:rsidP="008611B6">
            <w:pPr>
              <w:jc w:val="center"/>
              <w:rPr>
                <w:sz w:val="16"/>
                <w:szCs w:val="16"/>
              </w:rPr>
            </w:pPr>
          </w:p>
        </w:tc>
      </w:tr>
      <w:tr w:rsidR="00B86A34" w:rsidRPr="004F3706" w:rsidTr="008611B6">
        <w:trPr>
          <w:cantSplit/>
        </w:trPr>
        <w:tc>
          <w:tcPr>
            <w:tcW w:w="4143" w:type="pct"/>
            <w:gridSpan w:val="7"/>
            <w:shd w:val="clear" w:color="auto" w:fill="BFBFBF" w:themeFill="background1" w:themeFillShade="BF"/>
          </w:tcPr>
          <w:p w:rsidR="00B86A34" w:rsidRPr="00F95496" w:rsidRDefault="00B86A34" w:rsidP="008611B6">
            <w:pPr>
              <w:jc w:val="right"/>
              <w:rPr>
                <w:b/>
                <w:sz w:val="16"/>
                <w:szCs w:val="16"/>
              </w:rPr>
            </w:pPr>
            <w:r w:rsidRPr="00F95496">
              <w:rPr>
                <w:b/>
                <w:sz w:val="16"/>
                <w:szCs w:val="16"/>
              </w:rPr>
              <w:t>Итого по разделу</w:t>
            </w:r>
            <w:r w:rsidRPr="00F95496">
              <w:rPr>
                <w:sz w:val="16"/>
                <w:szCs w:val="16"/>
              </w:rPr>
              <w:t>:</w:t>
            </w:r>
          </w:p>
        </w:tc>
        <w:tc>
          <w:tcPr>
            <w:tcW w:w="445" w:type="pct"/>
            <w:shd w:val="clear" w:color="auto" w:fill="BFBFBF" w:themeFill="background1" w:themeFillShade="BF"/>
            <w:noWrap/>
          </w:tcPr>
          <w:p w:rsidR="00B86A34" w:rsidRPr="00F95496" w:rsidRDefault="00B86A34" w:rsidP="008611B6">
            <w:pPr>
              <w:jc w:val="center"/>
              <w:rPr>
                <w:b/>
                <w:sz w:val="16"/>
                <w:szCs w:val="16"/>
              </w:rPr>
            </w:pPr>
          </w:p>
        </w:tc>
        <w:tc>
          <w:tcPr>
            <w:tcW w:w="412" w:type="pct"/>
            <w:shd w:val="clear" w:color="auto" w:fill="BFBFBF" w:themeFill="background1" w:themeFillShade="BF"/>
          </w:tcPr>
          <w:p w:rsidR="00B86A34" w:rsidRPr="00F95496" w:rsidRDefault="00B86A34" w:rsidP="008611B6">
            <w:pPr>
              <w:jc w:val="center"/>
              <w:rPr>
                <w:b/>
                <w:sz w:val="16"/>
                <w:szCs w:val="16"/>
              </w:rPr>
            </w:pPr>
          </w:p>
        </w:tc>
      </w:tr>
      <w:tr w:rsidR="00B86A34" w:rsidRPr="004F3706" w:rsidTr="008611B6">
        <w:trPr>
          <w:cantSplit/>
        </w:trPr>
        <w:tc>
          <w:tcPr>
            <w:tcW w:w="4143" w:type="pct"/>
            <w:gridSpan w:val="7"/>
            <w:shd w:val="clear" w:color="auto" w:fill="BFBFBF" w:themeFill="background1" w:themeFillShade="BF"/>
          </w:tcPr>
          <w:p w:rsidR="00B86A34" w:rsidRPr="00F95496" w:rsidRDefault="00B86A34" w:rsidP="008611B6">
            <w:pPr>
              <w:jc w:val="right"/>
              <w:rPr>
                <w:sz w:val="16"/>
                <w:szCs w:val="16"/>
              </w:rPr>
            </w:pPr>
            <w:r w:rsidRPr="00F95496">
              <w:rPr>
                <w:b/>
                <w:sz w:val="16"/>
                <w:szCs w:val="16"/>
              </w:rPr>
              <w:t>Итого по Спецификации:</w:t>
            </w:r>
          </w:p>
        </w:tc>
        <w:tc>
          <w:tcPr>
            <w:tcW w:w="445" w:type="pct"/>
            <w:shd w:val="clear" w:color="auto" w:fill="BFBFBF" w:themeFill="background1" w:themeFillShade="BF"/>
            <w:noWrap/>
          </w:tcPr>
          <w:p w:rsidR="00B86A34" w:rsidRPr="00F95496" w:rsidRDefault="00B86A34" w:rsidP="008611B6">
            <w:pPr>
              <w:jc w:val="center"/>
              <w:rPr>
                <w:b/>
                <w:sz w:val="16"/>
                <w:szCs w:val="16"/>
              </w:rPr>
            </w:pPr>
          </w:p>
        </w:tc>
        <w:tc>
          <w:tcPr>
            <w:tcW w:w="412" w:type="pct"/>
            <w:shd w:val="clear" w:color="auto" w:fill="BFBFBF" w:themeFill="background1" w:themeFillShade="BF"/>
          </w:tcPr>
          <w:p w:rsidR="00B86A34" w:rsidRPr="00F95496" w:rsidRDefault="00B86A34" w:rsidP="008611B6">
            <w:pPr>
              <w:jc w:val="center"/>
              <w:rPr>
                <w:b/>
                <w:sz w:val="16"/>
                <w:szCs w:val="16"/>
              </w:rPr>
            </w:pPr>
          </w:p>
        </w:tc>
      </w:tr>
    </w:tbl>
    <w:p w:rsidR="00B86A34" w:rsidRPr="0007658F" w:rsidRDefault="00B86A34" w:rsidP="00B86A34">
      <w:pPr>
        <w:rPr>
          <w:vanish/>
        </w:rPr>
      </w:pPr>
    </w:p>
    <w:p w:rsidR="00B86A34" w:rsidRDefault="00B86A34" w:rsidP="00B86A34">
      <w:pPr>
        <w:spacing w:line="264" w:lineRule="auto"/>
        <w:rPr>
          <w:b/>
          <w:bCs/>
          <w:i/>
          <w:iCs/>
          <w:sz w:val="22"/>
          <w:szCs w:val="22"/>
        </w:rPr>
      </w:pPr>
    </w:p>
    <w:tbl>
      <w:tblPr>
        <w:tblW w:w="15196" w:type="dxa"/>
        <w:tblInd w:w="108" w:type="dxa"/>
        <w:tblLayout w:type="fixed"/>
        <w:tblLook w:val="04A0" w:firstRow="1" w:lastRow="0" w:firstColumn="1" w:lastColumn="0" w:noHBand="0" w:noVBand="1"/>
      </w:tblPr>
      <w:tblGrid>
        <w:gridCol w:w="7684"/>
        <w:gridCol w:w="7512"/>
      </w:tblGrid>
      <w:tr w:rsidR="00B86A34" w:rsidTr="008611B6">
        <w:tc>
          <w:tcPr>
            <w:tcW w:w="7684" w:type="dxa"/>
            <w:tcBorders>
              <w:top w:val="single" w:sz="4" w:space="0" w:color="000000"/>
              <w:left w:val="single" w:sz="4" w:space="0" w:color="000000"/>
              <w:bottom w:val="single" w:sz="4" w:space="0" w:color="000000"/>
              <w:right w:val="single" w:sz="4" w:space="0" w:color="000000"/>
            </w:tcBorders>
            <w:shd w:val="clear" w:color="auto" w:fill="auto"/>
          </w:tcPr>
          <w:p w:rsidR="00B86A34" w:rsidRDefault="00B86A34" w:rsidP="008611B6">
            <w:pPr>
              <w:ind w:left="34"/>
              <w:jc w:val="center"/>
            </w:pPr>
            <w:r>
              <w:rPr>
                <w:b/>
                <w:color w:val="000000" w:themeColor="text1"/>
              </w:rPr>
              <w:t>ЗАКАЗЧИК:</w:t>
            </w:r>
          </w:p>
          <w:p w:rsidR="00B86A34" w:rsidRDefault="00B86A34" w:rsidP="008611B6">
            <w:pPr>
              <w:ind w:left="34"/>
              <w:jc w:val="center"/>
            </w:pPr>
            <w:r>
              <w:rPr>
                <w:b/>
                <w:color w:val="000000" w:themeColor="text1"/>
              </w:rPr>
              <w:t>Администрация города Евпатория Республики Крым</w:t>
            </w:r>
          </w:p>
          <w:p w:rsidR="00B86A34" w:rsidRDefault="00B86A34" w:rsidP="008611B6">
            <w:pPr>
              <w:rPr>
                <w:b/>
              </w:rPr>
            </w:pPr>
            <w:r w:rsidRPr="00E72180">
              <w:rPr>
                <w:b/>
              </w:rPr>
              <w:t xml:space="preserve">Первый заместитель главы администрации </w:t>
            </w:r>
          </w:p>
          <w:p w:rsidR="00B86A34" w:rsidRDefault="00B86A34" w:rsidP="008611B6">
            <w:pPr>
              <w:rPr>
                <w:b/>
              </w:rPr>
            </w:pPr>
            <w:r w:rsidRPr="00E72180">
              <w:rPr>
                <w:b/>
              </w:rPr>
              <w:t>города Евпатории Республики Крым</w:t>
            </w:r>
          </w:p>
          <w:p w:rsidR="00B86A34" w:rsidRPr="00E72180" w:rsidRDefault="00B86A34" w:rsidP="008611B6">
            <w:pPr>
              <w:rPr>
                <w:b/>
              </w:rPr>
            </w:pPr>
          </w:p>
          <w:p w:rsidR="00B86A34" w:rsidRDefault="00B86A34" w:rsidP="008611B6">
            <w:pPr>
              <w:rPr>
                <w:color w:val="000000" w:themeColor="text1"/>
                <w:shd w:val="clear" w:color="auto" w:fill="FFFF00"/>
              </w:rPr>
            </w:pPr>
            <w:r w:rsidRPr="00E72180">
              <w:rPr>
                <w:b/>
              </w:rPr>
              <w:t>__________________________</w:t>
            </w:r>
            <w:r w:rsidRPr="00DD7B27">
              <w:rPr>
                <w:b/>
              </w:rPr>
              <w:t>/</w:t>
            </w:r>
            <w:r w:rsidRPr="00E72180">
              <w:rPr>
                <w:b/>
              </w:rPr>
              <w:t xml:space="preserve"> А.И.</w:t>
            </w:r>
            <w:r w:rsidRPr="00DD7B27">
              <w:rPr>
                <w:b/>
              </w:rPr>
              <w:t xml:space="preserve"> </w:t>
            </w:r>
            <w:r w:rsidRPr="00E72180">
              <w:rPr>
                <w:b/>
              </w:rPr>
              <w:t xml:space="preserve">Новиков </w:t>
            </w:r>
            <w:r w:rsidRPr="00E72180">
              <w:rPr>
                <w:b/>
              </w:rPr>
              <w:br/>
            </w:r>
            <w:r w:rsidRPr="006C76E1">
              <w:rPr>
                <w:i/>
                <w:color w:val="000000" w:themeColor="text1"/>
                <w:sz w:val="22"/>
                <w:szCs w:val="22"/>
              </w:rPr>
              <w:t xml:space="preserve">ПОДПИСАНО </w:t>
            </w:r>
            <w:r w:rsidRPr="006C76E1">
              <w:rPr>
                <w:i/>
                <w:sz w:val="22"/>
                <w:szCs w:val="22"/>
                <w:shd w:val="clear" w:color="auto" w:fill="FFFFFF"/>
              </w:rPr>
              <w:t>УКЭП</w:t>
            </w:r>
            <w:r>
              <w:rPr>
                <w:color w:val="000000" w:themeColor="text1"/>
                <w:shd w:val="clear" w:color="auto" w:fill="FFFF00"/>
              </w:rPr>
              <w:t xml:space="preserve"> </w:t>
            </w:r>
          </w:p>
        </w:tc>
        <w:tc>
          <w:tcPr>
            <w:tcW w:w="7512" w:type="dxa"/>
            <w:tcBorders>
              <w:top w:val="single" w:sz="4" w:space="0" w:color="000000"/>
              <w:left w:val="single" w:sz="4" w:space="0" w:color="000000"/>
              <w:bottom w:val="single" w:sz="4" w:space="0" w:color="000000"/>
              <w:right w:val="single" w:sz="4" w:space="0" w:color="000000"/>
            </w:tcBorders>
            <w:shd w:val="clear" w:color="auto" w:fill="auto"/>
          </w:tcPr>
          <w:p w:rsidR="00B86A34" w:rsidRDefault="00B86A34" w:rsidP="008611B6">
            <w:pPr>
              <w:jc w:val="center"/>
            </w:pPr>
            <w:r>
              <w:rPr>
                <w:b/>
                <w:color w:val="000000" w:themeColor="text1"/>
              </w:rPr>
              <w:t>ПОСТАВЩИК:</w:t>
            </w:r>
          </w:p>
          <w:p w:rsidR="00B86A34" w:rsidRDefault="00B86A34" w:rsidP="008611B6">
            <w:pPr>
              <w:jc w:val="center"/>
              <w:rPr>
                <w:b/>
                <w:color w:val="000000" w:themeColor="text1"/>
                <w:highlight w:val="yellow"/>
              </w:rPr>
            </w:pPr>
          </w:p>
          <w:p w:rsidR="00B86A34" w:rsidRDefault="00B86A34" w:rsidP="008611B6">
            <w:pPr>
              <w:pStyle w:val="ConsPlusNormal0"/>
              <w:jc w:val="center"/>
              <w:rPr>
                <w:rFonts w:ascii="Times New Roman" w:hAnsi="Times New Roman"/>
                <w:b/>
                <w:color w:val="000000" w:themeColor="text1"/>
                <w:sz w:val="24"/>
                <w:szCs w:val="24"/>
              </w:rPr>
            </w:pPr>
          </w:p>
          <w:p w:rsidR="00B86A34" w:rsidRDefault="00B86A34" w:rsidP="008611B6">
            <w:pPr>
              <w:rPr>
                <w:color w:val="000000" w:themeColor="text1"/>
                <w:highlight w:val="yellow"/>
              </w:rPr>
            </w:pPr>
          </w:p>
        </w:tc>
      </w:tr>
    </w:tbl>
    <w:p w:rsidR="00B86A34" w:rsidRDefault="00B86A34" w:rsidP="00B86A34">
      <w:pPr>
        <w:sectPr w:rsidR="00B86A34" w:rsidSect="003418E8">
          <w:footerReference w:type="even" r:id="rId7"/>
          <w:footerReference w:type="default" r:id="rId8"/>
          <w:footerReference w:type="first" r:id="rId9"/>
          <w:pgSz w:w="16838" w:h="11906" w:orient="landscape"/>
          <w:pgMar w:top="1134" w:right="709" w:bottom="851" w:left="851" w:header="680" w:footer="283" w:gutter="0"/>
          <w:cols w:space="720"/>
          <w:docGrid w:linePitch="360"/>
        </w:sectPr>
      </w:pPr>
    </w:p>
    <w:p w:rsidR="00B86A34" w:rsidRPr="00242459" w:rsidRDefault="00B86A34" w:rsidP="00B86A34">
      <w:pPr>
        <w:pStyle w:val="aff2"/>
        <w:spacing w:line="264" w:lineRule="auto"/>
        <w:ind w:left="6096"/>
        <w:rPr>
          <w:rFonts w:ascii="Times New Roman" w:hAnsi="Times New Roman" w:cs="Times New Roman"/>
          <w:iCs/>
        </w:rPr>
      </w:pPr>
      <w:bookmarkStart w:id="8" w:name="П2"/>
      <w:bookmarkEnd w:id="8"/>
      <w:r w:rsidRPr="00242459">
        <w:rPr>
          <w:rFonts w:ascii="Times New Roman" w:hAnsi="Times New Roman" w:cs="Times New Roman"/>
          <w:iCs/>
        </w:rPr>
        <w:lastRenderedPageBreak/>
        <w:t>Приложение № 2 к Контракту</w:t>
      </w:r>
    </w:p>
    <w:p w:rsidR="00B86A34" w:rsidRPr="00242459" w:rsidRDefault="00B86A34" w:rsidP="00B86A34">
      <w:pPr>
        <w:pStyle w:val="aff2"/>
        <w:spacing w:line="264" w:lineRule="auto"/>
        <w:ind w:left="6096"/>
        <w:rPr>
          <w:rFonts w:ascii="Times New Roman" w:hAnsi="Times New Roman" w:cs="Times New Roman"/>
          <w:iCs/>
        </w:rPr>
      </w:pPr>
      <w:r w:rsidRPr="00242459">
        <w:rPr>
          <w:rFonts w:ascii="Times New Roman" w:hAnsi="Times New Roman" w:cs="Times New Roman"/>
          <w:iCs/>
        </w:rPr>
        <w:t>от «___» _________ 2026 года</w:t>
      </w:r>
    </w:p>
    <w:p w:rsidR="00B86A34" w:rsidRDefault="00B86A34" w:rsidP="00B86A34">
      <w:pPr>
        <w:pStyle w:val="aff2"/>
        <w:spacing w:line="264" w:lineRule="auto"/>
        <w:ind w:left="6096"/>
        <w:rPr>
          <w:rFonts w:ascii="Times New Roman" w:hAnsi="Times New Roman" w:cs="Times New Roman"/>
          <w:b/>
          <w:bCs/>
          <w:iCs/>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rsidR="00B86A34" w:rsidRDefault="00B86A34" w:rsidP="00B86A34">
      <w:pPr>
        <w:pStyle w:val="aff2"/>
        <w:spacing w:before="240" w:line="264" w:lineRule="auto"/>
        <w:jc w:val="center"/>
        <w:rPr>
          <w:rFonts w:ascii="Times New Roman" w:hAnsi="Times New Roman" w:cs="Times New Roman"/>
          <w:b/>
          <w:bCs/>
          <w:iCs/>
        </w:rPr>
      </w:pPr>
      <w:r>
        <w:rPr>
          <w:rFonts w:ascii="Times New Roman" w:hAnsi="Times New Roman" w:cs="Times New Roman"/>
          <w:b/>
          <w:bCs/>
          <w:iCs/>
        </w:rPr>
        <w:t>Техническое задание</w:t>
      </w:r>
    </w:p>
    <w:p w:rsidR="00B86A34" w:rsidRPr="00F63176" w:rsidRDefault="00B86A34" w:rsidP="00B86A34">
      <w:pPr>
        <w:pStyle w:val="aff2"/>
        <w:spacing w:after="120" w:line="264" w:lineRule="auto"/>
        <w:ind w:firstLine="680"/>
        <w:jc w:val="center"/>
        <w:rPr>
          <w:rFonts w:ascii="Times New Roman" w:hAnsi="Times New Roman" w:cs="Times New Roman"/>
          <w:b/>
          <w:bCs/>
          <w:iCs/>
          <w:sz w:val="24"/>
          <w:szCs w:val="24"/>
        </w:rPr>
      </w:pPr>
      <w:r w:rsidRPr="00F63176">
        <w:rPr>
          <w:rFonts w:ascii="Times New Roman" w:hAnsi="Times New Roman" w:cs="Times New Roman"/>
          <w:b/>
          <w:bCs/>
          <w:sz w:val="24"/>
          <w:szCs w:val="24"/>
        </w:rPr>
        <w:t>на оказание услуг по информационной безопасности</w:t>
      </w:r>
    </w:p>
    <w:p w:rsidR="00B86A34" w:rsidRDefault="00B86A34" w:rsidP="00B86A34">
      <w:pPr>
        <w:spacing w:before="240" w:after="120" w:line="264" w:lineRule="auto"/>
        <w:ind w:firstLine="680"/>
        <w:jc w:val="both"/>
        <w:rPr>
          <w:rFonts w:eastAsia="Calibri"/>
          <w:b/>
          <w:bCs/>
          <w:sz w:val="22"/>
          <w:szCs w:val="22"/>
        </w:rPr>
      </w:pPr>
      <w:r>
        <w:rPr>
          <w:b/>
          <w:bCs/>
          <w:sz w:val="22"/>
          <w:szCs w:val="22"/>
        </w:rPr>
        <w:t>1. Перечень принятых сокращений и обозначений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3"/>
        <w:gridCol w:w="7361"/>
      </w:tblGrid>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АРМ</w:t>
            </w:r>
          </w:p>
        </w:tc>
        <w:tc>
          <w:tcPr>
            <w:tcW w:w="3939" w:type="pct"/>
          </w:tcPr>
          <w:p w:rsidR="00B86A34" w:rsidRPr="00DD2622" w:rsidRDefault="00B86A34" w:rsidP="008611B6">
            <w:pPr>
              <w:rPr>
                <w:rFonts w:eastAsia="Calibri"/>
                <w:sz w:val="22"/>
                <w:szCs w:val="22"/>
              </w:rPr>
            </w:pPr>
            <w:r w:rsidRPr="00DD2622">
              <w:rPr>
                <w:rFonts w:eastAsia="Calibri"/>
                <w:sz w:val="22"/>
                <w:szCs w:val="22"/>
              </w:rPr>
              <w:t>Автоматизированное рабочее место</w:t>
            </w:r>
          </w:p>
        </w:tc>
      </w:tr>
      <w:tr w:rsidR="00B86A34" w:rsidRPr="00DD2622" w:rsidTr="008611B6">
        <w:tc>
          <w:tcPr>
            <w:tcW w:w="1061" w:type="pct"/>
          </w:tcPr>
          <w:p w:rsidR="00B86A34" w:rsidRPr="00DD2622" w:rsidRDefault="00B86A34" w:rsidP="008611B6">
            <w:pPr>
              <w:rPr>
                <w:rFonts w:eastAsia="Calibri"/>
                <w:b/>
                <w:bCs/>
                <w:sz w:val="22"/>
                <w:szCs w:val="22"/>
              </w:rPr>
            </w:pPr>
            <w:r w:rsidRPr="00C526C3">
              <w:rPr>
                <w:rFonts w:eastAsia="Calibri"/>
                <w:b/>
                <w:bCs/>
                <w:sz w:val="22"/>
                <w:szCs w:val="22"/>
              </w:rPr>
              <w:t>ИБ</w:t>
            </w:r>
          </w:p>
        </w:tc>
        <w:tc>
          <w:tcPr>
            <w:tcW w:w="3939" w:type="pct"/>
          </w:tcPr>
          <w:p w:rsidR="00B86A34" w:rsidRPr="00DD2622" w:rsidRDefault="00B86A34" w:rsidP="008611B6">
            <w:pPr>
              <w:rPr>
                <w:rFonts w:eastAsia="Calibri"/>
                <w:sz w:val="22"/>
                <w:szCs w:val="22"/>
              </w:rPr>
            </w:pPr>
            <w:r w:rsidRPr="00C526C3">
              <w:rPr>
                <w:rFonts w:eastAsia="Calibri"/>
                <w:sz w:val="22"/>
                <w:szCs w:val="22"/>
              </w:rPr>
              <w:t>Информационная безопасность</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НСД</w:t>
            </w:r>
          </w:p>
        </w:tc>
        <w:tc>
          <w:tcPr>
            <w:tcW w:w="3939" w:type="pct"/>
          </w:tcPr>
          <w:p w:rsidR="00B86A34" w:rsidRPr="00DD2622" w:rsidRDefault="00B86A34" w:rsidP="008611B6">
            <w:pPr>
              <w:rPr>
                <w:rFonts w:eastAsia="Calibri"/>
                <w:sz w:val="22"/>
                <w:szCs w:val="22"/>
              </w:rPr>
            </w:pPr>
            <w:r w:rsidRPr="00DD2622">
              <w:rPr>
                <w:rFonts w:eastAsia="Calibri"/>
                <w:sz w:val="22"/>
                <w:szCs w:val="22"/>
              </w:rPr>
              <w:t>Несанкционированный доступ</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ОС</w:t>
            </w:r>
          </w:p>
        </w:tc>
        <w:tc>
          <w:tcPr>
            <w:tcW w:w="3939" w:type="pct"/>
          </w:tcPr>
          <w:p w:rsidR="00B86A34" w:rsidRPr="00DD2622" w:rsidRDefault="00B86A34" w:rsidP="008611B6">
            <w:pPr>
              <w:rPr>
                <w:rFonts w:eastAsia="Calibri"/>
                <w:sz w:val="22"/>
                <w:szCs w:val="22"/>
              </w:rPr>
            </w:pPr>
            <w:r w:rsidRPr="00DD2622">
              <w:rPr>
                <w:rFonts w:eastAsia="Calibri"/>
                <w:sz w:val="22"/>
                <w:szCs w:val="22"/>
              </w:rPr>
              <w:t>Операционная система</w:t>
            </w:r>
          </w:p>
        </w:tc>
      </w:tr>
      <w:tr w:rsidR="00B86A34" w:rsidRPr="00DD2622" w:rsidTr="008611B6">
        <w:tc>
          <w:tcPr>
            <w:tcW w:w="1061" w:type="pct"/>
          </w:tcPr>
          <w:p w:rsidR="00B86A34" w:rsidRPr="00DD2622" w:rsidRDefault="00B86A34" w:rsidP="008611B6">
            <w:pPr>
              <w:rPr>
                <w:rFonts w:eastAsia="Calibri"/>
                <w:b/>
                <w:bCs/>
                <w:sz w:val="22"/>
                <w:szCs w:val="22"/>
              </w:rPr>
            </w:pPr>
            <w:r w:rsidRPr="004D26AD">
              <w:rPr>
                <w:rFonts w:eastAsia="Calibri"/>
                <w:b/>
                <w:bCs/>
                <w:sz w:val="22"/>
                <w:szCs w:val="22"/>
              </w:rPr>
              <w:t>ПАК</w:t>
            </w:r>
          </w:p>
        </w:tc>
        <w:tc>
          <w:tcPr>
            <w:tcW w:w="3939" w:type="pct"/>
          </w:tcPr>
          <w:p w:rsidR="00B86A34" w:rsidRPr="00DD2622" w:rsidRDefault="00B86A34" w:rsidP="008611B6">
            <w:pPr>
              <w:rPr>
                <w:rFonts w:eastAsia="Calibri"/>
                <w:sz w:val="22"/>
                <w:szCs w:val="22"/>
              </w:rPr>
            </w:pPr>
            <w:r w:rsidRPr="004D26AD">
              <w:rPr>
                <w:rFonts w:eastAsia="Calibri"/>
                <w:sz w:val="22"/>
                <w:szCs w:val="22"/>
              </w:rPr>
              <w:t>Программно-аппаратный комплекс</w:t>
            </w:r>
          </w:p>
        </w:tc>
      </w:tr>
      <w:tr w:rsidR="00B86A34" w:rsidRPr="00DD2622" w:rsidTr="008611B6">
        <w:tc>
          <w:tcPr>
            <w:tcW w:w="1061" w:type="pct"/>
          </w:tcPr>
          <w:p w:rsidR="00B86A34" w:rsidRPr="004D26AD" w:rsidRDefault="00B86A34" w:rsidP="008611B6">
            <w:pPr>
              <w:rPr>
                <w:rFonts w:eastAsia="Calibri"/>
                <w:b/>
                <w:bCs/>
                <w:sz w:val="22"/>
                <w:szCs w:val="22"/>
              </w:rPr>
            </w:pPr>
            <w:r w:rsidRPr="00C526C3">
              <w:rPr>
                <w:rFonts w:eastAsia="Calibri"/>
                <w:b/>
                <w:bCs/>
                <w:sz w:val="22"/>
                <w:szCs w:val="22"/>
              </w:rPr>
              <w:t>ПДн</w:t>
            </w:r>
          </w:p>
        </w:tc>
        <w:tc>
          <w:tcPr>
            <w:tcW w:w="3939" w:type="pct"/>
          </w:tcPr>
          <w:p w:rsidR="00B86A34" w:rsidRPr="004D26AD" w:rsidRDefault="00B86A34" w:rsidP="008611B6">
            <w:pPr>
              <w:rPr>
                <w:rFonts w:eastAsia="Calibri"/>
                <w:sz w:val="22"/>
                <w:szCs w:val="22"/>
              </w:rPr>
            </w:pPr>
            <w:r w:rsidRPr="00C526C3">
              <w:rPr>
                <w:rFonts w:eastAsia="Calibri"/>
                <w:sz w:val="22"/>
                <w:szCs w:val="22"/>
              </w:rPr>
              <w:t>Персональные данные</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ПО</w:t>
            </w:r>
          </w:p>
        </w:tc>
        <w:tc>
          <w:tcPr>
            <w:tcW w:w="3939" w:type="pct"/>
          </w:tcPr>
          <w:p w:rsidR="00B86A34" w:rsidRPr="00DD2622" w:rsidRDefault="00B86A34" w:rsidP="008611B6">
            <w:pPr>
              <w:rPr>
                <w:rFonts w:eastAsia="Calibri"/>
                <w:sz w:val="22"/>
                <w:szCs w:val="22"/>
              </w:rPr>
            </w:pPr>
            <w:r w:rsidRPr="00DD2622">
              <w:rPr>
                <w:rFonts w:eastAsia="Calibri"/>
                <w:sz w:val="22"/>
                <w:szCs w:val="22"/>
              </w:rPr>
              <w:t>Программное обеспечение</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САЗ</w:t>
            </w:r>
          </w:p>
        </w:tc>
        <w:tc>
          <w:tcPr>
            <w:tcW w:w="3939" w:type="pct"/>
          </w:tcPr>
          <w:p w:rsidR="00B86A34" w:rsidRPr="00DD2622" w:rsidRDefault="00B86A34" w:rsidP="008611B6">
            <w:pPr>
              <w:rPr>
                <w:rFonts w:eastAsia="Calibri"/>
                <w:sz w:val="22"/>
                <w:szCs w:val="22"/>
              </w:rPr>
            </w:pPr>
            <w:r w:rsidRPr="00DD2622">
              <w:rPr>
                <w:rFonts w:eastAsia="Calibri"/>
                <w:sz w:val="22"/>
                <w:szCs w:val="22"/>
              </w:rPr>
              <w:t>Средство анализа защищённости</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СЗИ</w:t>
            </w:r>
          </w:p>
        </w:tc>
        <w:tc>
          <w:tcPr>
            <w:tcW w:w="3939" w:type="pct"/>
          </w:tcPr>
          <w:p w:rsidR="00B86A34" w:rsidRPr="00DD2622" w:rsidRDefault="00B86A34" w:rsidP="008611B6">
            <w:pPr>
              <w:rPr>
                <w:rFonts w:eastAsia="Calibri"/>
                <w:sz w:val="22"/>
                <w:szCs w:val="22"/>
              </w:rPr>
            </w:pPr>
            <w:r w:rsidRPr="00DD2622">
              <w:rPr>
                <w:rFonts w:eastAsia="Calibri"/>
                <w:sz w:val="22"/>
                <w:szCs w:val="22"/>
              </w:rPr>
              <w:t>Средство защиты информации</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СКЗИ</w:t>
            </w:r>
          </w:p>
        </w:tc>
        <w:tc>
          <w:tcPr>
            <w:tcW w:w="3939" w:type="pct"/>
          </w:tcPr>
          <w:p w:rsidR="00B86A34" w:rsidRPr="00DD2622" w:rsidRDefault="00B86A34" w:rsidP="008611B6">
            <w:pPr>
              <w:rPr>
                <w:rFonts w:eastAsia="Calibri"/>
                <w:sz w:val="22"/>
                <w:szCs w:val="22"/>
              </w:rPr>
            </w:pPr>
            <w:r w:rsidRPr="00DD2622">
              <w:rPr>
                <w:rFonts w:eastAsia="Calibri"/>
                <w:sz w:val="22"/>
                <w:szCs w:val="22"/>
              </w:rPr>
              <w:t>Средство криптографической защиты информации</w:t>
            </w:r>
          </w:p>
        </w:tc>
      </w:tr>
      <w:tr w:rsidR="00B86A34" w:rsidRPr="00DD2622" w:rsidTr="008611B6">
        <w:tc>
          <w:tcPr>
            <w:tcW w:w="1061" w:type="pct"/>
          </w:tcPr>
          <w:p w:rsidR="00B86A34" w:rsidRPr="00DD2622" w:rsidRDefault="00B86A34" w:rsidP="008611B6">
            <w:pPr>
              <w:rPr>
                <w:rFonts w:eastAsia="Calibri"/>
                <w:b/>
                <w:bCs/>
                <w:sz w:val="22"/>
                <w:szCs w:val="22"/>
              </w:rPr>
            </w:pPr>
            <w:r w:rsidRPr="00C526C3">
              <w:rPr>
                <w:rFonts w:eastAsia="Calibri"/>
                <w:b/>
                <w:bCs/>
                <w:sz w:val="22"/>
                <w:szCs w:val="22"/>
              </w:rPr>
              <w:t>СПО</w:t>
            </w:r>
          </w:p>
        </w:tc>
        <w:tc>
          <w:tcPr>
            <w:tcW w:w="3939" w:type="pct"/>
          </w:tcPr>
          <w:p w:rsidR="00B86A34" w:rsidRPr="00DD2622" w:rsidRDefault="00B86A34" w:rsidP="008611B6">
            <w:pPr>
              <w:rPr>
                <w:rFonts w:eastAsia="Calibri"/>
                <w:sz w:val="22"/>
                <w:szCs w:val="22"/>
              </w:rPr>
            </w:pPr>
            <w:r w:rsidRPr="00C526C3">
              <w:rPr>
                <w:rFonts w:eastAsia="Calibri"/>
                <w:sz w:val="22"/>
                <w:szCs w:val="22"/>
              </w:rPr>
              <w:t>Специальное программное обеспечение</w:t>
            </w:r>
          </w:p>
        </w:tc>
      </w:tr>
      <w:tr w:rsidR="00B86A34" w:rsidRPr="00DD2622" w:rsidTr="008611B6">
        <w:tc>
          <w:tcPr>
            <w:tcW w:w="1061" w:type="pct"/>
          </w:tcPr>
          <w:p w:rsidR="00B86A34" w:rsidRPr="00FD1635" w:rsidRDefault="00B86A34" w:rsidP="008611B6">
            <w:pPr>
              <w:rPr>
                <w:rFonts w:eastAsia="Calibri"/>
                <w:b/>
                <w:bCs/>
                <w:sz w:val="22"/>
                <w:szCs w:val="22"/>
              </w:rPr>
            </w:pPr>
            <w:r>
              <w:rPr>
                <w:rFonts w:eastAsia="Calibri"/>
                <w:b/>
                <w:bCs/>
                <w:sz w:val="22"/>
                <w:szCs w:val="22"/>
              </w:rPr>
              <w:t>УКЦ</w:t>
            </w:r>
          </w:p>
        </w:tc>
        <w:tc>
          <w:tcPr>
            <w:tcW w:w="3939" w:type="pct"/>
          </w:tcPr>
          <w:p w:rsidR="00B86A34" w:rsidRPr="00C526C3" w:rsidRDefault="00B86A34" w:rsidP="008611B6">
            <w:pPr>
              <w:rPr>
                <w:rFonts w:eastAsia="Calibri"/>
                <w:sz w:val="22"/>
                <w:szCs w:val="22"/>
              </w:rPr>
            </w:pPr>
            <w:r w:rsidRPr="00FD1635">
              <w:rPr>
                <w:rFonts w:eastAsia="Calibri"/>
                <w:sz w:val="22"/>
                <w:szCs w:val="22"/>
              </w:rPr>
              <w:t>Удостоверяющий и ключевой центр</w:t>
            </w:r>
          </w:p>
        </w:tc>
      </w:tr>
      <w:tr w:rsidR="00B86A34" w:rsidRPr="00DD2622" w:rsidTr="008611B6">
        <w:tc>
          <w:tcPr>
            <w:tcW w:w="1061" w:type="pct"/>
          </w:tcPr>
          <w:p w:rsidR="00B86A34" w:rsidRPr="00DD2622" w:rsidRDefault="00B86A34" w:rsidP="008611B6">
            <w:pPr>
              <w:rPr>
                <w:rFonts w:eastAsia="Calibri"/>
                <w:b/>
                <w:bCs/>
                <w:sz w:val="22"/>
                <w:szCs w:val="22"/>
              </w:rPr>
            </w:pPr>
            <w:r w:rsidRPr="00DD2622">
              <w:rPr>
                <w:rFonts w:eastAsia="Calibri"/>
                <w:b/>
                <w:bCs/>
                <w:sz w:val="22"/>
                <w:szCs w:val="22"/>
              </w:rPr>
              <w:t>ФСБ России</w:t>
            </w:r>
          </w:p>
        </w:tc>
        <w:tc>
          <w:tcPr>
            <w:tcW w:w="3939" w:type="pct"/>
          </w:tcPr>
          <w:p w:rsidR="00B86A34" w:rsidRPr="00DD2622" w:rsidRDefault="00B86A34" w:rsidP="008611B6">
            <w:pPr>
              <w:rPr>
                <w:rFonts w:eastAsia="Calibri"/>
                <w:sz w:val="22"/>
                <w:szCs w:val="22"/>
              </w:rPr>
            </w:pPr>
            <w:r w:rsidRPr="00DD2622">
              <w:rPr>
                <w:rFonts w:eastAsia="Calibri"/>
                <w:sz w:val="22"/>
                <w:szCs w:val="22"/>
              </w:rPr>
              <w:t>Федеральная служба безопасности Российской Федерации</w:t>
            </w:r>
          </w:p>
        </w:tc>
      </w:tr>
      <w:tr w:rsidR="00B86A34" w:rsidRPr="00DD2622" w:rsidTr="008611B6">
        <w:tc>
          <w:tcPr>
            <w:tcW w:w="1061" w:type="pct"/>
          </w:tcPr>
          <w:p w:rsidR="00B86A34" w:rsidRPr="00DD2622" w:rsidRDefault="00B86A34" w:rsidP="008611B6">
            <w:pPr>
              <w:rPr>
                <w:b/>
                <w:bCs/>
                <w:sz w:val="22"/>
                <w:szCs w:val="22"/>
              </w:rPr>
            </w:pPr>
            <w:r w:rsidRPr="00DD2622">
              <w:rPr>
                <w:rFonts w:eastAsia="Calibri"/>
                <w:b/>
                <w:bCs/>
                <w:sz w:val="22"/>
                <w:szCs w:val="22"/>
              </w:rPr>
              <w:t>ФСТЭК России</w:t>
            </w:r>
          </w:p>
        </w:tc>
        <w:tc>
          <w:tcPr>
            <w:tcW w:w="3939" w:type="pct"/>
          </w:tcPr>
          <w:p w:rsidR="00B86A34" w:rsidRPr="00DD2622" w:rsidRDefault="00B86A34" w:rsidP="008611B6">
            <w:pPr>
              <w:rPr>
                <w:rFonts w:eastAsia="Calibri"/>
                <w:sz w:val="22"/>
                <w:szCs w:val="22"/>
              </w:rPr>
            </w:pPr>
            <w:r w:rsidRPr="00DD2622">
              <w:rPr>
                <w:rFonts w:eastAsia="Calibri"/>
                <w:sz w:val="22"/>
                <w:szCs w:val="22"/>
              </w:rPr>
              <w:t>Федеральная служба по техническому и экспортному контролю</w:t>
            </w:r>
          </w:p>
          <w:p w:rsidR="00B86A34" w:rsidRPr="00DD2622" w:rsidRDefault="00B86A34" w:rsidP="008611B6">
            <w:pPr>
              <w:rPr>
                <w:sz w:val="22"/>
                <w:szCs w:val="22"/>
              </w:rPr>
            </w:pPr>
            <w:r w:rsidRPr="00DD2622">
              <w:rPr>
                <w:rFonts w:eastAsia="Calibri"/>
                <w:sz w:val="22"/>
                <w:szCs w:val="22"/>
              </w:rPr>
              <w:t>Российской Федерации</w:t>
            </w:r>
          </w:p>
        </w:tc>
      </w:tr>
      <w:tr w:rsidR="00B86A34" w:rsidRPr="00DD2622" w:rsidTr="008611B6">
        <w:tc>
          <w:tcPr>
            <w:tcW w:w="1061" w:type="pct"/>
          </w:tcPr>
          <w:p w:rsidR="00B86A34" w:rsidRPr="00DD2622" w:rsidRDefault="00B86A34" w:rsidP="008611B6">
            <w:pPr>
              <w:rPr>
                <w:rFonts w:eastAsia="Calibri"/>
                <w:b/>
                <w:bCs/>
                <w:sz w:val="22"/>
                <w:szCs w:val="22"/>
              </w:rPr>
            </w:pPr>
            <w:r>
              <w:rPr>
                <w:rFonts w:eastAsia="Calibri"/>
                <w:b/>
                <w:bCs/>
                <w:sz w:val="22"/>
                <w:szCs w:val="22"/>
              </w:rPr>
              <w:t>ЦУС</w:t>
            </w:r>
          </w:p>
        </w:tc>
        <w:tc>
          <w:tcPr>
            <w:tcW w:w="3939" w:type="pct"/>
          </w:tcPr>
          <w:p w:rsidR="00B86A34" w:rsidRPr="00DD2622" w:rsidRDefault="00B86A34" w:rsidP="008611B6">
            <w:pPr>
              <w:rPr>
                <w:rFonts w:eastAsia="Calibri"/>
                <w:sz w:val="22"/>
                <w:szCs w:val="22"/>
              </w:rPr>
            </w:pPr>
            <w:r>
              <w:rPr>
                <w:rFonts w:eastAsia="Calibri"/>
                <w:sz w:val="22"/>
                <w:szCs w:val="22"/>
              </w:rPr>
              <w:t>Центр управления сетью</w:t>
            </w:r>
          </w:p>
        </w:tc>
      </w:tr>
      <w:tr w:rsidR="00B86A34" w:rsidRPr="00DD2622" w:rsidTr="008611B6">
        <w:tc>
          <w:tcPr>
            <w:tcW w:w="1061" w:type="pct"/>
          </w:tcPr>
          <w:p w:rsidR="00B86A34" w:rsidRPr="00DD2622" w:rsidRDefault="00B86A34" w:rsidP="008611B6">
            <w:pPr>
              <w:rPr>
                <w:rFonts w:eastAsia="Calibri"/>
                <w:b/>
                <w:bCs/>
                <w:sz w:val="22"/>
                <w:szCs w:val="22"/>
              </w:rPr>
            </w:pPr>
            <w:r w:rsidRPr="00C526C3">
              <w:rPr>
                <w:rFonts w:eastAsia="Calibri"/>
                <w:b/>
                <w:bCs/>
                <w:sz w:val="22"/>
                <w:szCs w:val="22"/>
              </w:rPr>
              <w:t>IPS</w:t>
            </w:r>
          </w:p>
        </w:tc>
        <w:tc>
          <w:tcPr>
            <w:tcW w:w="3939" w:type="pct"/>
          </w:tcPr>
          <w:p w:rsidR="00B86A34" w:rsidRPr="00DD2622" w:rsidRDefault="00B86A34" w:rsidP="008611B6">
            <w:pPr>
              <w:rPr>
                <w:rFonts w:eastAsia="Calibri"/>
                <w:sz w:val="22"/>
                <w:szCs w:val="22"/>
              </w:rPr>
            </w:pPr>
            <w:r w:rsidRPr="00C526C3">
              <w:rPr>
                <w:rFonts w:eastAsia="Calibri"/>
                <w:sz w:val="22"/>
                <w:szCs w:val="22"/>
              </w:rPr>
              <w:t>Система предотвращения вторжений</w:t>
            </w:r>
          </w:p>
        </w:tc>
      </w:tr>
    </w:tbl>
    <w:p w:rsidR="00B86A34" w:rsidRDefault="00B86A34" w:rsidP="00B86A34">
      <w:pPr>
        <w:spacing w:before="240" w:after="120" w:line="264" w:lineRule="auto"/>
        <w:ind w:firstLine="680"/>
        <w:jc w:val="both"/>
        <w:rPr>
          <w:sz w:val="22"/>
          <w:szCs w:val="22"/>
        </w:rPr>
      </w:pPr>
      <w:r>
        <w:rPr>
          <w:b/>
          <w:bCs/>
          <w:sz w:val="22"/>
          <w:szCs w:val="22"/>
        </w:rPr>
        <w:t>2. Общие требования</w:t>
      </w:r>
    </w:p>
    <w:p w:rsidR="00B86A34" w:rsidRPr="003E419A" w:rsidRDefault="00B86A34" w:rsidP="00B86A34">
      <w:pPr>
        <w:spacing w:line="264" w:lineRule="auto"/>
        <w:ind w:firstLine="680"/>
        <w:jc w:val="both"/>
        <w:rPr>
          <w:sz w:val="22"/>
          <w:szCs w:val="22"/>
        </w:rPr>
      </w:pPr>
      <w:bookmarkStart w:id="9" w:name="_Hlk144893016"/>
      <w:bookmarkEnd w:id="9"/>
      <w:r w:rsidRPr="003E419A">
        <w:rPr>
          <w:sz w:val="22"/>
          <w:szCs w:val="22"/>
        </w:rPr>
        <w:t xml:space="preserve">2.1. В Техническом задании заказчиком </w:t>
      </w:r>
      <w:r w:rsidRPr="004C4E9A">
        <w:rPr>
          <w:sz w:val="22"/>
          <w:szCs w:val="22"/>
        </w:rPr>
        <w:t xml:space="preserve">выступает </w:t>
      </w:r>
      <w:r w:rsidRPr="004C4E9A">
        <w:rPr>
          <w:rFonts w:eastAsia="Calibri"/>
          <w:sz w:val="22"/>
          <w:szCs w:val="22"/>
        </w:rPr>
        <w:t>администрация</w:t>
      </w:r>
      <w:r w:rsidRPr="003E419A">
        <w:rPr>
          <w:rFonts w:eastAsia="Calibri"/>
          <w:sz w:val="22"/>
          <w:szCs w:val="22"/>
        </w:rPr>
        <w:t xml:space="preserve"> города Евпатории Республики Крым</w:t>
      </w:r>
      <w:r w:rsidRPr="003E419A">
        <w:rPr>
          <w:sz w:val="22"/>
          <w:szCs w:val="22"/>
        </w:rPr>
        <w:t xml:space="preserve"> (Заказчик).</w:t>
      </w:r>
    </w:p>
    <w:p w:rsidR="00B86A34" w:rsidRPr="004D26AD" w:rsidRDefault="00B86A34" w:rsidP="00B86A34">
      <w:pPr>
        <w:spacing w:line="264" w:lineRule="auto"/>
        <w:ind w:firstLine="680"/>
        <w:jc w:val="both"/>
        <w:rPr>
          <w:sz w:val="22"/>
          <w:szCs w:val="22"/>
        </w:rPr>
      </w:pPr>
      <w:r w:rsidRPr="004C4E9A">
        <w:rPr>
          <w:sz w:val="22"/>
          <w:szCs w:val="22"/>
        </w:rPr>
        <w:t>2.2.  Поставщик обязан осуществить поставку средств защиты информации, в том числе криптографических (Товар), передачу неисключительных прав на программное обеспечение (ПО), а также оказать услуги по установке, обновлению и настройке средств защиты информации (далее – Услуги).</w:t>
      </w:r>
    </w:p>
    <w:p w:rsidR="00B86A34" w:rsidRDefault="00B86A34" w:rsidP="00B86A34">
      <w:pPr>
        <w:spacing w:line="264" w:lineRule="auto"/>
        <w:ind w:firstLine="680"/>
        <w:jc w:val="both"/>
        <w:rPr>
          <w:sz w:val="22"/>
          <w:szCs w:val="22"/>
        </w:rPr>
      </w:pPr>
      <w:r>
        <w:rPr>
          <w:sz w:val="22"/>
          <w:szCs w:val="22"/>
        </w:rPr>
        <w:t>2.3. Описание Товара и ПО (предмета закупки), разработанное в соответствии со ст. 33 Федерального закона от 05 апреля 2013 г. </w:t>
      </w:r>
      <w:r w:rsidRPr="004D26AD">
        <w:rPr>
          <w:sz w:val="22"/>
          <w:szCs w:val="22"/>
        </w:rPr>
        <w:t>№ 44-ФЗ</w:t>
      </w:r>
      <w:r>
        <w:rPr>
          <w:sz w:val="22"/>
          <w:szCs w:val="22"/>
        </w:rPr>
        <w:t xml:space="preserve"> «О контрактной системе в сфере </w:t>
      </w:r>
      <w:r w:rsidRPr="00116CC6">
        <w:rPr>
          <w:sz w:val="22"/>
          <w:szCs w:val="22"/>
        </w:rPr>
        <w:t xml:space="preserve">закупок товаров, работ, услуг для обеспечения государственных и муниципальных нужд», представлено в </w:t>
      </w:r>
      <w:hyperlink w:anchor="ПТЗ" w:history="1">
        <w:r w:rsidRPr="00D85993">
          <w:rPr>
            <w:rStyle w:val="af3"/>
            <w:sz w:val="22"/>
            <w:szCs w:val="22"/>
          </w:rPr>
          <w:t>Приложении к Техническому заданию</w:t>
        </w:r>
      </w:hyperlink>
      <w:r w:rsidRPr="00116CC6">
        <w:rPr>
          <w:sz w:val="22"/>
          <w:szCs w:val="22"/>
        </w:rPr>
        <w:t>.</w:t>
      </w:r>
    </w:p>
    <w:p w:rsidR="00B86A34" w:rsidRDefault="00B86A34" w:rsidP="00B86A34">
      <w:pPr>
        <w:spacing w:line="264" w:lineRule="auto"/>
        <w:ind w:firstLine="680"/>
        <w:jc w:val="both"/>
        <w:rPr>
          <w:sz w:val="22"/>
          <w:szCs w:val="22"/>
        </w:rPr>
      </w:pPr>
      <w:r w:rsidRPr="00671C7D">
        <w:rPr>
          <w:sz w:val="22"/>
          <w:szCs w:val="22"/>
        </w:rPr>
        <w:t>2.4</w:t>
      </w:r>
      <w:r>
        <w:rPr>
          <w:sz w:val="22"/>
          <w:szCs w:val="22"/>
        </w:rPr>
        <w:t>. </w:t>
      </w:r>
      <w:r w:rsidRPr="00671C7D">
        <w:rPr>
          <w:sz w:val="22"/>
          <w:szCs w:val="22"/>
        </w:rPr>
        <w:t>Поставщик обязан поставить Товар, передать ПО и оказать Услуги</w:t>
      </w:r>
      <w:r>
        <w:rPr>
          <w:sz w:val="22"/>
          <w:szCs w:val="22"/>
        </w:rPr>
        <w:t xml:space="preserve"> </w:t>
      </w:r>
      <w:r w:rsidRPr="00671C7D">
        <w:rPr>
          <w:sz w:val="22"/>
          <w:szCs w:val="22"/>
        </w:rPr>
        <w:t>по адрес</w:t>
      </w:r>
      <w:r>
        <w:rPr>
          <w:sz w:val="22"/>
          <w:szCs w:val="22"/>
        </w:rPr>
        <w:t>ам</w:t>
      </w:r>
      <w:r w:rsidRPr="00671C7D">
        <w:rPr>
          <w:sz w:val="22"/>
          <w:szCs w:val="22"/>
        </w:rPr>
        <w:t xml:space="preserve"> Заказчика</w:t>
      </w:r>
      <w:r>
        <w:rPr>
          <w:sz w:val="22"/>
          <w:szCs w:val="22"/>
        </w:rPr>
        <w:t>:</w:t>
      </w:r>
    </w:p>
    <w:p w:rsidR="00B86A34" w:rsidRPr="004C4E9A" w:rsidRDefault="00B86A34" w:rsidP="00B86A34">
      <w:pPr>
        <w:numPr>
          <w:ilvl w:val="0"/>
          <w:numId w:val="4"/>
        </w:numPr>
        <w:tabs>
          <w:tab w:val="left" w:pos="1276"/>
        </w:tabs>
        <w:spacing w:line="264" w:lineRule="auto"/>
        <w:ind w:left="0" w:firstLine="851"/>
        <w:jc w:val="both"/>
        <w:rPr>
          <w:sz w:val="22"/>
          <w:szCs w:val="22"/>
        </w:rPr>
      </w:pPr>
      <w:r w:rsidRPr="004C4E9A">
        <w:rPr>
          <w:sz w:val="22"/>
          <w:szCs w:val="22"/>
        </w:rPr>
        <w:t>297412, Российская Федерация, Республика Крым, г. Евпатория, ул. Некрасова, д. 45;</w:t>
      </w:r>
    </w:p>
    <w:p w:rsidR="00B86A34" w:rsidRPr="004C4E9A" w:rsidRDefault="00B86A34" w:rsidP="00B86A34">
      <w:pPr>
        <w:numPr>
          <w:ilvl w:val="0"/>
          <w:numId w:val="4"/>
        </w:numPr>
        <w:tabs>
          <w:tab w:val="left" w:pos="1276"/>
        </w:tabs>
        <w:spacing w:line="264" w:lineRule="auto"/>
        <w:ind w:left="0" w:firstLine="851"/>
        <w:jc w:val="both"/>
        <w:rPr>
          <w:sz w:val="22"/>
          <w:szCs w:val="22"/>
        </w:rPr>
      </w:pPr>
      <w:r w:rsidRPr="004C4E9A">
        <w:rPr>
          <w:sz w:val="22"/>
          <w:szCs w:val="22"/>
        </w:rPr>
        <w:t>297408, Российская Федерация, Республика Крым, г. Евпатория, проспект им. В.И. Ленина, д. 2.</w:t>
      </w:r>
    </w:p>
    <w:p w:rsidR="00B86A34" w:rsidRPr="00772662" w:rsidRDefault="00B86A34" w:rsidP="00B86A34">
      <w:pPr>
        <w:pStyle w:val="af6"/>
        <w:spacing w:line="264" w:lineRule="auto"/>
        <w:ind w:firstLine="680"/>
        <w:rPr>
          <w:sz w:val="22"/>
          <w:szCs w:val="22"/>
        </w:rPr>
      </w:pPr>
      <w:r w:rsidRPr="00772662">
        <w:rPr>
          <w:sz w:val="22"/>
          <w:szCs w:val="22"/>
        </w:rPr>
        <w:t>2.5</w:t>
      </w:r>
      <w:r>
        <w:rPr>
          <w:sz w:val="22"/>
          <w:szCs w:val="22"/>
        </w:rPr>
        <w:t>. </w:t>
      </w:r>
      <w:r w:rsidRPr="00772662">
        <w:rPr>
          <w:sz w:val="22"/>
          <w:szCs w:val="22"/>
        </w:rPr>
        <w:t xml:space="preserve">В рамках поставки </w:t>
      </w:r>
      <w:r>
        <w:rPr>
          <w:sz w:val="22"/>
          <w:szCs w:val="22"/>
        </w:rPr>
        <w:t>части Товара (</w:t>
      </w:r>
      <w:r w:rsidRPr="00772662">
        <w:rPr>
          <w:sz w:val="22"/>
          <w:szCs w:val="22"/>
        </w:rPr>
        <w:t>ключей активации сервиса прямой технической поддержки и установочного комплекта СЗИ от НСД «Secret Net Studio»</w:t>
      </w:r>
      <w:r>
        <w:rPr>
          <w:sz w:val="22"/>
          <w:szCs w:val="22"/>
        </w:rPr>
        <w:t>),</w:t>
      </w:r>
      <w:r w:rsidRPr="00772662">
        <w:rPr>
          <w:sz w:val="22"/>
          <w:szCs w:val="22"/>
        </w:rPr>
        <w:t xml:space="preserve"> Поставщик</w:t>
      </w:r>
      <w:r>
        <w:rPr>
          <w:sz w:val="22"/>
          <w:szCs w:val="22"/>
        </w:rPr>
        <w:t xml:space="preserve"> поставляет Заказчику</w:t>
      </w:r>
      <w:r w:rsidRPr="00772662">
        <w:rPr>
          <w:sz w:val="22"/>
          <w:szCs w:val="22"/>
        </w:rPr>
        <w:t>:</w:t>
      </w:r>
    </w:p>
    <w:p w:rsidR="00B86A34" w:rsidRPr="00E246FB" w:rsidRDefault="00B86A34" w:rsidP="00B86A34">
      <w:pPr>
        <w:spacing w:line="264" w:lineRule="auto"/>
        <w:ind w:firstLine="851"/>
        <w:jc w:val="both"/>
        <w:rPr>
          <w:sz w:val="22"/>
          <w:szCs w:val="22"/>
        </w:rPr>
      </w:pPr>
      <w:r w:rsidRPr="00D85993">
        <w:rPr>
          <w:sz w:val="22"/>
          <w:szCs w:val="22"/>
        </w:rPr>
        <w:t>1) </w:t>
      </w:r>
      <w:r>
        <w:rPr>
          <w:sz w:val="22"/>
          <w:szCs w:val="22"/>
        </w:rPr>
        <w:t>С</w:t>
      </w:r>
      <w:r w:rsidRPr="00D85993">
        <w:rPr>
          <w:sz w:val="22"/>
          <w:szCs w:val="22"/>
        </w:rPr>
        <w:t xml:space="preserve">ертификаты (ключи активации) сервиса прямой технической поддержки уровня «Расширенный» сроком действия 12 (двенадцать) месяцев </w:t>
      </w:r>
      <w:r>
        <w:rPr>
          <w:sz w:val="22"/>
          <w:szCs w:val="22"/>
        </w:rPr>
        <w:t xml:space="preserve">– </w:t>
      </w:r>
      <w:r w:rsidRPr="00E246FB">
        <w:rPr>
          <w:sz w:val="22"/>
          <w:szCs w:val="22"/>
        </w:rPr>
        <w:t>с 1</w:t>
      </w:r>
      <w:r>
        <w:rPr>
          <w:sz w:val="22"/>
          <w:szCs w:val="22"/>
        </w:rPr>
        <w:t>8</w:t>
      </w:r>
      <w:r w:rsidRPr="00E246FB">
        <w:rPr>
          <w:sz w:val="22"/>
          <w:szCs w:val="22"/>
        </w:rPr>
        <w:t xml:space="preserve"> декабря 2026 г. по 17 декабря 2027 г., на 3 (три) экземпляра (устройства) СЗИ от НСД «Secret Net Studio», по номеру действующей лицензии, указанному в Приложении к Техническому заданию.</w:t>
      </w:r>
    </w:p>
    <w:p w:rsidR="00B86A34" w:rsidRPr="00D85993" w:rsidRDefault="00B86A34" w:rsidP="00B86A34">
      <w:pPr>
        <w:spacing w:line="264" w:lineRule="auto"/>
        <w:ind w:firstLine="851"/>
        <w:jc w:val="both"/>
        <w:rPr>
          <w:sz w:val="22"/>
          <w:szCs w:val="22"/>
        </w:rPr>
      </w:pPr>
      <w:r w:rsidRPr="00E246FB">
        <w:rPr>
          <w:sz w:val="22"/>
          <w:szCs w:val="22"/>
        </w:rPr>
        <w:t>2) Сертификаты (ключи активации) сервиса прямой технической поддержки уровня «Расширенный» сроком действия 12 (двенадцать) месяцев – с 0</w:t>
      </w:r>
      <w:r>
        <w:rPr>
          <w:sz w:val="22"/>
          <w:szCs w:val="22"/>
        </w:rPr>
        <w:t>6</w:t>
      </w:r>
      <w:r w:rsidRPr="00E246FB">
        <w:rPr>
          <w:sz w:val="22"/>
          <w:szCs w:val="22"/>
        </w:rPr>
        <w:t xml:space="preserve"> декабря 2026 г. по 05 декабря 2027 </w:t>
      </w:r>
      <w:r w:rsidRPr="00E246FB">
        <w:rPr>
          <w:sz w:val="22"/>
          <w:szCs w:val="22"/>
        </w:rPr>
        <w:lastRenderedPageBreak/>
        <w:t>г., на 2 (два) экземпляра (устройства) СЗИ от НСД «Secret Net Studio»,</w:t>
      </w:r>
      <w:r>
        <w:rPr>
          <w:sz w:val="22"/>
          <w:szCs w:val="22"/>
        </w:rPr>
        <w:t xml:space="preserve"> по номеру действующей лицензии, указанному в Приложении к Техническому заданию.</w:t>
      </w:r>
    </w:p>
    <w:p w:rsidR="00B86A34" w:rsidRPr="00D85993" w:rsidRDefault="00B86A34" w:rsidP="00B86A34">
      <w:pPr>
        <w:spacing w:line="264" w:lineRule="auto"/>
        <w:ind w:firstLine="851"/>
        <w:jc w:val="both"/>
        <w:rPr>
          <w:sz w:val="22"/>
          <w:szCs w:val="22"/>
        </w:rPr>
      </w:pPr>
      <w:r w:rsidRPr="00D85993">
        <w:rPr>
          <w:sz w:val="22"/>
          <w:szCs w:val="22"/>
        </w:rPr>
        <w:t>3)</w:t>
      </w:r>
      <w:r>
        <w:rPr>
          <w:sz w:val="22"/>
          <w:szCs w:val="22"/>
        </w:rPr>
        <w:t> С</w:t>
      </w:r>
      <w:r w:rsidRPr="00D85993">
        <w:rPr>
          <w:sz w:val="22"/>
          <w:szCs w:val="22"/>
        </w:rPr>
        <w:t xml:space="preserve">ертификаты (ключи активации) сервиса прямой технической поддержки уровня «Расширенный» сроком действия 12 (двенадцать) </w:t>
      </w:r>
      <w:r w:rsidRPr="00E246FB">
        <w:rPr>
          <w:sz w:val="22"/>
          <w:szCs w:val="22"/>
        </w:rPr>
        <w:t>месяцев – с 1</w:t>
      </w:r>
      <w:r>
        <w:rPr>
          <w:sz w:val="22"/>
          <w:szCs w:val="22"/>
        </w:rPr>
        <w:t>8</w:t>
      </w:r>
      <w:r w:rsidRPr="00E246FB">
        <w:rPr>
          <w:sz w:val="22"/>
          <w:szCs w:val="22"/>
        </w:rPr>
        <w:t xml:space="preserve"> декабря 2026 г. по 17 декабря 2027 г., на 13 (тринадцать) экземпляров (устройств) СЗИ от НСД «Secret Net Studio», по номеру действующей лицензии, указанно</w:t>
      </w:r>
      <w:r>
        <w:rPr>
          <w:sz w:val="22"/>
          <w:szCs w:val="22"/>
        </w:rPr>
        <w:t>му</w:t>
      </w:r>
      <w:r w:rsidRPr="00E246FB">
        <w:rPr>
          <w:sz w:val="22"/>
          <w:szCs w:val="22"/>
        </w:rPr>
        <w:t xml:space="preserve"> в Приложении к Техническому заданию.</w:t>
      </w:r>
    </w:p>
    <w:p w:rsidR="00B86A34" w:rsidRPr="00772662" w:rsidRDefault="00B86A34" w:rsidP="00B86A34">
      <w:pPr>
        <w:spacing w:line="264" w:lineRule="auto"/>
        <w:ind w:firstLine="851"/>
        <w:jc w:val="both"/>
        <w:rPr>
          <w:sz w:val="22"/>
          <w:szCs w:val="22"/>
        </w:rPr>
      </w:pPr>
      <w:r w:rsidRPr="00D85993">
        <w:rPr>
          <w:sz w:val="22"/>
          <w:szCs w:val="22"/>
        </w:rPr>
        <w:t>4)</w:t>
      </w:r>
      <w:r>
        <w:rPr>
          <w:sz w:val="22"/>
          <w:szCs w:val="22"/>
        </w:rPr>
        <w:t> Сертификаты</w:t>
      </w:r>
      <w:r w:rsidRPr="00D85993">
        <w:rPr>
          <w:sz w:val="22"/>
          <w:szCs w:val="22"/>
        </w:rPr>
        <w:t xml:space="preserve"> (ключи активации) сервиса прямой технической поддержки уровня «Расширенный» сроком действия 12 (двенадцать) </w:t>
      </w:r>
      <w:r w:rsidRPr="00E246FB">
        <w:rPr>
          <w:sz w:val="22"/>
          <w:szCs w:val="22"/>
        </w:rPr>
        <w:t>месяцев – с 0</w:t>
      </w:r>
      <w:r>
        <w:rPr>
          <w:sz w:val="22"/>
          <w:szCs w:val="22"/>
        </w:rPr>
        <w:t>6</w:t>
      </w:r>
      <w:r w:rsidRPr="00E246FB">
        <w:rPr>
          <w:sz w:val="22"/>
          <w:szCs w:val="22"/>
        </w:rPr>
        <w:t xml:space="preserve"> декабря 2026 г. по 05 декабря 2027 г., на 4 (четыре) экземпляра (устройства) СЗИ от НСД «Secret Net Studio», по номеру действующей</w:t>
      </w:r>
      <w:r>
        <w:rPr>
          <w:sz w:val="22"/>
          <w:szCs w:val="22"/>
        </w:rPr>
        <w:t xml:space="preserve"> лицензии, указанному в Приложении к Техническому заданию.</w:t>
      </w:r>
    </w:p>
    <w:p w:rsidR="00B86A34" w:rsidRPr="00772662" w:rsidRDefault="00B86A34" w:rsidP="00B86A34">
      <w:pPr>
        <w:spacing w:line="264" w:lineRule="auto"/>
        <w:ind w:firstLine="851"/>
        <w:jc w:val="both"/>
        <w:rPr>
          <w:sz w:val="22"/>
          <w:szCs w:val="22"/>
        </w:rPr>
      </w:pPr>
      <w:r>
        <w:rPr>
          <w:sz w:val="22"/>
          <w:szCs w:val="22"/>
        </w:rPr>
        <w:t>5</w:t>
      </w:r>
      <w:r w:rsidRPr="000744D8">
        <w:rPr>
          <w:sz w:val="22"/>
          <w:szCs w:val="22"/>
        </w:rPr>
        <w:t>) </w:t>
      </w:r>
      <w:r>
        <w:rPr>
          <w:sz w:val="22"/>
          <w:szCs w:val="22"/>
        </w:rPr>
        <w:t>Сертифицированный</w:t>
      </w:r>
      <w:r w:rsidRPr="000744D8">
        <w:rPr>
          <w:sz w:val="22"/>
          <w:szCs w:val="22"/>
        </w:rPr>
        <w:t xml:space="preserve"> установочный комплект СЗИ от НСД «Secret Net Studio», включающий</w:t>
      </w:r>
      <w:r w:rsidRPr="00772662">
        <w:rPr>
          <w:sz w:val="22"/>
          <w:szCs w:val="22"/>
        </w:rPr>
        <w:t>:</w:t>
      </w:r>
    </w:p>
    <w:p w:rsidR="00B86A34" w:rsidRPr="00772662" w:rsidRDefault="00B86A34" w:rsidP="00B86A34">
      <w:pPr>
        <w:numPr>
          <w:ilvl w:val="0"/>
          <w:numId w:val="4"/>
        </w:numPr>
        <w:tabs>
          <w:tab w:val="left" w:pos="1276"/>
        </w:tabs>
        <w:spacing w:line="264" w:lineRule="auto"/>
        <w:ind w:left="0" w:firstLine="1021"/>
        <w:jc w:val="both"/>
        <w:rPr>
          <w:sz w:val="22"/>
          <w:szCs w:val="22"/>
        </w:rPr>
      </w:pPr>
      <w:r w:rsidRPr="00772662">
        <w:rPr>
          <w:sz w:val="22"/>
          <w:szCs w:val="22"/>
        </w:rPr>
        <w:t>оптический диск с дистрибутивом последней, актуальной сертифицированной версии ПО и эксплуатационной документацией к ней;</w:t>
      </w:r>
    </w:p>
    <w:p w:rsidR="00B86A34" w:rsidRDefault="00B86A34" w:rsidP="00B86A34">
      <w:pPr>
        <w:numPr>
          <w:ilvl w:val="0"/>
          <w:numId w:val="4"/>
        </w:numPr>
        <w:tabs>
          <w:tab w:val="left" w:pos="1276"/>
        </w:tabs>
        <w:spacing w:line="264" w:lineRule="auto"/>
        <w:ind w:left="0" w:firstLine="1021"/>
        <w:jc w:val="both"/>
        <w:rPr>
          <w:sz w:val="22"/>
          <w:szCs w:val="22"/>
        </w:rPr>
      </w:pPr>
      <w:r w:rsidRPr="00772662">
        <w:rPr>
          <w:sz w:val="22"/>
          <w:szCs w:val="22"/>
        </w:rPr>
        <w:t>формуляр на сертифицированное СЗИ от НСД</w:t>
      </w:r>
      <w:r>
        <w:rPr>
          <w:sz w:val="22"/>
          <w:szCs w:val="22"/>
        </w:rPr>
        <w:t xml:space="preserve"> </w:t>
      </w:r>
      <w:r w:rsidRPr="000744D8">
        <w:rPr>
          <w:sz w:val="22"/>
          <w:szCs w:val="22"/>
        </w:rPr>
        <w:t>«Secret Net Studio»</w:t>
      </w:r>
      <w:r w:rsidRPr="00772662">
        <w:rPr>
          <w:sz w:val="22"/>
          <w:szCs w:val="22"/>
        </w:rPr>
        <w:t>.</w:t>
      </w:r>
    </w:p>
    <w:p w:rsidR="00B86A34" w:rsidRPr="00C526C3" w:rsidRDefault="00B86A34" w:rsidP="00B86A34">
      <w:pPr>
        <w:pStyle w:val="af6"/>
        <w:spacing w:line="264" w:lineRule="auto"/>
        <w:ind w:firstLine="680"/>
        <w:rPr>
          <w:sz w:val="22"/>
          <w:szCs w:val="22"/>
        </w:rPr>
      </w:pPr>
      <w:r w:rsidRPr="00C526C3">
        <w:rPr>
          <w:sz w:val="22"/>
          <w:szCs w:val="22"/>
        </w:rPr>
        <w:t>2.6</w:t>
      </w:r>
      <w:r>
        <w:rPr>
          <w:sz w:val="22"/>
          <w:szCs w:val="22"/>
        </w:rPr>
        <w:t>. </w:t>
      </w:r>
      <w:r w:rsidRPr="00772662">
        <w:rPr>
          <w:sz w:val="22"/>
          <w:szCs w:val="22"/>
        </w:rPr>
        <w:t xml:space="preserve">В рамках поставки </w:t>
      </w:r>
      <w:r>
        <w:rPr>
          <w:sz w:val="22"/>
          <w:szCs w:val="22"/>
        </w:rPr>
        <w:t>части Товара (</w:t>
      </w:r>
      <w:r w:rsidRPr="00C526C3">
        <w:rPr>
          <w:sz w:val="22"/>
          <w:szCs w:val="22"/>
        </w:rPr>
        <w:t xml:space="preserve">ключей активации сервиса прямой технической поддержки </w:t>
      </w:r>
      <w:r>
        <w:rPr>
          <w:sz w:val="22"/>
          <w:szCs w:val="22"/>
        </w:rPr>
        <w:br/>
      </w:r>
      <w:r w:rsidRPr="00C526C3">
        <w:rPr>
          <w:sz w:val="22"/>
          <w:szCs w:val="22"/>
        </w:rPr>
        <w:t>ПАК «Соболь»</w:t>
      </w:r>
      <w:r>
        <w:rPr>
          <w:sz w:val="22"/>
          <w:szCs w:val="22"/>
        </w:rPr>
        <w:t>)</w:t>
      </w:r>
      <w:r w:rsidRPr="00C526C3">
        <w:rPr>
          <w:sz w:val="22"/>
          <w:szCs w:val="22"/>
        </w:rPr>
        <w:t xml:space="preserve"> </w:t>
      </w:r>
      <w:r w:rsidRPr="00772662">
        <w:rPr>
          <w:sz w:val="22"/>
          <w:szCs w:val="22"/>
        </w:rPr>
        <w:t>Поставщик</w:t>
      </w:r>
      <w:r>
        <w:rPr>
          <w:sz w:val="22"/>
          <w:szCs w:val="22"/>
        </w:rPr>
        <w:t xml:space="preserve"> поставляет Заказчику</w:t>
      </w:r>
      <w:r w:rsidRPr="00C526C3">
        <w:rPr>
          <w:sz w:val="22"/>
          <w:szCs w:val="22"/>
        </w:rPr>
        <w:t>:</w:t>
      </w:r>
    </w:p>
    <w:p w:rsidR="00B86A34" w:rsidRPr="00E246FB" w:rsidRDefault="00B86A34" w:rsidP="00B86A34">
      <w:pPr>
        <w:spacing w:line="264" w:lineRule="auto"/>
        <w:ind w:firstLine="851"/>
        <w:jc w:val="both"/>
        <w:rPr>
          <w:sz w:val="22"/>
          <w:szCs w:val="22"/>
        </w:rPr>
      </w:pPr>
      <w:r>
        <w:rPr>
          <w:sz w:val="22"/>
          <w:szCs w:val="22"/>
        </w:rPr>
        <w:t>1) </w:t>
      </w:r>
      <w:r w:rsidRPr="00C526C3">
        <w:rPr>
          <w:sz w:val="22"/>
          <w:szCs w:val="22"/>
        </w:rPr>
        <w:t xml:space="preserve">1 (один) ключ активации сервиса прямой технической поддержки уровня «Расширенный» сроком действия 12 (двенадцать) </w:t>
      </w:r>
      <w:r w:rsidRPr="00E246FB">
        <w:rPr>
          <w:sz w:val="22"/>
          <w:szCs w:val="22"/>
        </w:rPr>
        <w:t>месяцев – с 1</w:t>
      </w:r>
      <w:r>
        <w:rPr>
          <w:sz w:val="22"/>
          <w:szCs w:val="22"/>
        </w:rPr>
        <w:t>8</w:t>
      </w:r>
      <w:r w:rsidRPr="00E246FB">
        <w:rPr>
          <w:sz w:val="22"/>
          <w:szCs w:val="22"/>
        </w:rPr>
        <w:t xml:space="preserve"> декабря 2026 г. по 17 декабря 2027 г., для ПАК «Соболь» версии 3.2 PCIe, исполнение 1</w:t>
      </w:r>
      <w:r>
        <w:rPr>
          <w:sz w:val="22"/>
          <w:szCs w:val="22"/>
        </w:rPr>
        <w:t>, на 1 (одно) устройство.</w:t>
      </w:r>
    </w:p>
    <w:p w:rsidR="00B86A34" w:rsidRDefault="00B86A34" w:rsidP="00B86A34">
      <w:pPr>
        <w:spacing w:line="264" w:lineRule="auto"/>
        <w:ind w:firstLine="851"/>
        <w:jc w:val="both"/>
        <w:rPr>
          <w:sz w:val="22"/>
          <w:szCs w:val="22"/>
        </w:rPr>
      </w:pPr>
      <w:r w:rsidRPr="00E246FB">
        <w:rPr>
          <w:sz w:val="22"/>
          <w:szCs w:val="22"/>
        </w:rPr>
        <w:t>2) 1 (один) ключ активации сервиса прямой технической поддержки уровня «Расширенный» сроком действия 12 (двенадцать) месяцев – с 1</w:t>
      </w:r>
      <w:r>
        <w:rPr>
          <w:sz w:val="22"/>
          <w:szCs w:val="22"/>
        </w:rPr>
        <w:t>8</w:t>
      </w:r>
      <w:r w:rsidRPr="00E246FB">
        <w:rPr>
          <w:sz w:val="22"/>
          <w:szCs w:val="22"/>
        </w:rPr>
        <w:t xml:space="preserve"> декабря 2026 г. по 17 декабря 2027 г., для</w:t>
      </w:r>
      <w:r w:rsidRPr="00C526C3">
        <w:rPr>
          <w:sz w:val="22"/>
          <w:szCs w:val="22"/>
        </w:rPr>
        <w:t xml:space="preserve"> ПАК «Соболь» версии 4</w:t>
      </w:r>
      <w:r>
        <w:rPr>
          <w:sz w:val="22"/>
          <w:szCs w:val="22"/>
        </w:rPr>
        <w:t>, на 1 (одно) устройство.</w:t>
      </w:r>
    </w:p>
    <w:p w:rsidR="00B86A34" w:rsidRPr="000744D8" w:rsidRDefault="00B86A34" w:rsidP="00B86A34">
      <w:pPr>
        <w:pStyle w:val="af6"/>
        <w:spacing w:line="264" w:lineRule="auto"/>
        <w:ind w:firstLine="680"/>
        <w:rPr>
          <w:sz w:val="22"/>
          <w:szCs w:val="22"/>
        </w:rPr>
      </w:pPr>
      <w:r>
        <w:rPr>
          <w:sz w:val="22"/>
          <w:szCs w:val="22"/>
        </w:rPr>
        <w:t>2</w:t>
      </w:r>
      <w:r w:rsidRPr="000744D8">
        <w:rPr>
          <w:sz w:val="22"/>
          <w:szCs w:val="22"/>
        </w:rPr>
        <w:t>.</w:t>
      </w:r>
      <w:r>
        <w:rPr>
          <w:sz w:val="22"/>
          <w:szCs w:val="22"/>
        </w:rPr>
        <w:t>7. </w:t>
      </w:r>
      <w:r w:rsidRPr="00772662">
        <w:rPr>
          <w:sz w:val="22"/>
          <w:szCs w:val="22"/>
        </w:rPr>
        <w:t xml:space="preserve">В рамках поставки </w:t>
      </w:r>
      <w:r>
        <w:rPr>
          <w:sz w:val="22"/>
          <w:szCs w:val="22"/>
        </w:rPr>
        <w:t>части Товара и передачи части ПО (</w:t>
      </w:r>
      <w:r w:rsidRPr="000744D8">
        <w:rPr>
          <w:sz w:val="22"/>
          <w:szCs w:val="22"/>
        </w:rPr>
        <w:t>СКЗИ «КриптоПро CSP» и предоставления неисключительного права на его использование</w:t>
      </w:r>
      <w:r>
        <w:rPr>
          <w:sz w:val="22"/>
          <w:szCs w:val="22"/>
        </w:rPr>
        <w:t>),</w:t>
      </w:r>
      <w:r w:rsidRPr="000744D8">
        <w:rPr>
          <w:sz w:val="22"/>
          <w:szCs w:val="22"/>
        </w:rPr>
        <w:t xml:space="preserve"> Поставщик</w:t>
      </w:r>
      <w:r>
        <w:rPr>
          <w:sz w:val="22"/>
          <w:szCs w:val="22"/>
        </w:rPr>
        <w:t xml:space="preserve"> поставляет и передает Заказчику</w:t>
      </w:r>
      <w:r w:rsidRPr="000744D8">
        <w:rPr>
          <w:sz w:val="22"/>
          <w:szCs w:val="22"/>
        </w:rPr>
        <w:t>:</w:t>
      </w:r>
    </w:p>
    <w:p w:rsidR="00B86A34" w:rsidRPr="00DA795C" w:rsidRDefault="00B86A34" w:rsidP="00B86A34">
      <w:pPr>
        <w:spacing w:line="264" w:lineRule="auto"/>
        <w:ind w:firstLine="851"/>
        <w:jc w:val="both"/>
        <w:rPr>
          <w:sz w:val="22"/>
          <w:szCs w:val="22"/>
        </w:rPr>
      </w:pPr>
      <w:r w:rsidRPr="00DA795C">
        <w:rPr>
          <w:sz w:val="22"/>
          <w:szCs w:val="22"/>
        </w:rPr>
        <w:t>1) </w:t>
      </w:r>
      <w:r>
        <w:rPr>
          <w:sz w:val="22"/>
          <w:szCs w:val="22"/>
        </w:rPr>
        <w:t>Б</w:t>
      </w:r>
      <w:r w:rsidRPr="00DA795C">
        <w:rPr>
          <w:sz w:val="22"/>
          <w:szCs w:val="22"/>
        </w:rPr>
        <w:t>ессрочное неисключительное право на использование СКЗИ «КриптоПро CSP» версии 5.0 на 30 (тридцат</w:t>
      </w:r>
      <w:r>
        <w:rPr>
          <w:sz w:val="22"/>
          <w:szCs w:val="22"/>
        </w:rPr>
        <w:t>ь</w:t>
      </w:r>
      <w:r w:rsidRPr="00DA795C">
        <w:rPr>
          <w:sz w:val="22"/>
          <w:szCs w:val="22"/>
        </w:rPr>
        <w:t>) АРМ, в количестве 30 (тридцати) лицензий, каждая</w:t>
      </w:r>
      <w:r>
        <w:rPr>
          <w:sz w:val="22"/>
          <w:szCs w:val="22"/>
        </w:rPr>
        <w:t xml:space="preserve"> лицензия (право)</w:t>
      </w:r>
      <w:r w:rsidRPr="00DA795C">
        <w:rPr>
          <w:sz w:val="22"/>
          <w:szCs w:val="22"/>
        </w:rPr>
        <w:t xml:space="preserve"> на 1 (один) АРМ</w:t>
      </w:r>
      <w:r>
        <w:rPr>
          <w:sz w:val="22"/>
          <w:szCs w:val="22"/>
        </w:rPr>
        <w:t>.</w:t>
      </w:r>
    </w:p>
    <w:p w:rsidR="00B86A34" w:rsidRPr="000744D8" w:rsidRDefault="00B86A34" w:rsidP="00B86A34">
      <w:pPr>
        <w:spacing w:line="264" w:lineRule="auto"/>
        <w:ind w:firstLine="851"/>
        <w:jc w:val="both"/>
        <w:rPr>
          <w:sz w:val="22"/>
          <w:szCs w:val="22"/>
        </w:rPr>
      </w:pPr>
      <w:r w:rsidRPr="00DA795C">
        <w:rPr>
          <w:sz w:val="22"/>
          <w:szCs w:val="22"/>
        </w:rPr>
        <w:t>2) </w:t>
      </w:r>
      <w:r>
        <w:rPr>
          <w:sz w:val="22"/>
          <w:szCs w:val="22"/>
        </w:rPr>
        <w:t>Б</w:t>
      </w:r>
      <w:r w:rsidRPr="00DA795C">
        <w:rPr>
          <w:sz w:val="22"/>
          <w:szCs w:val="22"/>
        </w:rPr>
        <w:t>ессрочное неисключительное право на использование СКЗИ «КриптоПро CSP» версии 5.0 на 3 (трех) АРМ, в количестве 3 (трех) лицензий, каждая</w:t>
      </w:r>
      <w:r>
        <w:rPr>
          <w:sz w:val="22"/>
          <w:szCs w:val="22"/>
        </w:rPr>
        <w:t xml:space="preserve"> лицензия (право)</w:t>
      </w:r>
      <w:r w:rsidRPr="00DA795C">
        <w:rPr>
          <w:sz w:val="22"/>
          <w:szCs w:val="22"/>
        </w:rPr>
        <w:t xml:space="preserve"> на 1 (один) АРМ</w:t>
      </w:r>
      <w:r>
        <w:rPr>
          <w:sz w:val="22"/>
          <w:szCs w:val="22"/>
        </w:rPr>
        <w:t>.</w:t>
      </w:r>
    </w:p>
    <w:p w:rsidR="00B86A34" w:rsidRPr="000744D8" w:rsidRDefault="00B86A34" w:rsidP="00B86A34">
      <w:pPr>
        <w:spacing w:line="264" w:lineRule="auto"/>
        <w:ind w:firstLine="851"/>
        <w:jc w:val="both"/>
        <w:rPr>
          <w:sz w:val="22"/>
          <w:szCs w:val="22"/>
        </w:rPr>
      </w:pPr>
      <w:r>
        <w:rPr>
          <w:sz w:val="22"/>
          <w:szCs w:val="22"/>
        </w:rPr>
        <w:t>3</w:t>
      </w:r>
      <w:r w:rsidRPr="000744D8">
        <w:rPr>
          <w:sz w:val="22"/>
          <w:szCs w:val="22"/>
        </w:rPr>
        <w:t>) </w:t>
      </w:r>
      <w:r>
        <w:rPr>
          <w:sz w:val="22"/>
          <w:szCs w:val="22"/>
        </w:rPr>
        <w:t>Л</w:t>
      </w:r>
      <w:r w:rsidRPr="00C84EBA">
        <w:rPr>
          <w:sz w:val="22"/>
          <w:szCs w:val="22"/>
        </w:rPr>
        <w:t xml:space="preserve">ицензионные документы </w:t>
      </w:r>
      <w:r w:rsidRPr="000744D8">
        <w:rPr>
          <w:sz w:val="22"/>
          <w:szCs w:val="22"/>
        </w:rPr>
        <w:t>и данные, необходимые для активации СКЗИ</w:t>
      </w:r>
      <w:r>
        <w:rPr>
          <w:sz w:val="22"/>
          <w:szCs w:val="22"/>
        </w:rPr>
        <w:t xml:space="preserve"> </w:t>
      </w:r>
      <w:r w:rsidRPr="00DA795C">
        <w:rPr>
          <w:sz w:val="22"/>
          <w:szCs w:val="22"/>
        </w:rPr>
        <w:t>«КриптоПро CSP» версии 5.0</w:t>
      </w:r>
      <w:r w:rsidRPr="000744D8">
        <w:rPr>
          <w:sz w:val="22"/>
          <w:szCs w:val="22"/>
        </w:rPr>
        <w:t>, в форме и формате, предусмотренн</w:t>
      </w:r>
      <w:r>
        <w:rPr>
          <w:sz w:val="22"/>
          <w:szCs w:val="22"/>
        </w:rPr>
        <w:t>ом</w:t>
      </w:r>
      <w:r w:rsidRPr="000744D8">
        <w:rPr>
          <w:sz w:val="22"/>
          <w:szCs w:val="22"/>
        </w:rPr>
        <w:t xml:space="preserve"> </w:t>
      </w:r>
      <w:r>
        <w:rPr>
          <w:sz w:val="22"/>
          <w:szCs w:val="22"/>
        </w:rPr>
        <w:t>компанией-</w:t>
      </w:r>
      <w:r w:rsidRPr="000744D8">
        <w:rPr>
          <w:sz w:val="22"/>
          <w:szCs w:val="22"/>
        </w:rPr>
        <w:t>производителем</w:t>
      </w:r>
      <w:r>
        <w:rPr>
          <w:sz w:val="22"/>
          <w:szCs w:val="22"/>
        </w:rPr>
        <w:t>.</w:t>
      </w:r>
    </w:p>
    <w:p w:rsidR="00B86A34" w:rsidRDefault="00B86A34" w:rsidP="00B86A34">
      <w:pPr>
        <w:spacing w:line="264" w:lineRule="auto"/>
        <w:ind w:firstLine="851"/>
        <w:jc w:val="both"/>
        <w:rPr>
          <w:sz w:val="22"/>
          <w:szCs w:val="22"/>
        </w:rPr>
      </w:pPr>
      <w:r>
        <w:rPr>
          <w:sz w:val="22"/>
          <w:szCs w:val="22"/>
        </w:rPr>
        <w:t>4</w:t>
      </w:r>
      <w:r w:rsidRPr="000744D8">
        <w:rPr>
          <w:sz w:val="22"/>
          <w:szCs w:val="22"/>
        </w:rPr>
        <w:t>)</w:t>
      </w:r>
      <w:r>
        <w:rPr>
          <w:sz w:val="22"/>
          <w:szCs w:val="22"/>
        </w:rPr>
        <w:t> Д</w:t>
      </w:r>
      <w:r w:rsidRPr="000744D8">
        <w:rPr>
          <w:sz w:val="22"/>
          <w:szCs w:val="22"/>
        </w:rPr>
        <w:t>истрибутив СКЗИ «КриптоПро CSP» версии 5.0 R3 исполнения Base на DVD-диске, включая формуляры к вложенной последней, актуальной сертифицированн</w:t>
      </w:r>
      <w:r>
        <w:rPr>
          <w:sz w:val="22"/>
          <w:szCs w:val="22"/>
        </w:rPr>
        <w:t xml:space="preserve">ой </w:t>
      </w:r>
      <w:r w:rsidRPr="000744D8">
        <w:rPr>
          <w:sz w:val="22"/>
          <w:szCs w:val="22"/>
        </w:rPr>
        <w:t>ФСБ России версии.</w:t>
      </w:r>
    </w:p>
    <w:p w:rsidR="00B86A34" w:rsidRPr="000744D8" w:rsidRDefault="00B86A34" w:rsidP="00B86A34">
      <w:pPr>
        <w:pStyle w:val="af6"/>
        <w:spacing w:line="264" w:lineRule="auto"/>
        <w:ind w:firstLine="680"/>
        <w:rPr>
          <w:sz w:val="22"/>
          <w:szCs w:val="22"/>
        </w:rPr>
      </w:pPr>
      <w:r w:rsidRPr="000744D8">
        <w:rPr>
          <w:sz w:val="22"/>
          <w:szCs w:val="22"/>
        </w:rPr>
        <w:t>2.</w:t>
      </w:r>
      <w:r>
        <w:rPr>
          <w:sz w:val="22"/>
          <w:szCs w:val="22"/>
        </w:rPr>
        <w:t>8. </w:t>
      </w:r>
      <w:r w:rsidRPr="00772662">
        <w:rPr>
          <w:sz w:val="22"/>
          <w:szCs w:val="22"/>
        </w:rPr>
        <w:t xml:space="preserve">В рамках </w:t>
      </w:r>
      <w:r>
        <w:rPr>
          <w:sz w:val="22"/>
          <w:szCs w:val="22"/>
        </w:rPr>
        <w:t>передачи части ПО (</w:t>
      </w:r>
      <w:r w:rsidRPr="000744D8">
        <w:rPr>
          <w:sz w:val="22"/>
          <w:szCs w:val="22"/>
        </w:rPr>
        <w:t>неисключительного права на использование САЗ «XSpider»</w:t>
      </w:r>
      <w:r>
        <w:rPr>
          <w:sz w:val="22"/>
          <w:szCs w:val="22"/>
        </w:rPr>
        <w:t>),</w:t>
      </w:r>
      <w:r w:rsidRPr="000744D8">
        <w:rPr>
          <w:sz w:val="22"/>
          <w:szCs w:val="22"/>
        </w:rPr>
        <w:t xml:space="preserve"> Поставщик</w:t>
      </w:r>
      <w:r>
        <w:rPr>
          <w:sz w:val="22"/>
          <w:szCs w:val="22"/>
        </w:rPr>
        <w:t xml:space="preserve"> передает Заказчику:</w:t>
      </w:r>
    </w:p>
    <w:p w:rsidR="00B86A34" w:rsidRPr="000744D8" w:rsidRDefault="00B86A34" w:rsidP="00B86A34">
      <w:pPr>
        <w:spacing w:line="264" w:lineRule="auto"/>
        <w:ind w:firstLine="851"/>
        <w:jc w:val="both"/>
        <w:rPr>
          <w:sz w:val="22"/>
          <w:szCs w:val="22"/>
        </w:rPr>
      </w:pPr>
      <w:r w:rsidRPr="000744D8">
        <w:rPr>
          <w:sz w:val="22"/>
          <w:szCs w:val="22"/>
        </w:rPr>
        <w:t>1) </w:t>
      </w:r>
      <w:r>
        <w:rPr>
          <w:sz w:val="22"/>
          <w:szCs w:val="22"/>
        </w:rPr>
        <w:t>Л</w:t>
      </w:r>
      <w:r w:rsidRPr="000744D8">
        <w:rPr>
          <w:sz w:val="22"/>
          <w:szCs w:val="22"/>
        </w:rPr>
        <w:t xml:space="preserve">ицензионный документ на материальном (бумажном) носителе </w:t>
      </w:r>
      <w:r w:rsidRPr="000744D8">
        <w:rPr>
          <w:sz w:val="22"/>
          <w:szCs w:val="22"/>
        </w:rPr>
        <w:br/>
        <w:t>и в электронной форме (в формате .</w:t>
      </w:r>
      <w:r w:rsidRPr="000744D8">
        <w:rPr>
          <w:sz w:val="22"/>
          <w:szCs w:val="22"/>
          <w:lang w:val="en-US"/>
        </w:rPr>
        <w:t>pdf</w:t>
      </w:r>
      <w:r w:rsidRPr="000744D8">
        <w:rPr>
          <w:sz w:val="22"/>
          <w:szCs w:val="22"/>
        </w:rPr>
        <w:t>)</w:t>
      </w:r>
      <w:r>
        <w:rPr>
          <w:sz w:val="22"/>
          <w:szCs w:val="22"/>
        </w:rPr>
        <w:t>.</w:t>
      </w:r>
    </w:p>
    <w:p w:rsidR="00B86A34" w:rsidRPr="000744D8" w:rsidRDefault="00B86A34" w:rsidP="00B86A34">
      <w:pPr>
        <w:spacing w:line="264" w:lineRule="auto"/>
        <w:ind w:firstLine="851"/>
        <w:jc w:val="both"/>
        <w:rPr>
          <w:sz w:val="22"/>
          <w:szCs w:val="22"/>
          <w:lang w:eastAsia="en-US"/>
        </w:rPr>
      </w:pPr>
      <w:r w:rsidRPr="000744D8">
        <w:rPr>
          <w:sz w:val="22"/>
          <w:szCs w:val="22"/>
          <w:lang w:eastAsia="en-US"/>
        </w:rPr>
        <w:t>2) </w:t>
      </w:r>
      <w:r>
        <w:rPr>
          <w:sz w:val="22"/>
          <w:szCs w:val="22"/>
          <w:lang w:eastAsia="en-US"/>
        </w:rPr>
        <w:t>О</w:t>
      </w:r>
      <w:r w:rsidRPr="000744D8">
        <w:rPr>
          <w:sz w:val="22"/>
          <w:szCs w:val="22"/>
          <w:lang w:eastAsia="en-US"/>
        </w:rPr>
        <w:t>птический диск</w:t>
      </w:r>
      <w:r>
        <w:rPr>
          <w:sz w:val="22"/>
          <w:szCs w:val="22"/>
          <w:lang w:eastAsia="en-US"/>
        </w:rPr>
        <w:t xml:space="preserve"> (или иной машинный носитель информации)</w:t>
      </w:r>
      <w:r w:rsidRPr="000744D8">
        <w:rPr>
          <w:sz w:val="22"/>
          <w:szCs w:val="22"/>
          <w:lang w:eastAsia="en-US"/>
        </w:rPr>
        <w:t>, содержащий</w:t>
      </w:r>
      <w:r w:rsidRPr="000744D8">
        <w:rPr>
          <w:sz w:val="22"/>
          <w:szCs w:val="22"/>
        </w:rPr>
        <w:t> лицензионный файл и иные данные, необходимые для продления и активации действующей лицензии Заказчика,</w:t>
      </w:r>
      <w:r>
        <w:rPr>
          <w:sz w:val="22"/>
          <w:szCs w:val="22"/>
        </w:rPr>
        <w:t xml:space="preserve"> указанной в Приложении к Техническому заданию,</w:t>
      </w:r>
      <w:r w:rsidRPr="000744D8">
        <w:rPr>
          <w:sz w:val="22"/>
          <w:szCs w:val="22"/>
        </w:rPr>
        <w:t xml:space="preserve"> в формате, предусмотренном </w:t>
      </w:r>
      <w:r>
        <w:rPr>
          <w:sz w:val="22"/>
          <w:szCs w:val="22"/>
        </w:rPr>
        <w:t>компанией-</w:t>
      </w:r>
      <w:r w:rsidRPr="000744D8">
        <w:rPr>
          <w:sz w:val="22"/>
          <w:szCs w:val="22"/>
        </w:rPr>
        <w:t>производителем</w:t>
      </w:r>
      <w:r>
        <w:rPr>
          <w:sz w:val="22"/>
          <w:szCs w:val="22"/>
        </w:rPr>
        <w:t>.</w:t>
      </w:r>
    </w:p>
    <w:p w:rsidR="00B86A34" w:rsidRPr="000744D8" w:rsidRDefault="00B86A34" w:rsidP="00B86A34">
      <w:pPr>
        <w:spacing w:line="264" w:lineRule="auto"/>
        <w:ind w:firstLine="851"/>
        <w:jc w:val="both"/>
        <w:rPr>
          <w:sz w:val="22"/>
          <w:szCs w:val="22"/>
          <w:lang w:eastAsia="en-US"/>
        </w:rPr>
      </w:pPr>
      <w:r w:rsidRPr="000744D8">
        <w:rPr>
          <w:sz w:val="22"/>
          <w:szCs w:val="22"/>
          <w:lang w:eastAsia="en-US"/>
        </w:rPr>
        <w:t>3) </w:t>
      </w:r>
      <w:r>
        <w:rPr>
          <w:sz w:val="22"/>
          <w:szCs w:val="22"/>
          <w:lang w:eastAsia="en-US"/>
        </w:rPr>
        <w:t>Л</w:t>
      </w:r>
      <w:r w:rsidRPr="000744D8">
        <w:rPr>
          <w:sz w:val="22"/>
          <w:szCs w:val="22"/>
        </w:rPr>
        <w:t xml:space="preserve">ицензии САЗ «XSpider» на </w:t>
      </w:r>
      <w:r>
        <w:rPr>
          <w:sz w:val="22"/>
          <w:szCs w:val="22"/>
        </w:rPr>
        <w:t xml:space="preserve">одновременное </w:t>
      </w:r>
      <w:r w:rsidRPr="000744D8">
        <w:rPr>
          <w:sz w:val="22"/>
          <w:szCs w:val="22"/>
        </w:rPr>
        <w:t xml:space="preserve">сканирование </w:t>
      </w:r>
      <w:r>
        <w:rPr>
          <w:sz w:val="22"/>
          <w:szCs w:val="22"/>
        </w:rPr>
        <w:t>6</w:t>
      </w:r>
      <w:r w:rsidRPr="00C526C3">
        <w:rPr>
          <w:sz w:val="22"/>
          <w:szCs w:val="22"/>
        </w:rPr>
        <w:t>4 (шест</w:t>
      </w:r>
      <w:r>
        <w:rPr>
          <w:sz w:val="22"/>
          <w:szCs w:val="22"/>
        </w:rPr>
        <w:t>идесяти</w:t>
      </w:r>
      <w:r w:rsidRPr="00C526C3">
        <w:rPr>
          <w:sz w:val="22"/>
          <w:szCs w:val="22"/>
        </w:rPr>
        <w:t xml:space="preserve"> четыре</w:t>
      </w:r>
      <w:r>
        <w:rPr>
          <w:sz w:val="22"/>
          <w:szCs w:val="22"/>
        </w:rPr>
        <w:t>х</w:t>
      </w:r>
      <w:r w:rsidRPr="00C526C3">
        <w:rPr>
          <w:sz w:val="22"/>
          <w:szCs w:val="22"/>
        </w:rPr>
        <w:t>)</w:t>
      </w:r>
      <w:r w:rsidRPr="000744D8">
        <w:rPr>
          <w:sz w:val="22"/>
          <w:szCs w:val="22"/>
        </w:rPr>
        <w:t xml:space="preserve"> хостов и предоставление обновлений сроком на 12 (двенадцать) </w:t>
      </w:r>
      <w:r w:rsidRPr="00CE5A69">
        <w:rPr>
          <w:sz w:val="22"/>
          <w:szCs w:val="22"/>
        </w:rPr>
        <w:t>месяцев – с 31 декабря 2026 г. по 30 декабря</w:t>
      </w:r>
      <w:r>
        <w:rPr>
          <w:sz w:val="22"/>
          <w:szCs w:val="22"/>
        </w:rPr>
        <w:t> </w:t>
      </w:r>
      <w:r>
        <w:rPr>
          <w:sz w:val="22"/>
          <w:szCs w:val="22"/>
        </w:rPr>
        <w:br/>
      </w:r>
      <w:r w:rsidRPr="00CE5A69">
        <w:rPr>
          <w:sz w:val="22"/>
          <w:szCs w:val="22"/>
        </w:rPr>
        <w:t xml:space="preserve">2027 </w:t>
      </w:r>
      <w:r w:rsidRPr="00E246FB">
        <w:rPr>
          <w:sz w:val="22"/>
          <w:szCs w:val="22"/>
        </w:rPr>
        <w:t>г</w:t>
      </w:r>
      <w:r>
        <w:rPr>
          <w:sz w:val="22"/>
          <w:szCs w:val="22"/>
        </w:rPr>
        <w:t>.</w:t>
      </w:r>
    </w:p>
    <w:p w:rsidR="00B86A34" w:rsidRPr="004C4E9A" w:rsidRDefault="00B86A34" w:rsidP="00B86A34">
      <w:pPr>
        <w:pStyle w:val="af6"/>
        <w:spacing w:line="264" w:lineRule="auto"/>
        <w:ind w:firstLine="680"/>
        <w:rPr>
          <w:sz w:val="22"/>
          <w:szCs w:val="22"/>
        </w:rPr>
      </w:pPr>
      <w:r w:rsidRPr="004C4E9A">
        <w:rPr>
          <w:sz w:val="22"/>
          <w:szCs w:val="22"/>
        </w:rPr>
        <w:t>2.9. В рамках передачи лицензии на право использования приложения по автоматизации процессов сопровождения и разработки документации, регламентирующей защиту информации, Поставщик передает Заказчику:</w:t>
      </w:r>
    </w:p>
    <w:p w:rsidR="00B86A34" w:rsidRPr="00044F64" w:rsidRDefault="00B86A34" w:rsidP="00B86A34">
      <w:pPr>
        <w:spacing w:line="264" w:lineRule="auto"/>
        <w:ind w:firstLine="851"/>
        <w:jc w:val="both"/>
        <w:rPr>
          <w:sz w:val="22"/>
          <w:szCs w:val="22"/>
        </w:rPr>
      </w:pPr>
      <w:r w:rsidRPr="004C4E9A">
        <w:rPr>
          <w:sz w:val="22"/>
          <w:szCs w:val="22"/>
        </w:rPr>
        <w:t>1) 1 (одну) лицензию на право использования ПО сроком на 12 (двенадцать) месяцев.</w:t>
      </w:r>
    </w:p>
    <w:p w:rsidR="00B86A34" w:rsidRDefault="00B86A34" w:rsidP="00B86A34">
      <w:pPr>
        <w:spacing w:line="264" w:lineRule="auto"/>
        <w:ind w:firstLine="851"/>
        <w:jc w:val="both"/>
        <w:rPr>
          <w:sz w:val="22"/>
          <w:szCs w:val="22"/>
        </w:rPr>
      </w:pPr>
      <w:r>
        <w:rPr>
          <w:sz w:val="22"/>
          <w:szCs w:val="22"/>
        </w:rPr>
        <w:lastRenderedPageBreak/>
        <w:t>2) Л</w:t>
      </w:r>
      <w:r w:rsidRPr="00044F64">
        <w:rPr>
          <w:sz w:val="22"/>
          <w:szCs w:val="22"/>
        </w:rPr>
        <w:t xml:space="preserve">ицензионный документ и сведения, необходимые для получения доступа к ПО, в форме и формате, </w:t>
      </w:r>
      <w:r w:rsidRPr="000744D8">
        <w:rPr>
          <w:sz w:val="22"/>
          <w:szCs w:val="22"/>
        </w:rPr>
        <w:t>предусмотренн</w:t>
      </w:r>
      <w:r>
        <w:rPr>
          <w:sz w:val="22"/>
          <w:szCs w:val="22"/>
        </w:rPr>
        <w:t>ом</w:t>
      </w:r>
      <w:r w:rsidRPr="000744D8">
        <w:rPr>
          <w:sz w:val="22"/>
          <w:szCs w:val="22"/>
        </w:rPr>
        <w:t xml:space="preserve"> </w:t>
      </w:r>
      <w:r w:rsidRPr="00044F64">
        <w:rPr>
          <w:sz w:val="22"/>
          <w:szCs w:val="22"/>
        </w:rPr>
        <w:t>правообладателем</w:t>
      </w:r>
      <w:r>
        <w:rPr>
          <w:sz w:val="22"/>
          <w:szCs w:val="22"/>
        </w:rPr>
        <w:t>.</w:t>
      </w:r>
    </w:p>
    <w:p w:rsidR="00B86A34" w:rsidRPr="00044F64" w:rsidRDefault="00B86A34" w:rsidP="00B86A34">
      <w:pPr>
        <w:pStyle w:val="af6"/>
        <w:spacing w:line="264" w:lineRule="auto"/>
        <w:ind w:firstLine="680"/>
        <w:rPr>
          <w:sz w:val="22"/>
          <w:szCs w:val="22"/>
        </w:rPr>
      </w:pPr>
      <w:r w:rsidRPr="00044F64">
        <w:rPr>
          <w:sz w:val="22"/>
          <w:szCs w:val="22"/>
        </w:rPr>
        <w:t>2.10</w:t>
      </w:r>
      <w:r>
        <w:rPr>
          <w:sz w:val="22"/>
          <w:szCs w:val="22"/>
        </w:rPr>
        <w:t>. </w:t>
      </w:r>
      <w:r w:rsidRPr="00772662">
        <w:rPr>
          <w:sz w:val="22"/>
          <w:szCs w:val="22"/>
        </w:rPr>
        <w:t xml:space="preserve">В рамках </w:t>
      </w:r>
      <w:r>
        <w:rPr>
          <w:sz w:val="22"/>
          <w:szCs w:val="22"/>
        </w:rPr>
        <w:t>поставки части Товара (</w:t>
      </w:r>
      <w:r w:rsidRPr="00044F64">
        <w:rPr>
          <w:sz w:val="22"/>
          <w:szCs w:val="22"/>
        </w:rPr>
        <w:t>сертификатов активации сервисов и дистрибутива для обновления</w:t>
      </w:r>
      <w:r>
        <w:rPr>
          <w:sz w:val="22"/>
          <w:szCs w:val="22"/>
        </w:rPr>
        <w:t xml:space="preserve"> </w:t>
      </w:r>
      <w:r w:rsidRPr="00044F64">
        <w:rPr>
          <w:sz w:val="22"/>
          <w:szCs w:val="22"/>
        </w:rPr>
        <w:t>ПАК «ViPNet xFirewall 100 5.x» (xF100 N1)</w:t>
      </w:r>
      <w:r>
        <w:rPr>
          <w:sz w:val="22"/>
          <w:szCs w:val="22"/>
        </w:rPr>
        <w:t xml:space="preserve">, </w:t>
      </w:r>
      <w:r w:rsidRPr="00772662">
        <w:rPr>
          <w:sz w:val="22"/>
          <w:szCs w:val="22"/>
        </w:rPr>
        <w:t>Поставщик</w:t>
      </w:r>
      <w:r>
        <w:rPr>
          <w:sz w:val="22"/>
          <w:szCs w:val="22"/>
        </w:rPr>
        <w:t xml:space="preserve"> поставляет Заказчику</w:t>
      </w:r>
      <w:r w:rsidRPr="00044F64">
        <w:rPr>
          <w:sz w:val="22"/>
          <w:szCs w:val="22"/>
        </w:rPr>
        <w:t>:</w:t>
      </w:r>
    </w:p>
    <w:p w:rsidR="00B86A34" w:rsidRPr="00044F64" w:rsidRDefault="00B86A34" w:rsidP="00B86A34">
      <w:pPr>
        <w:spacing w:line="264" w:lineRule="auto"/>
        <w:ind w:firstLine="851"/>
        <w:jc w:val="both"/>
        <w:rPr>
          <w:sz w:val="22"/>
          <w:szCs w:val="22"/>
        </w:rPr>
      </w:pPr>
      <w:r>
        <w:rPr>
          <w:sz w:val="22"/>
          <w:szCs w:val="22"/>
        </w:rPr>
        <w:t>1) </w:t>
      </w:r>
      <w:r w:rsidRPr="00044F64">
        <w:rPr>
          <w:sz w:val="22"/>
          <w:szCs w:val="22"/>
        </w:rPr>
        <w:t>1 (один) сертификат активации сервиса обновления баз решающих правил для модуля IPS ПАК «ViPNet xFirewall 100 5.x» (xF100 N1) сроком действия 12 (двенадцать) месяцев</w:t>
      </w:r>
      <w:r>
        <w:rPr>
          <w:sz w:val="22"/>
          <w:szCs w:val="22"/>
        </w:rPr>
        <w:t>.</w:t>
      </w:r>
    </w:p>
    <w:p w:rsidR="00B86A34" w:rsidRPr="00044F64" w:rsidRDefault="00B86A34" w:rsidP="00B86A34">
      <w:pPr>
        <w:spacing w:line="264" w:lineRule="auto"/>
        <w:ind w:firstLine="851"/>
        <w:jc w:val="both"/>
        <w:rPr>
          <w:sz w:val="22"/>
          <w:szCs w:val="22"/>
        </w:rPr>
      </w:pPr>
      <w:r>
        <w:rPr>
          <w:sz w:val="22"/>
          <w:szCs w:val="22"/>
        </w:rPr>
        <w:t>2) </w:t>
      </w:r>
      <w:r w:rsidRPr="00044F64">
        <w:rPr>
          <w:sz w:val="22"/>
          <w:szCs w:val="22"/>
        </w:rPr>
        <w:t>1 (один) сертификат активации сервиса совместной технической поддержки ПАК «ViPNet xFirewall 100 5.x» (xF100 N1) уровня «Расширенный» сроком действия 12 (двенадцать) месяцев</w:t>
      </w:r>
      <w:r>
        <w:rPr>
          <w:sz w:val="22"/>
          <w:szCs w:val="22"/>
        </w:rPr>
        <w:t>.</w:t>
      </w:r>
    </w:p>
    <w:p w:rsidR="00B86A34" w:rsidRPr="00044F64" w:rsidRDefault="00B86A34" w:rsidP="00B86A34">
      <w:pPr>
        <w:spacing w:line="264" w:lineRule="auto"/>
        <w:ind w:firstLine="851"/>
        <w:jc w:val="both"/>
        <w:rPr>
          <w:sz w:val="22"/>
          <w:szCs w:val="22"/>
        </w:rPr>
      </w:pPr>
      <w:r>
        <w:rPr>
          <w:sz w:val="22"/>
          <w:szCs w:val="22"/>
        </w:rPr>
        <w:t>3)</w:t>
      </w:r>
      <w:r>
        <w:t> Д</w:t>
      </w:r>
      <w:r w:rsidRPr="00044F64">
        <w:rPr>
          <w:sz w:val="22"/>
          <w:szCs w:val="22"/>
        </w:rPr>
        <w:t xml:space="preserve">истрибутив для обновления ПАК «ViPNet xFirewall 100 5.x» с документацией в составе, </w:t>
      </w:r>
      <w:r w:rsidRPr="000744D8">
        <w:rPr>
          <w:sz w:val="22"/>
          <w:szCs w:val="22"/>
        </w:rPr>
        <w:t>предусмотренн</w:t>
      </w:r>
      <w:r>
        <w:rPr>
          <w:sz w:val="22"/>
          <w:szCs w:val="22"/>
        </w:rPr>
        <w:t>ом</w:t>
      </w:r>
      <w:r w:rsidRPr="000744D8">
        <w:rPr>
          <w:sz w:val="22"/>
          <w:szCs w:val="22"/>
        </w:rPr>
        <w:t xml:space="preserve"> </w:t>
      </w:r>
      <w:r w:rsidRPr="00044F64">
        <w:rPr>
          <w:sz w:val="22"/>
          <w:szCs w:val="22"/>
        </w:rPr>
        <w:t xml:space="preserve">комплектом поставки </w:t>
      </w:r>
      <w:r>
        <w:rPr>
          <w:sz w:val="22"/>
          <w:szCs w:val="22"/>
        </w:rPr>
        <w:t>компанией-</w:t>
      </w:r>
      <w:r w:rsidRPr="000744D8">
        <w:rPr>
          <w:sz w:val="22"/>
          <w:szCs w:val="22"/>
        </w:rPr>
        <w:t>производителем</w:t>
      </w:r>
      <w:r w:rsidRPr="00044F64">
        <w:rPr>
          <w:sz w:val="22"/>
          <w:szCs w:val="22"/>
        </w:rPr>
        <w:t>.</w:t>
      </w:r>
    </w:p>
    <w:p w:rsidR="00B86A34" w:rsidRDefault="00B86A34" w:rsidP="00B86A34">
      <w:pPr>
        <w:spacing w:line="264" w:lineRule="auto"/>
        <w:ind w:firstLine="680"/>
        <w:jc w:val="both"/>
        <w:rPr>
          <w:sz w:val="22"/>
          <w:szCs w:val="22"/>
        </w:rPr>
      </w:pPr>
      <w:r w:rsidRPr="004B78E9">
        <w:rPr>
          <w:sz w:val="22"/>
          <w:szCs w:val="22"/>
        </w:rPr>
        <w:t>2.</w:t>
      </w:r>
      <w:r>
        <w:rPr>
          <w:sz w:val="22"/>
          <w:szCs w:val="22"/>
        </w:rPr>
        <w:t>11. </w:t>
      </w:r>
      <w:r w:rsidRPr="00772662">
        <w:rPr>
          <w:sz w:val="22"/>
          <w:szCs w:val="22"/>
        </w:rPr>
        <w:t xml:space="preserve">В рамках </w:t>
      </w:r>
      <w:r>
        <w:rPr>
          <w:sz w:val="22"/>
          <w:szCs w:val="22"/>
        </w:rPr>
        <w:t>поставки части Товара (</w:t>
      </w:r>
      <w:r w:rsidRPr="00664262">
        <w:rPr>
          <w:sz w:val="22"/>
          <w:szCs w:val="22"/>
        </w:rPr>
        <w:t>сертификата активации сервиса совместной технической поддержки и дистрибутива для обновления ПАК «ViPNet Coordinator HW1000 4.x»</w:t>
      </w:r>
      <w:r>
        <w:rPr>
          <w:sz w:val="22"/>
          <w:szCs w:val="22"/>
        </w:rPr>
        <w:t xml:space="preserve">), </w:t>
      </w:r>
      <w:r w:rsidRPr="00772662">
        <w:rPr>
          <w:sz w:val="22"/>
          <w:szCs w:val="22"/>
        </w:rPr>
        <w:t>Поставщик</w:t>
      </w:r>
      <w:r>
        <w:rPr>
          <w:sz w:val="22"/>
          <w:szCs w:val="22"/>
        </w:rPr>
        <w:t xml:space="preserve"> поставляет Заказчику</w:t>
      </w:r>
      <w:r w:rsidRPr="004B78E9">
        <w:rPr>
          <w:sz w:val="22"/>
          <w:szCs w:val="22"/>
        </w:rPr>
        <w:t>:</w:t>
      </w:r>
    </w:p>
    <w:p w:rsidR="00B86A34" w:rsidRPr="00A700C8" w:rsidRDefault="00B86A34" w:rsidP="00B86A34">
      <w:pPr>
        <w:spacing w:line="264" w:lineRule="auto"/>
        <w:ind w:firstLine="851"/>
        <w:jc w:val="both"/>
        <w:rPr>
          <w:sz w:val="22"/>
          <w:szCs w:val="22"/>
        </w:rPr>
      </w:pPr>
      <w:r>
        <w:rPr>
          <w:sz w:val="22"/>
          <w:szCs w:val="22"/>
        </w:rPr>
        <w:t>1) </w:t>
      </w:r>
      <w:r w:rsidRPr="00664262">
        <w:rPr>
          <w:sz w:val="22"/>
          <w:szCs w:val="22"/>
        </w:rPr>
        <w:t xml:space="preserve">1 (один) сертификат активации сервиса совместной технической поддержки уровня «Расширенный» сроком действия 12 (двенадцать) </w:t>
      </w:r>
      <w:r w:rsidRPr="009C50F3">
        <w:rPr>
          <w:sz w:val="22"/>
          <w:szCs w:val="22"/>
        </w:rPr>
        <w:t>месяцев – с 16 декабря 2026 г. по 15 декабря 2027 г., для  (одного) ПАК «ViPNet Coordinator HW1000 4.x», действующей ViPNet-сети № 13668.</w:t>
      </w:r>
    </w:p>
    <w:p w:rsidR="00B86A34" w:rsidRDefault="00B86A34" w:rsidP="00B86A34">
      <w:pPr>
        <w:spacing w:line="264" w:lineRule="auto"/>
        <w:ind w:firstLine="851"/>
        <w:jc w:val="both"/>
        <w:rPr>
          <w:sz w:val="22"/>
          <w:szCs w:val="22"/>
        </w:rPr>
      </w:pPr>
      <w:r w:rsidRPr="00A700C8">
        <w:rPr>
          <w:sz w:val="22"/>
          <w:szCs w:val="22"/>
        </w:rPr>
        <w:t>2</w:t>
      </w:r>
      <w:r>
        <w:rPr>
          <w:sz w:val="22"/>
          <w:szCs w:val="22"/>
        </w:rPr>
        <w:t>) </w:t>
      </w:r>
      <w:r w:rsidRPr="004B78E9">
        <w:rPr>
          <w:sz w:val="22"/>
          <w:szCs w:val="22"/>
        </w:rPr>
        <w:t>1 (один) дистрибутив для обновления ПАК «ViPNet Coordinator HW1000 4.x» 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rsidR="00B86A34" w:rsidRPr="00664262" w:rsidRDefault="00B86A34" w:rsidP="00B86A34">
      <w:pPr>
        <w:pStyle w:val="af6"/>
        <w:spacing w:line="264" w:lineRule="auto"/>
        <w:ind w:firstLine="680"/>
        <w:rPr>
          <w:sz w:val="22"/>
          <w:szCs w:val="22"/>
        </w:rPr>
      </w:pPr>
      <w:r w:rsidRPr="00664262">
        <w:rPr>
          <w:sz w:val="22"/>
          <w:szCs w:val="22"/>
        </w:rPr>
        <w:t>2.12</w:t>
      </w:r>
      <w:r>
        <w:rPr>
          <w:sz w:val="22"/>
          <w:szCs w:val="22"/>
        </w:rPr>
        <w:t xml:space="preserve">. В </w:t>
      </w:r>
      <w:r w:rsidRPr="00772662">
        <w:rPr>
          <w:sz w:val="22"/>
          <w:szCs w:val="22"/>
        </w:rPr>
        <w:t xml:space="preserve">рамках </w:t>
      </w:r>
      <w:r>
        <w:rPr>
          <w:sz w:val="22"/>
          <w:szCs w:val="22"/>
        </w:rPr>
        <w:t>поставки части Товара (</w:t>
      </w:r>
      <w:r w:rsidRPr="00664262">
        <w:rPr>
          <w:sz w:val="22"/>
          <w:szCs w:val="22"/>
        </w:rPr>
        <w:t>сертификата активации сервиса совместной технической поддержки и дистрибутива для обновления ПАК «ViPNet Coordinator HW100 C 4.x (+unlim)»</w:t>
      </w:r>
      <w:r>
        <w:rPr>
          <w:sz w:val="22"/>
          <w:szCs w:val="22"/>
        </w:rPr>
        <w:t>,</w:t>
      </w:r>
      <w:r w:rsidRPr="00664262">
        <w:rPr>
          <w:sz w:val="22"/>
          <w:szCs w:val="22"/>
        </w:rPr>
        <w:t xml:space="preserve"> </w:t>
      </w:r>
      <w:r w:rsidRPr="00772662">
        <w:rPr>
          <w:sz w:val="22"/>
          <w:szCs w:val="22"/>
        </w:rPr>
        <w:t>Поставщик</w:t>
      </w:r>
      <w:r>
        <w:rPr>
          <w:sz w:val="22"/>
          <w:szCs w:val="22"/>
        </w:rPr>
        <w:t xml:space="preserve"> поставляет Заказчику</w:t>
      </w:r>
      <w:r w:rsidRPr="00664262">
        <w:rPr>
          <w:sz w:val="22"/>
          <w:szCs w:val="22"/>
        </w:rPr>
        <w:t>:</w:t>
      </w:r>
    </w:p>
    <w:p w:rsidR="00B86A34" w:rsidRPr="00664262" w:rsidRDefault="00B86A34" w:rsidP="00B86A34">
      <w:pPr>
        <w:spacing w:line="264" w:lineRule="auto"/>
        <w:ind w:firstLine="851"/>
        <w:jc w:val="both"/>
        <w:rPr>
          <w:sz w:val="22"/>
          <w:szCs w:val="22"/>
        </w:rPr>
      </w:pPr>
      <w:r>
        <w:rPr>
          <w:sz w:val="22"/>
          <w:szCs w:val="22"/>
        </w:rPr>
        <w:t>1) </w:t>
      </w:r>
      <w:r w:rsidRPr="00664262">
        <w:rPr>
          <w:sz w:val="22"/>
          <w:szCs w:val="22"/>
        </w:rPr>
        <w:t xml:space="preserve">1 (один) сертификат активации сервиса совместной технической поддержки уровня «Расширенный» сроком действия 12 (двенадцать) </w:t>
      </w:r>
      <w:r w:rsidRPr="009C50F3">
        <w:rPr>
          <w:sz w:val="22"/>
          <w:szCs w:val="22"/>
        </w:rPr>
        <w:t>месяцев – с 16 декабря 2026 г. по 15 декабря 2027 г., для  (одного) ПАК «ViPNet Coordinator HW100 C 4.x (+unlim)», действующей ViPNet-сети № 13668.</w:t>
      </w:r>
    </w:p>
    <w:p w:rsidR="00B86A34" w:rsidRDefault="00B86A34" w:rsidP="00B86A34">
      <w:pPr>
        <w:spacing w:line="264" w:lineRule="auto"/>
        <w:ind w:firstLine="851"/>
        <w:jc w:val="both"/>
        <w:rPr>
          <w:sz w:val="22"/>
          <w:szCs w:val="22"/>
        </w:rPr>
      </w:pPr>
      <w:r>
        <w:rPr>
          <w:sz w:val="22"/>
          <w:szCs w:val="22"/>
        </w:rPr>
        <w:t>2) 1</w:t>
      </w:r>
      <w:r w:rsidRPr="004B78E9">
        <w:rPr>
          <w:sz w:val="22"/>
          <w:szCs w:val="22"/>
        </w:rPr>
        <w:t xml:space="preserve"> (один) дистрибутив для обновления ПАК «</w:t>
      </w:r>
      <w:r w:rsidRPr="00664262">
        <w:rPr>
          <w:sz w:val="22"/>
          <w:szCs w:val="22"/>
        </w:rPr>
        <w:t>ViPNet Coordinator HW100 C 4.x (+unlim)</w:t>
      </w:r>
      <w:r w:rsidRPr="004B78E9">
        <w:rPr>
          <w:sz w:val="22"/>
          <w:szCs w:val="22"/>
        </w:rPr>
        <w:t>» 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rsidR="00B86A34" w:rsidRPr="00FF0902" w:rsidRDefault="00B86A34" w:rsidP="00B86A34">
      <w:pPr>
        <w:pStyle w:val="af6"/>
        <w:spacing w:line="264" w:lineRule="auto"/>
        <w:ind w:firstLine="680"/>
        <w:rPr>
          <w:sz w:val="22"/>
          <w:szCs w:val="22"/>
        </w:rPr>
      </w:pPr>
      <w:r w:rsidRPr="00FF0902">
        <w:rPr>
          <w:sz w:val="22"/>
          <w:szCs w:val="22"/>
        </w:rPr>
        <w:t>2.13</w:t>
      </w:r>
      <w:r>
        <w:rPr>
          <w:sz w:val="22"/>
          <w:szCs w:val="22"/>
        </w:rPr>
        <w:t xml:space="preserve">. В </w:t>
      </w:r>
      <w:r w:rsidRPr="00772662">
        <w:rPr>
          <w:sz w:val="22"/>
          <w:szCs w:val="22"/>
        </w:rPr>
        <w:t xml:space="preserve">рамках </w:t>
      </w:r>
      <w:r>
        <w:rPr>
          <w:sz w:val="22"/>
          <w:szCs w:val="22"/>
        </w:rPr>
        <w:t>поставки части Товара (</w:t>
      </w:r>
      <w:r w:rsidRPr="00FF0902">
        <w:rPr>
          <w:sz w:val="22"/>
          <w:szCs w:val="22"/>
        </w:rPr>
        <w:t>сертификата активации сервиса совместной технической поддержки и дистрибутива ПО «ViPNet Administrator 4.x» (КС2)</w:t>
      </w:r>
      <w:r>
        <w:rPr>
          <w:sz w:val="22"/>
          <w:szCs w:val="22"/>
        </w:rPr>
        <w:t>,</w:t>
      </w:r>
      <w:r w:rsidRPr="00FF0902">
        <w:rPr>
          <w:sz w:val="22"/>
          <w:szCs w:val="22"/>
        </w:rPr>
        <w:t xml:space="preserve"> </w:t>
      </w:r>
      <w:r w:rsidRPr="00772662">
        <w:rPr>
          <w:sz w:val="22"/>
          <w:szCs w:val="22"/>
        </w:rPr>
        <w:t>Поставщик</w:t>
      </w:r>
      <w:r>
        <w:rPr>
          <w:sz w:val="22"/>
          <w:szCs w:val="22"/>
        </w:rPr>
        <w:t xml:space="preserve"> поставляет Заказчику</w:t>
      </w:r>
      <w:r w:rsidRPr="00FF0902">
        <w:rPr>
          <w:sz w:val="22"/>
          <w:szCs w:val="22"/>
        </w:rPr>
        <w:t>:</w:t>
      </w:r>
    </w:p>
    <w:p w:rsidR="00B86A34" w:rsidRDefault="00B86A34" w:rsidP="00B86A34">
      <w:pPr>
        <w:spacing w:line="264" w:lineRule="auto"/>
        <w:ind w:firstLine="851"/>
        <w:jc w:val="both"/>
        <w:rPr>
          <w:sz w:val="22"/>
          <w:szCs w:val="22"/>
        </w:rPr>
      </w:pPr>
      <w:r>
        <w:rPr>
          <w:sz w:val="22"/>
          <w:szCs w:val="22"/>
        </w:rPr>
        <w:t>1) </w:t>
      </w:r>
      <w:r w:rsidRPr="00FF0902">
        <w:rPr>
          <w:sz w:val="22"/>
          <w:szCs w:val="22"/>
        </w:rPr>
        <w:t>1 (один) сертификат активации сервиса совместной технической поддержки ПО «ViPNet Administrator 4.x» (КС2) уровня «Расширенный» сроком действия 12 (двен</w:t>
      </w:r>
      <w:r w:rsidRPr="009C50F3">
        <w:rPr>
          <w:sz w:val="22"/>
          <w:szCs w:val="22"/>
        </w:rPr>
        <w:t>адцать) месяцев – с 16 декабря 2026 г. по 15 декабря 2027 г., действующей ViPNet-сети № 13668.</w:t>
      </w:r>
    </w:p>
    <w:p w:rsidR="00B86A34" w:rsidRDefault="00B86A34" w:rsidP="00B86A34">
      <w:pPr>
        <w:spacing w:line="264" w:lineRule="auto"/>
        <w:ind w:firstLine="851"/>
        <w:jc w:val="both"/>
        <w:rPr>
          <w:sz w:val="22"/>
          <w:szCs w:val="22"/>
        </w:rPr>
      </w:pPr>
      <w:r>
        <w:rPr>
          <w:sz w:val="22"/>
          <w:szCs w:val="22"/>
        </w:rPr>
        <w:t>2) Д</w:t>
      </w:r>
      <w:r w:rsidRPr="00FF0902">
        <w:rPr>
          <w:sz w:val="22"/>
          <w:szCs w:val="22"/>
        </w:rPr>
        <w:t xml:space="preserve">истрибутив ПО «ViPNet Administrator 4.x» (КС2) </w:t>
      </w:r>
      <w:r>
        <w:rPr>
          <w:sz w:val="22"/>
          <w:szCs w:val="22"/>
        </w:rPr>
        <w:t xml:space="preserve">действующей </w:t>
      </w:r>
      <w:r w:rsidRPr="00664262">
        <w:rPr>
          <w:sz w:val="22"/>
          <w:szCs w:val="22"/>
        </w:rPr>
        <w:t>ViPNet</w:t>
      </w:r>
      <w:r>
        <w:rPr>
          <w:sz w:val="22"/>
          <w:szCs w:val="22"/>
        </w:rPr>
        <w:t>-сети</w:t>
      </w:r>
      <w:r w:rsidRPr="00664262">
        <w:rPr>
          <w:sz w:val="22"/>
          <w:szCs w:val="22"/>
        </w:rPr>
        <w:t xml:space="preserve"> № 13668</w:t>
      </w:r>
      <w:r>
        <w:rPr>
          <w:sz w:val="22"/>
          <w:szCs w:val="22"/>
        </w:rPr>
        <w:t>,</w:t>
      </w:r>
      <w:r w:rsidRPr="00FF0902">
        <w:rPr>
          <w:sz w:val="22"/>
          <w:szCs w:val="22"/>
        </w:rPr>
        <w:t xml:space="preserve"> с документацией </w:t>
      </w:r>
      <w:r w:rsidRPr="004B78E9">
        <w:rPr>
          <w:sz w:val="22"/>
          <w:szCs w:val="22"/>
        </w:rPr>
        <w:t>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rsidR="00B86A34" w:rsidRPr="00813BA5" w:rsidRDefault="00B86A34" w:rsidP="00B86A34">
      <w:pPr>
        <w:spacing w:line="264" w:lineRule="auto"/>
        <w:ind w:firstLine="851"/>
        <w:jc w:val="both"/>
        <w:rPr>
          <w:sz w:val="22"/>
          <w:szCs w:val="22"/>
        </w:rPr>
      </w:pPr>
      <w:r w:rsidRPr="00813BA5">
        <w:rPr>
          <w:sz w:val="22"/>
          <w:szCs w:val="22"/>
        </w:rPr>
        <w:t>2.14</w:t>
      </w:r>
      <w:r>
        <w:rPr>
          <w:sz w:val="22"/>
          <w:szCs w:val="22"/>
        </w:rPr>
        <w:t xml:space="preserve">. В </w:t>
      </w:r>
      <w:r w:rsidRPr="00772662">
        <w:rPr>
          <w:sz w:val="22"/>
          <w:szCs w:val="22"/>
        </w:rPr>
        <w:t xml:space="preserve">рамках </w:t>
      </w:r>
      <w:r>
        <w:rPr>
          <w:sz w:val="22"/>
          <w:szCs w:val="22"/>
        </w:rPr>
        <w:t>поставки части Товара (</w:t>
      </w:r>
      <w:r w:rsidRPr="00813BA5">
        <w:rPr>
          <w:sz w:val="22"/>
          <w:szCs w:val="22"/>
        </w:rPr>
        <w:t>сертификатов активации сервиса прямой технической поддержки и дистрибутивов ПО «ViPNet Client for Windows 4.x»</w:t>
      </w:r>
      <w:r>
        <w:rPr>
          <w:sz w:val="22"/>
          <w:szCs w:val="22"/>
        </w:rPr>
        <w:t>),</w:t>
      </w:r>
      <w:r w:rsidRPr="00813BA5">
        <w:rPr>
          <w:sz w:val="22"/>
          <w:szCs w:val="22"/>
        </w:rPr>
        <w:t xml:space="preserve"> </w:t>
      </w:r>
      <w:r w:rsidRPr="00772662">
        <w:rPr>
          <w:sz w:val="22"/>
          <w:szCs w:val="22"/>
        </w:rPr>
        <w:t>Поставщик</w:t>
      </w:r>
      <w:r>
        <w:rPr>
          <w:sz w:val="22"/>
          <w:szCs w:val="22"/>
        </w:rPr>
        <w:t xml:space="preserve"> поставляет Заказчику</w:t>
      </w:r>
      <w:r w:rsidRPr="00FF0902">
        <w:rPr>
          <w:sz w:val="22"/>
          <w:szCs w:val="22"/>
        </w:rPr>
        <w:t>:</w:t>
      </w:r>
    </w:p>
    <w:p w:rsidR="00B86A34" w:rsidRPr="00813BA5" w:rsidRDefault="00B86A34" w:rsidP="00B86A34">
      <w:pPr>
        <w:spacing w:line="264" w:lineRule="auto"/>
        <w:ind w:firstLine="851"/>
        <w:jc w:val="both"/>
        <w:rPr>
          <w:sz w:val="22"/>
          <w:szCs w:val="22"/>
        </w:rPr>
      </w:pPr>
      <w:r w:rsidRPr="00126333">
        <w:rPr>
          <w:sz w:val="22"/>
          <w:szCs w:val="22"/>
        </w:rPr>
        <w:t xml:space="preserve">1) 1 (один) сертификат активации </w:t>
      </w:r>
      <w:r w:rsidRPr="009C50F3">
        <w:rPr>
          <w:sz w:val="22"/>
          <w:szCs w:val="22"/>
        </w:rPr>
        <w:t>сервиса прямой технической поддержки ПО «ViPNet Client for Windows 4.x» (КС1) действующей ViPNet-сети № 2093, уровня «Расширенный» сроком действия 12 (двенадцать) месяцев – с 16 декабря 2026 г. по 15 декабря 2027 г., на 2 (два) устройства (клиента).</w:t>
      </w:r>
    </w:p>
    <w:p w:rsidR="00B86A34" w:rsidRPr="00813BA5" w:rsidRDefault="00B86A34" w:rsidP="00B86A34">
      <w:pPr>
        <w:spacing w:line="264" w:lineRule="auto"/>
        <w:ind w:firstLine="851"/>
        <w:jc w:val="both"/>
        <w:rPr>
          <w:sz w:val="22"/>
          <w:szCs w:val="22"/>
        </w:rPr>
      </w:pPr>
      <w:r>
        <w:rPr>
          <w:sz w:val="22"/>
          <w:szCs w:val="22"/>
        </w:rPr>
        <w:t>2) Дистрибутив</w:t>
      </w:r>
      <w:r w:rsidRPr="00813BA5">
        <w:rPr>
          <w:sz w:val="22"/>
          <w:szCs w:val="22"/>
        </w:rPr>
        <w:t xml:space="preserve"> ПО «ViPNet Client for Windows 4.x» (КС1) </w:t>
      </w:r>
      <w:r>
        <w:rPr>
          <w:sz w:val="22"/>
          <w:szCs w:val="22"/>
        </w:rPr>
        <w:t xml:space="preserve">действующей </w:t>
      </w:r>
      <w:r w:rsidRPr="00664262">
        <w:rPr>
          <w:sz w:val="22"/>
          <w:szCs w:val="22"/>
        </w:rPr>
        <w:t>ViPNet</w:t>
      </w:r>
      <w:r>
        <w:rPr>
          <w:sz w:val="22"/>
          <w:szCs w:val="22"/>
        </w:rPr>
        <w:t>-сети</w:t>
      </w:r>
      <w:r w:rsidRPr="00664262">
        <w:rPr>
          <w:sz w:val="22"/>
          <w:szCs w:val="22"/>
        </w:rPr>
        <w:t xml:space="preserve"> №</w:t>
      </w:r>
      <w:r w:rsidRPr="00813BA5">
        <w:rPr>
          <w:sz w:val="22"/>
          <w:szCs w:val="22"/>
        </w:rPr>
        <w:t xml:space="preserve"> 2093 с документацией </w:t>
      </w:r>
      <w:r w:rsidRPr="004B78E9">
        <w:rPr>
          <w:sz w:val="22"/>
          <w:szCs w:val="22"/>
        </w:rPr>
        <w:t>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rsidR="00B86A34" w:rsidRPr="009C50F3" w:rsidRDefault="00B86A34" w:rsidP="00B86A34">
      <w:pPr>
        <w:spacing w:line="264" w:lineRule="auto"/>
        <w:ind w:firstLine="851"/>
        <w:jc w:val="both"/>
        <w:rPr>
          <w:sz w:val="22"/>
          <w:szCs w:val="22"/>
        </w:rPr>
      </w:pPr>
      <w:r>
        <w:rPr>
          <w:sz w:val="22"/>
          <w:szCs w:val="22"/>
        </w:rPr>
        <w:t>3) </w:t>
      </w:r>
      <w:r w:rsidRPr="00813BA5">
        <w:rPr>
          <w:sz w:val="22"/>
          <w:szCs w:val="22"/>
        </w:rPr>
        <w:t xml:space="preserve">1 (один) сертификат </w:t>
      </w:r>
      <w:r w:rsidRPr="009C50F3">
        <w:rPr>
          <w:sz w:val="22"/>
          <w:szCs w:val="22"/>
        </w:rPr>
        <w:t>активации сервиса прямой технической поддержки ПО «ViPNet Client for Windows 4.x» (КС2) действующей ViPNet-сети № 837, уровня «Расширенный» сроком действия 12 (двенадцать) месяцев – с 13 декабря 2026 г. по 12 декабря 2027 г.</w:t>
      </w:r>
      <w:r>
        <w:rPr>
          <w:sz w:val="22"/>
          <w:szCs w:val="22"/>
        </w:rPr>
        <w:t>, на 1 (одно) устройства (клиента).</w:t>
      </w:r>
    </w:p>
    <w:p w:rsidR="00B86A34" w:rsidRPr="00813BA5" w:rsidRDefault="00B86A34" w:rsidP="00B86A34">
      <w:pPr>
        <w:spacing w:line="264" w:lineRule="auto"/>
        <w:ind w:firstLine="851"/>
        <w:jc w:val="both"/>
        <w:rPr>
          <w:sz w:val="22"/>
          <w:szCs w:val="22"/>
        </w:rPr>
      </w:pPr>
      <w:r>
        <w:rPr>
          <w:sz w:val="22"/>
          <w:szCs w:val="22"/>
        </w:rPr>
        <w:t>4) Дистрибутив</w:t>
      </w:r>
      <w:r w:rsidRPr="00813BA5">
        <w:rPr>
          <w:sz w:val="22"/>
          <w:szCs w:val="22"/>
        </w:rPr>
        <w:t xml:space="preserve"> ПО «ViPNet Client for Windows 4.x» (КС2) </w:t>
      </w:r>
      <w:r>
        <w:rPr>
          <w:sz w:val="22"/>
          <w:szCs w:val="22"/>
        </w:rPr>
        <w:t xml:space="preserve">действующей </w:t>
      </w:r>
      <w:r w:rsidRPr="00664262">
        <w:rPr>
          <w:sz w:val="22"/>
          <w:szCs w:val="22"/>
        </w:rPr>
        <w:t>ViPNet</w:t>
      </w:r>
      <w:r>
        <w:rPr>
          <w:sz w:val="22"/>
          <w:szCs w:val="22"/>
        </w:rPr>
        <w:t>-сети</w:t>
      </w:r>
      <w:r w:rsidRPr="00664262">
        <w:rPr>
          <w:sz w:val="22"/>
          <w:szCs w:val="22"/>
        </w:rPr>
        <w:t xml:space="preserve"> № </w:t>
      </w:r>
      <w:r w:rsidRPr="00813BA5">
        <w:rPr>
          <w:sz w:val="22"/>
          <w:szCs w:val="22"/>
        </w:rPr>
        <w:t xml:space="preserve">837 с документацией </w:t>
      </w:r>
      <w:r w:rsidRPr="004B78E9">
        <w:rPr>
          <w:sz w:val="22"/>
          <w:szCs w:val="22"/>
        </w:rPr>
        <w:t>в форме и комплектности, предусмотренн</w:t>
      </w:r>
      <w:r>
        <w:rPr>
          <w:sz w:val="22"/>
          <w:szCs w:val="22"/>
        </w:rPr>
        <w:t>ом</w:t>
      </w:r>
      <w:r w:rsidRPr="004B78E9">
        <w:rPr>
          <w:sz w:val="22"/>
          <w:szCs w:val="22"/>
        </w:rPr>
        <w:t xml:space="preserve"> </w:t>
      </w:r>
      <w:r>
        <w:rPr>
          <w:sz w:val="22"/>
          <w:szCs w:val="22"/>
        </w:rPr>
        <w:t>компанией-</w:t>
      </w:r>
      <w:r w:rsidRPr="000744D8">
        <w:rPr>
          <w:sz w:val="22"/>
          <w:szCs w:val="22"/>
        </w:rPr>
        <w:t>производителем</w:t>
      </w:r>
      <w:r>
        <w:rPr>
          <w:sz w:val="22"/>
          <w:szCs w:val="22"/>
        </w:rPr>
        <w:t>.</w:t>
      </w:r>
    </w:p>
    <w:p w:rsidR="00B86A34" w:rsidRDefault="00B86A34" w:rsidP="00B86A34">
      <w:pPr>
        <w:spacing w:line="264" w:lineRule="auto"/>
        <w:ind w:firstLine="680"/>
        <w:jc w:val="both"/>
        <w:rPr>
          <w:sz w:val="22"/>
          <w:szCs w:val="22"/>
        </w:rPr>
      </w:pPr>
      <w:r>
        <w:rPr>
          <w:sz w:val="22"/>
          <w:szCs w:val="22"/>
        </w:rPr>
        <w:lastRenderedPageBreak/>
        <w:t>2.</w:t>
      </w:r>
      <w:r w:rsidRPr="009169C6">
        <w:rPr>
          <w:sz w:val="22"/>
          <w:szCs w:val="22"/>
        </w:rPr>
        <w:t>1</w:t>
      </w:r>
      <w:r>
        <w:rPr>
          <w:sz w:val="22"/>
          <w:szCs w:val="22"/>
        </w:rPr>
        <w:t>5. </w:t>
      </w:r>
      <w:r w:rsidRPr="009169C6">
        <w:rPr>
          <w:sz w:val="22"/>
          <w:szCs w:val="22"/>
        </w:rPr>
        <w:t>При поставке Товара и передаче ПО Поставщик обязан передать Заказчику, согласно действующим правилам комплектации и стандартной поставки компаниями-разработчиками Товара и</w:t>
      </w:r>
      <w:r>
        <w:rPr>
          <w:sz w:val="22"/>
          <w:szCs w:val="22"/>
        </w:rPr>
        <w:t xml:space="preserve"> правообладателями</w:t>
      </w:r>
      <w:r w:rsidRPr="009169C6">
        <w:rPr>
          <w:sz w:val="22"/>
          <w:szCs w:val="22"/>
        </w:rPr>
        <w:t xml:space="preserve"> ПО, иные применимые к поставке и передаче активы, не указанные в пп</w:t>
      </w:r>
      <w:r>
        <w:rPr>
          <w:sz w:val="22"/>
          <w:szCs w:val="22"/>
        </w:rPr>
        <w:t>. </w:t>
      </w:r>
      <w:r w:rsidRPr="002540E9">
        <w:rPr>
          <w:sz w:val="22"/>
          <w:szCs w:val="22"/>
        </w:rPr>
        <w:t>2.5</w:t>
      </w:r>
      <w:r>
        <w:rPr>
          <w:sz w:val="22"/>
          <w:szCs w:val="22"/>
        </w:rPr>
        <w:t xml:space="preserve">. </w:t>
      </w:r>
      <w:r w:rsidRPr="002540E9">
        <w:rPr>
          <w:sz w:val="22"/>
          <w:szCs w:val="22"/>
        </w:rPr>
        <w:t>–</w:t>
      </w:r>
      <w:r>
        <w:rPr>
          <w:sz w:val="22"/>
          <w:szCs w:val="22"/>
        </w:rPr>
        <w:t xml:space="preserve"> </w:t>
      </w:r>
      <w:r w:rsidRPr="002540E9">
        <w:rPr>
          <w:sz w:val="22"/>
          <w:szCs w:val="22"/>
        </w:rPr>
        <w:t>2.14</w:t>
      </w:r>
      <w:r>
        <w:rPr>
          <w:sz w:val="22"/>
          <w:szCs w:val="22"/>
        </w:rPr>
        <w:t>.</w:t>
      </w:r>
      <w:r w:rsidRPr="002540E9">
        <w:rPr>
          <w:sz w:val="22"/>
          <w:szCs w:val="22"/>
        </w:rPr>
        <w:t xml:space="preserve"> </w:t>
      </w:r>
      <w:r w:rsidRPr="009169C6">
        <w:rPr>
          <w:sz w:val="22"/>
          <w:szCs w:val="22"/>
        </w:rPr>
        <w:t>Технического задания, а именно</w:t>
      </w:r>
      <w:r>
        <w:rPr>
          <w:sz w:val="22"/>
          <w:szCs w:val="22"/>
        </w:rPr>
        <w:t>:</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лицензионные права и сертификаты технической поддержки на Товар и ПО;</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необходимые оптические диски с заводскими (производителя) маркировками и в полной заводской комплектности;</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медиафайлы лицензионных прав и сертификатов технической поддержки;</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файлы с кодами активации лицензионных прав и сертификатов технической поддержки;</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файлы ключей лицензионных прав и сертификатов технической поддержки;</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материальные (бумажные) носители информации, содержащие данные кодов и ключей лицензионных прав на ПО и данных сертификатов технической поддержки;</w:t>
      </w:r>
    </w:p>
    <w:p w:rsidR="00B86A34" w:rsidRDefault="00B86A34" w:rsidP="00B86A34">
      <w:pPr>
        <w:numPr>
          <w:ilvl w:val="0"/>
          <w:numId w:val="4"/>
        </w:numPr>
        <w:tabs>
          <w:tab w:val="left" w:pos="1276"/>
        </w:tabs>
        <w:spacing w:line="264" w:lineRule="auto"/>
        <w:ind w:left="0" w:firstLine="851"/>
        <w:jc w:val="both"/>
        <w:rPr>
          <w:sz w:val="22"/>
          <w:szCs w:val="22"/>
        </w:rPr>
      </w:pPr>
      <w:r>
        <w:rPr>
          <w:sz w:val="22"/>
          <w:szCs w:val="22"/>
        </w:rPr>
        <w:t>машинные носители информации (оптические диски), содержащие вышеуказанные файлы, коды и данные в форматах медиафайлов, отгружаемых компания-разработчиками Товара и ПО;</w:t>
      </w:r>
    </w:p>
    <w:p w:rsidR="00B86A34" w:rsidRPr="00336C74" w:rsidRDefault="00B86A34" w:rsidP="00B86A34">
      <w:pPr>
        <w:numPr>
          <w:ilvl w:val="0"/>
          <w:numId w:val="4"/>
        </w:numPr>
        <w:tabs>
          <w:tab w:val="left" w:pos="1276"/>
        </w:tabs>
        <w:spacing w:line="264" w:lineRule="auto"/>
        <w:ind w:left="0" w:firstLine="851"/>
        <w:jc w:val="both"/>
        <w:rPr>
          <w:sz w:val="22"/>
          <w:szCs w:val="22"/>
        </w:rPr>
      </w:pPr>
      <w:r w:rsidRPr="00336C74">
        <w:rPr>
          <w:sz w:val="22"/>
          <w:szCs w:val="22"/>
        </w:rPr>
        <w:t>иные применимые товарно-материальные ценности и записанные на машинные носители информации (оптические диски) медиафайлы.</w:t>
      </w:r>
    </w:p>
    <w:p w:rsidR="00B86A34" w:rsidRDefault="00B86A34" w:rsidP="00B86A34">
      <w:pPr>
        <w:spacing w:before="240" w:after="120" w:line="264" w:lineRule="auto"/>
        <w:ind w:firstLine="680"/>
        <w:jc w:val="both"/>
        <w:rPr>
          <w:b/>
          <w:bCs/>
          <w:sz w:val="22"/>
          <w:szCs w:val="22"/>
        </w:rPr>
      </w:pPr>
      <w:r>
        <w:rPr>
          <w:b/>
          <w:bCs/>
          <w:sz w:val="22"/>
          <w:szCs w:val="22"/>
        </w:rPr>
        <w:t>3. Объём оказываемых Услуг Поставщиком</w:t>
      </w:r>
    </w:p>
    <w:p w:rsidR="00B86A34" w:rsidRDefault="00B86A34" w:rsidP="00B86A34">
      <w:pPr>
        <w:spacing w:before="240" w:after="120" w:line="264" w:lineRule="auto"/>
        <w:ind w:firstLine="680"/>
        <w:jc w:val="both"/>
        <w:rPr>
          <w:sz w:val="22"/>
          <w:szCs w:val="22"/>
        </w:rPr>
      </w:pPr>
      <w:r>
        <w:rPr>
          <w:b/>
          <w:bCs/>
          <w:sz w:val="22"/>
          <w:szCs w:val="22"/>
        </w:rPr>
        <w:t>3.1. Общие требования</w:t>
      </w:r>
    </w:p>
    <w:p w:rsidR="00B86A34" w:rsidRPr="00784B30" w:rsidRDefault="00B86A34" w:rsidP="00B86A34">
      <w:pPr>
        <w:spacing w:line="264" w:lineRule="auto"/>
        <w:ind w:firstLine="680"/>
        <w:jc w:val="both"/>
        <w:rPr>
          <w:sz w:val="22"/>
          <w:szCs w:val="22"/>
        </w:rPr>
      </w:pPr>
      <w:r w:rsidRPr="00784B30">
        <w:rPr>
          <w:sz w:val="22"/>
          <w:szCs w:val="22"/>
        </w:rPr>
        <w:t>3.1.1</w:t>
      </w:r>
      <w:r>
        <w:rPr>
          <w:sz w:val="22"/>
          <w:szCs w:val="22"/>
        </w:rPr>
        <w:t>. </w:t>
      </w:r>
      <w:r w:rsidRPr="00784B30">
        <w:rPr>
          <w:sz w:val="22"/>
          <w:szCs w:val="22"/>
        </w:rPr>
        <w:t xml:space="preserve">Поставщик обязан </w:t>
      </w:r>
      <w:r>
        <w:rPr>
          <w:sz w:val="22"/>
          <w:szCs w:val="22"/>
        </w:rPr>
        <w:t>оказать Услуги</w:t>
      </w:r>
      <w:r w:rsidRPr="00784B30">
        <w:rPr>
          <w:sz w:val="22"/>
          <w:szCs w:val="22"/>
        </w:rPr>
        <w:t xml:space="preserve"> по установке, обновлению и настройке средств защиты информации, в том числе криптографических, </w:t>
      </w:r>
      <w:bookmarkStart w:id="10" w:name="_Hlk201598179"/>
      <w:r w:rsidRPr="00784B30">
        <w:rPr>
          <w:sz w:val="22"/>
          <w:szCs w:val="22"/>
        </w:rPr>
        <w:t>на объектах Заказчика, расположенных по адресам, указанным в п</w:t>
      </w:r>
      <w:r>
        <w:rPr>
          <w:sz w:val="22"/>
          <w:szCs w:val="22"/>
        </w:rPr>
        <w:t>. </w:t>
      </w:r>
      <w:r w:rsidRPr="00784B30">
        <w:rPr>
          <w:sz w:val="22"/>
          <w:szCs w:val="22"/>
        </w:rPr>
        <w:t>2.</w:t>
      </w:r>
      <w:r>
        <w:rPr>
          <w:sz w:val="22"/>
          <w:szCs w:val="22"/>
        </w:rPr>
        <w:t>4</w:t>
      </w:r>
      <w:r w:rsidRPr="00784B30">
        <w:rPr>
          <w:sz w:val="22"/>
          <w:szCs w:val="22"/>
        </w:rPr>
        <w:t xml:space="preserve"> Технического задания</w:t>
      </w:r>
      <w:bookmarkEnd w:id="10"/>
      <w:r w:rsidRPr="00784B30">
        <w:rPr>
          <w:sz w:val="22"/>
          <w:szCs w:val="22"/>
        </w:rPr>
        <w:t>, в составе и количестве:</w:t>
      </w:r>
    </w:p>
    <w:p w:rsidR="00B86A34" w:rsidRPr="00784B30" w:rsidRDefault="00B86A34" w:rsidP="00B86A34">
      <w:pPr>
        <w:spacing w:line="264" w:lineRule="auto"/>
        <w:ind w:firstLine="851"/>
        <w:jc w:val="both"/>
        <w:rPr>
          <w:sz w:val="22"/>
          <w:szCs w:val="22"/>
        </w:rPr>
      </w:pPr>
      <w:r>
        <w:rPr>
          <w:sz w:val="22"/>
          <w:szCs w:val="22"/>
        </w:rPr>
        <w:t>1) </w:t>
      </w:r>
      <w:r w:rsidRPr="00784B30">
        <w:rPr>
          <w:sz w:val="22"/>
          <w:szCs w:val="22"/>
        </w:rPr>
        <w:t>установка (обновление) и настройка СЗИ от НСД «Secret Net Studio» на 22 (двадцати двух) АРМ;</w:t>
      </w:r>
    </w:p>
    <w:p w:rsidR="00B86A34" w:rsidRPr="00784B30" w:rsidRDefault="00B86A34" w:rsidP="00B86A34">
      <w:pPr>
        <w:spacing w:line="264" w:lineRule="auto"/>
        <w:ind w:firstLine="851"/>
        <w:jc w:val="both"/>
        <w:rPr>
          <w:sz w:val="22"/>
          <w:szCs w:val="22"/>
        </w:rPr>
      </w:pPr>
      <w:r>
        <w:rPr>
          <w:sz w:val="22"/>
          <w:szCs w:val="22"/>
        </w:rPr>
        <w:t>2) </w:t>
      </w:r>
      <w:r w:rsidRPr="00784B30">
        <w:rPr>
          <w:sz w:val="22"/>
          <w:szCs w:val="22"/>
        </w:rPr>
        <w:t xml:space="preserve">установка (обновление) и настройка САЗ «XSpider» на 1 (одном) АРМ, включая перенос лицензии </w:t>
      </w:r>
      <w:r>
        <w:rPr>
          <w:sz w:val="22"/>
          <w:szCs w:val="22"/>
        </w:rPr>
        <w:t>(</w:t>
      </w:r>
      <w:r w:rsidRPr="00784B30">
        <w:rPr>
          <w:sz w:val="22"/>
          <w:szCs w:val="22"/>
        </w:rPr>
        <w:t>при необходимости</w:t>
      </w:r>
      <w:r>
        <w:rPr>
          <w:sz w:val="22"/>
          <w:szCs w:val="22"/>
        </w:rPr>
        <w:t>)</w:t>
      </w:r>
      <w:r w:rsidRPr="00784B30">
        <w:rPr>
          <w:sz w:val="22"/>
          <w:szCs w:val="22"/>
        </w:rPr>
        <w:t>, а также настройку правил и политик сканирования для заданного Заказчиком перечня из 64 (шестидесяти четырёх) IP-адресов;</w:t>
      </w:r>
    </w:p>
    <w:p w:rsidR="00B86A34" w:rsidRPr="00784B30" w:rsidRDefault="00B86A34" w:rsidP="00B86A34">
      <w:pPr>
        <w:spacing w:line="264" w:lineRule="auto"/>
        <w:ind w:firstLine="851"/>
        <w:jc w:val="both"/>
        <w:rPr>
          <w:sz w:val="22"/>
          <w:szCs w:val="22"/>
        </w:rPr>
      </w:pPr>
      <w:r>
        <w:rPr>
          <w:sz w:val="22"/>
          <w:szCs w:val="22"/>
        </w:rPr>
        <w:t>3) </w:t>
      </w:r>
      <w:r w:rsidRPr="00784B30">
        <w:rPr>
          <w:sz w:val="22"/>
          <w:szCs w:val="22"/>
        </w:rPr>
        <w:t>обновление и настройка 1 (одного) ПАК «ViPNet xFirewall 100 5.x» (xF100 N1);</w:t>
      </w:r>
    </w:p>
    <w:p w:rsidR="00B86A34" w:rsidRPr="00784B30" w:rsidRDefault="00B86A34" w:rsidP="00B86A34">
      <w:pPr>
        <w:spacing w:line="264" w:lineRule="auto"/>
        <w:ind w:firstLine="851"/>
        <w:jc w:val="both"/>
        <w:rPr>
          <w:sz w:val="22"/>
          <w:szCs w:val="22"/>
        </w:rPr>
      </w:pPr>
      <w:r>
        <w:rPr>
          <w:sz w:val="22"/>
          <w:szCs w:val="22"/>
        </w:rPr>
        <w:t>4) </w:t>
      </w:r>
      <w:r w:rsidRPr="00784B30">
        <w:rPr>
          <w:sz w:val="22"/>
          <w:szCs w:val="22"/>
        </w:rPr>
        <w:t>обновление и настройка 1 (одного) ПАК «ViPNet Coordinator HW1000 4.x», используемого в ViPNet-сети № 13668;</w:t>
      </w:r>
    </w:p>
    <w:p w:rsidR="00B86A34" w:rsidRPr="00784B30" w:rsidRDefault="00B86A34" w:rsidP="00B86A34">
      <w:pPr>
        <w:spacing w:line="264" w:lineRule="auto"/>
        <w:ind w:firstLine="851"/>
        <w:jc w:val="both"/>
        <w:rPr>
          <w:sz w:val="22"/>
          <w:szCs w:val="22"/>
        </w:rPr>
      </w:pPr>
      <w:r>
        <w:rPr>
          <w:sz w:val="22"/>
          <w:szCs w:val="22"/>
        </w:rPr>
        <w:t>5) </w:t>
      </w:r>
      <w:r w:rsidRPr="00784B30">
        <w:rPr>
          <w:sz w:val="22"/>
          <w:szCs w:val="22"/>
        </w:rPr>
        <w:t>обновление и настройка 1 (одного) ПАК «ViPNet Coordinator HW100 C 4.x (+unlim)», используемого в ViPNet-сети № 13668;</w:t>
      </w:r>
    </w:p>
    <w:p w:rsidR="00B86A34" w:rsidRPr="00784B30" w:rsidRDefault="00B86A34" w:rsidP="00B86A34">
      <w:pPr>
        <w:spacing w:line="264" w:lineRule="auto"/>
        <w:ind w:firstLine="851"/>
        <w:jc w:val="both"/>
        <w:rPr>
          <w:sz w:val="22"/>
          <w:szCs w:val="22"/>
        </w:rPr>
      </w:pPr>
      <w:r>
        <w:rPr>
          <w:sz w:val="22"/>
          <w:szCs w:val="22"/>
        </w:rPr>
        <w:t>6) </w:t>
      </w:r>
      <w:r w:rsidRPr="00784B30">
        <w:rPr>
          <w:sz w:val="22"/>
          <w:szCs w:val="22"/>
        </w:rPr>
        <w:t>обновление и настройка ПО «ViPNet Administrator 4.x» (КС2) на 1 (одном) АРМ, используемом для администрирования ViPNet-сети № 13668;</w:t>
      </w:r>
    </w:p>
    <w:p w:rsidR="00B86A34" w:rsidRDefault="00B86A34" w:rsidP="00B86A34">
      <w:pPr>
        <w:spacing w:line="264" w:lineRule="auto"/>
        <w:ind w:firstLine="851"/>
        <w:jc w:val="both"/>
        <w:rPr>
          <w:sz w:val="22"/>
          <w:szCs w:val="22"/>
        </w:rPr>
      </w:pPr>
      <w:r>
        <w:rPr>
          <w:sz w:val="22"/>
          <w:szCs w:val="22"/>
        </w:rPr>
        <w:t>7) </w:t>
      </w:r>
      <w:r w:rsidRPr="00784B30">
        <w:rPr>
          <w:sz w:val="22"/>
          <w:szCs w:val="22"/>
        </w:rPr>
        <w:t>установка (обновление) и настройка ПО «ViPNet Client for Windows 4.x» на 3 (трёх) АРМ, используемых в ViPNet-сетях №</w:t>
      </w:r>
      <w:r>
        <w:rPr>
          <w:sz w:val="22"/>
          <w:szCs w:val="22"/>
        </w:rPr>
        <w:t>№</w:t>
      </w:r>
      <w:r w:rsidRPr="00784B30">
        <w:rPr>
          <w:sz w:val="22"/>
          <w:szCs w:val="22"/>
        </w:rPr>
        <w:t xml:space="preserve"> 2093</w:t>
      </w:r>
      <w:r>
        <w:rPr>
          <w:sz w:val="22"/>
          <w:szCs w:val="22"/>
        </w:rPr>
        <w:t xml:space="preserve"> (2)</w:t>
      </w:r>
      <w:r w:rsidRPr="00784B30">
        <w:rPr>
          <w:sz w:val="22"/>
          <w:szCs w:val="22"/>
        </w:rPr>
        <w:t>, № 837</w:t>
      </w:r>
      <w:r>
        <w:rPr>
          <w:sz w:val="22"/>
          <w:szCs w:val="22"/>
        </w:rPr>
        <w:t xml:space="preserve"> (1)</w:t>
      </w:r>
      <w:r w:rsidRPr="00784B30">
        <w:rPr>
          <w:sz w:val="22"/>
          <w:szCs w:val="22"/>
        </w:rPr>
        <w:t>.</w:t>
      </w:r>
    </w:p>
    <w:p w:rsidR="00B86A34" w:rsidRDefault="00B86A34" w:rsidP="00B86A34">
      <w:pPr>
        <w:spacing w:line="264" w:lineRule="auto"/>
        <w:ind w:firstLine="680"/>
        <w:jc w:val="both"/>
        <w:rPr>
          <w:sz w:val="22"/>
          <w:szCs w:val="22"/>
        </w:rPr>
      </w:pPr>
      <w:r w:rsidRPr="00784B30">
        <w:rPr>
          <w:sz w:val="22"/>
          <w:szCs w:val="22"/>
        </w:rPr>
        <w:t>3.1.2</w:t>
      </w:r>
      <w:r>
        <w:rPr>
          <w:sz w:val="22"/>
          <w:szCs w:val="22"/>
        </w:rPr>
        <w:t>. </w:t>
      </w:r>
      <w:r w:rsidRPr="00784B30">
        <w:rPr>
          <w:sz w:val="22"/>
          <w:szCs w:val="22"/>
        </w:rPr>
        <w:t xml:space="preserve">Полное описание оказываемых Поставщиком </w:t>
      </w:r>
      <w:r>
        <w:rPr>
          <w:sz w:val="22"/>
          <w:szCs w:val="22"/>
        </w:rPr>
        <w:t>У</w:t>
      </w:r>
      <w:r w:rsidRPr="00784B30">
        <w:rPr>
          <w:sz w:val="22"/>
          <w:szCs w:val="22"/>
        </w:rPr>
        <w:t>слуг</w:t>
      </w:r>
      <w:r>
        <w:rPr>
          <w:sz w:val="22"/>
          <w:szCs w:val="22"/>
        </w:rPr>
        <w:t xml:space="preserve"> (выполняемых работ)</w:t>
      </w:r>
      <w:r w:rsidRPr="00784B30">
        <w:rPr>
          <w:sz w:val="22"/>
          <w:szCs w:val="22"/>
        </w:rPr>
        <w:t xml:space="preserve"> приведено в разделах 3.2</w:t>
      </w:r>
      <w:r>
        <w:rPr>
          <w:sz w:val="22"/>
          <w:szCs w:val="22"/>
        </w:rPr>
        <w:t xml:space="preserve">. </w:t>
      </w:r>
      <w:r w:rsidRPr="00784B30">
        <w:rPr>
          <w:sz w:val="22"/>
          <w:szCs w:val="22"/>
        </w:rPr>
        <w:t>–</w:t>
      </w:r>
      <w:r>
        <w:rPr>
          <w:sz w:val="22"/>
          <w:szCs w:val="22"/>
        </w:rPr>
        <w:t xml:space="preserve"> </w:t>
      </w:r>
      <w:r w:rsidRPr="00784B30">
        <w:rPr>
          <w:sz w:val="22"/>
          <w:szCs w:val="22"/>
        </w:rPr>
        <w:t>3.8</w:t>
      </w:r>
      <w:r>
        <w:rPr>
          <w:sz w:val="22"/>
          <w:szCs w:val="22"/>
        </w:rPr>
        <w:t>.</w:t>
      </w:r>
      <w:r w:rsidRPr="00784B30">
        <w:rPr>
          <w:sz w:val="22"/>
          <w:szCs w:val="22"/>
        </w:rPr>
        <w:t xml:space="preserve"> Технического задания.</w:t>
      </w:r>
    </w:p>
    <w:p w:rsidR="00B86A34" w:rsidRDefault="00B86A34" w:rsidP="00B86A34">
      <w:pPr>
        <w:spacing w:before="240" w:after="120" w:line="264" w:lineRule="auto"/>
        <w:ind w:firstLine="680"/>
        <w:jc w:val="both"/>
        <w:rPr>
          <w:b/>
          <w:bCs/>
          <w:sz w:val="22"/>
          <w:szCs w:val="22"/>
        </w:rPr>
      </w:pPr>
      <w:r>
        <w:rPr>
          <w:b/>
          <w:bCs/>
          <w:sz w:val="22"/>
          <w:szCs w:val="22"/>
        </w:rPr>
        <w:t>3.2. </w:t>
      </w:r>
      <w:r w:rsidRPr="00DC7752">
        <w:rPr>
          <w:b/>
          <w:bCs/>
          <w:sz w:val="22"/>
          <w:szCs w:val="22"/>
        </w:rPr>
        <w:t>Работы по установке, обновлению и настройке СЗИ от НСД «Secret Net Studio»</w:t>
      </w:r>
    </w:p>
    <w:p w:rsidR="00B86A34" w:rsidRDefault="00B86A34" w:rsidP="00B86A34">
      <w:pPr>
        <w:spacing w:before="240" w:after="120" w:line="264" w:lineRule="auto"/>
        <w:ind w:firstLine="680"/>
        <w:jc w:val="both"/>
        <w:rPr>
          <w:sz w:val="22"/>
          <w:szCs w:val="22"/>
        </w:rPr>
      </w:pPr>
      <w:r>
        <w:rPr>
          <w:b/>
          <w:bCs/>
          <w:sz w:val="22"/>
          <w:szCs w:val="22"/>
        </w:rPr>
        <w:t>3.2.1. Требования к Поставщику</w:t>
      </w:r>
    </w:p>
    <w:p w:rsidR="00B86A34" w:rsidRDefault="00B86A34" w:rsidP="00B86A34">
      <w:pPr>
        <w:spacing w:line="264" w:lineRule="auto"/>
        <w:ind w:firstLine="680"/>
        <w:jc w:val="both"/>
        <w:rPr>
          <w:sz w:val="22"/>
          <w:szCs w:val="22"/>
        </w:rPr>
      </w:pPr>
      <w:r w:rsidRPr="00DC7752">
        <w:rPr>
          <w:sz w:val="22"/>
          <w:szCs w:val="22"/>
        </w:rPr>
        <w:t>3.2.1.</w:t>
      </w:r>
      <w:r>
        <w:rPr>
          <w:sz w:val="22"/>
          <w:szCs w:val="22"/>
        </w:rPr>
        <w:t>1. </w:t>
      </w:r>
      <w:r w:rsidRPr="00DC7752">
        <w:rPr>
          <w:sz w:val="22"/>
          <w:szCs w:val="22"/>
        </w:rPr>
        <w:t>Работы по установке, обновлению и настройке СЗИ от НСД «Secret Net Studio»</w:t>
      </w:r>
      <w:r>
        <w:rPr>
          <w:sz w:val="22"/>
          <w:szCs w:val="22"/>
        </w:rPr>
        <w:t xml:space="preserve"> выполняются:</w:t>
      </w:r>
    </w:p>
    <w:p w:rsidR="00B86A34" w:rsidRPr="00DC7752" w:rsidRDefault="00B86A34" w:rsidP="00B86A34">
      <w:pPr>
        <w:numPr>
          <w:ilvl w:val="0"/>
          <w:numId w:val="4"/>
        </w:numPr>
        <w:tabs>
          <w:tab w:val="left" w:pos="1276"/>
        </w:tabs>
        <w:spacing w:line="264" w:lineRule="auto"/>
        <w:ind w:left="0" w:firstLine="851"/>
        <w:jc w:val="both"/>
        <w:rPr>
          <w:sz w:val="22"/>
          <w:szCs w:val="22"/>
        </w:rPr>
      </w:pPr>
      <w:r>
        <w:rPr>
          <w:sz w:val="22"/>
          <w:szCs w:val="22"/>
        </w:rPr>
        <w:t>на 17 (семнадцати) АРМ</w:t>
      </w:r>
      <w:r w:rsidRPr="00671C7D">
        <w:rPr>
          <w:sz w:val="22"/>
          <w:szCs w:val="22"/>
        </w:rPr>
        <w:t xml:space="preserve"> </w:t>
      </w:r>
      <w:r>
        <w:rPr>
          <w:sz w:val="22"/>
          <w:szCs w:val="22"/>
        </w:rPr>
        <w:t xml:space="preserve">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 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sidRPr="00563D89">
        <w:rPr>
          <w:sz w:val="22"/>
          <w:szCs w:val="22"/>
        </w:rPr>
        <w:t>;</w:t>
      </w:r>
    </w:p>
    <w:p w:rsidR="00B86A34" w:rsidRPr="00671C7D" w:rsidRDefault="00B86A34" w:rsidP="00B86A34">
      <w:pPr>
        <w:numPr>
          <w:ilvl w:val="0"/>
          <w:numId w:val="4"/>
        </w:numPr>
        <w:tabs>
          <w:tab w:val="left" w:pos="1276"/>
        </w:tabs>
        <w:spacing w:line="264" w:lineRule="auto"/>
        <w:ind w:left="0" w:firstLine="851"/>
        <w:jc w:val="both"/>
        <w:rPr>
          <w:sz w:val="22"/>
          <w:szCs w:val="22"/>
        </w:rPr>
      </w:pPr>
      <w:r>
        <w:rPr>
          <w:sz w:val="22"/>
          <w:szCs w:val="22"/>
        </w:rPr>
        <w:t xml:space="preserve">на </w:t>
      </w:r>
      <w:r w:rsidRPr="00563D89">
        <w:rPr>
          <w:sz w:val="22"/>
          <w:szCs w:val="22"/>
        </w:rPr>
        <w:t xml:space="preserve">5 </w:t>
      </w:r>
      <w:r>
        <w:rPr>
          <w:sz w:val="22"/>
          <w:szCs w:val="22"/>
        </w:rPr>
        <w:t>(пяти) АРМ по адресу</w:t>
      </w:r>
      <w:r w:rsidRPr="00671C7D">
        <w:rPr>
          <w:sz w:val="22"/>
          <w:szCs w:val="22"/>
        </w:rPr>
        <w:t xml:space="preserve"> 297412, Российская Федерация, Республика Крым, г</w:t>
      </w:r>
      <w:r>
        <w:rPr>
          <w:sz w:val="22"/>
          <w:szCs w:val="22"/>
        </w:rPr>
        <w:t>. </w:t>
      </w:r>
      <w:r w:rsidRPr="00671C7D">
        <w:rPr>
          <w:sz w:val="22"/>
          <w:szCs w:val="22"/>
        </w:rPr>
        <w:t>Евпатория, ул</w:t>
      </w:r>
      <w:r>
        <w:rPr>
          <w:sz w:val="22"/>
          <w:szCs w:val="22"/>
        </w:rPr>
        <w:t>. </w:t>
      </w:r>
      <w:r w:rsidRPr="00671C7D">
        <w:rPr>
          <w:sz w:val="22"/>
          <w:szCs w:val="22"/>
        </w:rPr>
        <w:t>Некрасова</w:t>
      </w:r>
      <w:r>
        <w:rPr>
          <w:sz w:val="22"/>
          <w:szCs w:val="22"/>
        </w:rPr>
        <w:t xml:space="preserve"> </w:t>
      </w:r>
      <w:r w:rsidRPr="00671C7D">
        <w:rPr>
          <w:sz w:val="22"/>
          <w:szCs w:val="22"/>
        </w:rPr>
        <w:t>д</w:t>
      </w:r>
      <w:r>
        <w:rPr>
          <w:sz w:val="22"/>
          <w:szCs w:val="22"/>
        </w:rPr>
        <w:t>. </w:t>
      </w:r>
      <w:r w:rsidRPr="00671C7D">
        <w:rPr>
          <w:sz w:val="22"/>
          <w:szCs w:val="22"/>
        </w:rPr>
        <w:t>45</w:t>
      </w:r>
      <w:r>
        <w:rPr>
          <w:sz w:val="22"/>
          <w:szCs w:val="22"/>
        </w:rPr>
        <w:t>.</w:t>
      </w:r>
    </w:p>
    <w:p w:rsidR="00B86A34" w:rsidRPr="00DC7752" w:rsidRDefault="00B86A34" w:rsidP="00B86A34">
      <w:pPr>
        <w:spacing w:line="264" w:lineRule="auto"/>
        <w:ind w:firstLine="680"/>
        <w:jc w:val="both"/>
        <w:rPr>
          <w:sz w:val="22"/>
          <w:szCs w:val="22"/>
        </w:rPr>
      </w:pPr>
      <w:r w:rsidRPr="00DC7752">
        <w:rPr>
          <w:sz w:val="22"/>
          <w:szCs w:val="22"/>
        </w:rPr>
        <w:lastRenderedPageBreak/>
        <w:t>3.2.1.</w:t>
      </w:r>
      <w:r>
        <w:rPr>
          <w:sz w:val="22"/>
          <w:szCs w:val="22"/>
        </w:rPr>
        <w:t>2. </w:t>
      </w:r>
      <w:r w:rsidRPr="00DC7752">
        <w:rPr>
          <w:sz w:val="22"/>
          <w:szCs w:val="22"/>
        </w:rPr>
        <w:t>Работы по установке, обновлению и настройке СЗИ от НСД «Secret Net Studio» включают:</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проверку отсутствия программного обеспечения, несовместимого с устанавливаемой версией СЗИ от НСД «Secret Net Studio»;</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проверку соответствия аппаратной и программной конфигураций АРМ системным требованиям устанавливаемой версии СЗИ от НСД «Secret Net Studio»;</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проверку установленной версии, состава защитных компонентов, состояния лицензий и действующих локальных настроек СЗИ от НСД «Secret Net Studio» при наличии установленного продукта;</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сохранение действующей конфигурации и лицензионных данных перед обновлением средствами и в порядке, предусмотренными эксплуатационной документацией производителя;</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установку пакетов исправлений и выполнение иных подготовительных действий, необходимых для обновления установленной версии СЗИ от НСД «Secret Net Studio», в соответствии с эксплуатационной документацией производителя;</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установку СЗИ от НСД «Secret Net Studio» либо обновление установленного продукта до сертифицированной версии, входящей в состав установочного комплекта, с сохранением при обновлении состава защитных компонентов и действующих настроек;</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 xml:space="preserve">активацию СЗИ от НСД «Secret Net Studio» с использованием </w:t>
      </w:r>
      <w:r>
        <w:rPr>
          <w:sz w:val="22"/>
          <w:szCs w:val="22"/>
        </w:rPr>
        <w:t xml:space="preserve">ранее </w:t>
      </w:r>
      <w:r w:rsidRPr="00DC7752">
        <w:rPr>
          <w:sz w:val="22"/>
          <w:szCs w:val="22"/>
        </w:rPr>
        <w:t>приобретённых лицензий;</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настройку защитных компонентов средствами локального управления в соответствии с установленными Заказчиком классами или уровнями защищённости информационных систем и требованиями Заказчика по защите информации;</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перезагрузку АРМ в случаях, предусмотренных эксплуатационной документацией производителя;</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проверку успешного завершения установки или обновления, работоспособности установленных защитных компонентов, действия лицензий и применения заданных локальных настроек;</w:t>
      </w:r>
    </w:p>
    <w:p w:rsidR="00B86A34" w:rsidRPr="00DC7752" w:rsidRDefault="00B86A34" w:rsidP="00B86A34">
      <w:pPr>
        <w:numPr>
          <w:ilvl w:val="0"/>
          <w:numId w:val="4"/>
        </w:numPr>
        <w:tabs>
          <w:tab w:val="left" w:pos="1276"/>
        </w:tabs>
        <w:spacing w:line="264" w:lineRule="auto"/>
        <w:ind w:left="0" w:firstLine="851"/>
        <w:jc w:val="both"/>
        <w:rPr>
          <w:sz w:val="22"/>
          <w:szCs w:val="22"/>
        </w:rPr>
      </w:pPr>
      <w:r w:rsidRPr="00DC7752">
        <w:rPr>
          <w:sz w:val="22"/>
          <w:szCs w:val="22"/>
        </w:rPr>
        <w:t>сохранение итоговой конфигурации средствами и в порядке, предусмотренными эксплуатационной документацией производителя.</w:t>
      </w:r>
    </w:p>
    <w:p w:rsidR="00B86A34" w:rsidRDefault="00B86A34" w:rsidP="00B86A34">
      <w:pPr>
        <w:spacing w:line="264" w:lineRule="auto"/>
        <w:ind w:firstLine="680"/>
        <w:jc w:val="both"/>
        <w:rPr>
          <w:sz w:val="22"/>
          <w:szCs w:val="22"/>
        </w:rPr>
      </w:pPr>
      <w:r w:rsidRPr="00DC7752">
        <w:rPr>
          <w:sz w:val="22"/>
          <w:szCs w:val="22"/>
        </w:rPr>
        <w:t>3.2.1.</w:t>
      </w:r>
      <w:r>
        <w:rPr>
          <w:sz w:val="22"/>
          <w:szCs w:val="22"/>
        </w:rPr>
        <w:t>3. </w:t>
      </w:r>
      <w:r w:rsidRPr="00DC7752">
        <w:rPr>
          <w:sz w:val="22"/>
          <w:szCs w:val="22"/>
        </w:rPr>
        <w:t>Все работы, указанные в п</w:t>
      </w:r>
      <w:r>
        <w:rPr>
          <w:sz w:val="22"/>
          <w:szCs w:val="22"/>
        </w:rPr>
        <w:t>. </w:t>
      </w:r>
      <w:r w:rsidRPr="00DC7752">
        <w:rPr>
          <w:sz w:val="22"/>
          <w:szCs w:val="22"/>
        </w:rPr>
        <w:t>3.2.1.</w:t>
      </w:r>
      <w:r>
        <w:rPr>
          <w:sz w:val="22"/>
          <w:szCs w:val="22"/>
        </w:rPr>
        <w:t>2</w:t>
      </w:r>
      <w:r w:rsidRPr="00DC7752">
        <w:rPr>
          <w:sz w:val="22"/>
          <w:szCs w:val="22"/>
        </w:rPr>
        <w:t>, выполняются в соответствии с эксплуатационной документацией на устанавливаемую версию СЗИ от НСД «Secret Net Studio»</w:t>
      </w:r>
      <w:r>
        <w:rPr>
          <w:sz w:val="22"/>
          <w:szCs w:val="22"/>
        </w:rPr>
        <w:t>.</w:t>
      </w:r>
    </w:p>
    <w:p w:rsidR="00B86A34" w:rsidRDefault="00B86A34" w:rsidP="00B86A34">
      <w:pPr>
        <w:spacing w:before="240" w:after="120" w:line="264" w:lineRule="auto"/>
        <w:ind w:firstLine="680"/>
        <w:jc w:val="both"/>
        <w:rPr>
          <w:sz w:val="22"/>
          <w:szCs w:val="22"/>
        </w:rPr>
      </w:pPr>
      <w:r>
        <w:rPr>
          <w:b/>
          <w:bCs/>
          <w:sz w:val="22"/>
          <w:szCs w:val="22"/>
        </w:rPr>
        <w:t>3.2.2. Требования к Заказчику</w:t>
      </w:r>
    </w:p>
    <w:p w:rsidR="00B86A34" w:rsidRPr="00DC7752" w:rsidRDefault="00B86A34" w:rsidP="00B86A34">
      <w:pPr>
        <w:spacing w:line="264" w:lineRule="auto"/>
        <w:ind w:firstLine="680"/>
        <w:jc w:val="both"/>
        <w:rPr>
          <w:sz w:val="22"/>
          <w:szCs w:val="22"/>
        </w:rPr>
      </w:pPr>
      <w:r w:rsidRPr="00DC7752">
        <w:rPr>
          <w:sz w:val="22"/>
          <w:szCs w:val="22"/>
        </w:rPr>
        <w:t>3.2.2.1</w:t>
      </w:r>
      <w:r>
        <w:rPr>
          <w:sz w:val="22"/>
          <w:szCs w:val="22"/>
        </w:rPr>
        <w:t>. </w:t>
      </w:r>
      <w:r w:rsidRPr="00DC7752">
        <w:rPr>
          <w:sz w:val="22"/>
          <w:szCs w:val="22"/>
        </w:rPr>
        <w:t>Заказчик обеспечивает Поставщику физический доступ к АРМ</w:t>
      </w:r>
      <w:r>
        <w:rPr>
          <w:sz w:val="22"/>
          <w:szCs w:val="22"/>
        </w:rPr>
        <w:t xml:space="preserve"> по адресам, указанным в </w:t>
      </w:r>
      <w:r w:rsidRPr="00DC7752">
        <w:rPr>
          <w:sz w:val="22"/>
          <w:szCs w:val="22"/>
        </w:rPr>
        <w:t>п</w:t>
      </w:r>
      <w:r>
        <w:rPr>
          <w:sz w:val="22"/>
          <w:szCs w:val="22"/>
        </w:rPr>
        <w:t>. </w:t>
      </w:r>
      <w:r w:rsidRPr="00DC7752">
        <w:rPr>
          <w:sz w:val="22"/>
          <w:szCs w:val="22"/>
        </w:rPr>
        <w:t>3.2.1.</w:t>
      </w:r>
      <w:r>
        <w:rPr>
          <w:sz w:val="22"/>
          <w:szCs w:val="22"/>
        </w:rPr>
        <w:t>1</w:t>
      </w:r>
      <w:r w:rsidRPr="00DC7752">
        <w:rPr>
          <w:sz w:val="22"/>
          <w:szCs w:val="22"/>
        </w:rPr>
        <w:t>, на которых необходимо установить, обновить и настроить СЗИ от НСД «Secret Net Studio».</w:t>
      </w:r>
    </w:p>
    <w:p w:rsidR="00B86A34" w:rsidRPr="00DC7752" w:rsidRDefault="00B86A34" w:rsidP="00B86A34">
      <w:pPr>
        <w:spacing w:line="264" w:lineRule="auto"/>
        <w:ind w:firstLine="680"/>
        <w:jc w:val="both"/>
        <w:rPr>
          <w:sz w:val="22"/>
          <w:szCs w:val="22"/>
        </w:rPr>
      </w:pPr>
      <w:r w:rsidRPr="00DC7752">
        <w:rPr>
          <w:sz w:val="22"/>
          <w:szCs w:val="22"/>
        </w:rPr>
        <w:t>3.2.2.2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3.2.1</w:t>
      </w:r>
      <w:r w:rsidRPr="004E1D33">
        <w:rPr>
          <w:sz w:val="22"/>
          <w:szCs w:val="22"/>
        </w:rPr>
        <w:t>.</w:t>
      </w:r>
      <w:r>
        <w:rPr>
          <w:sz w:val="22"/>
          <w:szCs w:val="22"/>
        </w:rPr>
        <w:t>2</w:t>
      </w:r>
      <w:r w:rsidRPr="00DC7752">
        <w:rPr>
          <w:sz w:val="22"/>
          <w:szCs w:val="22"/>
        </w:rPr>
        <w:t>.</w:t>
      </w:r>
    </w:p>
    <w:p w:rsidR="00B86A34" w:rsidRPr="00DC7752" w:rsidRDefault="00B86A34" w:rsidP="00B86A34">
      <w:pPr>
        <w:spacing w:line="264" w:lineRule="auto"/>
        <w:ind w:firstLine="680"/>
        <w:jc w:val="both"/>
        <w:rPr>
          <w:sz w:val="22"/>
          <w:szCs w:val="22"/>
        </w:rPr>
      </w:pPr>
      <w:r w:rsidRPr="00DC7752">
        <w:rPr>
          <w:sz w:val="22"/>
          <w:szCs w:val="22"/>
        </w:rPr>
        <w:t>3.2.2.3</w:t>
      </w:r>
      <w:r>
        <w:rPr>
          <w:sz w:val="22"/>
          <w:szCs w:val="22"/>
        </w:rPr>
        <w:t>. </w:t>
      </w:r>
      <w:r w:rsidRPr="00DC7752">
        <w:rPr>
          <w:sz w:val="22"/>
          <w:szCs w:val="22"/>
        </w:rPr>
        <w:t>Заказчик предоставляет Поставщику данные ранее приобретённых лицензий СЗИ от НСД «Secret Net Studio», необходимые для активации продукта, и сведения об их распределении между АРМ.</w:t>
      </w:r>
    </w:p>
    <w:p w:rsidR="00B86A34" w:rsidRPr="00DC7752" w:rsidRDefault="00B86A34" w:rsidP="00B86A34">
      <w:pPr>
        <w:spacing w:line="264" w:lineRule="auto"/>
        <w:ind w:firstLine="680"/>
        <w:jc w:val="both"/>
        <w:rPr>
          <w:sz w:val="22"/>
          <w:szCs w:val="22"/>
        </w:rPr>
      </w:pPr>
      <w:r w:rsidRPr="00DC7752">
        <w:rPr>
          <w:sz w:val="22"/>
          <w:szCs w:val="22"/>
        </w:rPr>
        <w:t>3.2.2.4</w:t>
      </w:r>
      <w:r>
        <w:rPr>
          <w:sz w:val="22"/>
          <w:szCs w:val="22"/>
        </w:rPr>
        <w:t>. </w:t>
      </w:r>
      <w:r w:rsidRPr="00DC7752">
        <w:rPr>
          <w:sz w:val="22"/>
          <w:szCs w:val="22"/>
        </w:rPr>
        <w:t>Заказчик предоставляет Поставщику доступ к устройству хранения данных, предназначенному для размещения резервных копий конфигурации и лицензионных данных</w:t>
      </w:r>
      <w:r>
        <w:rPr>
          <w:sz w:val="22"/>
          <w:szCs w:val="22"/>
        </w:rPr>
        <w:br/>
      </w:r>
      <w:r w:rsidRPr="00DC7752">
        <w:rPr>
          <w:sz w:val="22"/>
          <w:szCs w:val="22"/>
        </w:rPr>
        <w:t>СЗИ от НСД «Secret Net Studio».</w:t>
      </w:r>
    </w:p>
    <w:p w:rsidR="00B86A34" w:rsidRPr="00DC7752" w:rsidRDefault="00B86A34" w:rsidP="00B86A34">
      <w:pPr>
        <w:spacing w:line="264" w:lineRule="auto"/>
        <w:ind w:firstLine="680"/>
        <w:jc w:val="both"/>
        <w:rPr>
          <w:sz w:val="22"/>
          <w:szCs w:val="22"/>
        </w:rPr>
      </w:pPr>
      <w:r w:rsidRPr="00DC7752">
        <w:rPr>
          <w:sz w:val="22"/>
          <w:szCs w:val="22"/>
        </w:rPr>
        <w:t>3.2.2.5</w:t>
      </w:r>
      <w:r>
        <w:rPr>
          <w:sz w:val="22"/>
          <w:szCs w:val="22"/>
        </w:rPr>
        <w:t>. </w:t>
      </w:r>
      <w:r w:rsidRPr="00DC7752">
        <w:rPr>
          <w:sz w:val="22"/>
          <w:szCs w:val="22"/>
        </w:rPr>
        <w:t>Заказчик обеспечивает соответствие аппаратной и программной конфигураций АРМ системным требованиям устанавливаемой сертифицированной версии СЗИ от НСД «Secret Net Studio»</w:t>
      </w:r>
      <w:r>
        <w:rPr>
          <w:sz w:val="22"/>
          <w:szCs w:val="22"/>
        </w:rPr>
        <w:t>. </w:t>
      </w:r>
      <w:r w:rsidRPr="00DC7752">
        <w:rPr>
          <w:sz w:val="22"/>
          <w:szCs w:val="22"/>
        </w:rPr>
        <w:t xml:space="preserve">При выявлении несовместимого </w:t>
      </w:r>
      <w:r>
        <w:rPr>
          <w:sz w:val="22"/>
          <w:szCs w:val="22"/>
        </w:rPr>
        <w:t>программного обеспечения</w:t>
      </w:r>
      <w:r w:rsidRPr="00DC7752">
        <w:rPr>
          <w:sz w:val="22"/>
          <w:szCs w:val="22"/>
        </w:rPr>
        <w:t xml:space="preserve"> Заказчик согласовывает необходимые изменения программной конфигурации АРМ и обеспечивает их выполнение до установки или обновления СЗИ от НСД.</w:t>
      </w:r>
    </w:p>
    <w:p w:rsidR="00B86A34" w:rsidRPr="00DC7752" w:rsidRDefault="00B86A34" w:rsidP="00B86A34">
      <w:pPr>
        <w:spacing w:line="264" w:lineRule="auto"/>
        <w:ind w:firstLine="680"/>
        <w:jc w:val="both"/>
        <w:rPr>
          <w:sz w:val="22"/>
          <w:szCs w:val="22"/>
        </w:rPr>
      </w:pPr>
      <w:r w:rsidRPr="00DC7752">
        <w:rPr>
          <w:sz w:val="22"/>
          <w:szCs w:val="22"/>
        </w:rPr>
        <w:lastRenderedPageBreak/>
        <w:t>3.2.2.6</w:t>
      </w:r>
      <w:r>
        <w:rPr>
          <w:sz w:val="22"/>
          <w:szCs w:val="22"/>
        </w:rPr>
        <w:t>. </w:t>
      </w:r>
      <w:r w:rsidRPr="00DC7752">
        <w:rPr>
          <w:sz w:val="22"/>
          <w:szCs w:val="22"/>
        </w:rPr>
        <w:t>Заказчик предоставляет Поставщику сведения об установленных классах или уровнях защищённости информационных систем и требованиях по защите информации, необходимые для настройки защитных компонентов СЗИ от НСД «Secret Net Studio».</w:t>
      </w:r>
    </w:p>
    <w:p w:rsidR="00B86A34" w:rsidRDefault="00B86A34" w:rsidP="00B86A34">
      <w:pPr>
        <w:spacing w:line="264" w:lineRule="auto"/>
        <w:ind w:firstLine="680"/>
        <w:jc w:val="both"/>
        <w:rPr>
          <w:sz w:val="22"/>
          <w:szCs w:val="22"/>
        </w:rPr>
      </w:pPr>
      <w:r w:rsidRPr="00DC7752">
        <w:rPr>
          <w:sz w:val="22"/>
          <w:szCs w:val="22"/>
        </w:rPr>
        <w:t>3.2.2.7</w:t>
      </w:r>
      <w:r>
        <w:rPr>
          <w:sz w:val="22"/>
          <w:szCs w:val="22"/>
        </w:rPr>
        <w:t>. </w:t>
      </w:r>
      <w:r w:rsidRPr="00DC7752">
        <w:rPr>
          <w:sz w:val="22"/>
          <w:szCs w:val="22"/>
        </w:rPr>
        <w:t>Заказчик обеспечивает возможность перезагрузки АРМ и временной приостановки их эксплуатации на период оказания Услуг.</w:t>
      </w:r>
    </w:p>
    <w:p w:rsidR="00B86A34" w:rsidRDefault="00B86A34" w:rsidP="00B86A34">
      <w:pPr>
        <w:spacing w:before="240" w:after="120" w:line="264" w:lineRule="auto"/>
        <w:ind w:firstLine="680"/>
        <w:jc w:val="both"/>
        <w:rPr>
          <w:b/>
          <w:bCs/>
          <w:sz w:val="22"/>
          <w:szCs w:val="22"/>
        </w:rPr>
      </w:pPr>
      <w:r>
        <w:rPr>
          <w:b/>
          <w:bCs/>
          <w:sz w:val="22"/>
          <w:szCs w:val="22"/>
        </w:rPr>
        <w:t>3.3. </w:t>
      </w:r>
      <w:r w:rsidRPr="00563D89">
        <w:rPr>
          <w:b/>
          <w:bCs/>
          <w:sz w:val="22"/>
          <w:szCs w:val="22"/>
        </w:rPr>
        <w:t>Работы по установке, обновлению и настройке САЗ «XSpider»</w:t>
      </w:r>
    </w:p>
    <w:p w:rsidR="00B86A34" w:rsidRDefault="00B86A34" w:rsidP="00B86A34">
      <w:pPr>
        <w:spacing w:before="240" w:after="120" w:line="264" w:lineRule="auto"/>
        <w:ind w:firstLine="680"/>
        <w:jc w:val="both"/>
        <w:rPr>
          <w:sz w:val="22"/>
          <w:szCs w:val="22"/>
        </w:rPr>
      </w:pPr>
      <w:r>
        <w:rPr>
          <w:b/>
          <w:bCs/>
          <w:sz w:val="22"/>
          <w:szCs w:val="22"/>
        </w:rPr>
        <w:t>3.3.1. Требования к Поставщику</w:t>
      </w:r>
    </w:p>
    <w:p w:rsidR="00B86A34" w:rsidRPr="00DC7752" w:rsidRDefault="00B86A34" w:rsidP="00B86A34">
      <w:pPr>
        <w:spacing w:line="264" w:lineRule="auto"/>
        <w:ind w:firstLine="680"/>
        <w:jc w:val="both"/>
        <w:rPr>
          <w:sz w:val="22"/>
          <w:szCs w:val="22"/>
        </w:rPr>
      </w:pPr>
      <w:r w:rsidRPr="00DC7752">
        <w:rPr>
          <w:sz w:val="22"/>
          <w:szCs w:val="22"/>
        </w:rPr>
        <w:t>3.</w:t>
      </w:r>
      <w:r>
        <w:rPr>
          <w:sz w:val="22"/>
          <w:szCs w:val="22"/>
        </w:rPr>
        <w:t>3</w:t>
      </w:r>
      <w:r w:rsidRPr="00DC7752">
        <w:rPr>
          <w:sz w:val="22"/>
          <w:szCs w:val="22"/>
        </w:rPr>
        <w:t>.1.</w:t>
      </w:r>
      <w:r>
        <w:rPr>
          <w:sz w:val="22"/>
          <w:szCs w:val="22"/>
        </w:rPr>
        <w:t>1. </w:t>
      </w:r>
      <w:r w:rsidRPr="00563D89">
        <w:rPr>
          <w:sz w:val="22"/>
          <w:szCs w:val="22"/>
        </w:rPr>
        <w:t>Работы по установке, обновлению и настройке САЗ «XSpider»</w:t>
      </w:r>
      <w:r>
        <w:rPr>
          <w:sz w:val="22"/>
          <w:szCs w:val="22"/>
        </w:rPr>
        <w:t xml:space="preserve"> выполняются </w:t>
      </w:r>
      <w:r w:rsidRPr="00563D89">
        <w:rPr>
          <w:sz w:val="22"/>
          <w:szCs w:val="22"/>
        </w:rPr>
        <w:t xml:space="preserve">на 1 (одном) </w:t>
      </w:r>
      <w:r>
        <w:rPr>
          <w:sz w:val="22"/>
          <w:szCs w:val="22"/>
        </w:rPr>
        <w:t xml:space="preserve">АРМ по адресу: </w:t>
      </w:r>
      <w:r w:rsidRPr="00671C7D">
        <w:rPr>
          <w:sz w:val="22"/>
          <w:szCs w:val="22"/>
        </w:rPr>
        <w:t>297408, Российская Федерация, Республика Крым, г</w:t>
      </w:r>
      <w:r>
        <w:rPr>
          <w:sz w:val="22"/>
          <w:szCs w:val="22"/>
        </w:rPr>
        <w:t>. </w:t>
      </w:r>
      <w:r w:rsidRPr="00671C7D">
        <w:rPr>
          <w:sz w:val="22"/>
          <w:szCs w:val="22"/>
        </w:rPr>
        <w:t xml:space="preserve">Евпатория, </w:t>
      </w:r>
      <w:r>
        <w:rPr>
          <w:sz w:val="22"/>
          <w:szCs w:val="22"/>
        </w:rPr>
        <w:br/>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Pr>
          <w:sz w:val="22"/>
          <w:szCs w:val="22"/>
        </w:rPr>
        <w:t>.</w:t>
      </w:r>
    </w:p>
    <w:p w:rsidR="00B86A34" w:rsidRPr="00DC7752" w:rsidRDefault="00B86A34" w:rsidP="00B86A34">
      <w:pPr>
        <w:spacing w:line="264" w:lineRule="auto"/>
        <w:ind w:firstLine="680"/>
        <w:jc w:val="both"/>
        <w:rPr>
          <w:sz w:val="22"/>
          <w:szCs w:val="22"/>
        </w:rPr>
      </w:pPr>
      <w:r w:rsidRPr="00DC7752">
        <w:rPr>
          <w:sz w:val="22"/>
          <w:szCs w:val="22"/>
        </w:rPr>
        <w:t>3.</w:t>
      </w:r>
      <w:r>
        <w:rPr>
          <w:sz w:val="22"/>
          <w:szCs w:val="22"/>
        </w:rPr>
        <w:t>3</w:t>
      </w:r>
      <w:r w:rsidRPr="00DC7752">
        <w:rPr>
          <w:sz w:val="22"/>
          <w:szCs w:val="22"/>
        </w:rPr>
        <w:t>.1.</w:t>
      </w:r>
      <w:r>
        <w:rPr>
          <w:sz w:val="22"/>
          <w:szCs w:val="22"/>
        </w:rPr>
        <w:t>2. </w:t>
      </w:r>
      <w:r w:rsidRPr="00DC7752">
        <w:rPr>
          <w:sz w:val="22"/>
          <w:szCs w:val="22"/>
        </w:rPr>
        <w:t xml:space="preserve">Работы по </w:t>
      </w:r>
      <w:r w:rsidRPr="00563D89">
        <w:rPr>
          <w:sz w:val="22"/>
          <w:szCs w:val="22"/>
        </w:rPr>
        <w:t>установке, обновлению и настройке САЗ «XSpider»</w:t>
      </w:r>
      <w:r>
        <w:rPr>
          <w:sz w:val="22"/>
          <w:szCs w:val="22"/>
        </w:rPr>
        <w:t xml:space="preserve"> </w:t>
      </w:r>
      <w:r w:rsidRPr="00DC7752">
        <w:rPr>
          <w:sz w:val="22"/>
          <w:szCs w:val="22"/>
        </w:rPr>
        <w:t>включают:</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проверку установленной версии САЗ «XSpider» при её наличии, состояния действующей лицензии и соответствия АРМ системным требованиям производителя ПО;</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установку САЗ «XSpider» либо обновление установленной у Заказчика версии;</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активацию и актуализацию лицензии на 64 (шестьдесят четыре) хоста, а также перенос лицензии на определённое Заказчиком АРМ при необходимости;</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загрузку и установку доступных в рамках предоставленной лицензии обновлений САЗ «XSpider» и базы знаний с сервера обновлений производителя;</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включение предоставленного Заказчиком перечня из 64 (шестидесяти четырёх) IP-адресов в список узлов, разрешённых для сканирования в соответствии с условиями лицензии;</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создание и настройку правил, профилей, политик и задач сканирования для заданного Заказчиком перечня IP-адресов;</w:t>
      </w:r>
    </w:p>
    <w:p w:rsidR="00B86A34" w:rsidRPr="00A30682" w:rsidRDefault="00B86A34" w:rsidP="00B86A34">
      <w:pPr>
        <w:numPr>
          <w:ilvl w:val="0"/>
          <w:numId w:val="4"/>
        </w:numPr>
        <w:tabs>
          <w:tab w:val="left" w:pos="1276"/>
        </w:tabs>
        <w:spacing w:line="264" w:lineRule="auto"/>
        <w:ind w:left="0" w:firstLine="851"/>
        <w:jc w:val="both"/>
        <w:rPr>
          <w:sz w:val="22"/>
          <w:szCs w:val="22"/>
        </w:rPr>
      </w:pPr>
      <w:r w:rsidRPr="00A30682">
        <w:rPr>
          <w:sz w:val="22"/>
          <w:szCs w:val="22"/>
        </w:rPr>
        <w:t>контрольный запуск настроенной задачи сканирования в согласованное с Заказчиком время и проверку получения результатов сканирования.</w:t>
      </w:r>
    </w:p>
    <w:p w:rsidR="00B86A34" w:rsidRDefault="00B86A34" w:rsidP="00B86A34">
      <w:pPr>
        <w:spacing w:line="264" w:lineRule="auto"/>
        <w:ind w:firstLine="680"/>
        <w:jc w:val="both"/>
        <w:rPr>
          <w:sz w:val="22"/>
          <w:szCs w:val="22"/>
        </w:rPr>
      </w:pPr>
      <w:r w:rsidRPr="00A30682">
        <w:rPr>
          <w:sz w:val="22"/>
          <w:szCs w:val="22"/>
        </w:rPr>
        <w:t>3.3.1.</w:t>
      </w:r>
      <w:r>
        <w:rPr>
          <w:sz w:val="22"/>
          <w:szCs w:val="22"/>
        </w:rPr>
        <w:t>3. </w:t>
      </w:r>
      <w:r w:rsidRPr="00A30682">
        <w:rPr>
          <w:sz w:val="22"/>
          <w:szCs w:val="22"/>
        </w:rPr>
        <w:t>Все работы, указанные в п</w:t>
      </w:r>
      <w:r>
        <w:rPr>
          <w:sz w:val="22"/>
          <w:szCs w:val="22"/>
        </w:rPr>
        <w:t>. </w:t>
      </w:r>
      <w:r w:rsidRPr="00A30682">
        <w:rPr>
          <w:sz w:val="22"/>
          <w:szCs w:val="22"/>
        </w:rPr>
        <w:t>3.3.1.</w:t>
      </w:r>
      <w:r>
        <w:rPr>
          <w:sz w:val="22"/>
          <w:szCs w:val="22"/>
        </w:rPr>
        <w:t>2</w:t>
      </w:r>
      <w:r w:rsidRPr="00A30682">
        <w:rPr>
          <w:sz w:val="22"/>
          <w:szCs w:val="22"/>
        </w:rPr>
        <w:t xml:space="preserve"> Технического задания, выполняются в соответствии с эксплуатационной документацией производителя на устанавливаемую версию</w:t>
      </w:r>
      <w:r>
        <w:rPr>
          <w:sz w:val="22"/>
          <w:szCs w:val="22"/>
        </w:rPr>
        <w:t xml:space="preserve"> </w:t>
      </w:r>
      <w:r w:rsidRPr="00A30682">
        <w:rPr>
          <w:sz w:val="22"/>
          <w:szCs w:val="22"/>
        </w:rPr>
        <w:t>САЗ «XSpider».</w:t>
      </w:r>
    </w:p>
    <w:p w:rsidR="00B86A34" w:rsidRDefault="00B86A34" w:rsidP="00B86A34">
      <w:pPr>
        <w:spacing w:before="240" w:after="120" w:line="264" w:lineRule="auto"/>
        <w:ind w:firstLine="680"/>
        <w:jc w:val="both"/>
        <w:rPr>
          <w:sz w:val="22"/>
          <w:szCs w:val="22"/>
        </w:rPr>
      </w:pPr>
      <w:r>
        <w:rPr>
          <w:b/>
          <w:bCs/>
          <w:sz w:val="22"/>
          <w:szCs w:val="22"/>
        </w:rPr>
        <w:t>3.3.2. Требования к Заказчику</w:t>
      </w:r>
    </w:p>
    <w:p w:rsidR="00B86A34" w:rsidRDefault="00B86A34" w:rsidP="00B86A34">
      <w:pPr>
        <w:spacing w:line="264" w:lineRule="auto"/>
        <w:ind w:firstLine="680"/>
        <w:jc w:val="both"/>
        <w:rPr>
          <w:sz w:val="22"/>
          <w:szCs w:val="22"/>
        </w:rPr>
      </w:pPr>
      <w:r w:rsidRPr="00DC7752">
        <w:rPr>
          <w:sz w:val="22"/>
          <w:szCs w:val="22"/>
        </w:rPr>
        <w:t>3.</w:t>
      </w:r>
      <w:r>
        <w:rPr>
          <w:sz w:val="22"/>
          <w:szCs w:val="22"/>
        </w:rPr>
        <w:t>3</w:t>
      </w:r>
      <w:r w:rsidRPr="00DC7752">
        <w:rPr>
          <w:sz w:val="22"/>
          <w:szCs w:val="22"/>
        </w:rPr>
        <w:t>.2.1</w:t>
      </w:r>
      <w:r>
        <w:rPr>
          <w:sz w:val="22"/>
          <w:szCs w:val="22"/>
        </w:rPr>
        <w:t>. </w:t>
      </w:r>
      <w:r w:rsidRPr="00DC7752">
        <w:rPr>
          <w:sz w:val="22"/>
          <w:szCs w:val="22"/>
        </w:rPr>
        <w:t>Заказчик обеспечивает Поставщику физический доступ к АРМ</w:t>
      </w:r>
      <w:r>
        <w:rPr>
          <w:sz w:val="22"/>
          <w:szCs w:val="22"/>
        </w:rPr>
        <w:t xml:space="preserve"> по адресу, указанному в</w:t>
      </w:r>
      <w:r>
        <w:rPr>
          <w:sz w:val="22"/>
          <w:szCs w:val="22"/>
        </w:rPr>
        <w:br/>
      </w:r>
      <w:r w:rsidRPr="00DC7752">
        <w:rPr>
          <w:sz w:val="22"/>
          <w:szCs w:val="22"/>
        </w:rPr>
        <w:t>п</w:t>
      </w:r>
      <w:r>
        <w:rPr>
          <w:sz w:val="22"/>
          <w:szCs w:val="22"/>
        </w:rPr>
        <w:t>. </w:t>
      </w:r>
      <w:r w:rsidRPr="00DC7752">
        <w:rPr>
          <w:sz w:val="22"/>
          <w:szCs w:val="22"/>
        </w:rPr>
        <w:t>3.</w:t>
      </w:r>
      <w:r>
        <w:rPr>
          <w:sz w:val="22"/>
          <w:szCs w:val="22"/>
        </w:rPr>
        <w:t>3</w:t>
      </w:r>
      <w:r w:rsidRPr="00DC7752">
        <w:rPr>
          <w:sz w:val="22"/>
          <w:szCs w:val="22"/>
        </w:rPr>
        <w:t>.1.</w:t>
      </w:r>
      <w:r>
        <w:rPr>
          <w:sz w:val="22"/>
          <w:szCs w:val="22"/>
        </w:rPr>
        <w:t>1</w:t>
      </w:r>
      <w:r w:rsidRPr="00DC7752">
        <w:rPr>
          <w:sz w:val="22"/>
          <w:szCs w:val="22"/>
        </w:rPr>
        <w:t>, на котор</w:t>
      </w:r>
      <w:r>
        <w:rPr>
          <w:sz w:val="22"/>
          <w:szCs w:val="22"/>
        </w:rPr>
        <w:t>ом</w:t>
      </w:r>
      <w:r w:rsidRPr="00DC7752">
        <w:rPr>
          <w:sz w:val="22"/>
          <w:szCs w:val="22"/>
        </w:rPr>
        <w:t xml:space="preserve"> необходимо установить, обновить и настроить </w:t>
      </w:r>
      <w:r w:rsidRPr="00A30682">
        <w:rPr>
          <w:sz w:val="22"/>
          <w:szCs w:val="22"/>
        </w:rPr>
        <w:t>САЗ «XSpider»</w:t>
      </w:r>
      <w:r w:rsidRPr="00DC7752">
        <w:rPr>
          <w:sz w:val="22"/>
          <w:szCs w:val="22"/>
        </w:rPr>
        <w:t>.</w:t>
      </w:r>
    </w:p>
    <w:p w:rsidR="00B86A34" w:rsidRPr="00A30682" w:rsidRDefault="00B86A34" w:rsidP="00B86A34">
      <w:pPr>
        <w:spacing w:line="264" w:lineRule="auto"/>
        <w:ind w:firstLine="680"/>
        <w:jc w:val="both"/>
        <w:rPr>
          <w:sz w:val="22"/>
          <w:szCs w:val="22"/>
        </w:rPr>
      </w:pPr>
      <w:r w:rsidRPr="00A30682">
        <w:rPr>
          <w:sz w:val="22"/>
          <w:szCs w:val="22"/>
        </w:rPr>
        <w:t>3.3.2.2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3.3.1</w:t>
      </w:r>
      <w:r w:rsidRPr="004E1D33">
        <w:rPr>
          <w:sz w:val="22"/>
          <w:szCs w:val="22"/>
        </w:rPr>
        <w:t>.</w:t>
      </w:r>
      <w:r>
        <w:rPr>
          <w:sz w:val="22"/>
          <w:szCs w:val="22"/>
        </w:rPr>
        <w:t>2</w:t>
      </w:r>
      <w:r w:rsidRPr="00A30682">
        <w:rPr>
          <w:sz w:val="22"/>
          <w:szCs w:val="22"/>
        </w:rPr>
        <w:t>.</w:t>
      </w:r>
    </w:p>
    <w:p w:rsidR="00B86A34" w:rsidRPr="00A30682" w:rsidRDefault="00B86A34" w:rsidP="00B86A34">
      <w:pPr>
        <w:spacing w:line="264" w:lineRule="auto"/>
        <w:ind w:firstLine="680"/>
        <w:jc w:val="both"/>
        <w:rPr>
          <w:sz w:val="22"/>
          <w:szCs w:val="22"/>
        </w:rPr>
      </w:pPr>
      <w:r w:rsidRPr="00A30682">
        <w:rPr>
          <w:sz w:val="22"/>
          <w:szCs w:val="22"/>
        </w:rPr>
        <w:t>3.3.2.3</w:t>
      </w:r>
      <w:r>
        <w:rPr>
          <w:sz w:val="22"/>
          <w:szCs w:val="22"/>
        </w:rPr>
        <w:t>. </w:t>
      </w:r>
      <w:r w:rsidRPr="00A30682">
        <w:rPr>
          <w:sz w:val="22"/>
          <w:szCs w:val="22"/>
        </w:rPr>
        <w:t>Заказчик обеспечивает соответствие аппаратной и программной конфигураций АРМ системным требованиям устанавливаемой версии САЗ «XSpider».</w:t>
      </w:r>
    </w:p>
    <w:p w:rsidR="00B86A34" w:rsidRPr="00A30682" w:rsidRDefault="00B86A34" w:rsidP="00B86A34">
      <w:pPr>
        <w:spacing w:line="264" w:lineRule="auto"/>
        <w:ind w:firstLine="680"/>
        <w:jc w:val="both"/>
        <w:rPr>
          <w:sz w:val="22"/>
          <w:szCs w:val="22"/>
        </w:rPr>
      </w:pPr>
      <w:r w:rsidRPr="00A30682">
        <w:rPr>
          <w:sz w:val="22"/>
          <w:szCs w:val="22"/>
        </w:rPr>
        <w:t>3.3.2.4</w:t>
      </w:r>
      <w:r>
        <w:rPr>
          <w:sz w:val="22"/>
          <w:szCs w:val="22"/>
        </w:rPr>
        <w:t>. </w:t>
      </w:r>
      <w:r w:rsidRPr="00A30682">
        <w:rPr>
          <w:sz w:val="22"/>
          <w:szCs w:val="22"/>
        </w:rPr>
        <w:t>Заказчик предоставляет Поставщику сведения о действующей лицензии САЗ «XSpider» и данные, необходимые для её продления, активации и переноса при необходимости.</w:t>
      </w:r>
    </w:p>
    <w:p w:rsidR="00B86A34" w:rsidRPr="00A30682" w:rsidRDefault="00B86A34" w:rsidP="00B86A34">
      <w:pPr>
        <w:spacing w:line="264" w:lineRule="auto"/>
        <w:ind w:firstLine="680"/>
        <w:jc w:val="both"/>
        <w:rPr>
          <w:sz w:val="22"/>
          <w:szCs w:val="22"/>
        </w:rPr>
      </w:pPr>
      <w:r w:rsidRPr="00A30682">
        <w:rPr>
          <w:sz w:val="22"/>
          <w:szCs w:val="22"/>
        </w:rPr>
        <w:t>3.3.2.5</w:t>
      </w:r>
      <w:r>
        <w:rPr>
          <w:sz w:val="22"/>
          <w:szCs w:val="22"/>
        </w:rPr>
        <w:t>. </w:t>
      </w:r>
      <w:r w:rsidRPr="00A30682">
        <w:rPr>
          <w:sz w:val="22"/>
          <w:szCs w:val="22"/>
        </w:rPr>
        <w:t>Заказчик предоставляет Поставщику перечень из 64 (шестидесяти четырёх) IP-адресов, а также требования к правилам, профилям, политикам, периодичности и параметрам сканирования.</w:t>
      </w:r>
    </w:p>
    <w:p w:rsidR="00B86A34" w:rsidRPr="00A30682" w:rsidRDefault="00B86A34" w:rsidP="00B86A34">
      <w:pPr>
        <w:spacing w:line="264" w:lineRule="auto"/>
        <w:ind w:firstLine="680"/>
        <w:jc w:val="both"/>
        <w:rPr>
          <w:sz w:val="22"/>
          <w:szCs w:val="22"/>
        </w:rPr>
      </w:pPr>
      <w:r w:rsidRPr="00A30682">
        <w:rPr>
          <w:sz w:val="22"/>
          <w:szCs w:val="22"/>
        </w:rPr>
        <w:t>3.3.2.6</w:t>
      </w:r>
      <w:r>
        <w:rPr>
          <w:sz w:val="22"/>
          <w:szCs w:val="22"/>
        </w:rPr>
        <w:t>. </w:t>
      </w:r>
      <w:r w:rsidRPr="00A30682">
        <w:rPr>
          <w:sz w:val="22"/>
          <w:szCs w:val="22"/>
        </w:rPr>
        <w:t>Заказчик обеспечивает сетевую доступность заданного перечня IP-адресов с АРМ, на котором устанавливается САЗ «XSpider», и разрешает необходимое для проведения сканирования сетевое взаимодействие.</w:t>
      </w:r>
    </w:p>
    <w:p w:rsidR="00B86A34" w:rsidRPr="00A30682" w:rsidRDefault="00B86A34" w:rsidP="00B86A34">
      <w:pPr>
        <w:spacing w:line="264" w:lineRule="auto"/>
        <w:ind w:firstLine="680"/>
        <w:jc w:val="both"/>
        <w:rPr>
          <w:sz w:val="22"/>
          <w:szCs w:val="22"/>
        </w:rPr>
      </w:pPr>
      <w:r w:rsidRPr="00A30682">
        <w:rPr>
          <w:sz w:val="22"/>
          <w:szCs w:val="22"/>
        </w:rPr>
        <w:t>3.3.2.7</w:t>
      </w:r>
      <w:r>
        <w:rPr>
          <w:sz w:val="22"/>
          <w:szCs w:val="22"/>
        </w:rPr>
        <w:t>. </w:t>
      </w:r>
      <w:r w:rsidRPr="00A30682">
        <w:rPr>
          <w:sz w:val="22"/>
          <w:szCs w:val="22"/>
        </w:rPr>
        <w:t>Заказчик обеспечивает возможность получения обновлений САЗ «XSpider» и базы знаний с сервера обновлений производителя с учётом действующих у Заказчика правил доступа к сети Интернет.</w:t>
      </w:r>
    </w:p>
    <w:p w:rsidR="00B86A34" w:rsidRPr="00A30682" w:rsidRDefault="00B86A34" w:rsidP="00B86A34">
      <w:pPr>
        <w:spacing w:line="264" w:lineRule="auto"/>
        <w:ind w:firstLine="680"/>
        <w:jc w:val="both"/>
        <w:rPr>
          <w:sz w:val="22"/>
          <w:szCs w:val="22"/>
        </w:rPr>
      </w:pPr>
      <w:r w:rsidRPr="00A30682">
        <w:rPr>
          <w:sz w:val="22"/>
          <w:szCs w:val="22"/>
        </w:rPr>
        <w:t>3.3.2.</w:t>
      </w:r>
      <w:r>
        <w:rPr>
          <w:sz w:val="22"/>
          <w:szCs w:val="22"/>
        </w:rPr>
        <w:t>8. </w:t>
      </w:r>
      <w:r w:rsidRPr="00A30682">
        <w:rPr>
          <w:sz w:val="22"/>
          <w:szCs w:val="22"/>
        </w:rPr>
        <w:t>При необходимости исключения ранее зарегистрированных узлов из лицензии</w:t>
      </w:r>
      <w:r>
        <w:rPr>
          <w:sz w:val="22"/>
          <w:szCs w:val="22"/>
        </w:rPr>
        <w:br/>
      </w:r>
      <w:r w:rsidRPr="00A30682">
        <w:rPr>
          <w:sz w:val="22"/>
          <w:szCs w:val="22"/>
        </w:rPr>
        <w:t xml:space="preserve">САЗ «XSpider» Заказчик совместно с Поставщиком обращается в службу технической поддержки </w:t>
      </w:r>
      <w:r w:rsidRPr="00A30682">
        <w:rPr>
          <w:sz w:val="22"/>
          <w:szCs w:val="22"/>
        </w:rPr>
        <w:lastRenderedPageBreak/>
        <w:t>производителя и обеспечивает исключение таких узлов из лицензии до их замены IP-адресами из заданного перечня.</w:t>
      </w:r>
    </w:p>
    <w:p w:rsidR="00B86A34" w:rsidRPr="00A30682" w:rsidRDefault="00B86A34" w:rsidP="00B86A34">
      <w:pPr>
        <w:spacing w:line="264" w:lineRule="auto"/>
        <w:ind w:firstLine="680"/>
        <w:jc w:val="both"/>
        <w:rPr>
          <w:sz w:val="22"/>
          <w:szCs w:val="22"/>
        </w:rPr>
      </w:pPr>
      <w:r w:rsidRPr="00A30682">
        <w:rPr>
          <w:sz w:val="22"/>
          <w:szCs w:val="22"/>
        </w:rPr>
        <w:t>3.3.2.</w:t>
      </w:r>
      <w:r>
        <w:rPr>
          <w:sz w:val="22"/>
          <w:szCs w:val="22"/>
        </w:rPr>
        <w:t>9. </w:t>
      </w:r>
      <w:r w:rsidRPr="00A30682">
        <w:rPr>
          <w:sz w:val="22"/>
          <w:szCs w:val="22"/>
        </w:rPr>
        <w:t>Заказчик согласовывает время контрольного сканирования, допустимые виды проверок и ограничения на их выполнение с учётом режима эксплуатации сканируемых информационных систем.</w:t>
      </w:r>
    </w:p>
    <w:p w:rsidR="00B86A34" w:rsidRPr="00A30682" w:rsidRDefault="00B86A34" w:rsidP="00B86A34">
      <w:pPr>
        <w:spacing w:line="264" w:lineRule="auto"/>
        <w:ind w:firstLine="680"/>
        <w:jc w:val="both"/>
        <w:rPr>
          <w:sz w:val="22"/>
          <w:szCs w:val="22"/>
        </w:rPr>
      </w:pPr>
      <w:r w:rsidRPr="00A30682">
        <w:rPr>
          <w:sz w:val="22"/>
          <w:szCs w:val="22"/>
        </w:rPr>
        <w:t>3.3.2.1</w:t>
      </w:r>
      <w:r>
        <w:rPr>
          <w:sz w:val="22"/>
          <w:szCs w:val="22"/>
        </w:rPr>
        <w:t>0. </w:t>
      </w:r>
      <w:r w:rsidRPr="00A30682">
        <w:rPr>
          <w:sz w:val="22"/>
          <w:szCs w:val="22"/>
        </w:rPr>
        <w:t>Заказчик обеспечивает возможность перезагрузки АРМ и временной приостановки его эксплуатации на период оказания Услуг.</w:t>
      </w:r>
    </w:p>
    <w:p w:rsidR="00B86A34" w:rsidRDefault="00B86A34" w:rsidP="00B86A34">
      <w:pPr>
        <w:spacing w:before="240" w:after="120" w:line="264" w:lineRule="auto"/>
        <w:ind w:firstLine="680"/>
        <w:jc w:val="both"/>
        <w:rPr>
          <w:b/>
          <w:bCs/>
          <w:sz w:val="22"/>
          <w:szCs w:val="22"/>
        </w:rPr>
      </w:pPr>
      <w:r>
        <w:rPr>
          <w:b/>
          <w:bCs/>
          <w:sz w:val="22"/>
          <w:szCs w:val="22"/>
        </w:rPr>
        <w:t>3.</w:t>
      </w:r>
      <w:r w:rsidRPr="00640217">
        <w:rPr>
          <w:b/>
          <w:bCs/>
          <w:sz w:val="22"/>
          <w:szCs w:val="22"/>
        </w:rPr>
        <w:t>4</w:t>
      </w:r>
      <w:r>
        <w:rPr>
          <w:b/>
          <w:bCs/>
          <w:sz w:val="22"/>
          <w:szCs w:val="22"/>
        </w:rPr>
        <w:t>. </w:t>
      </w:r>
      <w:r w:rsidRPr="00563D89">
        <w:rPr>
          <w:b/>
          <w:bCs/>
          <w:sz w:val="22"/>
          <w:szCs w:val="22"/>
        </w:rPr>
        <w:t xml:space="preserve">Работы по </w:t>
      </w:r>
      <w:r w:rsidRPr="00640217">
        <w:rPr>
          <w:b/>
          <w:bCs/>
          <w:sz w:val="22"/>
          <w:szCs w:val="22"/>
        </w:rPr>
        <w:t>обновлени</w:t>
      </w:r>
      <w:r>
        <w:rPr>
          <w:b/>
          <w:bCs/>
          <w:sz w:val="22"/>
          <w:szCs w:val="22"/>
        </w:rPr>
        <w:t>ю</w:t>
      </w:r>
      <w:r w:rsidRPr="00640217">
        <w:rPr>
          <w:b/>
          <w:bCs/>
          <w:sz w:val="22"/>
          <w:szCs w:val="22"/>
        </w:rPr>
        <w:t xml:space="preserve"> и настройк</w:t>
      </w:r>
      <w:r>
        <w:rPr>
          <w:b/>
          <w:bCs/>
          <w:sz w:val="22"/>
          <w:szCs w:val="22"/>
        </w:rPr>
        <w:t>е</w:t>
      </w:r>
      <w:r w:rsidRPr="00640217">
        <w:rPr>
          <w:b/>
          <w:bCs/>
          <w:sz w:val="22"/>
          <w:szCs w:val="22"/>
        </w:rPr>
        <w:t xml:space="preserve"> ПАК «ViPNet xFirewall 100 5.x»</w:t>
      </w:r>
    </w:p>
    <w:p w:rsidR="00B86A34" w:rsidRDefault="00B86A34" w:rsidP="00B86A34">
      <w:pPr>
        <w:spacing w:before="240" w:after="120" w:line="264" w:lineRule="auto"/>
        <w:ind w:firstLine="680"/>
        <w:jc w:val="both"/>
        <w:rPr>
          <w:sz w:val="22"/>
          <w:szCs w:val="22"/>
        </w:rPr>
      </w:pPr>
      <w:r>
        <w:rPr>
          <w:b/>
          <w:bCs/>
          <w:sz w:val="22"/>
          <w:szCs w:val="22"/>
        </w:rPr>
        <w:t>3.</w:t>
      </w:r>
      <w:r w:rsidRPr="00A26C60">
        <w:rPr>
          <w:b/>
          <w:bCs/>
          <w:sz w:val="22"/>
          <w:szCs w:val="22"/>
        </w:rPr>
        <w:t>4</w:t>
      </w:r>
      <w:r>
        <w:rPr>
          <w:b/>
          <w:bCs/>
          <w:sz w:val="22"/>
          <w:szCs w:val="22"/>
        </w:rPr>
        <w:t>.1. Требования к Поставщику</w:t>
      </w:r>
    </w:p>
    <w:p w:rsidR="00B86A34" w:rsidRPr="00DC7752" w:rsidRDefault="00B86A34" w:rsidP="00B86A34">
      <w:pPr>
        <w:spacing w:line="264" w:lineRule="auto"/>
        <w:ind w:firstLine="680"/>
        <w:jc w:val="both"/>
        <w:rPr>
          <w:sz w:val="22"/>
          <w:szCs w:val="22"/>
        </w:rPr>
      </w:pPr>
      <w:r w:rsidRPr="00DC7752">
        <w:rPr>
          <w:sz w:val="22"/>
          <w:szCs w:val="22"/>
        </w:rPr>
        <w:t>3.</w:t>
      </w:r>
      <w:r w:rsidRPr="00640217">
        <w:rPr>
          <w:sz w:val="22"/>
          <w:szCs w:val="22"/>
        </w:rPr>
        <w:t>4</w:t>
      </w:r>
      <w:r w:rsidRPr="00DC7752">
        <w:rPr>
          <w:sz w:val="22"/>
          <w:szCs w:val="22"/>
        </w:rPr>
        <w:t>.1.</w:t>
      </w:r>
      <w:r>
        <w:rPr>
          <w:sz w:val="22"/>
          <w:szCs w:val="22"/>
        </w:rPr>
        <w:t>1. </w:t>
      </w:r>
      <w:r w:rsidRPr="00563D89">
        <w:rPr>
          <w:sz w:val="22"/>
          <w:szCs w:val="22"/>
        </w:rPr>
        <w:t xml:space="preserve">Работы по </w:t>
      </w:r>
      <w:r w:rsidRPr="00640217">
        <w:rPr>
          <w:sz w:val="22"/>
          <w:szCs w:val="22"/>
        </w:rPr>
        <w:t>обновлению и настройке ПАК «ViPNet xFirewall 100 5.x»</w:t>
      </w:r>
      <w:r>
        <w:rPr>
          <w:sz w:val="22"/>
          <w:szCs w:val="22"/>
        </w:rPr>
        <w:t xml:space="preserve"> выполняются 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w:t>
      </w:r>
      <w:r>
        <w:rPr>
          <w:sz w:val="22"/>
          <w:szCs w:val="22"/>
        </w:rPr>
        <w:t xml:space="preserve"> </w:t>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Pr>
          <w:sz w:val="22"/>
          <w:szCs w:val="22"/>
        </w:rPr>
        <w:t>.</w:t>
      </w:r>
    </w:p>
    <w:p w:rsidR="00B86A34" w:rsidRPr="00DC7752" w:rsidRDefault="00B86A34" w:rsidP="00B86A34">
      <w:pPr>
        <w:spacing w:line="264" w:lineRule="auto"/>
        <w:ind w:firstLine="680"/>
        <w:jc w:val="both"/>
        <w:rPr>
          <w:sz w:val="22"/>
          <w:szCs w:val="22"/>
        </w:rPr>
      </w:pPr>
      <w:r w:rsidRPr="00DC7752">
        <w:rPr>
          <w:sz w:val="22"/>
          <w:szCs w:val="22"/>
        </w:rPr>
        <w:t>3.</w:t>
      </w:r>
      <w:r w:rsidRPr="00640217">
        <w:rPr>
          <w:sz w:val="22"/>
          <w:szCs w:val="22"/>
        </w:rPr>
        <w:t>4</w:t>
      </w:r>
      <w:r w:rsidRPr="00DC7752">
        <w:rPr>
          <w:sz w:val="22"/>
          <w:szCs w:val="22"/>
        </w:rPr>
        <w:t>.1.</w:t>
      </w:r>
      <w:r>
        <w:rPr>
          <w:sz w:val="22"/>
          <w:szCs w:val="22"/>
        </w:rPr>
        <w:t>2. </w:t>
      </w:r>
      <w:r w:rsidRPr="00DC7752">
        <w:rPr>
          <w:sz w:val="22"/>
          <w:szCs w:val="22"/>
        </w:rPr>
        <w:t xml:space="preserve">Работы по </w:t>
      </w:r>
      <w:r w:rsidRPr="00640217">
        <w:rPr>
          <w:sz w:val="22"/>
          <w:szCs w:val="22"/>
        </w:rPr>
        <w:t>обновлению и настройке ПАК «ViPNet xFirewall 100 5.x»</w:t>
      </w:r>
      <w:r>
        <w:rPr>
          <w:sz w:val="22"/>
          <w:szCs w:val="22"/>
        </w:rPr>
        <w:t xml:space="preserve"> </w:t>
      </w:r>
      <w:r w:rsidRPr="00DC7752">
        <w:rPr>
          <w:sz w:val="22"/>
          <w:szCs w:val="22"/>
        </w:rPr>
        <w:t>включают:</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установленной версии </w:t>
      </w:r>
      <w:r>
        <w:rPr>
          <w:sz w:val="22"/>
          <w:szCs w:val="22"/>
        </w:rPr>
        <w:t>С</w:t>
      </w:r>
      <w:r w:rsidRPr="004E1D33">
        <w:rPr>
          <w:sz w:val="22"/>
          <w:szCs w:val="22"/>
        </w:rPr>
        <w:t>ПО, действующей конфигурации ПАК и возможности обновления до версии, входящей в состав поставляемого дистрибутива;</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проверку соответствия файла обновления исполнению ПАК и наличия в лицензии</w:t>
      </w:r>
      <w:r>
        <w:rPr>
          <w:sz w:val="22"/>
          <w:szCs w:val="22"/>
        </w:rPr>
        <w:br/>
      </w:r>
      <w:r w:rsidRPr="004E1D33">
        <w:rPr>
          <w:sz w:val="22"/>
          <w:szCs w:val="22"/>
        </w:rPr>
        <w:t>ViPNet</w:t>
      </w:r>
      <w:r>
        <w:rPr>
          <w:sz w:val="22"/>
          <w:szCs w:val="22"/>
        </w:rPr>
        <w:t>-</w:t>
      </w:r>
      <w:r w:rsidRPr="004E1D33">
        <w:rPr>
          <w:sz w:val="22"/>
          <w:szCs w:val="22"/>
        </w:rPr>
        <w:t xml:space="preserve">сети разрешения на использование обновляемой версии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ПАК перед обновлением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ПАК перед обновлением </w:t>
      </w:r>
      <w:r>
        <w:rPr>
          <w:sz w:val="22"/>
          <w:szCs w:val="22"/>
        </w:rPr>
        <w:t>С</w:t>
      </w:r>
      <w:r w:rsidRPr="004E1D33">
        <w:rPr>
          <w:sz w:val="22"/>
          <w:szCs w:val="22"/>
        </w:rPr>
        <w:t>ПО посредством экспорта в файл установленного производителем формата</w:t>
      </w:r>
      <w:r>
        <w:rPr>
          <w:sz w:val="22"/>
          <w:szCs w:val="22"/>
        </w:rPr>
        <w:t xml:space="preserve"> на </w:t>
      </w:r>
      <w:r w:rsidRPr="004E1D33">
        <w:rPr>
          <w:sz w:val="22"/>
          <w:szCs w:val="22"/>
        </w:rPr>
        <w:t>устройств</w:t>
      </w:r>
      <w:r>
        <w:rPr>
          <w:sz w:val="22"/>
          <w:szCs w:val="22"/>
        </w:rPr>
        <w:t>о</w:t>
      </w:r>
      <w:r w:rsidRPr="004E1D33">
        <w:rPr>
          <w:sz w:val="22"/>
          <w:szCs w:val="22"/>
        </w:rPr>
        <w:t xml:space="preserve"> хранения данных, предназначенно</w:t>
      </w:r>
      <w:r>
        <w:rPr>
          <w:sz w:val="22"/>
          <w:szCs w:val="22"/>
        </w:rPr>
        <w:t>е</w:t>
      </w:r>
      <w:r w:rsidRPr="004E1D33">
        <w:rPr>
          <w:sz w:val="22"/>
          <w:szCs w:val="22"/>
        </w:rPr>
        <w:t xml:space="preserve"> для размещения резервных копий;</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проверку электронной подписи файла обновления в соответствии с эксплуатационной документацией производителя;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обновление </w:t>
      </w:r>
      <w:r>
        <w:rPr>
          <w:sz w:val="22"/>
          <w:szCs w:val="22"/>
        </w:rPr>
        <w:t>С</w:t>
      </w:r>
      <w:r w:rsidRPr="004E1D33">
        <w:rPr>
          <w:sz w:val="22"/>
          <w:szCs w:val="22"/>
        </w:rPr>
        <w:t>ПО ПАК до сертифицированной версии, входящей в состав поставляемого дистрибутива;</w:t>
      </w:r>
    </w:p>
    <w:p w:rsidR="00B86A34" w:rsidRPr="004E1D33" w:rsidRDefault="00B86A34" w:rsidP="00B86A34">
      <w:pPr>
        <w:numPr>
          <w:ilvl w:val="0"/>
          <w:numId w:val="4"/>
        </w:numPr>
        <w:tabs>
          <w:tab w:val="left" w:pos="1276"/>
        </w:tabs>
        <w:spacing w:line="264" w:lineRule="auto"/>
        <w:ind w:left="0" w:firstLine="851"/>
        <w:jc w:val="both"/>
        <w:rPr>
          <w:sz w:val="22"/>
          <w:szCs w:val="22"/>
        </w:rPr>
      </w:pPr>
      <w:r>
        <w:rPr>
          <w:sz w:val="22"/>
          <w:szCs w:val="22"/>
        </w:rPr>
        <w:t>п</w:t>
      </w:r>
      <w:r w:rsidRPr="004E1D33">
        <w:rPr>
          <w:sz w:val="22"/>
          <w:szCs w:val="22"/>
        </w:rPr>
        <w:t xml:space="preserve">ерезагрузку ПАК для завершения обновления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успешного завершения обновления, установленной версии </w:t>
      </w:r>
      <w:r>
        <w:rPr>
          <w:sz w:val="22"/>
          <w:szCs w:val="22"/>
        </w:rPr>
        <w:t>С</w:t>
      </w:r>
      <w:r w:rsidRPr="004E1D33">
        <w:rPr>
          <w:sz w:val="22"/>
          <w:szCs w:val="22"/>
        </w:rPr>
        <w:t>ПО, сохранности действующей конфигурации и корректности параметров туннелирования;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переинициализацию ПАК 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 (при необходимости);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настройку ПАК в соответствии с предоставленными Заказчиком параметрами сетевого взаимодействия и требованиями к работе в защищенной ViPNet</w:t>
      </w:r>
      <w:r>
        <w:rPr>
          <w:sz w:val="22"/>
          <w:szCs w:val="22"/>
        </w:rPr>
        <w:t>-</w:t>
      </w:r>
      <w:r w:rsidRPr="004E1D33">
        <w:rPr>
          <w:sz w:val="22"/>
          <w:szCs w:val="22"/>
        </w:rPr>
        <w:t>сети;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самотестирование ПАК после завершения обновления и настройки;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проверку работоспособности ПАК и защищенного сетевого взаимодействия с узлами, определенными Заказчиком;</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создание резервной копии справочников, ключей и настроек ПАК после завершения обновления и настройки.</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.1.</w:t>
      </w:r>
      <w:r>
        <w:rPr>
          <w:sz w:val="22"/>
          <w:szCs w:val="22"/>
        </w:rPr>
        <w:t>3. </w:t>
      </w:r>
      <w:r w:rsidRPr="004E1D33">
        <w:rPr>
          <w:sz w:val="22"/>
          <w:szCs w:val="22"/>
        </w:rPr>
        <w:t xml:space="preserve">Все работы по обновлению и настройке </w:t>
      </w:r>
      <w:r w:rsidRPr="00947387">
        <w:rPr>
          <w:sz w:val="22"/>
          <w:szCs w:val="22"/>
        </w:rPr>
        <w:t>ПАК «ViPNet xFirewall 100 5.x»</w:t>
      </w:r>
      <w:r w:rsidRPr="004E1D33">
        <w:rPr>
          <w:sz w:val="22"/>
          <w:szCs w:val="22"/>
        </w:rPr>
        <w:t xml:space="preserve">, указанные в </w:t>
      </w:r>
      <w:r>
        <w:rPr>
          <w:sz w:val="22"/>
          <w:szCs w:val="22"/>
        </w:rPr>
        <w:br/>
      </w:r>
      <w:r w:rsidRPr="004E1D33">
        <w:rPr>
          <w:sz w:val="22"/>
          <w:szCs w:val="22"/>
        </w:rPr>
        <w:t>п</w:t>
      </w:r>
      <w:r>
        <w:rPr>
          <w:sz w:val="22"/>
          <w:szCs w:val="22"/>
        </w:rPr>
        <w:t>. </w:t>
      </w:r>
      <w:r w:rsidRPr="004E1D33">
        <w:rPr>
          <w:sz w:val="22"/>
          <w:szCs w:val="22"/>
        </w:rPr>
        <w:t>3.</w:t>
      </w:r>
      <w:r>
        <w:rPr>
          <w:sz w:val="22"/>
          <w:szCs w:val="22"/>
        </w:rPr>
        <w:t>4</w:t>
      </w:r>
      <w:r w:rsidRPr="004E1D33">
        <w:rPr>
          <w:sz w:val="22"/>
          <w:szCs w:val="22"/>
        </w:rPr>
        <w:t>.1.</w:t>
      </w:r>
      <w:r>
        <w:rPr>
          <w:sz w:val="22"/>
          <w:szCs w:val="22"/>
        </w:rPr>
        <w:t>2</w:t>
      </w:r>
      <w:r w:rsidRPr="004E1D33">
        <w:rPr>
          <w:sz w:val="22"/>
          <w:szCs w:val="22"/>
        </w:rPr>
        <w:t xml:space="preserve">, производятся в соответствии с эксплуатационной документацией </w:t>
      </w:r>
      <w:r w:rsidRPr="00A30682">
        <w:rPr>
          <w:sz w:val="22"/>
          <w:szCs w:val="22"/>
        </w:rPr>
        <w:t>производителя</w:t>
      </w:r>
      <w:r>
        <w:rPr>
          <w:sz w:val="22"/>
          <w:szCs w:val="22"/>
        </w:rPr>
        <w:t xml:space="preserve"> на устанавливаемую версию СПО </w:t>
      </w:r>
      <w:r w:rsidRPr="00947387">
        <w:rPr>
          <w:sz w:val="22"/>
          <w:szCs w:val="22"/>
        </w:rPr>
        <w:t>ПАК «ViPNet xFirewall 100 5.x»</w:t>
      </w:r>
      <w:r>
        <w:rPr>
          <w:sz w:val="22"/>
          <w:szCs w:val="22"/>
        </w:rPr>
        <w:t>.</w:t>
      </w:r>
    </w:p>
    <w:p w:rsidR="00B86A34" w:rsidRDefault="00B86A34" w:rsidP="00B86A34">
      <w:pPr>
        <w:spacing w:before="240" w:after="120" w:line="264" w:lineRule="auto"/>
        <w:ind w:firstLine="680"/>
        <w:jc w:val="both"/>
        <w:rPr>
          <w:sz w:val="22"/>
          <w:szCs w:val="22"/>
        </w:rPr>
      </w:pPr>
      <w:r>
        <w:rPr>
          <w:b/>
          <w:bCs/>
          <w:sz w:val="22"/>
          <w:szCs w:val="22"/>
        </w:rPr>
        <w:t>3.4.2. Требования к Заказчику</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.2.1</w:t>
      </w:r>
      <w:r>
        <w:rPr>
          <w:sz w:val="22"/>
          <w:szCs w:val="22"/>
        </w:rPr>
        <w:t>. </w:t>
      </w:r>
      <w:r w:rsidRPr="004E1D33">
        <w:rPr>
          <w:sz w:val="22"/>
          <w:szCs w:val="22"/>
        </w:rPr>
        <w:t xml:space="preserve">Заказчик обеспечивает Поставщику физический доступ к </w:t>
      </w:r>
      <w:r w:rsidRPr="00947387">
        <w:rPr>
          <w:sz w:val="22"/>
          <w:szCs w:val="22"/>
        </w:rPr>
        <w:t>ПАК «ViPNet xFirewall 100 5.x»</w:t>
      </w:r>
      <w:r w:rsidRPr="004E1D33">
        <w:rPr>
          <w:sz w:val="22"/>
          <w:szCs w:val="22"/>
        </w:rPr>
        <w:t xml:space="preserve">, на котором необходимо обновить и настроить </w:t>
      </w:r>
      <w:r>
        <w:rPr>
          <w:sz w:val="22"/>
          <w:szCs w:val="22"/>
        </w:rPr>
        <w:t>С</w:t>
      </w:r>
      <w:r w:rsidRPr="004E1D33">
        <w:rPr>
          <w:sz w:val="22"/>
          <w:szCs w:val="22"/>
        </w:rPr>
        <w:t>ПО, включая возможность локального подключения для проведения самотестирования и резервного копирования.</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3.4.1</w:t>
      </w:r>
      <w:r w:rsidRPr="004E1D33">
        <w:rPr>
          <w:sz w:val="22"/>
          <w:szCs w:val="22"/>
        </w:rPr>
        <w:t>.</w:t>
      </w:r>
      <w:r>
        <w:rPr>
          <w:sz w:val="22"/>
          <w:szCs w:val="22"/>
        </w:rPr>
        <w:t>2.</w:t>
      </w:r>
    </w:p>
    <w:p w:rsidR="00B86A34" w:rsidRPr="008F3521" w:rsidRDefault="00B86A34" w:rsidP="00B86A34">
      <w:pPr>
        <w:spacing w:line="264" w:lineRule="auto"/>
        <w:ind w:firstLine="680"/>
        <w:jc w:val="both"/>
        <w:rPr>
          <w:sz w:val="22"/>
          <w:szCs w:val="22"/>
        </w:rPr>
      </w:pPr>
      <w:r w:rsidRPr="004E1D33">
        <w:rPr>
          <w:sz w:val="22"/>
          <w:szCs w:val="22"/>
        </w:rPr>
        <w:lastRenderedPageBreak/>
        <w:t>3.</w:t>
      </w:r>
      <w:r>
        <w:rPr>
          <w:sz w:val="22"/>
          <w:szCs w:val="22"/>
        </w:rPr>
        <w:t>4</w:t>
      </w:r>
      <w:r w:rsidRPr="004E1D33">
        <w:rPr>
          <w:sz w:val="22"/>
          <w:szCs w:val="22"/>
        </w:rPr>
        <w:t>.2.3</w:t>
      </w:r>
      <w:r>
        <w:rPr>
          <w:sz w:val="22"/>
          <w:szCs w:val="22"/>
        </w:rPr>
        <w:t>. </w:t>
      </w:r>
      <w:r w:rsidRPr="004E1D33">
        <w:rPr>
          <w:sz w:val="22"/>
          <w:szCs w:val="22"/>
        </w:rPr>
        <w:t xml:space="preserve">Заказчик предоставляет Поставщику доступ к устройству хранения данных, предназначенному для размещения резервных копий справочников, ключей и настроек </w:t>
      </w:r>
      <w:r w:rsidRPr="00947387">
        <w:rPr>
          <w:sz w:val="22"/>
          <w:szCs w:val="22"/>
        </w:rPr>
        <w:t>ПАК «ViPNet xFirewall 100 5.x»</w:t>
      </w:r>
      <w:r w:rsidRPr="008F3521">
        <w:rPr>
          <w:sz w:val="22"/>
          <w:szCs w:val="22"/>
        </w:rPr>
        <w:t>.</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.2.4</w:t>
      </w:r>
      <w:r>
        <w:rPr>
          <w:sz w:val="22"/>
          <w:szCs w:val="22"/>
        </w:rPr>
        <w:t>. </w:t>
      </w:r>
      <w:r w:rsidRPr="004E1D33">
        <w:rPr>
          <w:sz w:val="22"/>
          <w:szCs w:val="22"/>
        </w:rPr>
        <w:t xml:space="preserve">Заказчик предоставляет Поставщику актуальные дистрибутивы справочников и ключей для соответствующего узла </w:t>
      </w:r>
      <w:r w:rsidRPr="00E66F05">
        <w:rPr>
          <w:sz w:val="22"/>
          <w:szCs w:val="22"/>
        </w:rPr>
        <w:t>ViPNet-сети</w:t>
      </w:r>
      <w:r w:rsidRPr="004E1D33">
        <w:rPr>
          <w:sz w:val="22"/>
          <w:szCs w:val="22"/>
        </w:rPr>
        <w:t xml:space="preserve">, а также необходимые пароли к ним при необходимости переинициализации </w:t>
      </w:r>
      <w:r w:rsidRPr="00947387">
        <w:rPr>
          <w:sz w:val="22"/>
          <w:szCs w:val="22"/>
        </w:rPr>
        <w:t>ПАК «ViPNet xFirewall 100 5.x»</w:t>
      </w:r>
      <w:r w:rsidRPr="004E1D33">
        <w:rPr>
          <w:sz w:val="22"/>
          <w:szCs w:val="22"/>
        </w:rPr>
        <w:t xml:space="preserve"> или восстановления его работоспособности.</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947387">
        <w:rPr>
          <w:sz w:val="22"/>
          <w:szCs w:val="22"/>
        </w:rPr>
        <w:t>5</w:t>
      </w:r>
      <w:r>
        <w:rPr>
          <w:sz w:val="22"/>
          <w:szCs w:val="22"/>
        </w:rPr>
        <w:t>. </w:t>
      </w:r>
      <w:r w:rsidRPr="004E1D33">
        <w:rPr>
          <w:sz w:val="22"/>
          <w:szCs w:val="22"/>
        </w:rPr>
        <w:t>Заказчик обеспечивает наличие в лицензии ViPNet</w:t>
      </w:r>
      <w:r>
        <w:rPr>
          <w:sz w:val="22"/>
          <w:szCs w:val="22"/>
        </w:rPr>
        <w:t>-</w:t>
      </w:r>
      <w:r w:rsidRPr="004E1D33">
        <w:rPr>
          <w:sz w:val="22"/>
          <w:szCs w:val="22"/>
        </w:rPr>
        <w:t xml:space="preserve">сети разрешения на использование устанавливаемой версии </w:t>
      </w:r>
      <w:r>
        <w:rPr>
          <w:sz w:val="22"/>
          <w:szCs w:val="22"/>
          <w:lang w:val="en-US"/>
        </w:rPr>
        <w:t>C</w:t>
      </w:r>
      <w:r w:rsidRPr="004E1D33">
        <w:rPr>
          <w:sz w:val="22"/>
          <w:szCs w:val="22"/>
        </w:rPr>
        <w:t xml:space="preserve">ПО </w:t>
      </w:r>
      <w:r w:rsidRPr="00947387">
        <w:rPr>
          <w:sz w:val="22"/>
          <w:szCs w:val="22"/>
        </w:rPr>
        <w:t>ПАК «ViPNet xFirewall 100 5.x»</w:t>
      </w:r>
      <w:r w:rsidRPr="004E1D33">
        <w:rPr>
          <w:sz w:val="22"/>
          <w:szCs w:val="22"/>
        </w:rPr>
        <w:t xml:space="preserve"> и, при необходимости, актуализацию лицензии сети до начала обновления.</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8F3521">
        <w:rPr>
          <w:sz w:val="22"/>
          <w:szCs w:val="22"/>
        </w:rPr>
        <w:t>6</w:t>
      </w:r>
      <w:r>
        <w:rPr>
          <w:sz w:val="22"/>
          <w:szCs w:val="22"/>
        </w:rPr>
        <w:t>. </w:t>
      </w:r>
      <w:r w:rsidRPr="004E1D33">
        <w:rPr>
          <w:sz w:val="22"/>
          <w:szCs w:val="22"/>
        </w:rPr>
        <w:t xml:space="preserve">Заказчик предоставляет Поставщику сведения о действующих параметрах сетевого взаимодействия, требования к настройке </w:t>
      </w:r>
      <w:r w:rsidRPr="00947387">
        <w:rPr>
          <w:sz w:val="22"/>
          <w:szCs w:val="22"/>
        </w:rPr>
        <w:t>ПАК «ViPNet xFirewall 100 5.x»</w:t>
      </w:r>
      <w:r w:rsidRPr="004E1D33">
        <w:rPr>
          <w:sz w:val="22"/>
          <w:szCs w:val="22"/>
        </w:rPr>
        <w:t xml:space="preserve"> и перечень узлов для проверки защищенного сетевого взаимодействия.</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8F3521">
        <w:rPr>
          <w:sz w:val="22"/>
          <w:szCs w:val="22"/>
        </w:rPr>
        <w:t>7</w:t>
      </w:r>
      <w:r>
        <w:rPr>
          <w:sz w:val="22"/>
          <w:szCs w:val="22"/>
        </w:rPr>
        <w:t>. </w:t>
      </w:r>
      <w:r w:rsidRPr="004E1D33">
        <w:rPr>
          <w:sz w:val="22"/>
          <w:szCs w:val="22"/>
        </w:rPr>
        <w:t xml:space="preserve">Заказчик обеспечивает сетевую доступность узлов, необходимых для проверки работоспособности </w:t>
      </w:r>
      <w:r w:rsidRPr="00947387">
        <w:rPr>
          <w:sz w:val="22"/>
          <w:szCs w:val="22"/>
        </w:rPr>
        <w:t>ПАК «ViPNet xFirewall 100 5.x»</w:t>
      </w:r>
      <w:r w:rsidRPr="004E1D33">
        <w:rPr>
          <w:sz w:val="22"/>
          <w:szCs w:val="22"/>
        </w:rPr>
        <w:t xml:space="preserve"> после завершения работ, и взаимодействие с ответственными за их администрирование лицами.</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4</w:t>
      </w:r>
      <w:r w:rsidRPr="004E1D33">
        <w:rPr>
          <w:sz w:val="22"/>
          <w:szCs w:val="22"/>
        </w:rPr>
        <w:t>.2.</w:t>
      </w:r>
      <w:r w:rsidRPr="008F3521">
        <w:rPr>
          <w:sz w:val="22"/>
          <w:szCs w:val="22"/>
        </w:rPr>
        <w:t>8</w:t>
      </w:r>
      <w:r>
        <w:rPr>
          <w:sz w:val="22"/>
          <w:szCs w:val="22"/>
        </w:rPr>
        <w:t>. </w:t>
      </w:r>
      <w:r w:rsidRPr="004E1D33">
        <w:rPr>
          <w:sz w:val="22"/>
          <w:szCs w:val="22"/>
        </w:rPr>
        <w:t xml:space="preserve">Заказчик согласовывает время проведения работ и обеспечивает возможность перезагрузки </w:t>
      </w:r>
      <w:r w:rsidRPr="00947387">
        <w:rPr>
          <w:sz w:val="22"/>
          <w:szCs w:val="22"/>
        </w:rPr>
        <w:t>ПАК «ViPNet xFirewall 100 5.x»</w:t>
      </w:r>
      <w:r w:rsidRPr="004E1D33">
        <w:rPr>
          <w:sz w:val="22"/>
          <w:szCs w:val="22"/>
        </w:rPr>
        <w:t>, временной приостановки его эксплуатации и перерыва сетевого взаимодействия на период оказания Услуг (выполнения работ).</w:t>
      </w:r>
    </w:p>
    <w:p w:rsidR="00B86A34" w:rsidRDefault="00B86A34" w:rsidP="00B86A34">
      <w:pPr>
        <w:spacing w:before="240" w:after="120" w:line="264" w:lineRule="auto"/>
        <w:ind w:firstLine="680"/>
        <w:jc w:val="both"/>
        <w:rPr>
          <w:b/>
          <w:bCs/>
          <w:sz w:val="22"/>
          <w:szCs w:val="22"/>
        </w:rPr>
      </w:pPr>
      <w:r>
        <w:rPr>
          <w:b/>
          <w:bCs/>
          <w:sz w:val="22"/>
          <w:szCs w:val="22"/>
        </w:rPr>
        <w:t>3.</w:t>
      </w:r>
      <w:r w:rsidRPr="00A30A10">
        <w:rPr>
          <w:b/>
          <w:bCs/>
          <w:sz w:val="22"/>
          <w:szCs w:val="22"/>
        </w:rPr>
        <w:t>5</w:t>
      </w:r>
      <w:r>
        <w:rPr>
          <w:b/>
          <w:bCs/>
          <w:sz w:val="22"/>
          <w:szCs w:val="22"/>
        </w:rPr>
        <w:t>. </w:t>
      </w:r>
      <w:r w:rsidRPr="004E1D33">
        <w:rPr>
          <w:b/>
          <w:bCs/>
          <w:sz w:val="22"/>
          <w:szCs w:val="22"/>
        </w:rPr>
        <w:t>Работы по обновлению и настройке ПАК «ViPNet Coordinator HW 4.x» (Исполнение HW1000)</w:t>
      </w:r>
    </w:p>
    <w:p w:rsidR="00B86A34" w:rsidRDefault="00B86A34" w:rsidP="00B86A34">
      <w:pPr>
        <w:spacing w:before="240" w:after="120" w:line="264" w:lineRule="auto"/>
        <w:ind w:firstLine="680"/>
        <w:jc w:val="both"/>
        <w:rPr>
          <w:sz w:val="22"/>
          <w:szCs w:val="22"/>
        </w:rPr>
      </w:pPr>
      <w:r>
        <w:rPr>
          <w:b/>
          <w:bCs/>
          <w:sz w:val="22"/>
          <w:szCs w:val="22"/>
        </w:rPr>
        <w:t>3.</w:t>
      </w:r>
      <w:r w:rsidRPr="00A26C60">
        <w:rPr>
          <w:b/>
          <w:bCs/>
          <w:sz w:val="22"/>
          <w:szCs w:val="22"/>
        </w:rPr>
        <w:t>5</w:t>
      </w:r>
      <w:r>
        <w:rPr>
          <w:b/>
          <w:bCs/>
          <w:sz w:val="22"/>
          <w:szCs w:val="22"/>
        </w:rPr>
        <w:t>.1. Требования к Поставщику</w:t>
      </w:r>
    </w:p>
    <w:p w:rsidR="00B86A34" w:rsidRPr="00DC7752" w:rsidRDefault="00B86A34" w:rsidP="00B86A34">
      <w:pPr>
        <w:spacing w:line="264" w:lineRule="auto"/>
        <w:ind w:firstLine="680"/>
        <w:jc w:val="both"/>
        <w:rPr>
          <w:sz w:val="22"/>
          <w:szCs w:val="22"/>
        </w:rPr>
      </w:pPr>
      <w:r w:rsidRPr="00DC7752">
        <w:rPr>
          <w:sz w:val="22"/>
          <w:szCs w:val="22"/>
        </w:rPr>
        <w:t>3.</w:t>
      </w:r>
      <w:r w:rsidRPr="00A26C60">
        <w:rPr>
          <w:sz w:val="22"/>
          <w:szCs w:val="22"/>
        </w:rPr>
        <w:t>5</w:t>
      </w:r>
      <w:r w:rsidRPr="00DC7752">
        <w:rPr>
          <w:sz w:val="22"/>
          <w:szCs w:val="22"/>
        </w:rPr>
        <w:t>.1.</w:t>
      </w:r>
      <w:r>
        <w:rPr>
          <w:sz w:val="22"/>
          <w:szCs w:val="22"/>
        </w:rPr>
        <w:t>1. </w:t>
      </w:r>
      <w:r w:rsidRPr="00563D89">
        <w:rPr>
          <w:sz w:val="22"/>
          <w:szCs w:val="22"/>
        </w:rPr>
        <w:t xml:space="preserve">Работы по </w:t>
      </w:r>
      <w:r w:rsidRPr="00640217">
        <w:rPr>
          <w:sz w:val="22"/>
          <w:szCs w:val="22"/>
        </w:rPr>
        <w:t xml:space="preserve">обновлению и настройке </w:t>
      </w:r>
      <w:r w:rsidRPr="00A30A10">
        <w:rPr>
          <w:sz w:val="22"/>
          <w:szCs w:val="22"/>
        </w:rPr>
        <w:t>ПАК «ViPNet Coordinator HW 4.x» (Исполнение HW1000)</w:t>
      </w:r>
      <w:r>
        <w:rPr>
          <w:sz w:val="22"/>
          <w:szCs w:val="22"/>
        </w:rPr>
        <w:t xml:space="preserve"> выполняются 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w:t>
      </w:r>
      <w:r>
        <w:rPr>
          <w:sz w:val="22"/>
          <w:szCs w:val="22"/>
        </w:rPr>
        <w:t xml:space="preserve"> </w:t>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Pr>
          <w:sz w:val="22"/>
          <w:szCs w:val="22"/>
        </w:rPr>
        <w:t>.</w:t>
      </w:r>
    </w:p>
    <w:p w:rsidR="00B86A34" w:rsidRPr="00DC7752" w:rsidRDefault="00B86A34" w:rsidP="00B86A34">
      <w:pPr>
        <w:spacing w:line="264" w:lineRule="auto"/>
        <w:ind w:firstLine="680"/>
        <w:jc w:val="both"/>
        <w:rPr>
          <w:sz w:val="22"/>
          <w:szCs w:val="22"/>
        </w:rPr>
      </w:pPr>
      <w:r w:rsidRPr="00DC7752">
        <w:rPr>
          <w:sz w:val="22"/>
          <w:szCs w:val="22"/>
        </w:rPr>
        <w:t>3.</w:t>
      </w:r>
      <w:r w:rsidRPr="00A26C60">
        <w:rPr>
          <w:sz w:val="22"/>
          <w:szCs w:val="22"/>
        </w:rPr>
        <w:t>5</w:t>
      </w:r>
      <w:r w:rsidRPr="00DC7752">
        <w:rPr>
          <w:sz w:val="22"/>
          <w:szCs w:val="22"/>
        </w:rPr>
        <w:t>.1.</w:t>
      </w:r>
      <w:r>
        <w:rPr>
          <w:sz w:val="22"/>
          <w:szCs w:val="22"/>
        </w:rPr>
        <w:t>2. </w:t>
      </w:r>
      <w:r w:rsidRPr="00DC7752">
        <w:rPr>
          <w:sz w:val="22"/>
          <w:szCs w:val="22"/>
        </w:rPr>
        <w:t xml:space="preserve">Работы по </w:t>
      </w:r>
      <w:r w:rsidRPr="00640217">
        <w:rPr>
          <w:sz w:val="22"/>
          <w:szCs w:val="22"/>
        </w:rPr>
        <w:t xml:space="preserve">обновлению и настройке </w:t>
      </w:r>
      <w:r w:rsidRPr="00A30A10">
        <w:rPr>
          <w:sz w:val="22"/>
          <w:szCs w:val="22"/>
        </w:rPr>
        <w:t>ПАК «ViPNet Coordinator HW 4.x» (Исполнение HW1000)</w:t>
      </w:r>
      <w:r>
        <w:rPr>
          <w:sz w:val="22"/>
          <w:szCs w:val="22"/>
        </w:rPr>
        <w:t xml:space="preserve"> </w:t>
      </w:r>
      <w:r w:rsidRPr="00DC7752">
        <w:rPr>
          <w:sz w:val="22"/>
          <w:szCs w:val="22"/>
        </w:rPr>
        <w:t>включают:</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установленной версии </w:t>
      </w:r>
      <w:r>
        <w:rPr>
          <w:sz w:val="22"/>
          <w:szCs w:val="22"/>
        </w:rPr>
        <w:t>С</w:t>
      </w:r>
      <w:r w:rsidRPr="004E1D33">
        <w:rPr>
          <w:sz w:val="22"/>
          <w:szCs w:val="22"/>
        </w:rPr>
        <w:t>ПО, действующей конфигурации ПАК и возможности обновления до версии, входящей в состав поставляемого дистрибутива;</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проверку соответствия файла обновления исполнению ПАК и наличия в лицензии</w:t>
      </w:r>
      <w:r>
        <w:rPr>
          <w:sz w:val="22"/>
          <w:szCs w:val="22"/>
        </w:rPr>
        <w:br/>
      </w:r>
      <w:r w:rsidRPr="004E1D33">
        <w:rPr>
          <w:sz w:val="22"/>
          <w:szCs w:val="22"/>
        </w:rPr>
        <w:t>ViPNet</w:t>
      </w:r>
      <w:r>
        <w:rPr>
          <w:sz w:val="22"/>
          <w:szCs w:val="22"/>
        </w:rPr>
        <w:t>-</w:t>
      </w:r>
      <w:r w:rsidRPr="004E1D33">
        <w:rPr>
          <w:sz w:val="22"/>
          <w:szCs w:val="22"/>
        </w:rPr>
        <w:t xml:space="preserve">сети разрешения на использование обновляемой версии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ПАК перед обновлением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ПАК перед обновлением </w:t>
      </w:r>
      <w:r>
        <w:rPr>
          <w:sz w:val="22"/>
          <w:szCs w:val="22"/>
        </w:rPr>
        <w:t>С</w:t>
      </w:r>
      <w:r w:rsidRPr="004E1D33">
        <w:rPr>
          <w:sz w:val="22"/>
          <w:szCs w:val="22"/>
        </w:rPr>
        <w:t>ПО посредством экспорта в файл установленного производителем формата</w:t>
      </w:r>
      <w:r>
        <w:rPr>
          <w:sz w:val="22"/>
          <w:szCs w:val="22"/>
        </w:rPr>
        <w:t xml:space="preserve"> на </w:t>
      </w:r>
      <w:r w:rsidRPr="004E1D33">
        <w:rPr>
          <w:sz w:val="22"/>
          <w:szCs w:val="22"/>
        </w:rPr>
        <w:t>устройств</w:t>
      </w:r>
      <w:r>
        <w:rPr>
          <w:sz w:val="22"/>
          <w:szCs w:val="22"/>
        </w:rPr>
        <w:t>о</w:t>
      </w:r>
      <w:r w:rsidRPr="004E1D33">
        <w:rPr>
          <w:sz w:val="22"/>
          <w:szCs w:val="22"/>
        </w:rPr>
        <w:t xml:space="preserve"> хранения данных, предназначенно</w:t>
      </w:r>
      <w:r>
        <w:rPr>
          <w:sz w:val="22"/>
          <w:szCs w:val="22"/>
        </w:rPr>
        <w:t>е</w:t>
      </w:r>
      <w:r w:rsidRPr="004E1D33">
        <w:rPr>
          <w:sz w:val="22"/>
          <w:szCs w:val="22"/>
        </w:rPr>
        <w:t xml:space="preserve"> для размещения резервных копий;</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проверку электронной подписи файла обновления в соответствии с эксплуатационной документацией производителя;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обновление </w:t>
      </w:r>
      <w:r>
        <w:rPr>
          <w:sz w:val="22"/>
          <w:szCs w:val="22"/>
        </w:rPr>
        <w:t>С</w:t>
      </w:r>
      <w:r w:rsidRPr="004E1D33">
        <w:rPr>
          <w:sz w:val="22"/>
          <w:szCs w:val="22"/>
        </w:rPr>
        <w:t>ПО ПАК до сертифицированной версии, входящей в состав поставляемого дистрибутива;</w:t>
      </w:r>
    </w:p>
    <w:p w:rsidR="00B86A34" w:rsidRPr="004E1D33" w:rsidRDefault="00B86A34" w:rsidP="00B86A34">
      <w:pPr>
        <w:numPr>
          <w:ilvl w:val="0"/>
          <w:numId w:val="4"/>
        </w:numPr>
        <w:tabs>
          <w:tab w:val="left" w:pos="1276"/>
        </w:tabs>
        <w:spacing w:line="264" w:lineRule="auto"/>
        <w:ind w:left="0" w:firstLine="851"/>
        <w:jc w:val="both"/>
        <w:rPr>
          <w:sz w:val="22"/>
          <w:szCs w:val="22"/>
        </w:rPr>
      </w:pPr>
      <w:r>
        <w:rPr>
          <w:sz w:val="22"/>
          <w:szCs w:val="22"/>
        </w:rPr>
        <w:t>п</w:t>
      </w:r>
      <w:r w:rsidRPr="004E1D33">
        <w:rPr>
          <w:sz w:val="22"/>
          <w:szCs w:val="22"/>
        </w:rPr>
        <w:t xml:space="preserve">ерезагрузку ПАК для завершения обновления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успешного завершения обновления, установленной версии </w:t>
      </w:r>
      <w:r>
        <w:rPr>
          <w:sz w:val="22"/>
          <w:szCs w:val="22"/>
        </w:rPr>
        <w:t>С</w:t>
      </w:r>
      <w:r w:rsidRPr="004E1D33">
        <w:rPr>
          <w:sz w:val="22"/>
          <w:szCs w:val="22"/>
        </w:rPr>
        <w:t>ПО, сохранности действующей конфигурации и корректности параметров туннелирования;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переинициализацию ПАК 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настройку ПАК в соответствии с предоставленными Заказчиком параметрами сетевого взаимодействия и требованиями к работе в защищенной ViPNet</w:t>
      </w:r>
      <w:r>
        <w:rPr>
          <w:sz w:val="22"/>
          <w:szCs w:val="22"/>
        </w:rPr>
        <w:t>-</w:t>
      </w:r>
      <w:r w:rsidRPr="004E1D33">
        <w:rPr>
          <w:sz w:val="22"/>
          <w:szCs w:val="22"/>
        </w:rPr>
        <w:t>сети;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самотестирование ПАК после завершения обновления и настройки;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lastRenderedPageBreak/>
        <w:t>проверку работоспособности ПАК и защищенного сетевого взаимодействия с узлами, определенными Заказчиком;</w:t>
      </w:r>
    </w:p>
    <w:p w:rsidR="00B86A34" w:rsidRPr="00A30A10"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создание резервной копии справочников, ключей и настроек ПАК после завершения обновления и настройки.</w:t>
      </w:r>
    </w:p>
    <w:p w:rsidR="00B86A34" w:rsidRPr="004E1D33" w:rsidRDefault="00B86A34" w:rsidP="00B86A34">
      <w:pPr>
        <w:spacing w:line="264" w:lineRule="auto"/>
        <w:ind w:firstLine="680"/>
        <w:jc w:val="both"/>
        <w:rPr>
          <w:sz w:val="22"/>
          <w:szCs w:val="22"/>
        </w:rPr>
      </w:pPr>
      <w:r w:rsidRPr="004E1D33">
        <w:rPr>
          <w:sz w:val="22"/>
          <w:szCs w:val="22"/>
        </w:rPr>
        <w:t>3.</w:t>
      </w:r>
      <w:r w:rsidRPr="00A30A10">
        <w:rPr>
          <w:sz w:val="22"/>
          <w:szCs w:val="22"/>
        </w:rPr>
        <w:t>5</w:t>
      </w:r>
      <w:r w:rsidRPr="004E1D33">
        <w:rPr>
          <w:sz w:val="22"/>
          <w:szCs w:val="22"/>
        </w:rPr>
        <w:t>.1.</w:t>
      </w:r>
      <w:r w:rsidRPr="00A30A10">
        <w:rPr>
          <w:sz w:val="22"/>
          <w:szCs w:val="22"/>
        </w:rPr>
        <w:t>3</w:t>
      </w:r>
      <w:r>
        <w:rPr>
          <w:sz w:val="22"/>
          <w:szCs w:val="22"/>
        </w:rPr>
        <w:t>. </w:t>
      </w:r>
      <w:r w:rsidRPr="004E1D33">
        <w:rPr>
          <w:sz w:val="22"/>
          <w:szCs w:val="22"/>
        </w:rPr>
        <w:t xml:space="preserve">Все работы по обновлению и настройке </w:t>
      </w:r>
      <w:r w:rsidRPr="00A30A10">
        <w:rPr>
          <w:sz w:val="22"/>
          <w:szCs w:val="22"/>
        </w:rPr>
        <w:t>ПАК «ViPNet Coordinator HW 4.x» (Исполнение HW1000)</w:t>
      </w:r>
      <w:r w:rsidRPr="004E1D33">
        <w:rPr>
          <w:sz w:val="22"/>
          <w:szCs w:val="22"/>
        </w:rPr>
        <w:t>, указанные в п</w:t>
      </w:r>
      <w:r>
        <w:rPr>
          <w:sz w:val="22"/>
          <w:szCs w:val="22"/>
        </w:rPr>
        <w:t>. </w:t>
      </w:r>
      <w:r w:rsidRPr="004E1D33">
        <w:rPr>
          <w:sz w:val="22"/>
          <w:szCs w:val="22"/>
        </w:rPr>
        <w:t>3.</w:t>
      </w:r>
      <w:r w:rsidRPr="00A30A10">
        <w:rPr>
          <w:sz w:val="22"/>
          <w:szCs w:val="22"/>
        </w:rPr>
        <w:t>5</w:t>
      </w:r>
      <w:r w:rsidRPr="004E1D33">
        <w:rPr>
          <w:sz w:val="22"/>
          <w:szCs w:val="22"/>
        </w:rPr>
        <w:t>.1.</w:t>
      </w:r>
      <w:r>
        <w:rPr>
          <w:sz w:val="22"/>
          <w:szCs w:val="22"/>
        </w:rPr>
        <w:t>2</w:t>
      </w:r>
      <w:r w:rsidRPr="004E1D33">
        <w:rPr>
          <w:sz w:val="22"/>
          <w:szCs w:val="22"/>
        </w:rPr>
        <w:t xml:space="preserve">, производятся в соответствии с эксплуатационной документацией </w:t>
      </w:r>
      <w:r w:rsidRPr="00A30682">
        <w:rPr>
          <w:sz w:val="22"/>
          <w:szCs w:val="22"/>
        </w:rPr>
        <w:t>производителя</w:t>
      </w:r>
      <w:r>
        <w:rPr>
          <w:sz w:val="22"/>
          <w:szCs w:val="22"/>
        </w:rPr>
        <w:t xml:space="preserve"> на устанавливаемую версию СПО </w:t>
      </w:r>
      <w:r w:rsidRPr="00A30A10">
        <w:rPr>
          <w:sz w:val="22"/>
          <w:szCs w:val="22"/>
        </w:rPr>
        <w:t>ПАК «ViPNet Coordinator HW 4.x» (Исполнение HW1000)</w:t>
      </w:r>
      <w:r w:rsidRPr="004E1D33">
        <w:rPr>
          <w:sz w:val="22"/>
          <w:szCs w:val="22"/>
        </w:rPr>
        <w:t>.</w:t>
      </w:r>
    </w:p>
    <w:p w:rsidR="00B86A34" w:rsidRDefault="00B86A34" w:rsidP="00B86A34">
      <w:pPr>
        <w:spacing w:before="240" w:after="120" w:line="264" w:lineRule="auto"/>
        <w:ind w:firstLine="680"/>
        <w:jc w:val="both"/>
        <w:rPr>
          <w:sz w:val="22"/>
          <w:szCs w:val="22"/>
        </w:rPr>
      </w:pPr>
      <w:r>
        <w:rPr>
          <w:b/>
          <w:bCs/>
          <w:sz w:val="22"/>
          <w:szCs w:val="22"/>
        </w:rPr>
        <w:t>3.</w:t>
      </w:r>
      <w:r w:rsidRPr="00A26C60">
        <w:rPr>
          <w:b/>
          <w:bCs/>
          <w:sz w:val="22"/>
          <w:szCs w:val="22"/>
        </w:rPr>
        <w:t>5</w:t>
      </w:r>
      <w:r>
        <w:rPr>
          <w:b/>
          <w:bCs/>
          <w:sz w:val="22"/>
          <w:szCs w:val="22"/>
        </w:rPr>
        <w:t>.2. Требования к Заказчику</w:t>
      </w:r>
    </w:p>
    <w:p w:rsidR="00B86A34" w:rsidRPr="004E1D33" w:rsidRDefault="00B86A34" w:rsidP="00B86A34">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.2.1</w:t>
      </w:r>
      <w:r>
        <w:rPr>
          <w:sz w:val="22"/>
          <w:szCs w:val="22"/>
        </w:rPr>
        <w:t>. </w:t>
      </w:r>
      <w:r w:rsidRPr="004E1D33">
        <w:rPr>
          <w:sz w:val="22"/>
          <w:szCs w:val="22"/>
        </w:rPr>
        <w:t xml:space="preserve">Заказчик обеспечивает Поставщику физический доступ к </w:t>
      </w:r>
      <w:r w:rsidRPr="00A30A10">
        <w:rPr>
          <w:sz w:val="22"/>
          <w:szCs w:val="22"/>
        </w:rPr>
        <w:t>ПАК «ViPNet Coordinator HW 4.x» (Исполнение HW1000)</w:t>
      </w:r>
      <w:r w:rsidRPr="004E1D33">
        <w:rPr>
          <w:sz w:val="22"/>
          <w:szCs w:val="22"/>
        </w:rPr>
        <w:t xml:space="preserve">, на котором необходимо обновить и настроить </w:t>
      </w:r>
      <w:r>
        <w:rPr>
          <w:sz w:val="22"/>
          <w:szCs w:val="22"/>
        </w:rPr>
        <w:t>С</w:t>
      </w:r>
      <w:r w:rsidRPr="004E1D33">
        <w:rPr>
          <w:sz w:val="22"/>
          <w:szCs w:val="22"/>
        </w:rPr>
        <w:t>ПО, включая возможность локального подключения для проведения самотестирования и резервного копирования.</w:t>
      </w:r>
    </w:p>
    <w:p w:rsidR="00B86A34" w:rsidRPr="004E1D33" w:rsidRDefault="00B86A34" w:rsidP="00B86A34">
      <w:pPr>
        <w:spacing w:line="264" w:lineRule="auto"/>
        <w:ind w:firstLine="680"/>
        <w:jc w:val="both"/>
        <w:rPr>
          <w:sz w:val="22"/>
          <w:szCs w:val="22"/>
        </w:rPr>
      </w:pPr>
      <w:r w:rsidRPr="004E1D33">
        <w:rPr>
          <w:sz w:val="22"/>
          <w:szCs w:val="22"/>
        </w:rPr>
        <w:t>3.</w:t>
      </w:r>
      <w:r w:rsidRPr="002E6678">
        <w:rPr>
          <w:sz w:val="22"/>
          <w:szCs w:val="22"/>
        </w:rPr>
        <w:t>5</w:t>
      </w:r>
      <w:r w:rsidRPr="004E1D33">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3.5.1</w:t>
      </w:r>
      <w:r w:rsidRPr="004E1D33">
        <w:rPr>
          <w:sz w:val="22"/>
          <w:szCs w:val="22"/>
        </w:rPr>
        <w:t>.</w:t>
      </w:r>
      <w:r>
        <w:rPr>
          <w:sz w:val="22"/>
          <w:szCs w:val="22"/>
        </w:rPr>
        <w:t>2.</w:t>
      </w:r>
    </w:p>
    <w:p w:rsidR="00B86A34" w:rsidRPr="004E1D33" w:rsidRDefault="00B86A34" w:rsidP="00B86A34">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.2.3</w:t>
      </w:r>
      <w:r>
        <w:rPr>
          <w:sz w:val="22"/>
          <w:szCs w:val="22"/>
        </w:rPr>
        <w:t>. </w:t>
      </w:r>
      <w:r w:rsidRPr="004E1D33">
        <w:rPr>
          <w:sz w:val="22"/>
          <w:szCs w:val="22"/>
        </w:rPr>
        <w:t xml:space="preserve">Заказчик предоставляет Поставщику доступ к устройству хранения данных, предназначенному для размещения резервных копий справочников, ключей и настроек </w:t>
      </w:r>
      <w:r w:rsidRPr="00A30A10">
        <w:rPr>
          <w:sz w:val="22"/>
          <w:szCs w:val="22"/>
        </w:rPr>
        <w:t>ПАК «ViPNet Coordinator HW 4.x» (Исполнение HW1000)</w:t>
      </w:r>
      <w:r w:rsidRPr="004E1D33">
        <w:rPr>
          <w:sz w:val="22"/>
          <w:szCs w:val="22"/>
        </w:rPr>
        <w:t>.</w:t>
      </w:r>
    </w:p>
    <w:p w:rsidR="00B86A34" w:rsidRPr="004E1D33" w:rsidRDefault="00B86A34" w:rsidP="00B86A34">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.2.4</w:t>
      </w:r>
      <w:r>
        <w:rPr>
          <w:sz w:val="22"/>
          <w:szCs w:val="22"/>
        </w:rPr>
        <w:t>. </w:t>
      </w:r>
      <w:r w:rsidRPr="004E1D33">
        <w:rPr>
          <w:sz w:val="22"/>
          <w:szCs w:val="22"/>
        </w:rPr>
        <w:t xml:space="preserve">Заказчик предоставляет Поставщику актуальные дистрибутивы справочников и ключей для соответствующего узла </w:t>
      </w:r>
      <w:r w:rsidRPr="00E66F05">
        <w:rPr>
          <w:sz w:val="22"/>
          <w:szCs w:val="22"/>
        </w:rPr>
        <w:t>ViPNet-сети</w:t>
      </w:r>
      <w:r w:rsidRPr="004E1D33">
        <w:rPr>
          <w:sz w:val="22"/>
          <w:szCs w:val="22"/>
        </w:rPr>
        <w:t xml:space="preserve">, а также необходимые пароли к ним при необходимости переинициализации </w:t>
      </w:r>
      <w:r w:rsidRPr="00A30A10">
        <w:rPr>
          <w:sz w:val="22"/>
          <w:szCs w:val="22"/>
        </w:rPr>
        <w:t>ПАК «ViPNet Coordinator HW 4.x» (Исполнение HW1000)</w:t>
      </w:r>
      <w:r w:rsidRPr="00235D55">
        <w:rPr>
          <w:sz w:val="22"/>
          <w:szCs w:val="22"/>
        </w:rPr>
        <w:t xml:space="preserve"> </w:t>
      </w:r>
      <w:r w:rsidRPr="004E1D33">
        <w:rPr>
          <w:sz w:val="22"/>
          <w:szCs w:val="22"/>
        </w:rPr>
        <w:t>или восстановления его работоспособности.</w:t>
      </w:r>
    </w:p>
    <w:p w:rsidR="00B86A34" w:rsidRPr="004E1D33" w:rsidRDefault="00B86A34" w:rsidP="00B86A34">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w:t>
      </w:r>
      <w:r w:rsidRPr="00947387">
        <w:rPr>
          <w:sz w:val="22"/>
          <w:szCs w:val="22"/>
        </w:rPr>
        <w:t>5</w:t>
      </w:r>
      <w:r>
        <w:rPr>
          <w:sz w:val="22"/>
          <w:szCs w:val="22"/>
        </w:rPr>
        <w:t>. </w:t>
      </w:r>
      <w:r w:rsidRPr="004E1D33">
        <w:rPr>
          <w:sz w:val="22"/>
          <w:szCs w:val="22"/>
        </w:rPr>
        <w:t>Заказчик обеспечивает наличие в лицензии ViPNet</w:t>
      </w:r>
      <w:r>
        <w:rPr>
          <w:sz w:val="22"/>
          <w:szCs w:val="22"/>
        </w:rPr>
        <w:t>-</w:t>
      </w:r>
      <w:r w:rsidRPr="004E1D33">
        <w:rPr>
          <w:sz w:val="22"/>
          <w:szCs w:val="22"/>
        </w:rPr>
        <w:t xml:space="preserve">сети разрешения на использование устанавливаемой версии </w:t>
      </w:r>
      <w:r>
        <w:rPr>
          <w:sz w:val="22"/>
          <w:szCs w:val="22"/>
          <w:lang w:val="en-US"/>
        </w:rPr>
        <w:t>C</w:t>
      </w:r>
      <w:r w:rsidRPr="004E1D33">
        <w:rPr>
          <w:sz w:val="22"/>
          <w:szCs w:val="22"/>
        </w:rPr>
        <w:t xml:space="preserve">ПО </w:t>
      </w:r>
      <w:r w:rsidRPr="00A30A10">
        <w:rPr>
          <w:sz w:val="22"/>
          <w:szCs w:val="22"/>
        </w:rPr>
        <w:t>ПАК «ViPNet Coordinator HW 4.x» (Исполнение HW1000)</w:t>
      </w:r>
      <w:r w:rsidRPr="004E1D33">
        <w:rPr>
          <w:sz w:val="22"/>
          <w:szCs w:val="22"/>
        </w:rPr>
        <w:t xml:space="preserve"> и, при необходимости, актуализацию лицензии сети до начала обновления.</w:t>
      </w:r>
    </w:p>
    <w:p w:rsidR="00B86A34" w:rsidRPr="004E1D33" w:rsidRDefault="00B86A34" w:rsidP="00B86A34">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w:t>
      </w:r>
      <w:r w:rsidRPr="00F0008D">
        <w:rPr>
          <w:sz w:val="22"/>
          <w:szCs w:val="22"/>
        </w:rPr>
        <w:t>6</w:t>
      </w:r>
      <w:r>
        <w:rPr>
          <w:sz w:val="22"/>
          <w:szCs w:val="22"/>
        </w:rPr>
        <w:t>. </w:t>
      </w:r>
      <w:r w:rsidRPr="004E1D33">
        <w:rPr>
          <w:sz w:val="22"/>
          <w:szCs w:val="22"/>
        </w:rPr>
        <w:t xml:space="preserve">Заказчик предоставляет Поставщику сведения о действующих параметрах сетевого взаимодействия, требования к настройке </w:t>
      </w:r>
      <w:r w:rsidRPr="00A30A10">
        <w:rPr>
          <w:sz w:val="22"/>
          <w:szCs w:val="22"/>
        </w:rPr>
        <w:t>ПАК «ViPNet Coordinator HW 4.x» (Исполнение HW1000)</w:t>
      </w:r>
      <w:r w:rsidRPr="004E1D33">
        <w:rPr>
          <w:sz w:val="22"/>
          <w:szCs w:val="22"/>
        </w:rPr>
        <w:t xml:space="preserve"> и перечень узлов для проверки защищенного сетевого взаимодействия.</w:t>
      </w:r>
    </w:p>
    <w:p w:rsidR="00B86A34" w:rsidRPr="004E1D33" w:rsidRDefault="00B86A34" w:rsidP="00B86A34">
      <w:pPr>
        <w:spacing w:line="264" w:lineRule="auto"/>
        <w:ind w:firstLine="680"/>
        <w:jc w:val="both"/>
        <w:rPr>
          <w:sz w:val="22"/>
          <w:szCs w:val="22"/>
        </w:rPr>
      </w:pPr>
      <w:r w:rsidRPr="004E1D33">
        <w:rPr>
          <w:sz w:val="22"/>
          <w:szCs w:val="22"/>
        </w:rPr>
        <w:t>3.</w:t>
      </w:r>
      <w:r w:rsidRPr="00235D55">
        <w:rPr>
          <w:sz w:val="22"/>
          <w:szCs w:val="22"/>
        </w:rPr>
        <w:t>5</w:t>
      </w:r>
      <w:r w:rsidRPr="004E1D33">
        <w:rPr>
          <w:sz w:val="22"/>
          <w:szCs w:val="22"/>
        </w:rPr>
        <w:t>.2.</w:t>
      </w:r>
      <w:r w:rsidRPr="00F0008D">
        <w:rPr>
          <w:sz w:val="22"/>
          <w:szCs w:val="22"/>
        </w:rPr>
        <w:t>7</w:t>
      </w:r>
      <w:r>
        <w:rPr>
          <w:sz w:val="22"/>
          <w:szCs w:val="22"/>
        </w:rPr>
        <w:t>. </w:t>
      </w:r>
      <w:r w:rsidRPr="004E1D33">
        <w:rPr>
          <w:sz w:val="22"/>
          <w:szCs w:val="22"/>
        </w:rPr>
        <w:t xml:space="preserve">Заказчик обеспечивает сетевую доступность узлов, необходимых для проверки работоспособности </w:t>
      </w:r>
      <w:r w:rsidRPr="00A30A10">
        <w:rPr>
          <w:sz w:val="22"/>
          <w:szCs w:val="22"/>
        </w:rPr>
        <w:t>ПАК «ViPNet Coordinator HW 4.x» (Исполнение HW1000)</w:t>
      </w:r>
      <w:r w:rsidRPr="004E1D33">
        <w:rPr>
          <w:sz w:val="22"/>
          <w:szCs w:val="22"/>
        </w:rPr>
        <w:t xml:space="preserve"> после завершения работ, и взаимодействие с ответственными за их администрирование лицами.</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5</w:t>
      </w:r>
      <w:r w:rsidRPr="004E1D33">
        <w:rPr>
          <w:sz w:val="22"/>
          <w:szCs w:val="22"/>
        </w:rPr>
        <w:t>.2.</w:t>
      </w:r>
      <w:r w:rsidRPr="00F0008D">
        <w:rPr>
          <w:sz w:val="22"/>
          <w:szCs w:val="22"/>
        </w:rPr>
        <w:t>8</w:t>
      </w:r>
      <w:r>
        <w:rPr>
          <w:sz w:val="22"/>
          <w:szCs w:val="22"/>
        </w:rPr>
        <w:t>. </w:t>
      </w:r>
      <w:r w:rsidRPr="004E1D33">
        <w:rPr>
          <w:sz w:val="22"/>
          <w:szCs w:val="22"/>
        </w:rPr>
        <w:t xml:space="preserve">Заказчик согласовывает время проведения работ и обеспечивает возможность перезагрузки </w:t>
      </w:r>
      <w:r w:rsidRPr="00A30A10">
        <w:rPr>
          <w:sz w:val="22"/>
          <w:szCs w:val="22"/>
        </w:rPr>
        <w:t>ПАК «ViPNet Coordinator HW 4.x» (Исполнение HW1000)</w:t>
      </w:r>
      <w:r w:rsidRPr="004E1D33">
        <w:rPr>
          <w:sz w:val="22"/>
          <w:szCs w:val="22"/>
        </w:rPr>
        <w:t>, временной приостановки его эксплуатации и перерыва сетевого взаимодействия на период оказания Услуг (выполнения работ).</w:t>
      </w:r>
    </w:p>
    <w:p w:rsidR="00B86A34" w:rsidRDefault="00B86A34" w:rsidP="00B86A34">
      <w:pPr>
        <w:spacing w:before="240" w:after="120" w:line="264" w:lineRule="auto"/>
        <w:ind w:firstLine="680"/>
        <w:jc w:val="both"/>
        <w:rPr>
          <w:b/>
          <w:bCs/>
          <w:sz w:val="22"/>
          <w:szCs w:val="22"/>
        </w:rPr>
      </w:pPr>
      <w:r>
        <w:rPr>
          <w:b/>
          <w:bCs/>
          <w:sz w:val="22"/>
          <w:szCs w:val="22"/>
        </w:rPr>
        <w:t>3.6. </w:t>
      </w:r>
      <w:r w:rsidRPr="004E1D33">
        <w:rPr>
          <w:b/>
          <w:bCs/>
          <w:sz w:val="22"/>
          <w:szCs w:val="22"/>
        </w:rPr>
        <w:t>Работы по обновлению и настройке ПАК «ViPNet Coordinator HW 4.x» (</w:t>
      </w:r>
      <w:r w:rsidRPr="00975FC2">
        <w:rPr>
          <w:b/>
          <w:bCs/>
          <w:sz w:val="22"/>
          <w:szCs w:val="22"/>
        </w:rPr>
        <w:t>Исполнение HW100 C (+unlim</w:t>
      </w:r>
      <w:r w:rsidRPr="004E1D33">
        <w:rPr>
          <w:b/>
          <w:bCs/>
          <w:sz w:val="22"/>
          <w:szCs w:val="22"/>
        </w:rPr>
        <w:t>)</w:t>
      </w:r>
    </w:p>
    <w:p w:rsidR="00B86A34" w:rsidRDefault="00B86A34" w:rsidP="00B86A34">
      <w:pPr>
        <w:spacing w:before="240" w:after="120" w:line="264" w:lineRule="auto"/>
        <w:ind w:firstLine="680"/>
        <w:jc w:val="both"/>
        <w:rPr>
          <w:sz w:val="22"/>
          <w:szCs w:val="22"/>
        </w:rPr>
      </w:pPr>
      <w:r>
        <w:rPr>
          <w:b/>
          <w:bCs/>
          <w:sz w:val="22"/>
          <w:szCs w:val="22"/>
        </w:rPr>
        <w:t>3.6.1. Требования к Поставщику</w:t>
      </w:r>
    </w:p>
    <w:p w:rsidR="00B86A34" w:rsidRPr="00DC7752" w:rsidRDefault="00B86A34" w:rsidP="00B86A34">
      <w:pPr>
        <w:spacing w:line="264" w:lineRule="auto"/>
        <w:ind w:firstLine="680"/>
        <w:jc w:val="both"/>
        <w:rPr>
          <w:sz w:val="22"/>
          <w:szCs w:val="22"/>
        </w:rPr>
      </w:pPr>
      <w:r w:rsidRPr="00DC7752">
        <w:rPr>
          <w:sz w:val="22"/>
          <w:szCs w:val="22"/>
        </w:rPr>
        <w:t>3.</w:t>
      </w:r>
      <w:r>
        <w:rPr>
          <w:sz w:val="22"/>
          <w:szCs w:val="22"/>
        </w:rPr>
        <w:t>6</w:t>
      </w:r>
      <w:r w:rsidRPr="00DC7752">
        <w:rPr>
          <w:sz w:val="22"/>
          <w:szCs w:val="22"/>
        </w:rPr>
        <w:t>.1.</w:t>
      </w:r>
      <w:r>
        <w:rPr>
          <w:sz w:val="22"/>
          <w:szCs w:val="22"/>
        </w:rPr>
        <w:t>1. </w:t>
      </w:r>
      <w:r w:rsidRPr="00563D89">
        <w:rPr>
          <w:sz w:val="22"/>
          <w:szCs w:val="22"/>
        </w:rPr>
        <w:t xml:space="preserve">Работы по </w:t>
      </w:r>
      <w:r w:rsidRPr="00640217">
        <w:rPr>
          <w:sz w:val="22"/>
          <w:szCs w:val="22"/>
        </w:rPr>
        <w:t xml:space="preserve">обновлению и настройке </w:t>
      </w:r>
      <w:r w:rsidRPr="00975FC2">
        <w:rPr>
          <w:sz w:val="22"/>
          <w:szCs w:val="22"/>
        </w:rPr>
        <w:t>ПАК «ViPNet Coordinator HW 4.x» (Исполнение HW100 C (+unlim)</w:t>
      </w:r>
      <w:r w:rsidRPr="00A30A10">
        <w:rPr>
          <w:sz w:val="22"/>
          <w:szCs w:val="22"/>
        </w:rPr>
        <w:t xml:space="preserve"> </w:t>
      </w:r>
      <w:r>
        <w:rPr>
          <w:sz w:val="22"/>
          <w:szCs w:val="22"/>
        </w:rPr>
        <w:t xml:space="preserve">выполняются по адресу: </w:t>
      </w:r>
      <w:r w:rsidRPr="00975FC2">
        <w:rPr>
          <w:sz w:val="22"/>
          <w:szCs w:val="22"/>
        </w:rPr>
        <w:t>2974</w:t>
      </w:r>
      <w:r>
        <w:rPr>
          <w:sz w:val="22"/>
          <w:szCs w:val="22"/>
        </w:rPr>
        <w:t>12</w:t>
      </w:r>
      <w:r w:rsidRPr="00975FC2">
        <w:rPr>
          <w:sz w:val="22"/>
          <w:szCs w:val="22"/>
        </w:rPr>
        <w:t xml:space="preserve">, Российская Федерация, Республика Крым, </w:t>
      </w:r>
      <w:r w:rsidRPr="00A26C60">
        <w:rPr>
          <w:sz w:val="22"/>
          <w:szCs w:val="22"/>
        </w:rPr>
        <w:br/>
      </w:r>
      <w:r w:rsidRPr="00975FC2">
        <w:rPr>
          <w:sz w:val="22"/>
          <w:szCs w:val="22"/>
        </w:rPr>
        <w:t>г</w:t>
      </w:r>
      <w:r>
        <w:rPr>
          <w:sz w:val="22"/>
          <w:szCs w:val="22"/>
        </w:rPr>
        <w:t>. </w:t>
      </w:r>
      <w:r w:rsidRPr="00975FC2">
        <w:rPr>
          <w:sz w:val="22"/>
          <w:szCs w:val="22"/>
        </w:rPr>
        <w:t>Евпатория, ул</w:t>
      </w:r>
      <w:r>
        <w:rPr>
          <w:sz w:val="22"/>
          <w:szCs w:val="22"/>
        </w:rPr>
        <w:t>. </w:t>
      </w:r>
      <w:r w:rsidRPr="00975FC2">
        <w:rPr>
          <w:sz w:val="22"/>
          <w:szCs w:val="22"/>
        </w:rPr>
        <w:t>Некрасова д</w:t>
      </w:r>
      <w:r>
        <w:rPr>
          <w:sz w:val="22"/>
          <w:szCs w:val="22"/>
        </w:rPr>
        <w:t>. </w:t>
      </w:r>
      <w:r w:rsidRPr="00975FC2">
        <w:rPr>
          <w:sz w:val="22"/>
          <w:szCs w:val="22"/>
        </w:rPr>
        <w:t>45</w:t>
      </w:r>
      <w:r>
        <w:rPr>
          <w:sz w:val="22"/>
          <w:szCs w:val="22"/>
        </w:rPr>
        <w:t>.</w:t>
      </w:r>
    </w:p>
    <w:p w:rsidR="00B86A34" w:rsidRPr="00DC7752" w:rsidRDefault="00B86A34" w:rsidP="00B86A34">
      <w:pPr>
        <w:spacing w:line="264" w:lineRule="auto"/>
        <w:ind w:firstLine="680"/>
        <w:jc w:val="both"/>
        <w:rPr>
          <w:sz w:val="22"/>
          <w:szCs w:val="22"/>
        </w:rPr>
      </w:pPr>
      <w:r w:rsidRPr="00DC7752">
        <w:rPr>
          <w:sz w:val="22"/>
          <w:szCs w:val="22"/>
        </w:rPr>
        <w:t>3.</w:t>
      </w:r>
      <w:r>
        <w:rPr>
          <w:sz w:val="22"/>
          <w:szCs w:val="22"/>
        </w:rPr>
        <w:t>6</w:t>
      </w:r>
      <w:r w:rsidRPr="00DC7752">
        <w:rPr>
          <w:sz w:val="22"/>
          <w:szCs w:val="22"/>
        </w:rPr>
        <w:t>.1.</w:t>
      </w:r>
      <w:r>
        <w:rPr>
          <w:sz w:val="22"/>
          <w:szCs w:val="22"/>
        </w:rPr>
        <w:t>2. </w:t>
      </w:r>
      <w:r w:rsidRPr="00DC7752">
        <w:rPr>
          <w:sz w:val="22"/>
          <w:szCs w:val="22"/>
        </w:rPr>
        <w:t xml:space="preserve">Работы по </w:t>
      </w:r>
      <w:r w:rsidRPr="00640217">
        <w:rPr>
          <w:sz w:val="22"/>
          <w:szCs w:val="22"/>
        </w:rPr>
        <w:t xml:space="preserve">обновлению и настройке </w:t>
      </w:r>
      <w:r w:rsidRPr="00975FC2">
        <w:rPr>
          <w:sz w:val="22"/>
          <w:szCs w:val="22"/>
        </w:rPr>
        <w:t>ПАК «ViPNet Coordinator HW 4.x» (Исполнение HW100 C (+unlim)</w:t>
      </w:r>
      <w:r>
        <w:rPr>
          <w:sz w:val="22"/>
          <w:szCs w:val="22"/>
        </w:rPr>
        <w:t xml:space="preserve"> </w:t>
      </w:r>
      <w:r w:rsidRPr="00DC7752">
        <w:rPr>
          <w:sz w:val="22"/>
          <w:szCs w:val="22"/>
        </w:rPr>
        <w:t>включают:</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установленной версии </w:t>
      </w:r>
      <w:r>
        <w:rPr>
          <w:sz w:val="22"/>
          <w:szCs w:val="22"/>
        </w:rPr>
        <w:t>С</w:t>
      </w:r>
      <w:r w:rsidRPr="004E1D33">
        <w:rPr>
          <w:sz w:val="22"/>
          <w:szCs w:val="22"/>
        </w:rPr>
        <w:t xml:space="preserve">ПО, действующей конфигурации </w:t>
      </w:r>
      <w:r w:rsidRPr="00975FC2">
        <w:rPr>
          <w:sz w:val="22"/>
          <w:szCs w:val="22"/>
        </w:rPr>
        <w:t>ПАК</w:t>
      </w:r>
      <w:r w:rsidRPr="004E1D33">
        <w:rPr>
          <w:sz w:val="22"/>
          <w:szCs w:val="22"/>
        </w:rPr>
        <w:t xml:space="preserve"> и возможности обновления до версии, входящей в состав поставляемого дистрибутива;</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соответствия файла обновления исполнению </w:t>
      </w:r>
      <w:r w:rsidRPr="00975FC2">
        <w:rPr>
          <w:sz w:val="22"/>
          <w:szCs w:val="22"/>
        </w:rPr>
        <w:t>ПАК</w:t>
      </w:r>
      <w:r>
        <w:rPr>
          <w:sz w:val="22"/>
          <w:szCs w:val="22"/>
        </w:rPr>
        <w:t xml:space="preserve"> </w:t>
      </w:r>
      <w:r w:rsidRPr="004E1D33">
        <w:rPr>
          <w:sz w:val="22"/>
          <w:szCs w:val="22"/>
        </w:rPr>
        <w:t>и наличия в лицензии</w:t>
      </w:r>
      <w:r>
        <w:rPr>
          <w:sz w:val="22"/>
          <w:szCs w:val="22"/>
        </w:rPr>
        <w:br/>
      </w:r>
      <w:r w:rsidRPr="004E1D33">
        <w:rPr>
          <w:sz w:val="22"/>
          <w:szCs w:val="22"/>
        </w:rPr>
        <w:t>ViPNet</w:t>
      </w:r>
      <w:r>
        <w:rPr>
          <w:sz w:val="22"/>
          <w:szCs w:val="22"/>
        </w:rPr>
        <w:t>-</w:t>
      </w:r>
      <w:r w:rsidRPr="004E1D33">
        <w:rPr>
          <w:sz w:val="22"/>
          <w:szCs w:val="22"/>
        </w:rPr>
        <w:t xml:space="preserve">сети разрешения на использование обновляемой версии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w:t>
      </w:r>
      <w:r w:rsidRPr="00975FC2">
        <w:rPr>
          <w:sz w:val="22"/>
          <w:szCs w:val="22"/>
        </w:rPr>
        <w:t xml:space="preserve">ПАК </w:t>
      </w:r>
      <w:r w:rsidRPr="004E1D33">
        <w:rPr>
          <w:sz w:val="22"/>
          <w:szCs w:val="22"/>
        </w:rPr>
        <w:t xml:space="preserve">перед обновлением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lastRenderedPageBreak/>
        <w:t xml:space="preserve">создание резервной копии справочников, ключей и настроек </w:t>
      </w:r>
      <w:r w:rsidRPr="00975FC2">
        <w:rPr>
          <w:sz w:val="22"/>
          <w:szCs w:val="22"/>
        </w:rPr>
        <w:t xml:space="preserve">ПАК </w:t>
      </w:r>
      <w:r w:rsidRPr="004E1D33">
        <w:rPr>
          <w:sz w:val="22"/>
          <w:szCs w:val="22"/>
        </w:rPr>
        <w:t xml:space="preserve">перед обновлением </w:t>
      </w:r>
      <w:r>
        <w:rPr>
          <w:sz w:val="22"/>
          <w:szCs w:val="22"/>
        </w:rPr>
        <w:t>С</w:t>
      </w:r>
      <w:r w:rsidRPr="004E1D33">
        <w:rPr>
          <w:sz w:val="22"/>
          <w:szCs w:val="22"/>
        </w:rPr>
        <w:t>ПО посредством экспорта в файл установленного производителем формата</w:t>
      </w:r>
      <w:r>
        <w:rPr>
          <w:sz w:val="22"/>
          <w:szCs w:val="22"/>
        </w:rPr>
        <w:t xml:space="preserve"> на </w:t>
      </w:r>
      <w:r w:rsidRPr="004E1D33">
        <w:rPr>
          <w:sz w:val="22"/>
          <w:szCs w:val="22"/>
        </w:rPr>
        <w:t>устройств</w:t>
      </w:r>
      <w:r>
        <w:rPr>
          <w:sz w:val="22"/>
          <w:szCs w:val="22"/>
        </w:rPr>
        <w:t>о</w:t>
      </w:r>
      <w:r w:rsidRPr="004E1D33">
        <w:rPr>
          <w:sz w:val="22"/>
          <w:szCs w:val="22"/>
        </w:rPr>
        <w:t xml:space="preserve"> хранения данных, предназначенно</w:t>
      </w:r>
      <w:r>
        <w:rPr>
          <w:sz w:val="22"/>
          <w:szCs w:val="22"/>
        </w:rPr>
        <w:t>е</w:t>
      </w:r>
      <w:r w:rsidRPr="004E1D33">
        <w:rPr>
          <w:sz w:val="22"/>
          <w:szCs w:val="22"/>
        </w:rPr>
        <w:t xml:space="preserve"> для размещения резервных копий;</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проверку электронной подписи файла обновления в соответствии с эксплуатационной документацией производителя;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обновление </w:t>
      </w:r>
      <w:r>
        <w:rPr>
          <w:sz w:val="22"/>
          <w:szCs w:val="22"/>
        </w:rPr>
        <w:t>С</w:t>
      </w:r>
      <w:r w:rsidRPr="004E1D33">
        <w:rPr>
          <w:sz w:val="22"/>
          <w:szCs w:val="22"/>
        </w:rPr>
        <w:t xml:space="preserve">ПО </w:t>
      </w:r>
      <w:r w:rsidRPr="00975FC2">
        <w:rPr>
          <w:sz w:val="22"/>
          <w:szCs w:val="22"/>
        </w:rPr>
        <w:t xml:space="preserve">ПАК </w:t>
      </w:r>
      <w:r w:rsidRPr="004E1D33">
        <w:rPr>
          <w:sz w:val="22"/>
          <w:szCs w:val="22"/>
        </w:rPr>
        <w:t>до сертифицированной версии, входящей в состав поставляемого дистрибутива;</w:t>
      </w:r>
    </w:p>
    <w:p w:rsidR="00B86A34" w:rsidRPr="004E1D33" w:rsidRDefault="00B86A34" w:rsidP="00B86A34">
      <w:pPr>
        <w:numPr>
          <w:ilvl w:val="0"/>
          <w:numId w:val="4"/>
        </w:numPr>
        <w:tabs>
          <w:tab w:val="left" w:pos="1276"/>
        </w:tabs>
        <w:spacing w:line="264" w:lineRule="auto"/>
        <w:ind w:left="0" w:firstLine="851"/>
        <w:jc w:val="both"/>
        <w:rPr>
          <w:sz w:val="22"/>
          <w:szCs w:val="22"/>
        </w:rPr>
      </w:pPr>
      <w:r>
        <w:rPr>
          <w:sz w:val="22"/>
          <w:szCs w:val="22"/>
        </w:rPr>
        <w:t>п</w:t>
      </w:r>
      <w:r w:rsidRPr="004E1D33">
        <w:rPr>
          <w:sz w:val="22"/>
          <w:szCs w:val="22"/>
        </w:rPr>
        <w:t xml:space="preserve">ерезагрузку </w:t>
      </w:r>
      <w:r w:rsidRPr="00975FC2">
        <w:rPr>
          <w:sz w:val="22"/>
          <w:szCs w:val="22"/>
        </w:rPr>
        <w:t xml:space="preserve">ПАК </w:t>
      </w:r>
      <w:r w:rsidRPr="004E1D33">
        <w:rPr>
          <w:sz w:val="22"/>
          <w:szCs w:val="22"/>
        </w:rPr>
        <w:t xml:space="preserve">для завершения обновления </w:t>
      </w:r>
      <w:r>
        <w:rPr>
          <w:sz w:val="22"/>
          <w:szCs w:val="22"/>
        </w:rPr>
        <w:t>С</w:t>
      </w:r>
      <w:r w:rsidRPr="004E1D33">
        <w:rPr>
          <w:sz w:val="22"/>
          <w:szCs w:val="22"/>
        </w:rPr>
        <w:t>ПО;</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успешного завершения обновления, установленной версии </w:t>
      </w:r>
      <w:r>
        <w:rPr>
          <w:sz w:val="22"/>
          <w:szCs w:val="22"/>
        </w:rPr>
        <w:t>С</w:t>
      </w:r>
      <w:r w:rsidRPr="004E1D33">
        <w:rPr>
          <w:sz w:val="22"/>
          <w:szCs w:val="22"/>
        </w:rPr>
        <w:t>ПО, сохранности действующей конфигурации и корректности параметров туннелирования;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переинициализацию </w:t>
      </w:r>
      <w:r w:rsidRPr="00975FC2">
        <w:rPr>
          <w:sz w:val="22"/>
          <w:szCs w:val="22"/>
        </w:rPr>
        <w:t xml:space="preserve">ПАК </w:t>
      </w:r>
      <w:r w:rsidRPr="004E1D33">
        <w:rPr>
          <w:sz w:val="22"/>
          <w:szCs w:val="22"/>
        </w:rPr>
        <w:t>с использованием предоставленных Заказчиком справочников и ключей и восстановление необходимых настроек в соответствии с эксплуатационной документацией производителя;</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настройку </w:t>
      </w:r>
      <w:r w:rsidRPr="00975FC2">
        <w:rPr>
          <w:sz w:val="22"/>
          <w:szCs w:val="22"/>
        </w:rPr>
        <w:t xml:space="preserve">ПАК </w:t>
      </w:r>
      <w:r w:rsidRPr="004E1D33">
        <w:rPr>
          <w:sz w:val="22"/>
          <w:szCs w:val="22"/>
        </w:rPr>
        <w:t>в соответствии с предоставленными Заказчиком параметрами сетевого взаимодействия и требованиями к работе в защищенной ViPNet</w:t>
      </w:r>
      <w:r>
        <w:rPr>
          <w:sz w:val="22"/>
          <w:szCs w:val="22"/>
        </w:rPr>
        <w:t>-</w:t>
      </w:r>
      <w:r w:rsidRPr="004E1D33">
        <w:rPr>
          <w:sz w:val="22"/>
          <w:szCs w:val="22"/>
        </w:rPr>
        <w:t>сети;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самотестирование </w:t>
      </w:r>
      <w:r w:rsidRPr="00975FC2">
        <w:rPr>
          <w:sz w:val="22"/>
          <w:szCs w:val="22"/>
        </w:rPr>
        <w:t xml:space="preserve">ПАК </w:t>
      </w:r>
      <w:r w:rsidRPr="004E1D33">
        <w:rPr>
          <w:sz w:val="22"/>
          <w:szCs w:val="22"/>
        </w:rPr>
        <w:t>после завершения обновления и настройки;</w:t>
      </w:r>
    </w:p>
    <w:p w:rsidR="00B86A34" w:rsidRPr="004E1D33"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проверку работоспособности </w:t>
      </w:r>
      <w:r w:rsidRPr="00975FC2">
        <w:rPr>
          <w:sz w:val="22"/>
          <w:szCs w:val="22"/>
        </w:rPr>
        <w:t xml:space="preserve">ПАК </w:t>
      </w:r>
      <w:r w:rsidRPr="004E1D33">
        <w:rPr>
          <w:sz w:val="22"/>
          <w:szCs w:val="22"/>
        </w:rPr>
        <w:t>и защищенного сетевого взаимодействия с узлами, определенными Заказчиком;</w:t>
      </w:r>
    </w:p>
    <w:p w:rsidR="00B86A34" w:rsidRPr="00A30A10" w:rsidRDefault="00B86A34" w:rsidP="00B86A34">
      <w:pPr>
        <w:numPr>
          <w:ilvl w:val="0"/>
          <w:numId w:val="4"/>
        </w:numPr>
        <w:tabs>
          <w:tab w:val="left" w:pos="1276"/>
        </w:tabs>
        <w:spacing w:line="264" w:lineRule="auto"/>
        <w:ind w:left="0" w:firstLine="851"/>
        <w:jc w:val="both"/>
        <w:rPr>
          <w:sz w:val="22"/>
          <w:szCs w:val="22"/>
        </w:rPr>
      </w:pPr>
      <w:r w:rsidRPr="004E1D33">
        <w:rPr>
          <w:sz w:val="22"/>
          <w:szCs w:val="22"/>
        </w:rPr>
        <w:t xml:space="preserve">создание резервной копии справочников, ключей и настроек </w:t>
      </w:r>
      <w:r w:rsidRPr="00975FC2">
        <w:rPr>
          <w:sz w:val="22"/>
          <w:szCs w:val="22"/>
        </w:rPr>
        <w:t xml:space="preserve">ПАК </w:t>
      </w:r>
      <w:r w:rsidRPr="004E1D33">
        <w:rPr>
          <w:sz w:val="22"/>
          <w:szCs w:val="22"/>
        </w:rPr>
        <w:t>после завершения обновления и настройки.</w:t>
      </w:r>
    </w:p>
    <w:p w:rsidR="00B86A34" w:rsidRPr="00975FC2" w:rsidRDefault="00B86A34" w:rsidP="00B86A34">
      <w:pPr>
        <w:spacing w:line="264" w:lineRule="auto"/>
        <w:ind w:firstLine="680"/>
        <w:jc w:val="both"/>
        <w:rPr>
          <w:sz w:val="22"/>
          <w:szCs w:val="22"/>
          <w:lang w:val="en-US"/>
        </w:rPr>
      </w:pPr>
      <w:r w:rsidRPr="004E1D33">
        <w:rPr>
          <w:sz w:val="22"/>
          <w:szCs w:val="22"/>
        </w:rPr>
        <w:t>3.</w:t>
      </w:r>
      <w:r>
        <w:rPr>
          <w:sz w:val="22"/>
          <w:szCs w:val="22"/>
        </w:rPr>
        <w:t>6</w:t>
      </w:r>
      <w:r w:rsidRPr="004E1D33">
        <w:rPr>
          <w:sz w:val="22"/>
          <w:szCs w:val="22"/>
        </w:rPr>
        <w:t>.1.</w:t>
      </w:r>
      <w:r w:rsidRPr="00A30A10">
        <w:rPr>
          <w:sz w:val="22"/>
          <w:szCs w:val="22"/>
        </w:rPr>
        <w:t>3</w:t>
      </w:r>
      <w:r>
        <w:rPr>
          <w:sz w:val="22"/>
          <w:szCs w:val="22"/>
        </w:rPr>
        <w:t>. </w:t>
      </w:r>
      <w:r w:rsidRPr="004E1D33">
        <w:rPr>
          <w:sz w:val="22"/>
          <w:szCs w:val="22"/>
        </w:rPr>
        <w:t xml:space="preserve">Все работы по обновлению и настройке </w:t>
      </w:r>
      <w:r w:rsidRPr="00975FC2">
        <w:rPr>
          <w:sz w:val="22"/>
          <w:szCs w:val="22"/>
        </w:rPr>
        <w:t>ПАК «ViPNet Coordinator HW 4.x» (Исполнение HW100 C (+unlim)</w:t>
      </w:r>
      <w:r w:rsidRPr="004E1D33">
        <w:rPr>
          <w:sz w:val="22"/>
          <w:szCs w:val="22"/>
        </w:rPr>
        <w:t>, указанные в п</w:t>
      </w:r>
      <w:r>
        <w:rPr>
          <w:sz w:val="22"/>
          <w:szCs w:val="22"/>
        </w:rPr>
        <w:t>. </w:t>
      </w:r>
      <w:r w:rsidRPr="004E1D33">
        <w:rPr>
          <w:sz w:val="22"/>
          <w:szCs w:val="22"/>
        </w:rPr>
        <w:t>3.</w:t>
      </w:r>
      <w:r>
        <w:rPr>
          <w:sz w:val="22"/>
          <w:szCs w:val="22"/>
        </w:rPr>
        <w:t>6</w:t>
      </w:r>
      <w:r w:rsidRPr="004E1D33">
        <w:rPr>
          <w:sz w:val="22"/>
          <w:szCs w:val="22"/>
        </w:rPr>
        <w:t>.1.</w:t>
      </w:r>
      <w:r>
        <w:rPr>
          <w:sz w:val="22"/>
          <w:szCs w:val="22"/>
        </w:rPr>
        <w:t>2</w:t>
      </w:r>
      <w:r w:rsidRPr="004E1D33">
        <w:rPr>
          <w:sz w:val="22"/>
          <w:szCs w:val="22"/>
        </w:rPr>
        <w:t xml:space="preserve">, производятся в соответствии с эксплуатационной документацией </w:t>
      </w:r>
      <w:r w:rsidRPr="00A30682">
        <w:rPr>
          <w:sz w:val="22"/>
          <w:szCs w:val="22"/>
        </w:rPr>
        <w:t>производителя</w:t>
      </w:r>
      <w:r>
        <w:rPr>
          <w:sz w:val="22"/>
          <w:szCs w:val="22"/>
        </w:rPr>
        <w:t xml:space="preserve"> на устанавливаемую версию СПО</w:t>
      </w:r>
      <w:r w:rsidRPr="00975FC2">
        <w:rPr>
          <w:sz w:val="22"/>
          <w:szCs w:val="22"/>
          <w:lang w:val="en-US"/>
        </w:rPr>
        <w:t xml:space="preserve"> </w:t>
      </w:r>
      <w:r w:rsidRPr="00975FC2">
        <w:rPr>
          <w:sz w:val="22"/>
          <w:szCs w:val="22"/>
        </w:rPr>
        <w:t>ПАК</w:t>
      </w:r>
      <w:r w:rsidRPr="00975FC2">
        <w:rPr>
          <w:sz w:val="22"/>
          <w:szCs w:val="22"/>
          <w:lang w:val="en-US"/>
        </w:rPr>
        <w:t xml:space="preserve"> «ViPNet Coordinator HW 4.x» (</w:t>
      </w:r>
      <w:r w:rsidRPr="00975FC2">
        <w:rPr>
          <w:sz w:val="22"/>
          <w:szCs w:val="22"/>
        </w:rPr>
        <w:t>Исполнение</w:t>
      </w:r>
      <w:r w:rsidRPr="00975FC2">
        <w:rPr>
          <w:sz w:val="22"/>
          <w:szCs w:val="22"/>
          <w:lang w:val="en-US"/>
        </w:rPr>
        <w:t xml:space="preserve"> HW100 C (+unlim).</w:t>
      </w:r>
    </w:p>
    <w:p w:rsidR="00B86A34" w:rsidRDefault="00B86A34" w:rsidP="00B86A34">
      <w:pPr>
        <w:spacing w:before="240" w:after="120" w:line="264" w:lineRule="auto"/>
        <w:ind w:firstLine="680"/>
        <w:jc w:val="both"/>
        <w:rPr>
          <w:sz w:val="22"/>
          <w:szCs w:val="22"/>
        </w:rPr>
      </w:pPr>
      <w:r>
        <w:rPr>
          <w:b/>
          <w:bCs/>
          <w:sz w:val="22"/>
          <w:szCs w:val="22"/>
        </w:rPr>
        <w:t>3.6.2. Требования к Заказчику</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.2.1</w:t>
      </w:r>
      <w:r>
        <w:rPr>
          <w:sz w:val="22"/>
          <w:szCs w:val="22"/>
        </w:rPr>
        <w:t>. </w:t>
      </w:r>
      <w:r w:rsidRPr="004E1D33">
        <w:rPr>
          <w:sz w:val="22"/>
          <w:szCs w:val="22"/>
        </w:rPr>
        <w:t xml:space="preserve">Заказчик обеспечивает Поставщику физический доступ к </w:t>
      </w:r>
      <w:r w:rsidRPr="00975FC2">
        <w:rPr>
          <w:sz w:val="22"/>
          <w:szCs w:val="22"/>
        </w:rPr>
        <w:t>ПАК «ViPNet Coordinator HW 4.x» (Исполнение HW100 C (+unlim)</w:t>
      </w:r>
      <w:r w:rsidRPr="004E1D33">
        <w:rPr>
          <w:sz w:val="22"/>
          <w:szCs w:val="22"/>
        </w:rPr>
        <w:t xml:space="preserve">, на котором необходимо обновить и настроить </w:t>
      </w:r>
      <w:r>
        <w:rPr>
          <w:sz w:val="22"/>
          <w:szCs w:val="22"/>
        </w:rPr>
        <w:t>С</w:t>
      </w:r>
      <w:r w:rsidRPr="004E1D33">
        <w:rPr>
          <w:sz w:val="22"/>
          <w:szCs w:val="22"/>
        </w:rPr>
        <w:t>ПО, включая возможность локального подключения для проведения самотестирования и резервного копирования.</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3.6.1</w:t>
      </w:r>
      <w:r w:rsidRPr="004E1D33">
        <w:rPr>
          <w:sz w:val="22"/>
          <w:szCs w:val="22"/>
        </w:rPr>
        <w:t>.</w:t>
      </w:r>
      <w:r>
        <w:rPr>
          <w:sz w:val="22"/>
          <w:szCs w:val="22"/>
        </w:rPr>
        <w:t>2.</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.2.3</w:t>
      </w:r>
      <w:r>
        <w:rPr>
          <w:sz w:val="22"/>
          <w:szCs w:val="22"/>
        </w:rPr>
        <w:t>. </w:t>
      </w:r>
      <w:r w:rsidRPr="004E1D33">
        <w:rPr>
          <w:sz w:val="22"/>
          <w:szCs w:val="22"/>
        </w:rPr>
        <w:t xml:space="preserve">Заказчик предоставляет Поставщику доступ к устройству хранения данных, предназначенному для размещения резервных копий справочников, ключей и настроек </w:t>
      </w:r>
      <w:r w:rsidRPr="00975FC2">
        <w:rPr>
          <w:sz w:val="22"/>
          <w:szCs w:val="22"/>
        </w:rPr>
        <w:t>ПАК «ViPNet Coordinator HW 4.x» (Исполнение HW100 C (+unlim)</w:t>
      </w:r>
      <w:r w:rsidRPr="004E1D33">
        <w:rPr>
          <w:sz w:val="22"/>
          <w:szCs w:val="22"/>
        </w:rPr>
        <w:t>.</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.2.4</w:t>
      </w:r>
      <w:r>
        <w:rPr>
          <w:sz w:val="22"/>
          <w:szCs w:val="22"/>
        </w:rPr>
        <w:t>. </w:t>
      </w:r>
      <w:r w:rsidRPr="004E1D33">
        <w:rPr>
          <w:sz w:val="22"/>
          <w:szCs w:val="22"/>
        </w:rPr>
        <w:t xml:space="preserve">Заказчик предоставляет Поставщику актуальные дистрибутивы справочников и ключей для соответствующего узла </w:t>
      </w:r>
      <w:r w:rsidRPr="00E66F05">
        <w:rPr>
          <w:sz w:val="22"/>
          <w:szCs w:val="22"/>
        </w:rPr>
        <w:t>ViPNet-сети</w:t>
      </w:r>
      <w:r w:rsidRPr="004E1D33">
        <w:rPr>
          <w:sz w:val="22"/>
          <w:szCs w:val="22"/>
        </w:rPr>
        <w:t xml:space="preserve">, а также необходимые пароли к ним при необходимости переинициализации </w:t>
      </w:r>
      <w:r w:rsidRPr="00975FC2">
        <w:rPr>
          <w:sz w:val="22"/>
          <w:szCs w:val="22"/>
        </w:rPr>
        <w:t>ПАК «ViPNet Coordinator HW 4.x» (Исполнение HW100 C (+unlim)</w:t>
      </w:r>
      <w:r w:rsidRPr="004E1D33">
        <w:rPr>
          <w:sz w:val="22"/>
          <w:szCs w:val="22"/>
        </w:rPr>
        <w:t xml:space="preserve"> или восстановления его работоспособности.</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947387">
        <w:rPr>
          <w:sz w:val="22"/>
          <w:szCs w:val="22"/>
        </w:rPr>
        <w:t>5</w:t>
      </w:r>
      <w:r>
        <w:rPr>
          <w:sz w:val="22"/>
          <w:szCs w:val="22"/>
        </w:rPr>
        <w:t>. </w:t>
      </w:r>
      <w:r w:rsidRPr="004E1D33">
        <w:rPr>
          <w:sz w:val="22"/>
          <w:szCs w:val="22"/>
        </w:rPr>
        <w:t>Заказчик обеспечивает наличие в лицензии ViPNet</w:t>
      </w:r>
      <w:r>
        <w:rPr>
          <w:sz w:val="22"/>
          <w:szCs w:val="22"/>
        </w:rPr>
        <w:t>-</w:t>
      </w:r>
      <w:r w:rsidRPr="004E1D33">
        <w:rPr>
          <w:sz w:val="22"/>
          <w:szCs w:val="22"/>
        </w:rPr>
        <w:t xml:space="preserve">сети разрешения на использование устанавливаемой версии </w:t>
      </w:r>
      <w:r>
        <w:rPr>
          <w:sz w:val="22"/>
          <w:szCs w:val="22"/>
          <w:lang w:val="en-US"/>
        </w:rPr>
        <w:t>C</w:t>
      </w:r>
      <w:r w:rsidRPr="004E1D33">
        <w:rPr>
          <w:sz w:val="22"/>
          <w:szCs w:val="22"/>
        </w:rPr>
        <w:t xml:space="preserve">ПО </w:t>
      </w:r>
      <w:r w:rsidRPr="00975FC2">
        <w:rPr>
          <w:sz w:val="22"/>
          <w:szCs w:val="22"/>
        </w:rPr>
        <w:t>ПАК «ViPNet Coordinator HW 4.x» (Исполнение HW100 C (+unlim)</w:t>
      </w:r>
      <w:r w:rsidRPr="004E1D33">
        <w:rPr>
          <w:sz w:val="22"/>
          <w:szCs w:val="22"/>
        </w:rPr>
        <w:t xml:space="preserve"> и, при необходимости, актуализацию лицензии сети до начала обновления.</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F0008D">
        <w:rPr>
          <w:sz w:val="22"/>
          <w:szCs w:val="22"/>
        </w:rPr>
        <w:t>6</w:t>
      </w:r>
      <w:r>
        <w:rPr>
          <w:sz w:val="22"/>
          <w:szCs w:val="22"/>
        </w:rPr>
        <w:t>. </w:t>
      </w:r>
      <w:r w:rsidRPr="004E1D33">
        <w:rPr>
          <w:sz w:val="22"/>
          <w:szCs w:val="22"/>
        </w:rPr>
        <w:t xml:space="preserve">Заказчик предоставляет Поставщику сведения о действующих параметрах сетевого взаимодействия, требования к настройке </w:t>
      </w:r>
      <w:r w:rsidRPr="00975FC2">
        <w:rPr>
          <w:sz w:val="22"/>
          <w:szCs w:val="22"/>
        </w:rPr>
        <w:t>ПАК «ViPNet Coordinator HW 4.x» (Исполнение HW100 C (+unlim)</w:t>
      </w:r>
      <w:r w:rsidRPr="004E1D33">
        <w:rPr>
          <w:sz w:val="22"/>
          <w:szCs w:val="22"/>
        </w:rPr>
        <w:t xml:space="preserve"> и перечень узлов для проверки защищенного сетевого взаимодействия.</w:t>
      </w:r>
    </w:p>
    <w:p w:rsidR="00B86A34" w:rsidRPr="004E1D33"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F0008D">
        <w:rPr>
          <w:sz w:val="22"/>
          <w:szCs w:val="22"/>
        </w:rPr>
        <w:t>7</w:t>
      </w:r>
      <w:r>
        <w:rPr>
          <w:sz w:val="22"/>
          <w:szCs w:val="22"/>
        </w:rPr>
        <w:t>. </w:t>
      </w:r>
      <w:r w:rsidRPr="004E1D33">
        <w:rPr>
          <w:sz w:val="22"/>
          <w:szCs w:val="22"/>
        </w:rPr>
        <w:t xml:space="preserve">Заказчик обеспечивает сетевую доступность узлов, необходимых для проверки работоспособности </w:t>
      </w:r>
      <w:r w:rsidRPr="00975FC2">
        <w:rPr>
          <w:sz w:val="22"/>
          <w:szCs w:val="22"/>
        </w:rPr>
        <w:t>ПАК «ViPNet Coordinator HW 4.x» (Исполнение HW100 C (+unlim)</w:t>
      </w:r>
      <w:r w:rsidRPr="004E1D33">
        <w:rPr>
          <w:sz w:val="22"/>
          <w:szCs w:val="22"/>
        </w:rPr>
        <w:t xml:space="preserve"> после завершения работ, и взаимодействие с ответственными за их администрирование лицами.</w:t>
      </w:r>
    </w:p>
    <w:p w:rsidR="00B86A34" w:rsidRPr="00C33376" w:rsidRDefault="00B86A34" w:rsidP="00B86A34">
      <w:pPr>
        <w:spacing w:line="264" w:lineRule="auto"/>
        <w:ind w:firstLine="680"/>
        <w:jc w:val="both"/>
        <w:rPr>
          <w:sz w:val="22"/>
          <w:szCs w:val="22"/>
        </w:rPr>
      </w:pPr>
      <w:r w:rsidRPr="004E1D33">
        <w:rPr>
          <w:sz w:val="22"/>
          <w:szCs w:val="22"/>
        </w:rPr>
        <w:t>3.</w:t>
      </w:r>
      <w:r>
        <w:rPr>
          <w:sz w:val="22"/>
          <w:szCs w:val="22"/>
        </w:rPr>
        <w:t>6</w:t>
      </w:r>
      <w:r w:rsidRPr="004E1D33">
        <w:rPr>
          <w:sz w:val="22"/>
          <w:szCs w:val="22"/>
        </w:rPr>
        <w:t>.2.</w:t>
      </w:r>
      <w:r w:rsidRPr="00F0008D">
        <w:rPr>
          <w:sz w:val="22"/>
          <w:szCs w:val="22"/>
        </w:rPr>
        <w:t>8</w:t>
      </w:r>
      <w:r>
        <w:rPr>
          <w:sz w:val="22"/>
          <w:szCs w:val="22"/>
        </w:rPr>
        <w:t>. </w:t>
      </w:r>
      <w:r w:rsidRPr="004E1D33">
        <w:rPr>
          <w:sz w:val="22"/>
          <w:szCs w:val="22"/>
        </w:rPr>
        <w:t xml:space="preserve">Заказчик согласовывает время проведения работ и обеспечивает возможность перезагрузки </w:t>
      </w:r>
      <w:r w:rsidRPr="00975FC2">
        <w:rPr>
          <w:sz w:val="22"/>
          <w:szCs w:val="22"/>
        </w:rPr>
        <w:t>ПАК «ViPNet Coordinator HW 4.x» (Исполнение HW100 C (+unlim)</w:t>
      </w:r>
      <w:r w:rsidRPr="004E1D33">
        <w:rPr>
          <w:sz w:val="22"/>
          <w:szCs w:val="22"/>
        </w:rPr>
        <w:t xml:space="preserve">, временной </w:t>
      </w:r>
      <w:r w:rsidRPr="004E1D33">
        <w:rPr>
          <w:sz w:val="22"/>
          <w:szCs w:val="22"/>
        </w:rPr>
        <w:lastRenderedPageBreak/>
        <w:t>приостановки его эксплуатации и перерыва сетевого взаимодействия на период оказания Услуг (выполнения работ).</w:t>
      </w:r>
    </w:p>
    <w:p w:rsidR="00B86A34" w:rsidRPr="00FD1635" w:rsidRDefault="00B86A34" w:rsidP="00B86A34">
      <w:pPr>
        <w:spacing w:before="240" w:after="120" w:line="264" w:lineRule="auto"/>
        <w:ind w:firstLine="680"/>
        <w:jc w:val="both"/>
        <w:rPr>
          <w:b/>
          <w:bCs/>
          <w:sz w:val="22"/>
          <w:szCs w:val="22"/>
        </w:rPr>
      </w:pPr>
      <w:r w:rsidRPr="00FD1635">
        <w:rPr>
          <w:b/>
          <w:bCs/>
          <w:sz w:val="22"/>
          <w:szCs w:val="22"/>
        </w:rPr>
        <w:t>3.7</w:t>
      </w:r>
      <w:r>
        <w:rPr>
          <w:b/>
          <w:bCs/>
          <w:sz w:val="22"/>
          <w:szCs w:val="22"/>
        </w:rPr>
        <w:t>. </w:t>
      </w:r>
      <w:r w:rsidRPr="00FD1635">
        <w:rPr>
          <w:b/>
          <w:bCs/>
          <w:sz w:val="22"/>
          <w:szCs w:val="22"/>
        </w:rPr>
        <w:t>Работы по обновлению и настройке ПО «ViPNet Administrator 4.x (КС2)»</w:t>
      </w:r>
    </w:p>
    <w:p w:rsidR="00B86A34" w:rsidRPr="00FD1635" w:rsidRDefault="00B86A34" w:rsidP="00B86A34">
      <w:pPr>
        <w:spacing w:before="240" w:after="120" w:line="264" w:lineRule="auto"/>
        <w:ind w:firstLine="680"/>
        <w:jc w:val="both"/>
        <w:rPr>
          <w:b/>
          <w:bCs/>
          <w:sz w:val="22"/>
          <w:szCs w:val="22"/>
        </w:rPr>
      </w:pPr>
      <w:r w:rsidRPr="00FD1635">
        <w:rPr>
          <w:b/>
          <w:bCs/>
          <w:sz w:val="22"/>
          <w:szCs w:val="22"/>
        </w:rPr>
        <w:t>3.</w:t>
      </w:r>
      <w:r w:rsidRPr="00A26C60">
        <w:rPr>
          <w:b/>
          <w:bCs/>
          <w:sz w:val="22"/>
          <w:szCs w:val="22"/>
        </w:rPr>
        <w:t>7</w:t>
      </w:r>
      <w:r w:rsidRPr="00FD1635">
        <w:rPr>
          <w:b/>
          <w:bCs/>
          <w:sz w:val="22"/>
          <w:szCs w:val="22"/>
        </w:rPr>
        <w:t>.1</w:t>
      </w:r>
      <w:r>
        <w:rPr>
          <w:b/>
          <w:bCs/>
          <w:sz w:val="22"/>
          <w:szCs w:val="22"/>
        </w:rPr>
        <w:t>. </w:t>
      </w:r>
      <w:r w:rsidRPr="00FD1635">
        <w:rPr>
          <w:b/>
          <w:bCs/>
          <w:sz w:val="22"/>
          <w:szCs w:val="22"/>
        </w:rPr>
        <w:t>Требования к Поставщику</w:t>
      </w:r>
    </w:p>
    <w:p w:rsidR="00B86A34" w:rsidRPr="007F08AE" w:rsidRDefault="00B86A34" w:rsidP="00B86A34">
      <w:pPr>
        <w:spacing w:line="264" w:lineRule="auto"/>
        <w:ind w:firstLine="680"/>
        <w:jc w:val="both"/>
        <w:rPr>
          <w:sz w:val="22"/>
          <w:szCs w:val="22"/>
        </w:rPr>
      </w:pPr>
      <w:r w:rsidRPr="00FD1635">
        <w:rPr>
          <w:sz w:val="22"/>
          <w:szCs w:val="22"/>
        </w:rPr>
        <w:t>3.7.1.1</w:t>
      </w:r>
      <w:r>
        <w:rPr>
          <w:sz w:val="22"/>
          <w:szCs w:val="22"/>
        </w:rPr>
        <w:t>. </w:t>
      </w:r>
      <w:r w:rsidRPr="00563D89">
        <w:rPr>
          <w:sz w:val="22"/>
          <w:szCs w:val="22"/>
        </w:rPr>
        <w:t xml:space="preserve">Работы </w:t>
      </w:r>
      <w:r w:rsidRPr="00FD1635">
        <w:rPr>
          <w:sz w:val="22"/>
          <w:szCs w:val="22"/>
        </w:rPr>
        <w:t>по обновлению и настройке ПО «ViPNet Administrator 4.x (КС2)»</w:t>
      </w:r>
      <w:r>
        <w:rPr>
          <w:sz w:val="22"/>
          <w:szCs w:val="22"/>
        </w:rPr>
        <w:t xml:space="preserve"> выполняются </w:t>
      </w:r>
      <w:r w:rsidRPr="00563D89">
        <w:rPr>
          <w:sz w:val="22"/>
          <w:szCs w:val="22"/>
        </w:rPr>
        <w:t>на</w:t>
      </w:r>
      <w:r w:rsidRPr="00FD1635">
        <w:rPr>
          <w:sz w:val="22"/>
          <w:szCs w:val="22"/>
        </w:rPr>
        <w:br/>
      </w:r>
      <w:r w:rsidRPr="00563D89">
        <w:rPr>
          <w:sz w:val="22"/>
          <w:szCs w:val="22"/>
        </w:rPr>
        <w:t xml:space="preserve">1 (одном) </w:t>
      </w:r>
      <w:r>
        <w:rPr>
          <w:sz w:val="22"/>
          <w:szCs w:val="22"/>
        </w:rPr>
        <w:t xml:space="preserve">АРМ по адресу: </w:t>
      </w:r>
      <w:r w:rsidRPr="00671C7D">
        <w:rPr>
          <w:sz w:val="22"/>
          <w:szCs w:val="22"/>
        </w:rPr>
        <w:t>297408, Российская Федерация, Республика Крым, г</w:t>
      </w:r>
      <w:r>
        <w:rPr>
          <w:sz w:val="22"/>
          <w:szCs w:val="22"/>
        </w:rPr>
        <w:t>. </w:t>
      </w:r>
      <w:r w:rsidRPr="00671C7D">
        <w:rPr>
          <w:sz w:val="22"/>
          <w:szCs w:val="22"/>
        </w:rPr>
        <w:t xml:space="preserve">Евпатория, </w:t>
      </w:r>
      <w:r>
        <w:rPr>
          <w:sz w:val="22"/>
          <w:szCs w:val="22"/>
        </w:rPr>
        <w:br/>
      </w:r>
      <w:r w:rsidRPr="00671C7D">
        <w:rPr>
          <w:sz w:val="22"/>
          <w:szCs w:val="22"/>
        </w:rPr>
        <w:t>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p>
    <w:p w:rsidR="00B86A34" w:rsidRPr="00FD1635" w:rsidRDefault="00B86A34" w:rsidP="00B86A34">
      <w:pPr>
        <w:spacing w:line="264" w:lineRule="auto"/>
        <w:ind w:firstLine="680"/>
        <w:jc w:val="both"/>
        <w:rPr>
          <w:sz w:val="22"/>
          <w:szCs w:val="22"/>
        </w:rPr>
      </w:pPr>
      <w:r w:rsidRPr="00FD1635">
        <w:rPr>
          <w:sz w:val="22"/>
          <w:szCs w:val="22"/>
        </w:rPr>
        <w:t>3.</w:t>
      </w:r>
      <w:r w:rsidRPr="007F08AE">
        <w:rPr>
          <w:sz w:val="22"/>
          <w:szCs w:val="22"/>
        </w:rPr>
        <w:t>7</w:t>
      </w:r>
      <w:r w:rsidRPr="00FD1635">
        <w:rPr>
          <w:sz w:val="22"/>
          <w:szCs w:val="22"/>
        </w:rPr>
        <w:t>.1.</w:t>
      </w:r>
      <w:r w:rsidRPr="007F08AE">
        <w:rPr>
          <w:sz w:val="22"/>
          <w:szCs w:val="22"/>
        </w:rPr>
        <w:t>2</w:t>
      </w:r>
      <w:r>
        <w:rPr>
          <w:sz w:val="22"/>
          <w:szCs w:val="22"/>
        </w:rPr>
        <w:t>. </w:t>
      </w:r>
      <w:r w:rsidRPr="00FD1635">
        <w:rPr>
          <w:sz w:val="22"/>
          <w:szCs w:val="22"/>
        </w:rPr>
        <w:t>Работы по обновлению и настройке ПО «ViPNet Administrator 4.x (КС2)» включают:</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 установленных версий компонентов ПО (серверного и клиентского приложений ЦУС, программы УКЦ), действующих параметров подключения к базе данных и возможности обновления до версии, входящей в состав поставляемого дистрибутива;</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w:t>
      </w:r>
      <w:r w:rsidRPr="004E1D33">
        <w:rPr>
          <w:sz w:val="22"/>
          <w:szCs w:val="22"/>
        </w:rPr>
        <w:t xml:space="preserve"> наличия в лицензии</w:t>
      </w:r>
      <w:r>
        <w:rPr>
          <w:sz w:val="22"/>
          <w:szCs w:val="22"/>
        </w:rPr>
        <w:t xml:space="preserve"> </w:t>
      </w:r>
      <w:r w:rsidRPr="004E1D33">
        <w:rPr>
          <w:sz w:val="22"/>
          <w:szCs w:val="22"/>
        </w:rPr>
        <w:t>ViPNet</w:t>
      </w:r>
      <w:r>
        <w:rPr>
          <w:sz w:val="22"/>
          <w:szCs w:val="22"/>
        </w:rPr>
        <w:t>-</w:t>
      </w:r>
      <w:r w:rsidRPr="004E1D33">
        <w:rPr>
          <w:sz w:val="22"/>
          <w:szCs w:val="22"/>
        </w:rPr>
        <w:t xml:space="preserve">сети разрешения на </w:t>
      </w:r>
      <w:r w:rsidRPr="00FD1635">
        <w:rPr>
          <w:sz w:val="22"/>
          <w:szCs w:val="22"/>
        </w:rPr>
        <w:t>использование обновляемой версии ПО;</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 соответствия АРМ системным требованиям устанавливаемой версии ПО</w:t>
      </w:r>
      <w:r w:rsidRPr="00775C04">
        <w:rPr>
          <w:sz w:val="22"/>
          <w:szCs w:val="22"/>
        </w:rPr>
        <w:t>;</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 целостности и подлинности файлов поставляемого дистрибутива (электронной подписи и (или) контрольных сумм) в соответствии с эксплуатационной документацией производителя</w:t>
      </w:r>
      <w:r>
        <w:rPr>
          <w:sz w:val="22"/>
          <w:szCs w:val="22"/>
        </w:rPr>
        <w:t xml:space="preserve"> </w:t>
      </w:r>
      <w:r w:rsidRPr="00FD1635">
        <w:rPr>
          <w:sz w:val="22"/>
          <w:szCs w:val="22"/>
        </w:rPr>
        <w:t>ПО;</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создание резервной копии базы данных и конфигурации защищенной сети перед обновлением;</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обновление серверного приложения ЦУС до сертифицированной версии, входящей в состав поставляемого дистрибутива, с сохранением пользовательской информации</w:t>
      </w:r>
      <w:r>
        <w:rPr>
          <w:sz w:val="22"/>
          <w:szCs w:val="22"/>
        </w:rPr>
        <w:t xml:space="preserve"> </w:t>
      </w:r>
      <w:r w:rsidRPr="00FD1635">
        <w:rPr>
          <w:sz w:val="22"/>
          <w:szCs w:val="22"/>
        </w:rPr>
        <w:t>и обновлением базы данных;</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обновление клиентского приложения ЦУС до сертифицированной версии, входящей в состав поставляемого дистрибутива;</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обновление программы УКЦ до сертифицированной версии, входящей в состав поставляемого дистрибутива;</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перезагрузку АРМ для завершения обновления;</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 успешного завершения обновления: запуск служб серверного приложения ЦУС, вход в клиентское приложение ЦУС с учетными данными администратора, проверку установленных версий компонентов ПО, сохранности структуры защищенной сети, объектов сети, пользователей, связей и действующих настроек;</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 корректности работы программы УКЦ: подключения к базе данных, доступности ключа электронной подписи и сертификата администратора УКЦ, списков изданных сертификатов и списков аннулированных сертификатов;</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восстановление данных из ранее созданной резервной копии и повторное проведение работ в случае некорректного обновления компонентов ПО;</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настройку компонентов ПО в соответствии с предоставленными Заказчиком параметрами и требованиями к работе в защищенной ViPNet-сети;</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проверку работоспособности ПО</w:t>
      </w:r>
      <w:r w:rsidRPr="00775C04">
        <w:rPr>
          <w:sz w:val="22"/>
          <w:szCs w:val="22"/>
        </w:rPr>
        <w:t xml:space="preserve"> </w:t>
      </w:r>
      <w:r w:rsidRPr="00FD1635">
        <w:rPr>
          <w:sz w:val="22"/>
          <w:szCs w:val="22"/>
        </w:rPr>
        <w:t>и защищенного сетевого взаимодействия после обновления и настройки;</w:t>
      </w:r>
    </w:p>
    <w:p w:rsidR="00B86A34" w:rsidRPr="00FD1635" w:rsidRDefault="00B86A34" w:rsidP="00B86A34">
      <w:pPr>
        <w:numPr>
          <w:ilvl w:val="0"/>
          <w:numId w:val="4"/>
        </w:numPr>
        <w:tabs>
          <w:tab w:val="left" w:pos="1276"/>
        </w:tabs>
        <w:spacing w:line="264" w:lineRule="auto"/>
        <w:ind w:left="0" w:firstLine="851"/>
        <w:jc w:val="both"/>
        <w:rPr>
          <w:sz w:val="22"/>
          <w:szCs w:val="22"/>
        </w:rPr>
      </w:pPr>
      <w:r w:rsidRPr="00FD1635">
        <w:rPr>
          <w:sz w:val="22"/>
          <w:szCs w:val="22"/>
        </w:rPr>
        <w:t>создание резервной копии базы данных, конфигурации защищенной сети, ключей и настроек компонентов ПО после завершения обновления и настройки.</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.1.</w:t>
      </w:r>
      <w:r>
        <w:rPr>
          <w:sz w:val="22"/>
          <w:szCs w:val="22"/>
        </w:rPr>
        <w:t>3. </w:t>
      </w:r>
      <w:r w:rsidRPr="00FD1635">
        <w:rPr>
          <w:sz w:val="22"/>
          <w:szCs w:val="22"/>
        </w:rPr>
        <w:t>Все работы по обновлению и настройке ПО «ViPNet Administrator 4.x (КС2)», указанные в п</w:t>
      </w:r>
      <w:r>
        <w:rPr>
          <w:sz w:val="22"/>
          <w:szCs w:val="22"/>
        </w:rPr>
        <w:t>. </w:t>
      </w:r>
      <w:r w:rsidRPr="00FD1635">
        <w:rPr>
          <w:sz w:val="22"/>
          <w:szCs w:val="22"/>
        </w:rPr>
        <w:t>3.</w:t>
      </w:r>
      <w:r>
        <w:rPr>
          <w:sz w:val="22"/>
          <w:szCs w:val="22"/>
        </w:rPr>
        <w:t>7</w:t>
      </w:r>
      <w:r w:rsidRPr="00FD1635">
        <w:rPr>
          <w:sz w:val="22"/>
          <w:szCs w:val="22"/>
        </w:rPr>
        <w:t>.1.</w:t>
      </w:r>
      <w:r>
        <w:rPr>
          <w:sz w:val="22"/>
          <w:szCs w:val="22"/>
        </w:rPr>
        <w:t>2</w:t>
      </w:r>
      <w:r w:rsidRPr="00FD1635">
        <w:rPr>
          <w:sz w:val="22"/>
          <w:szCs w:val="22"/>
        </w:rPr>
        <w:t>, производятся в соответствии с эксплуатационной документацией производителя на устанавливаемую версию ПО «ViPNet Administrator 4.x (КС2)».</w:t>
      </w:r>
    </w:p>
    <w:p w:rsidR="00B86A34" w:rsidRDefault="00B86A34" w:rsidP="00B86A34">
      <w:pPr>
        <w:suppressAutoHyphens w:val="0"/>
        <w:spacing w:after="160" w:line="278" w:lineRule="auto"/>
        <w:rPr>
          <w:b/>
          <w:bCs/>
          <w:sz w:val="22"/>
          <w:szCs w:val="22"/>
        </w:rPr>
      </w:pPr>
      <w:r>
        <w:rPr>
          <w:b/>
          <w:bCs/>
          <w:sz w:val="22"/>
          <w:szCs w:val="22"/>
        </w:rPr>
        <w:br w:type="page"/>
      </w:r>
    </w:p>
    <w:p w:rsidR="00B86A34" w:rsidRPr="00FD1635" w:rsidRDefault="00B86A34" w:rsidP="00B86A34">
      <w:pPr>
        <w:spacing w:before="240" w:after="120" w:line="264" w:lineRule="auto"/>
        <w:ind w:firstLine="680"/>
        <w:jc w:val="both"/>
        <w:rPr>
          <w:b/>
          <w:bCs/>
          <w:sz w:val="22"/>
          <w:szCs w:val="22"/>
        </w:rPr>
      </w:pPr>
      <w:r w:rsidRPr="00FD1635">
        <w:rPr>
          <w:b/>
          <w:bCs/>
          <w:sz w:val="22"/>
          <w:szCs w:val="22"/>
        </w:rPr>
        <w:lastRenderedPageBreak/>
        <w:t>3.</w:t>
      </w:r>
      <w:r>
        <w:rPr>
          <w:b/>
          <w:bCs/>
          <w:sz w:val="22"/>
          <w:szCs w:val="22"/>
        </w:rPr>
        <w:t>7</w:t>
      </w:r>
      <w:r w:rsidRPr="00FD1635">
        <w:rPr>
          <w:b/>
          <w:bCs/>
          <w:sz w:val="22"/>
          <w:szCs w:val="22"/>
        </w:rPr>
        <w:t>.2</w:t>
      </w:r>
      <w:r>
        <w:rPr>
          <w:b/>
          <w:bCs/>
          <w:sz w:val="22"/>
          <w:szCs w:val="22"/>
        </w:rPr>
        <w:t>. </w:t>
      </w:r>
      <w:r w:rsidRPr="00FD1635">
        <w:rPr>
          <w:b/>
          <w:bCs/>
          <w:sz w:val="22"/>
          <w:szCs w:val="22"/>
        </w:rPr>
        <w:t>Требования к Заказчику</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.2.1</w:t>
      </w:r>
      <w:r>
        <w:rPr>
          <w:sz w:val="22"/>
          <w:szCs w:val="22"/>
        </w:rPr>
        <w:t>. </w:t>
      </w:r>
      <w:r w:rsidRPr="00FD1635">
        <w:rPr>
          <w:sz w:val="22"/>
          <w:szCs w:val="22"/>
        </w:rPr>
        <w:t>Заказчик обеспечивает Поставщику физический доступ к АРМ, на котором необходимо обновить и настроить ПО «ViPNet Administrator 4.x (КС2)», включая возможность локального подключения для проведения резервного копирования и проверки работоспособности.</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.2.2</w:t>
      </w:r>
      <w:r>
        <w:rPr>
          <w:sz w:val="22"/>
          <w:szCs w:val="22"/>
        </w:rPr>
        <w:t>. </w:t>
      </w:r>
      <w:r w:rsidRPr="00FD1635">
        <w:rPr>
          <w:sz w:val="22"/>
          <w:szCs w:val="22"/>
        </w:rPr>
        <w:t>Заказчик предоставляет Поставщику учетные данные</w:t>
      </w:r>
      <w:r>
        <w:rPr>
          <w:sz w:val="22"/>
          <w:szCs w:val="22"/>
        </w:rPr>
        <w:t xml:space="preserve"> с правами</w:t>
      </w:r>
      <w:r w:rsidRPr="00FD1635">
        <w:rPr>
          <w:sz w:val="22"/>
          <w:szCs w:val="22"/>
        </w:rPr>
        <w:t>, достаточными для выполнения работ, указанных в п</w:t>
      </w:r>
      <w:r>
        <w:rPr>
          <w:sz w:val="22"/>
          <w:szCs w:val="22"/>
        </w:rPr>
        <w:t>. </w:t>
      </w:r>
      <w:r w:rsidRPr="00FD1635">
        <w:rPr>
          <w:sz w:val="22"/>
          <w:szCs w:val="22"/>
        </w:rPr>
        <w:t>3.</w:t>
      </w:r>
      <w:r>
        <w:rPr>
          <w:sz w:val="22"/>
          <w:szCs w:val="22"/>
        </w:rPr>
        <w:t>7</w:t>
      </w:r>
      <w:r w:rsidRPr="00FD1635">
        <w:rPr>
          <w:sz w:val="22"/>
          <w:szCs w:val="22"/>
        </w:rPr>
        <w:t>.1.</w:t>
      </w:r>
      <w:r>
        <w:rPr>
          <w:sz w:val="22"/>
          <w:szCs w:val="22"/>
        </w:rPr>
        <w:t>2</w:t>
      </w:r>
      <w:r w:rsidRPr="00FD1635">
        <w:rPr>
          <w:sz w:val="22"/>
          <w:szCs w:val="22"/>
        </w:rPr>
        <w:t>.</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3. </w:t>
      </w:r>
      <w:r w:rsidRPr="00FD1635">
        <w:rPr>
          <w:sz w:val="22"/>
          <w:szCs w:val="22"/>
        </w:rPr>
        <w:t>Заказчик обеспечивает наличие в лицензии на ViPNet</w:t>
      </w:r>
      <w:r>
        <w:rPr>
          <w:sz w:val="22"/>
          <w:szCs w:val="22"/>
        </w:rPr>
        <w:t>-</w:t>
      </w:r>
      <w:r w:rsidRPr="00FD1635">
        <w:rPr>
          <w:sz w:val="22"/>
          <w:szCs w:val="22"/>
        </w:rPr>
        <w:t>сеть разрешения на использование устанавливаемой версии ПО «ViPNet Administrator 4.x (КС2)» и, при необходимости, актуализацию лицензии сети и предоставление действующего файла лицензии до начала обновления.</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4. </w:t>
      </w:r>
      <w:r w:rsidRPr="00FD1635">
        <w:rPr>
          <w:sz w:val="22"/>
          <w:szCs w:val="22"/>
        </w:rPr>
        <w:t>Заказчик предоставляет Поставщику сведения о действующих параметрах размещения и подключения к базе данных, требования к настройке компонентов ПО и перечень сетевых узлов для проверки работоспособности ПО «ViPNet Administrator 4.x (КС2)»</w:t>
      </w:r>
      <w:r>
        <w:rPr>
          <w:sz w:val="22"/>
          <w:szCs w:val="22"/>
        </w:rPr>
        <w:t xml:space="preserve"> </w:t>
      </w:r>
      <w:r w:rsidRPr="00FD1635">
        <w:rPr>
          <w:sz w:val="22"/>
          <w:szCs w:val="22"/>
        </w:rPr>
        <w:t>и защищенного сетевого взаимодействия.</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5. </w:t>
      </w:r>
      <w:r w:rsidRPr="00FD1635">
        <w:rPr>
          <w:sz w:val="22"/>
          <w:szCs w:val="22"/>
        </w:rPr>
        <w:t>Заказчик предоставляет Поставщику актуальные дистрибутивы справочников и ключей для соответствующего узла ViPNet-сети, а также необходимые пароли к ним при необходимости переустановки или переинициализации ПО «ViPNet Administrator 4.x (КС2)».</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6. </w:t>
      </w:r>
      <w:r w:rsidRPr="00FD1635">
        <w:rPr>
          <w:sz w:val="22"/>
          <w:szCs w:val="22"/>
        </w:rPr>
        <w:t>Заказчик обеспечивает отключение репликации таблиц базы данных (в случае ее использования) и отсутствие сторонних подключений к базе данных на период проведения работ.</w:t>
      </w:r>
    </w:p>
    <w:p w:rsidR="00B86A34" w:rsidRPr="00FD1635"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7. </w:t>
      </w:r>
      <w:r w:rsidRPr="00FD1635">
        <w:rPr>
          <w:sz w:val="22"/>
          <w:szCs w:val="22"/>
        </w:rPr>
        <w:t>Заказчик обеспечивает сетевую доступность узлов, необходимых для проверки работоспособности ПО «ViPNet Administrator 4.x (КС2)» и защищенного сетевого взаимодействия после завершения работ, и взаимодействие с ответственными за их администрирование лицами.</w:t>
      </w:r>
    </w:p>
    <w:p w:rsidR="00B86A34" w:rsidRPr="00F6683D" w:rsidRDefault="00B86A34" w:rsidP="00B86A34">
      <w:pPr>
        <w:spacing w:line="264" w:lineRule="auto"/>
        <w:ind w:firstLine="680"/>
        <w:jc w:val="both"/>
        <w:rPr>
          <w:sz w:val="22"/>
          <w:szCs w:val="22"/>
        </w:rPr>
      </w:pPr>
      <w:r w:rsidRPr="00FD1635">
        <w:rPr>
          <w:sz w:val="22"/>
          <w:szCs w:val="22"/>
        </w:rPr>
        <w:t>3.</w:t>
      </w:r>
      <w:r>
        <w:rPr>
          <w:sz w:val="22"/>
          <w:szCs w:val="22"/>
        </w:rPr>
        <w:t>7</w:t>
      </w:r>
      <w:r w:rsidRPr="00FD1635">
        <w:rPr>
          <w:sz w:val="22"/>
          <w:szCs w:val="22"/>
        </w:rPr>
        <w:t>.2.</w:t>
      </w:r>
      <w:r>
        <w:rPr>
          <w:sz w:val="22"/>
          <w:szCs w:val="22"/>
        </w:rPr>
        <w:t>8. </w:t>
      </w:r>
      <w:r w:rsidRPr="00FD1635">
        <w:rPr>
          <w:sz w:val="22"/>
          <w:szCs w:val="22"/>
        </w:rPr>
        <w:t>Заказчик согласовывает время проведения работ и обеспечивает возможность перезагрузки АРМ, временной приостановки эксплуатации ПО «ViPNet Administrator 4.x (КС2)» и перерыва в централизованном управлении защищенной ViPNet</w:t>
      </w:r>
      <w:r>
        <w:rPr>
          <w:sz w:val="22"/>
          <w:szCs w:val="22"/>
        </w:rPr>
        <w:t>-</w:t>
      </w:r>
      <w:r w:rsidRPr="00FD1635">
        <w:rPr>
          <w:sz w:val="22"/>
          <w:szCs w:val="22"/>
        </w:rPr>
        <w:t>сеть</w:t>
      </w:r>
      <w:r>
        <w:rPr>
          <w:sz w:val="22"/>
          <w:szCs w:val="22"/>
        </w:rPr>
        <w:t xml:space="preserve">ю </w:t>
      </w:r>
      <w:r w:rsidRPr="00FD1635">
        <w:rPr>
          <w:sz w:val="22"/>
          <w:szCs w:val="22"/>
        </w:rPr>
        <w:t>на период оказания Услуг (выполнения работ).</w:t>
      </w:r>
    </w:p>
    <w:p w:rsidR="00B86A34" w:rsidRDefault="00B86A34" w:rsidP="00B86A34">
      <w:pPr>
        <w:spacing w:before="240" w:after="120" w:line="264" w:lineRule="auto"/>
        <w:ind w:firstLine="680"/>
        <w:jc w:val="both"/>
        <w:rPr>
          <w:b/>
          <w:bCs/>
          <w:sz w:val="22"/>
          <w:szCs w:val="22"/>
        </w:rPr>
      </w:pPr>
      <w:r>
        <w:rPr>
          <w:b/>
          <w:bCs/>
          <w:sz w:val="22"/>
          <w:szCs w:val="22"/>
        </w:rPr>
        <w:t>3.</w:t>
      </w:r>
      <w:r w:rsidRPr="00F6683D">
        <w:rPr>
          <w:b/>
          <w:bCs/>
          <w:sz w:val="22"/>
          <w:szCs w:val="22"/>
        </w:rPr>
        <w:t>8</w:t>
      </w:r>
      <w:r>
        <w:rPr>
          <w:b/>
          <w:bCs/>
          <w:sz w:val="22"/>
          <w:szCs w:val="22"/>
        </w:rPr>
        <w:t>. </w:t>
      </w:r>
      <w:r w:rsidRPr="00112BCA">
        <w:rPr>
          <w:b/>
          <w:bCs/>
          <w:sz w:val="22"/>
          <w:szCs w:val="22"/>
        </w:rPr>
        <w:t>Работы по установке</w:t>
      </w:r>
      <w:r>
        <w:rPr>
          <w:b/>
          <w:bCs/>
          <w:sz w:val="22"/>
          <w:szCs w:val="22"/>
        </w:rPr>
        <w:t xml:space="preserve"> (</w:t>
      </w:r>
      <w:r w:rsidRPr="00112BCA">
        <w:rPr>
          <w:b/>
          <w:bCs/>
          <w:sz w:val="22"/>
          <w:szCs w:val="22"/>
        </w:rPr>
        <w:t>обновлению</w:t>
      </w:r>
      <w:r>
        <w:rPr>
          <w:b/>
          <w:bCs/>
          <w:sz w:val="22"/>
          <w:szCs w:val="22"/>
        </w:rPr>
        <w:t>)</w:t>
      </w:r>
      <w:r w:rsidRPr="00112BCA">
        <w:rPr>
          <w:b/>
          <w:bCs/>
          <w:sz w:val="22"/>
          <w:szCs w:val="22"/>
        </w:rPr>
        <w:t xml:space="preserve"> и настройке ПО «ViPNet Client for Windows 4.x»</w:t>
      </w:r>
    </w:p>
    <w:p w:rsidR="00B86A34" w:rsidRPr="00A26C60" w:rsidRDefault="00B86A34" w:rsidP="00B86A34">
      <w:pPr>
        <w:spacing w:before="240" w:after="120" w:line="264" w:lineRule="auto"/>
        <w:ind w:firstLine="680"/>
        <w:jc w:val="both"/>
        <w:rPr>
          <w:sz w:val="22"/>
          <w:szCs w:val="22"/>
        </w:rPr>
      </w:pPr>
      <w:r>
        <w:rPr>
          <w:b/>
          <w:bCs/>
          <w:sz w:val="22"/>
          <w:szCs w:val="22"/>
        </w:rPr>
        <w:t>3.</w:t>
      </w:r>
      <w:r w:rsidRPr="00A26C60">
        <w:rPr>
          <w:b/>
          <w:bCs/>
          <w:sz w:val="22"/>
          <w:szCs w:val="22"/>
        </w:rPr>
        <w:t>8</w:t>
      </w:r>
      <w:r>
        <w:rPr>
          <w:b/>
          <w:bCs/>
          <w:sz w:val="22"/>
          <w:szCs w:val="22"/>
        </w:rPr>
        <w:t>.1. Требования к Поставщику</w:t>
      </w:r>
    </w:p>
    <w:p w:rsidR="00B86A34" w:rsidRDefault="00B86A34" w:rsidP="00B86A34">
      <w:pPr>
        <w:spacing w:line="264" w:lineRule="auto"/>
        <w:ind w:firstLine="680"/>
        <w:jc w:val="both"/>
        <w:rPr>
          <w:sz w:val="22"/>
          <w:szCs w:val="22"/>
        </w:rPr>
      </w:pPr>
      <w:r w:rsidRPr="00DC7752">
        <w:rPr>
          <w:sz w:val="22"/>
          <w:szCs w:val="22"/>
        </w:rPr>
        <w:t>3.</w:t>
      </w:r>
      <w:r w:rsidRPr="00F6683D">
        <w:rPr>
          <w:sz w:val="22"/>
          <w:szCs w:val="22"/>
        </w:rPr>
        <w:t>8</w:t>
      </w:r>
      <w:r w:rsidRPr="00DC7752">
        <w:rPr>
          <w:sz w:val="22"/>
          <w:szCs w:val="22"/>
        </w:rPr>
        <w:t>.1.</w:t>
      </w:r>
      <w:r>
        <w:rPr>
          <w:sz w:val="22"/>
          <w:szCs w:val="22"/>
        </w:rPr>
        <w:t>1. </w:t>
      </w:r>
      <w:r w:rsidRPr="00DC7752">
        <w:rPr>
          <w:sz w:val="22"/>
          <w:szCs w:val="22"/>
        </w:rPr>
        <w:t xml:space="preserve">Работы по </w:t>
      </w:r>
      <w:r w:rsidRPr="00F6683D">
        <w:rPr>
          <w:sz w:val="22"/>
          <w:szCs w:val="22"/>
        </w:rPr>
        <w:t>установке (обновлению) и настройке ПО «ViPNet Client for Windows 4.x»</w:t>
      </w:r>
      <w:r>
        <w:rPr>
          <w:sz w:val="22"/>
          <w:szCs w:val="22"/>
        </w:rPr>
        <w:t xml:space="preserve"> выполняются:</w:t>
      </w:r>
    </w:p>
    <w:p w:rsidR="00B86A34" w:rsidRPr="00DC7752" w:rsidRDefault="00B86A34" w:rsidP="00B86A34">
      <w:pPr>
        <w:numPr>
          <w:ilvl w:val="0"/>
          <w:numId w:val="4"/>
        </w:numPr>
        <w:tabs>
          <w:tab w:val="left" w:pos="1276"/>
        </w:tabs>
        <w:spacing w:line="264" w:lineRule="auto"/>
        <w:ind w:left="0" w:firstLine="851"/>
        <w:jc w:val="both"/>
        <w:rPr>
          <w:sz w:val="22"/>
          <w:szCs w:val="22"/>
        </w:rPr>
      </w:pPr>
      <w:r>
        <w:rPr>
          <w:sz w:val="22"/>
          <w:szCs w:val="22"/>
        </w:rPr>
        <w:t xml:space="preserve">на </w:t>
      </w:r>
      <w:r w:rsidRPr="00F6683D">
        <w:rPr>
          <w:sz w:val="22"/>
          <w:szCs w:val="22"/>
        </w:rPr>
        <w:t>2</w:t>
      </w:r>
      <w:r>
        <w:rPr>
          <w:sz w:val="22"/>
          <w:szCs w:val="22"/>
        </w:rPr>
        <w:t xml:space="preserve"> (двух) АРМ</w:t>
      </w:r>
      <w:r w:rsidRPr="00F6683D">
        <w:rPr>
          <w:sz w:val="22"/>
          <w:szCs w:val="22"/>
        </w:rPr>
        <w:t xml:space="preserve"> </w:t>
      </w:r>
      <w:r>
        <w:rPr>
          <w:sz w:val="22"/>
          <w:szCs w:val="22"/>
          <w:lang w:val="en-US"/>
        </w:rPr>
        <w:t>ViPNet</w:t>
      </w:r>
      <w:r w:rsidRPr="00F6683D">
        <w:rPr>
          <w:sz w:val="22"/>
          <w:szCs w:val="22"/>
        </w:rPr>
        <w:t>-</w:t>
      </w:r>
      <w:r>
        <w:rPr>
          <w:sz w:val="22"/>
          <w:szCs w:val="22"/>
        </w:rPr>
        <w:t>сети № 2093</w:t>
      </w:r>
      <w:r w:rsidRPr="00671C7D">
        <w:rPr>
          <w:sz w:val="22"/>
          <w:szCs w:val="22"/>
        </w:rPr>
        <w:t xml:space="preserve"> </w:t>
      </w:r>
      <w:r>
        <w:rPr>
          <w:sz w:val="22"/>
          <w:szCs w:val="22"/>
        </w:rPr>
        <w:t xml:space="preserve">по адресу </w:t>
      </w:r>
      <w:r w:rsidRPr="00671C7D">
        <w:rPr>
          <w:sz w:val="22"/>
          <w:szCs w:val="22"/>
        </w:rPr>
        <w:t>297408, Российская Федерация, Республика Крым, г</w:t>
      </w:r>
      <w:r>
        <w:rPr>
          <w:sz w:val="22"/>
          <w:szCs w:val="22"/>
        </w:rPr>
        <w:t>. </w:t>
      </w:r>
      <w:r w:rsidRPr="00671C7D">
        <w:rPr>
          <w:sz w:val="22"/>
          <w:szCs w:val="22"/>
        </w:rPr>
        <w:t>Евпатория, проспект им</w:t>
      </w:r>
      <w:r>
        <w:rPr>
          <w:sz w:val="22"/>
          <w:szCs w:val="22"/>
        </w:rPr>
        <w:t>. </w:t>
      </w:r>
      <w:r w:rsidRPr="00671C7D">
        <w:rPr>
          <w:sz w:val="22"/>
          <w:szCs w:val="22"/>
        </w:rPr>
        <w:t>В.И</w:t>
      </w:r>
      <w:r>
        <w:rPr>
          <w:sz w:val="22"/>
          <w:szCs w:val="22"/>
        </w:rPr>
        <w:t>. </w:t>
      </w:r>
      <w:r w:rsidRPr="00671C7D">
        <w:rPr>
          <w:sz w:val="22"/>
          <w:szCs w:val="22"/>
        </w:rPr>
        <w:t>Ленина, д</w:t>
      </w:r>
      <w:r>
        <w:rPr>
          <w:sz w:val="22"/>
          <w:szCs w:val="22"/>
        </w:rPr>
        <w:t>. </w:t>
      </w:r>
      <w:r w:rsidRPr="00671C7D">
        <w:rPr>
          <w:sz w:val="22"/>
          <w:szCs w:val="22"/>
        </w:rPr>
        <w:t>2</w:t>
      </w:r>
      <w:r w:rsidRPr="00563D89">
        <w:rPr>
          <w:sz w:val="22"/>
          <w:szCs w:val="22"/>
        </w:rPr>
        <w:t>;</w:t>
      </w:r>
    </w:p>
    <w:p w:rsidR="00B86A34" w:rsidRPr="00671C7D" w:rsidRDefault="00B86A34" w:rsidP="00B86A34">
      <w:pPr>
        <w:numPr>
          <w:ilvl w:val="0"/>
          <w:numId w:val="4"/>
        </w:numPr>
        <w:tabs>
          <w:tab w:val="left" w:pos="1276"/>
        </w:tabs>
        <w:spacing w:line="264" w:lineRule="auto"/>
        <w:ind w:left="0" w:firstLine="851"/>
        <w:jc w:val="both"/>
        <w:rPr>
          <w:sz w:val="22"/>
          <w:szCs w:val="22"/>
        </w:rPr>
      </w:pPr>
      <w:r>
        <w:rPr>
          <w:sz w:val="22"/>
          <w:szCs w:val="22"/>
        </w:rPr>
        <w:t>на 1 (одном) АРМ</w:t>
      </w:r>
      <w:r w:rsidRPr="00F6683D">
        <w:rPr>
          <w:sz w:val="22"/>
          <w:szCs w:val="22"/>
        </w:rPr>
        <w:t xml:space="preserve"> </w:t>
      </w:r>
      <w:r>
        <w:rPr>
          <w:sz w:val="22"/>
          <w:szCs w:val="22"/>
          <w:lang w:val="en-US"/>
        </w:rPr>
        <w:t>ViPNet</w:t>
      </w:r>
      <w:r w:rsidRPr="00F6683D">
        <w:rPr>
          <w:sz w:val="22"/>
          <w:szCs w:val="22"/>
        </w:rPr>
        <w:t>-</w:t>
      </w:r>
      <w:r>
        <w:rPr>
          <w:sz w:val="22"/>
          <w:szCs w:val="22"/>
        </w:rPr>
        <w:t>сети № 837 по адресу</w:t>
      </w:r>
      <w:r w:rsidRPr="00671C7D">
        <w:rPr>
          <w:sz w:val="22"/>
          <w:szCs w:val="22"/>
        </w:rPr>
        <w:t xml:space="preserve"> 297412, Российская Федерация, Республика Крым, г</w:t>
      </w:r>
      <w:r>
        <w:rPr>
          <w:sz w:val="22"/>
          <w:szCs w:val="22"/>
        </w:rPr>
        <w:t>. </w:t>
      </w:r>
      <w:r w:rsidRPr="00671C7D">
        <w:rPr>
          <w:sz w:val="22"/>
          <w:szCs w:val="22"/>
        </w:rPr>
        <w:t>Евпатория, ул</w:t>
      </w:r>
      <w:r>
        <w:rPr>
          <w:sz w:val="22"/>
          <w:szCs w:val="22"/>
        </w:rPr>
        <w:t>. </w:t>
      </w:r>
      <w:r w:rsidRPr="00671C7D">
        <w:rPr>
          <w:sz w:val="22"/>
          <w:szCs w:val="22"/>
        </w:rPr>
        <w:t>Некрасова</w:t>
      </w:r>
      <w:r>
        <w:rPr>
          <w:sz w:val="22"/>
          <w:szCs w:val="22"/>
        </w:rPr>
        <w:t xml:space="preserve"> </w:t>
      </w:r>
      <w:r w:rsidRPr="00671C7D">
        <w:rPr>
          <w:sz w:val="22"/>
          <w:szCs w:val="22"/>
        </w:rPr>
        <w:t>д</w:t>
      </w:r>
      <w:r>
        <w:rPr>
          <w:sz w:val="22"/>
          <w:szCs w:val="22"/>
        </w:rPr>
        <w:t>. </w:t>
      </w:r>
      <w:r w:rsidRPr="00671C7D">
        <w:rPr>
          <w:sz w:val="22"/>
          <w:szCs w:val="22"/>
        </w:rPr>
        <w:t>45</w:t>
      </w:r>
      <w:r>
        <w:rPr>
          <w:sz w:val="22"/>
          <w:szCs w:val="22"/>
        </w:rPr>
        <w:t>.</w:t>
      </w:r>
    </w:p>
    <w:p w:rsidR="00B86A34" w:rsidRPr="00F6683D" w:rsidRDefault="00B86A34" w:rsidP="00B86A34">
      <w:pPr>
        <w:spacing w:line="264" w:lineRule="auto"/>
        <w:ind w:firstLine="680"/>
        <w:jc w:val="both"/>
        <w:rPr>
          <w:sz w:val="22"/>
          <w:szCs w:val="22"/>
        </w:rPr>
      </w:pPr>
      <w:r w:rsidRPr="00DC7752">
        <w:rPr>
          <w:sz w:val="22"/>
          <w:szCs w:val="22"/>
        </w:rPr>
        <w:t>3.</w:t>
      </w:r>
      <w:r>
        <w:rPr>
          <w:sz w:val="22"/>
          <w:szCs w:val="22"/>
        </w:rPr>
        <w:t>8</w:t>
      </w:r>
      <w:r w:rsidRPr="00DC7752">
        <w:rPr>
          <w:sz w:val="22"/>
          <w:szCs w:val="22"/>
        </w:rPr>
        <w:t>.1.</w:t>
      </w:r>
      <w:r>
        <w:rPr>
          <w:sz w:val="22"/>
          <w:szCs w:val="22"/>
        </w:rPr>
        <w:t>2. </w:t>
      </w:r>
      <w:r w:rsidRPr="00DC7752">
        <w:rPr>
          <w:sz w:val="22"/>
          <w:szCs w:val="22"/>
        </w:rPr>
        <w:t xml:space="preserve">Работы по </w:t>
      </w:r>
      <w:r w:rsidRPr="00F6683D">
        <w:rPr>
          <w:sz w:val="22"/>
          <w:szCs w:val="22"/>
        </w:rPr>
        <w:t>установке (обновлению) и настройке ПО «ViPNet Client for Windows 4.x»</w:t>
      </w:r>
      <w:r>
        <w:rPr>
          <w:sz w:val="22"/>
          <w:szCs w:val="22"/>
        </w:rPr>
        <w:t xml:space="preserve"> </w:t>
      </w:r>
      <w:r w:rsidRPr="00DC7752">
        <w:rPr>
          <w:sz w:val="22"/>
          <w:szCs w:val="22"/>
        </w:rPr>
        <w:t>включают:</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проверку наличия установленной версии ПО</w:t>
      </w:r>
      <w:r>
        <w:rPr>
          <w:sz w:val="22"/>
          <w:szCs w:val="22"/>
        </w:rPr>
        <w:t xml:space="preserve"> </w:t>
      </w:r>
      <w:r w:rsidRPr="007E6655">
        <w:rPr>
          <w:sz w:val="22"/>
          <w:szCs w:val="22"/>
        </w:rPr>
        <w:t>«ViPNet Client for Windows 4.x»</w:t>
      </w:r>
      <w:r w:rsidRPr="001F6CAA">
        <w:rPr>
          <w:sz w:val="22"/>
          <w:szCs w:val="22"/>
        </w:rPr>
        <w:t>, состава компонентов и действующих настроек;</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 xml:space="preserve">проверку соответствия аппаратной и программной конфигураций АРМ требованиям производителя, необходимым для установки </w:t>
      </w:r>
      <w:r>
        <w:rPr>
          <w:sz w:val="22"/>
          <w:szCs w:val="22"/>
        </w:rPr>
        <w:t>(</w:t>
      </w:r>
      <w:r w:rsidRPr="001F6CAA">
        <w:rPr>
          <w:sz w:val="22"/>
          <w:szCs w:val="22"/>
        </w:rPr>
        <w:t>обновления</w:t>
      </w:r>
      <w:r>
        <w:rPr>
          <w:sz w:val="22"/>
          <w:szCs w:val="22"/>
        </w:rPr>
        <w:t>)</w:t>
      </w:r>
      <w:r w:rsidRPr="001F6CAA">
        <w:rPr>
          <w:sz w:val="22"/>
          <w:szCs w:val="22"/>
        </w:rPr>
        <w:t xml:space="preserve"> ПО</w:t>
      </w:r>
      <w:r>
        <w:rPr>
          <w:sz w:val="22"/>
          <w:szCs w:val="22"/>
        </w:rPr>
        <w:t xml:space="preserve"> </w:t>
      </w:r>
      <w:r w:rsidRPr="007E6655">
        <w:rPr>
          <w:sz w:val="22"/>
          <w:szCs w:val="22"/>
        </w:rPr>
        <w:t>«ViPNet Client for Windows 4.x»</w:t>
      </w:r>
      <w:r>
        <w:rPr>
          <w:sz w:val="22"/>
          <w:szCs w:val="22"/>
        </w:rPr>
        <w:t xml:space="preserve"> </w:t>
      </w:r>
      <w:r w:rsidRPr="001F6CAA">
        <w:rPr>
          <w:sz w:val="22"/>
          <w:szCs w:val="22"/>
        </w:rPr>
        <w:t>сертифицированной версии, входящей в состав поставляемого дистрибутив</w:t>
      </w:r>
      <w:r>
        <w:rPr>
          <w:sz w:val="22"/>
          <w:szCs w:val="22"/>
        </w:rPr>
        <w:t>а</w:t>
      </w:r>
      <w:r w:rsidRPr="001F6CAA">
        <w:rPr>
          <w:sz w:val="22"/>
          <w:szCs w:val="22"/>
        </w:rPr>
        <w:t>;</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проверку отсутствия программного обеспечения, несовместимого с ПО «ViPNet Client for Windows 4.x»</w:t>
      </w:r>
      <w:r>
        <w:rPr>
          <w:sz w:val="22"/>
          <w:szCs w:val="22"/>
        </w:rPr>
        <w:t xml:space="preserve"> </w:t>
      </w:r>
      <w:r w:rsidRPr="001F6CAA">
        <w:rPr>
          <w:sz w:val="22"/>
          <w:szCs w:val="22"/>
        </w:rPr>
        <w:t>сертифицированной версии, входящей в состав поставляемого дистрибутив</w:t>
      </w:r>
      <w:r>
        <w:rPr>
          <w:sz w:val="22"/>
          <w:szCs w:val="22"/>
        </w:rPr>
        <w:t>а</w:t>
      </w:r>
      <w:r w:rsidRPr="001F6CAA">
        <w:rPr>
          <w:sz w:val="22"/>
          <w:szCs w:val="22"/>
        </w:rPr>
        <w:t>;</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проверку наличия в лицензии</w:t>
      </w:r>
      <w:r>
        <w:rPr>
          <w:sz w:val="22"/>
          <w:szCs w:val="22"/>
        </w:rPr>
        <w:t xml:space="preserve"> </w:t>
      </w:r>
      <w:r w:rsidRPr="001F6CAA">
        <w:rPr>
          <w:sz w:val="22"/>
          <w:szCs w:val="22"/>
        </w:rPr>
        <w:t>ViPNet</w:t>
      </w:r>
      <w:r>
        <w:rPr>
          <w:sz w:val="22"/>
          <w:szCs w:val="22"/>
        </w:rPr>
        <w:t>-</w:t>
      </w:r>
      <w:r w:rsidRPr="001F6CAA">
        <w:rPr>
          <w:sz w:val="22"/>
          <w:szCs w:val="22"/>
        </w:rPr>
        <w:t>сети разрешения на использование устанавливаемой версии ПО;</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выполнение предусмотренных эксплуатационной документацией подготовительных действий, необходимых для обновления установленной версии ПО, включая промежуточное обновление (при необходимости);</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lastRenderedPageBreak/>
        <w:t>обновление ПО «ViPNet Client for Windows 4.x» до сертифицированной версии, входящей в состав поставляемого дистрибутив</w:t>
      </w:r>
      <w:r>
        <w:rPr>
          <w:sz w:val="22"/>
          <w:szCs w:val="22"/>
        </w:rPr>
        <w:t>а</w:t>
      </w:r>
      <w:r w:rsidRPr="001F6CAA">
        <w:rPr>
          <w:sz w:val="22"/>
          <w:szCs w:val="22"/>
        </w:rPr>
        <w:t>;</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установку ПО «ViPNet Client for Windows 4.x»</w:t>
      </w:r>
      <w:r>
        <w:rPr>
          <w:sz w:val="22"/>
          <w:szCs w:val="22"/>
        </w:rPr>
        <w:t xml:space="preserve"> </w:t>
      </w:r>
      <w:r w:rsidRPr="001F6CAA">
        <w:rPr>
          <w:sz w:val="22"/>
          <w:szCs w:val="22"/>
        </w:rPr>
        <w:t>сертифицированной версии, входящей в состав поставляемого дистрибутив</w:t>
      </w:r>
      <w:r>
        <w:rPr>
          <w:sz w:val="22"/>
          <w:szCs w:val="22"/>
        </w:rPr>
        <w:t>а (</w:t>
      </w:r>
      <w:r w:rsidRPr="001F6CAA">
        <w:rPr>
          <w:sz w:val="22"/>
          <w:szCs w:val="22"/>
        </w:rPr>
        <w:t>в случае отсутствия ПО на АРМ</w:t>
      </w:r>
      <w:r>
        <w:rPr>
          <w:sz w:val="22"/>
          <w:szCs w:val="22"/>
        </w:rPr>
        <w:t>)</w:t>
      </w:r>
      <w:r w:rsidRPr="001F6CAA">
        <w:rPr>
          <w:sz w:val="22"/>
          <w:szCs w:val="22"/>
        </w:rPr>
        <w:t>;</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установку справочников и ключей с использованием предоставленного Заказчиком дистрибутива ключей соответствующего узла ViPNet</w:t>
      </w:r>
      <w:r>
        <w:rPr>
          <w:sz w:val="22"/>
          <w:szCs w:val="22"/>
        </w:rPr>
        <w:t>-</w:t>
      </w:r>
      <w:r w:rsidRPr="001F6CAA">
        <w:rPr>
          <w:sz w:val="22"/>
          <w:szCs w:val="22"/>
        </w:rPr>
        <w:t>сети;</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перезагрузку АРМ для завершения установки или обновления ПО;</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настройку ПО «ViPNet Client for Windows 4.x» в соответствии с предоставленными Заказчиком параметрами подключения и требованиями к работе в защищенной ViPNet</w:t>
      </w:r>
      <w:r>
        <w:rPr>
          <w:sz w:val="22"/>
          <w:szCs w:val="22"/>
        </w:rPr>
        <w:t>-</w:t>
      </w:r>
      <w:r w:rsidRPr="001F6CAA">
        <w:rPr>
          <w:sz w:val="22"/>
          <w:szCs w:val="22"/>
        </w:rPr>
        <w:t>сети;</w:t>
      </w:r>
    </w:p>
    <w:p w:rsidR="00B86A34" w:rsidRPr="001F6CAA"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проверку успешного завершения установки или обновления, запуска ПО и отсутствия сообщений о нарушении целостности его модулей и компонентов при выполнении штатного контроля целостности;</w:t>
      </w:r>
    </w:p>
    <w:p w:rsidR="00B86A34" w:rsidRDefault="00B86A34" w:rsidP="00B86A34">
      <w:pPr>
        <w:numPr>
          <w:ilvl w:val="0"/>
          <w:numId w:val="4"/>
        </w:numPr>
        <w:tabs>
          <w:tab w:val="left" w:pos="1276"/>
        </w:tabs>
        <w:spacing w:line="264" w:lineRule="auto"/>
        <w:ind w:left="0" w:firstLine="851"/>
        <w:jc w:val="both"/>
        <w:rPr>
          <w:sz w:val="22"/>
          <w:szCs w:val="22"/>
        </w:rPr>
      </w:pPr>
      <w:r w:rsidRPr="001F6CAA">
        <w:rPr>
          <w:sz w:val="22"/>
          <w:szCs w:val="22"/>
        </w:rPr>
        <w:t>проверку работоспособности ПО и защищенного сетевого взаимодействия с узлами, определенными Заказчиком.</w:t>
      </w:r>
    </w:p>
    <w:p w:rsidR="00B86A34" w:rsidRPr="001F6CAA"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.1.</w:t>
      </w:r>
      <w:r>
        <w:rPr>
          <w:sz w:val="22"/>
          <w:szCs w:val="22"/>
        </w:rPr>
        <w:t>3. </w:t>
      </w:r>
      <w:r w:rsidRPr="00985357">
        <w:rPr>
          <w:sz w:val="22"/>
          <w:szCs w:val="22"/>
        </w:rPr>
        <w:t>Все работы по установке, обновлению и настройке ПО «ViPNet Client for Windows 4.x», указанные в п</w:t>
      </w:r>
      <w:r>
        <w:rPr>
          <w:sz w:val="22"/>
          <w:szCs w:val="22"/>
        </w:rPr>
        <w:t>. </w:t>
      </w:r>
      <w:r w:rsidRPr="00985357">
        <w:rPr>
          <w:sz w:val="22"/>
          <w:szCs w:val="22"/>
        </w:rPr>
        <w:t>3.</w:t>
      </w:r>
      <w:r>
        <w:rPr>
          <w:sz w:val="22"/>
          <w:szCs w:val="22"/>
        </w:rPr>
        <w:t>8</w:t>
      </w:r>
      <w:r w:rsidRPr="00985357">
        <w:rPr>
          <w:sz w:val="22"/>
          <w:szCs w:val="22"/>
        </w:rPr>
        <w:t>.1.</w:t>
      </w:r>
      <w:r>
        <w:rPr>
          <w:sz w:val="22"/>
          <w:szCs w:val="22"/>
        </w:rPr>
        <w:t>2</w:t>
      </w:r>
      <w:r w:rsidRPr="00985357">
        <w:rPr>
          <w:sz w:val="22"/>
          <w:szCs w:val="22"/>
        </w:rPr>
        <w:t xml:space="preserve">, производятся в соответствии с эксплуатационной документацией </w:t>
      </w:r>
      <w:r w:rsidRPr="00CA6FF9">
        <w:rPr>
          <w:sz w:val="22"/>
          <w:szCs w:val="22"/>
        </w:rPr>
        <w:t>производителя на устанавливаемую версию</w:t>
      </w:r>
      <w:r>
        <w:rPr>
          <w:sz w:val="22"/>
          <w:szCs w:val="22"/>
        </w:rPr>
        <w:t xml:space="preserve"> </w:t>
      </w:r>
      <w:r w:rsidRPr="001F6CAA">
        <w:rPr>
          <w:sz w:val="22"/>
          <w:szCs w:val="22"/>
        </w:rPr>
        <w:t>ПО «ViPNet Client for Windows 4.x»</w:t>
      </w:r>
      <w:r w:rsidRPr="00985357">
        <w:rPr>
          <w:sz w:val="22"/>
          <w:szCs w:val="22"/>
        </w:rPr>
        <w:t>.</w:t>
      </w:r>
    </w:p>
    <w:p w:rsidR="00B86A34" w:rsidRDefault="00B86A34" w:rsidP="00B86A34">
      <w:pPr>
        <w:spacing w:before="240" w:after="120" w:line="264" w:lineRule="auto"/>
        <w:ind w:firstLine="680"/>
        <w:jc w:val="both"/>
        <w:rPr>
          <w:sz w:val="22"/>
          <w:szCs w:val="22"/>
        </w:rPr>
      </w:pPr>
      <w:r>
        <w:rPr>
          <w:b/>
          <w:bCs/>
          <w:sz w:val="22"/>
          <w:szCs w:val="22"/>
        </w:rPr>
        <w:t>3.8.2. Требования к Заказчику</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.2.1</w:t>
      </w:r>
      <w:r>
        <w:rPr>
          <w:sz w:val="22"/>
          <w:szCs w:val="22"/>
        </w:rPr>
        <w:t>. </w:t>
      </w:r>
      <w:r w:rsidRPr="00985357">
        <w:rPr>
          <w:sz w:val="22"/>
          <w:szCs w:val="22"/>
        </w:rPr>
        <w:t>Заказчик обеспечивает Поставщику физический доступ к АРМ,</w:t>
      </w:r>
      <w:r w:rsidRPr="00CA6FF9">
        <w:rPr>
          <w:sz w:val="22"/>
          <w:szCs w:val="22"/>
        </w:rPr>
        <w:t xml:space="preserve"> </w:t>
      </w:r>
      <w:r>
        <w:rPr>
          <w:sz w:val="22"/>
          <w:szCs w:val="22"/>
        </w:rPr>
        <w:t xml:space="preserve">по адресам, указанным в </w:t>
      </w:r>
      <w:r w:rsidRPr="00DC7752">
        <w:rPr>
          <w:sz w:val="22"/>
          <w:szCs w:val="22"/>
        </w:rPr>
        <w:t>п</w:t>
      </w:r>
      <w:r>
        <w:rPr>
          <w:sz w:val="22"/>
          <w:szCs w:val="22"/>
        </w:rPr>
        <w:t>. </w:t>
      </w:r>
      <w:r w:rsidRPr="00DC7752">
        <w:rPr>
          <w:sz w:val="22"/>
          <w:szCs w:val="22"/>
        </w:rPr>
        <w:t>3.</w:t>
      </w:r>
      <w:r>
        <w:rPr>
          <w:sz w:val="22"/>
          <w:szCs w:val="22"/>
        </w:rPr>
        <w:t>8</w:t>
      </w:r>
      <w:r w:rsidRPr="00DC7752">
        <w:rPr>
          <w:sz w:val="22"/>
          <w:szCs w:val="22"/>
        </w:rPr>
        <w:t>.1.</w:t>
      </w:r>
      <w:r>
        <w:rPr>
          <w:sz w:val="22"/>
          <w:szCs w:val="22"/>
        </w:rPr>
        <w:t>1</w:t>
      </w:r>
      <w:r w:rsidRPr="00DC7752">
        <w:rPr>
          <w:sz w:val="22"/>
          <w:szCs w:val="22"/>
        </w:rPr>
        <w:t>,</w:t>
      </w:r>
      <w:r w:rsidRPr="00985357">
        <w:rPr>
          <w:sz w:val="22"/>
          <w:szCs w:val="22"/>
        </w:rPr>
        <w:t xml:space="preserve"> на котор</w:t>
      </w:r>
      <w:r>
        <w:rPr>
          <w:sz w:val="22"/>
          <w:szCs w:val="22"/>
        </w:rPr>
        <w:t>ых</w:t>
      </w:r>
      <w:r w:rsidRPr="00985357">
        <w:rPr>
          <w:sz w:val="22"/>
          <w:szCs w:val="22"/>
        </w:rPr>
        <w:t xml:space="preserve"> необходимо установить </w:t>
      </w:r>
      <w:r>
        <w:rPr>
          <w:sz w:val="22"/>
          <w:szCs w:val="22"/>
        </w:rPr>
        <w:t>(</w:t>
      </w:r>
      <w:r w:rsidRPr="00985357">
        <w:rPr>
          <w:sz w:val="22"/>
          <w:szCs w:val="22"/>
        </w:rPr>
        <w:t>обновить</w:t>
      </w:r>
      <w:r>
        <w:rPr>
          <w:sz w:val="22"/>
          <w:szCs w:val="22"/>
        </w:rPr>
        <w:t>)</w:t>
      </w:r>
      <w:r w:rsidRPr="00985357">
        <w:rPr>
          <w:sz w:val="22"/>
          <w:szCs w:val="22"/>
        </w:rPr>
        <w:t xml:space="preserve"> и настроить ПО «ViPNet Client for Windows 4.x».</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.2.2</w:t>
      </w:r>
      <w:r>
        <w:rPr>
          <w:sz w:val="22"/>
          <w:szCs w:val="22"/>
        </w:rPr>
        <w:t>. </w:t>
      </w:r>
      <w:r w:rsidRPr="00985357">
        <w:rPr>
          <w:sz w:val="22"/>
          <w:szCs w:val="22"/>
        </w:rPr>
        <w:t xml:space="preserve">Заказчик предоставляет Поставщику учетные данные с правами, достаточными для </w:t>
      </w:r>
      <w:r>
        <w:rPr>
          <w:sz w:val="22"/>
          <w:szCs w:val="22"/>
        </w:rPr>
        <w:t>выполнения работ, указанных в п. 3.8.1</w:t>
      </w:r>
      <w:r w:rsidRPr="00985357">
        <w:rPr>
          <w:sz w:val="22"/>
          <w:szCs w:val="22"/>
        </w:rPr>
        <w:t>.</w:t>
      </w:r>
      <w:r>
        <w:rPr>
          <w:sz w:val="22"/>
          <w:szCs w:val="22"/>
        </w:rPr>
        <w:t>2.</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.2.3</w:t>
      </w:r>
      <w:r>
        <w:rPr>
          <w:sz w:val="22"/>
          <w:szCs w:val="22"/>
        </w:rPr>
        <w:t>. </w:t>
      </w:r>
      <w:r w:rsidRPr="00985357">
        <w:rPr>
          <w:sz w:val="22"/>
          <w:szCs w:val="22"/>
        </w:rPr>
        <w:t>Заказчик подтверждает совместимость аппаратной и программной конфигураций АРМ с системными требованиями устанавливаемой версии ПО «ViPNet Client for Windows 4.x».</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.2.4</w:t>
      </w:r>
      <w:r>
        <w:rPr>
          <w:sz w:val="22"/>
          <w:szCs w:val="22"/>
        </w:rPr>
        <w:t>. </w:t>
      </w:r>
      <w:r w:rsidRPr="00985357">
        <w:rPr>
          <w:sz w:val="22"/>
          <w:szCs w:val="22"/>
        </w:rPr>
        <w:t xml:space="preserve">Заказчик предоставляет Поставщику актуальный дистрибутив ключей соответствующего узла </w:t>
      </w:r>
      <w:r w:rsidRPr="00A663CD">
        <w:rPr>
          <w:sz w:val="22"/>
          <w:szCs w:val="22"/>
        </w:rPr>
        <w:t xml:space="preserve">ViPNet-сети </w:t>
      </w:r>
      <w:r w:rsidRPr="00985357">
        <w:rPr>
          <w:sz w:val="22"/>
          <w:szCs w:val="22"/>
        </w:rPr>
        <w:t>и необходимые пароли при необходимости установки или повторной установки справочников и ключей.</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.2.5</w:t>
      </w:r>
      <w:r>
        <w:rPr>
          <w:sz w:val="22"/>
          <w:szCs w:val="22"/>
        </w:rPr>
        <w:t>. </w:t>
      </w:r>
      <w:r w:rsidRPr="00985357">
        <w:rPr>
          <w:sz w:val="22"/>
          <w:szCs w:val="22"/>
        </w:rPr>
        <w:t xml:space="preserve">Заказчик обеспечивает взаимодействие Поставщика с администратором </w:t>
      </w:r>
      <w:r w:rsidRPr="00A663CD">
        <w:rPr>
          <w:sz w:val="22"/>
          <w:szCs w:val="22"/>
        </w:rPr>
        <w:t>ViPNet-сети</w:t>
      </w:r>
      <w:r>
        <w:rPr>
          <w:sz w:val="22"/>
          <w:szCs w:val="22"/>
        </w:rPr>
        <w:br/>
      </w:r>
      <w:r w:rsidRPr="00985357">
        <w:rPr>
          <w:sz w:val="22"/>
          <w:szCs w:val="22"/>
        </w:rPr>
        <w:t>для решения вопросов лицензирования, предоставления и обновления справочников и ключей, а также согласования параметров подключения АРМ к защищенной сети.</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.2.6</w:t>
      </w:r>
      <w:r>
        <w:rPr>
          <w:sz w:val="22"/>
          <w:szCs w:val="22"/>
        </w:rPr>
        <w:t>. </w:t>
      </w:r>
      <w:r w:rsidRPr="00985357">
        <w:rPr>
          <w:sz w:val="22"/>
          <w:szCs w:val="22"/>
        </w:rPr>
        <w:t xml:space="preserve">Заказчик обеспечивает наличие в лицензии </w:t>
      </w:r>
      <w:r w:rsidRPr="00A663CD">
        <w:rPr>
          <w:sz w:val="22"/>
          <w:szCs w:val="22"/>
        </w:rPr>
        <w:t>ViPNet-сети</w:t>
      </w:r>
      <w:r w:rsidRPr="00985357">
        <w:rPr>
          <w:sz w:val="22"/>
          <w:szCs w:val="22"/>
        </w:rPr>
        <w:t xml:space="preserve"> разрешения на использование устанавливаемой версии ПО «ViPNet Client for Windows 4.x» и, при необходимости, актуализацию лицензии сети до начала установки или обновления.</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.2.7</w:t>
      </w:r>
      <w:r>
        <w:rPr>
          <w:sz w:val="22"/>
          <w:szCs w:val="22"/>
        </w:rPr>
        <w:t>. </w:t>
      </w:r>
      <w:r w:rsidRPr="00985357">
        <w:rPr>
          <w:sz w:val="22"/>
          <w:szCs w:val="22"/>
        </w:rPr>
        <w:t xml:space="preserve">Заказчик предоставляет Поставщику параметры подключения АРМ к защищенной </w:t>
      </w:r>
      <w:r w:rsidRPr="00E66F05">
        <w:rPr>
          <w:sz w:val="22"/>
          <w:szCs w:val="22"/>
        </w:rPr>
        <w:t>ViPNet-сети</w:t>
      </w:r>
      <w:r w:rsidRPr="00985357">
        <w:rPr>
          <w:sz w:val="22"/>
          <w:szCs w:val="22"/>
        </w:rPr>
        <w:t>, требования к настройке ПО «ViPNet Client for Windows 4.x» и перечень узлов для проверки защищенного сетевого взаимодействия.</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.2.8</w:t>
      </w:r>
      <w:r>
        <w:rPr>
          <w:sz w:val="22"/>
          <w:szCs w:val="22"/>
        </w:rPr>
        <w:t>. </w:t>
      </w:r>
      <w:r w:rsidRPr="00985357">
        <w:rPr>
          <w:sz w:val="22"/>
          <w:szCs w:val="22"/>
        </w:rPr>
        <w:t>Заказчик обеспечивает сетевую доступность узлов, необходимых для проверки работоспособности ПО «ViPNet Client for Windows 4.x» после завершения работ, и взаимодействие с ответственными за их администрирование лицами.</w:t>
      </w:r>
    </w:p>
    <w:p w:rsidR="00B86A34" w:rsidRPr="00985357" w:rsidRDefault="00B86A34" w:rsidP="00B86A34">
      <w:pPr>
        <w:spacing w:line="264" w:lineRule="auto"/>
        <w:ind w:firstLine="680"/>
        <w:jc w:val="both"/>
        <w:rPr>
          <w:sz w:val="22"/>
          <w:szCs w:val="22"/>
        </w:rPr>
      </w:pPr>
      <w:r w:rsidRPr="00985357">
        <w:rPr>
          <w:sz w:val="22"/>
          <w:szCs w:val="22"/>
        </w:rPr>
        <w:t>3.</w:t>
      </w:r>
      <w:r>
        <w:rPr>
          <w:sz w:val="22"/>
          <w:szCs w:val="22"/>
        </w:rPr>
        <w:t>8</w:t>
      </w:r>
      <w:r w:rsidRPr="00985357">
        <w:rPr>
          <w:sz w:val="22"/>
          <w:szCs w:val="22"/>
        </w:rPr>
        <w:t>.2.9</w:t>
      </w:r>
      <w:r>
        <w:rPr>
          <w:sz w:val="22"/>
          <w:szCs w:val="22"/>
        </w:rPr>
        <w:t>. </w:t>
      </w:r>
      <w:r w:rsidRPr="00985357">
        <w:rPr>
          <w:sz w:val="22"/>
          <w:szCs w:val="22"/>
        </w:rPr>
        <w:t>Заказчик согласовывает время проведения работ и обеспечивает возможность перезагрузки АРМ, временной приостановки его эксплуатации и перерыва сетевого взаимодействия на период оказания Услуг (выполнения работ).</w:t>
      </w:r>
    </w:p>
    <w:p w:rsidR="00B86A34" w:rsidRDefault="00B86A34" w:rsidP="00B86A34">
      <w:pPr>
        <w:spacing w:before="240" w:after="120" w:line="264" w:lineRule="auto"/>
        <w:ind w:firstLine="680"/>
        <w:jc w:val="both"/>
        <w:rPr>
          <w:sz w:val="22"/>
          <w:szCs w:val="22"/>
        </w:rPr>
      </w:pPr>
      <w:r>
        <w:rPr>
          <w:b/>
          <w:bCs/>
          <w:sz w:val="22"/>
          <w:szCs w:val="22"/>
        </w:rPr>
        <w:t>4. Требования к Поставщику</w:t>
      </w:r>
    </w:p>
    <w:p w:rsidR="00B86A34" w:rsidRDefault="00B86A34" w:rsidP="00B86A34">
      <w:pPr>
        <w:spacing w:line="264" w:lineRule="auto"/>
        <w:ind w:firstLine="680"/>
        <w:jc w:val="both"/>
        <w:rPr>
          <w:sz w:val="22"/>
          <w:szCs w:val="22"/>
          <w:lang w:eastAsia="ru-RU"/>
        </w:rPr>
      </w:pPr>
      <w:r>
        <w:rPr>
          <w:sz w:val="22"/>
          <w:szCs w:val="22"/>
        </w:rPr>
        <w:t xml:space="preserve">Во исполнение требований Федерального закона Российской Федерации </w:t>
      </w:r>
      <w:r>
        <w:rPr>
          <w:sz w:val="22"/>
          <w:szCs w:val="22"/>
        </w:rPr>
        <w:br/>
        <w:t xml:space="preserve">от 04 мая 2011 г. </w:t>
      </w:r>
      <w:r w:rsidRPr="001F2BDA">
        <w:rPr>
          <w:sz w:val="22"/>
          <w:szCs w:val="22"/>
        </w:rPr>
        <w:t>№ 99-ФЗ</w:t>
      </w:r>
      <w:r>
        <w:rPr>
          <w:sz w:val="22"/>
          <w:szCs w:val="22"/>
        </w:rPr>
        <w:t xml:space="preserve"> «О лицензировании отдельных видов деятельности» Поставщик обязан иметь </w:t>
      </w:r>
      <w:r w:rsidRPr="001F2BDA">
        <w:rPr>
          <w:sz w:val="22"/>
          <w:szCs w:val="22"/>
        </w:rPr>
        <w:t>оформленные в установленном порядке</w:t>
      </w:r>
      <w:r>
        <w:rPr>
          <w:sz w:val="22"/>
          <w:szCs w:val="22"/>
        </w:rPr>
        <w:t>, подтвердить и предоставить действующие лицензии (выписки):</w:t>
      </w:r>
    </w:p>
    <w:p w:rsidR="00B86A34" w:rsidRDefault="00B86A34" w:rsidP="00B86A34">
      <w:pPr>
        <w:spacing w:line="264" w:lineRule="auto"/>
        <w:ind w:firstLine="851"/>
        <w:jc w:val="both"/>
        <w:rPr>
          <w:sz w:val="22"/>
          <w:szCs w:val="22"/>
          <w:u w:val="single"/>
          <w:lang w:eastAsia="ru-RU"/>
        </w:rPr>
      </w:pPr>
      <w:r>
        <w:rPr>
          <w:sz w:val="22"/>
          <w:szCs w:val="22"/>
          <w:lang w:eastAsia="ru-RU"/>
        </w:rPr>
        <w:lastRenderedPageBreak/>
        <w:t xml:space="preserve">1) Лицензия ФСТЭК России на осуществление деятельности по технической защите конфиденциальной информации, включающая следующие виды работ и услуг в соответствии </w:t>
      </w:r>
      <w:r>
        <w:rPr>
          <w:sz w:val="22"/>
          <w:szCs w:val="22"/>
          <w:lang w:eastAsia="ru-RU"/>
        </w:rPr>
        <w:br/>
        <w:t xml:space="preserve">с Постановлением Правительства Российской Федерации от 03 февраля 2012 г. № 79 </w:t>
      </w:r>
      <w:r>
        <w:rPr>
          <w:sz w:val="22"/>
          <w:szCs w:val="22"/>
          <w:lang w:eastAsia="ru-RU"/>
        </w:rPr>
        <w:br/>
        <w:t>«О лицензировании деятельности по технической защите конфиденциальной информации»:</w:t>
      </w:r>
    </w:p>
    <w:p w:rsidR="00B86A34" w:rsidRPr="001F2BDA" w:rsidRDefault="00B86A34" w:rsidP="00B86A34">
      <w:pPr>
        <w:numPr>
          <w:ilvl w:val="0"/>
          <w:numId w:val="4"/>
        </w:numPr>
        <w:tabs>
          <w:tab w:val="left" w:pos="1276"/>
        </w:tabs>
        <w:spacing w:line="264" w:lineRule="auto"/>
        <w:ind w:left="0" w:firstLine="851"/>
        <w:jc w:val="both"/>
        <w:rPr>
          <w:sz w:val="22"/>
          <w:szCs w:val="22"/>
          <w:u w:val="single"/>
        </w:rPr>
      </w:pPr>
      <w:r w:rsidRPr="001F2BDA">
        <w:rPr>
          <w:sz w:val="22"/>
          <w:szCs w:val="22"/>
          <w:u w:val="single"/>
        </w:rPr>
        <w:t>(е) </w:t>
      </w:r>
      <w:r w:rsidRPr="00F94342">
        <w:rPr>
          <w:sz w:val="22"/>
          <w:szCs w:val="22"/>
          <w:u w:val="single"/>
        </w:rPr>
        <w:t>услуги по установке, монтажу, наладке, испытаниям, ремонту средств защиты информации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информации).</w:t>
      </w:r>
    </w:p>
    <w:p w:rsidR="00B86A34" w:rsidRPr="005F7A5F" w:rsidRDefault="00B86A34" w:rsidP="00B86A34">
      <w:pPr>
        <w:spacing w:line="264" w:lineRule="auto"/>
        <w:ind w:firstLine="851"/>
        <w:jc w:val="both"/>
        <w:rPr>
          <w:sz w:val="22"/>
          <w:szCs w:val="22"/>
          <w:lang w:eastAsia="ru-RU"/>
        </w:rPr>
      </w:pPr>
      <w:r w:rsidRPr="005F7A5F">
        <w:rPr>
          <w:sz w:val="22"/>
          <w:szCs w:val="22"/>
          <w:lang w:eastAsia="ru-RU"/>
        </w:rPr>
        <w:t>2) Лицензия ФСБ России, включающая следующие виды работ и услуг в соответствии с Положением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утвержденного Постановлением Правительства Российской Федерации от 16 апреля 2012 г. № 313 (в ред. Постановления Правительства Российской Федерации от 28 августа 2026 г. № 1103):</w:t>
      </w:r>
    </w:p>
    <w:p w:rsidR="00B86A34" w:rsidRDefault="00B86A34" w:rsidP="00B86A34">
      <w:pPr>
        <w:numPr>
          <w:ilvl w:val="0"/>
          <w:numId w:val="4"/>
        </w:numPr>
        <w:tabs>
          <w:tab w:val="left" w:pos="1276"/>
        </w:tabs>
        <w:spacing w:line="264" w:lineRule="auto"/>
        <w:ind w:left="0" w:firstLine="851"/>
        <w:jc w:val="both"/>
        <w:rPr>
          <w:sz w:val="22"/>
          <w:szCs w:val="22"/>
          <w:u w:val="single"/>
        </w:rPr>
      </w:pPr>
      <w:r>
        <w:rPr>
          <w:sz w:val="22"/>
          <w:szCs w:val="22"/>
          <w:u w:val="single"/>
        </w:rPr>
        <w:t xml:space="preserve">(12)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 </w:t>
      </w:r>
      <w:r w:rsidRPr="00F94342">
        <w:rPr>
          <w:sz w:val="22"/>
          <w:szCs w:val="22"/>
          <w:u w:val="single"/>
        </w:rPr>
        <w:t> а также за исключением случая,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w:t>
      </w:r>
      <w:r>
        <w:rPr>
          <w:sz w:val="22"/>
          <w:szCs w:val="22"/>
          <w:u w:val="single"/>
        </w:rPr>
        <w:t>;</w:t>
      </w:r>
    </w:p>
    <w:p w:rsidR="00B86A34" w:rsidRDefault="00B86A34" w:rsidP="00B86A34">
      <w:pPr>
        <w:numPr>
          <w:ilvl w:val="0"/>
          <w:numId w:val="4"/>
        </w:numPr>
        <w:tabs>
          <w:tab w:val="left" w:pos="1276"/>
        </w:tabs>
        <w:spacing w:line="264" w:lineRule="auto"/>
        <w:ind w:left="0" w:firstLine="851"/>
        <w:jc w:val="both"/>
        <w:rPr>
          <w:sz w:val="22"/>
          <w:szCs w:val="22"/>
          <w:u w:val="single"/>
        </w:rPr>
      </w:pPr>
      <w:r>
        <w:rPr>
          <w:sz w:val="22"/>
          <w:szCs w:val="22"/>
          <w:u w:val="single"/>
        </w:rPr>
        <w:t>(20) р</w:t>
      </w:r>
      <w:r w:rsidRPr="00F94342">
        <w:rPr>
          <w:sz w:val="22"/>
          <w:szCs w:val="22"/>
          <w:u w:val="single"/>
        </w:rPr>
        <w:t>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w:t>
      </w:r>
      <w:r>
        <w:rPr>
          <w:sz w:val="22"/>
          <w:szCs w:val="22"/>
          <w:u w:val="single"/>
        </w:rPr>
        <w:t>;</w:t>
      </w:r>
    </w:p>
    <w:p w:rsidR="00B86A34" w:rsidRPr="001F2BDA" w:rsidRDefault="00B86A34" w:rsidP="00B86A34">
      <w:pPr>
        <w:numPr>
          <w:ilvl w:val="0"/>
          <w:numId w:val="4"/>
        </w:numPr>
        <w:tabs>
          <w:tab w:val="left" w:pos="1276"/>
        </w:tabs>
        <w:spacing w:line="264" w:lineRule="auto"/>
        <w:ind w:left="0" w:firstLine="851"/>
        <w:jc w:val="both"/>
        <w:rPr>
          <w:sz w:val="22"/>
          <w:szCs w:val="22"/>
          <w:u w:val="single"/>
        </w:rPr>
      </w:pPr>
      <w:r>
        <w:rPr>
          <w:sz w:val="22"/>
          <w:szCs w:val="22"/>
          <w:u w:val="single"/>
        </w:rPr>
        <w:t>(21) п</w:t>
      </w:r>
      <w:r w:rsidRPr="00F94342">
        <w:rPr>
          <w:sz w:val="22"/>
          <w:szCs w:val="22"/>
          <w:u w:val="single"/>
        </w:rPr>
        <w:t>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p>
    <w:p w:rsidR="00B86A34" w:rsidRDefault="00B86A34" w:rsidP="00B86A34">
      <w:pPr>
        <w:rPr>
          <w:sz w:val="22"/>
          <w:szCs w:val="22"/>
          <w:u w:val="single"/>
          <w:lang w:eastAsia="ru-RU"/>
        </w:rPr>
      </w:pPr>
    </w:p>
    <w:p w:rsidR="00B86A34" w:rsidRDefault="00B86A34" w:rsidP="00B86A34"/>
    <w:p w:rsidR="00B86A34" w:rsidRDefault="00B86A34" w:rsidP="00B86A34"/>
    <w:p w:rsidR="00B86A34" w:rsidRDefault="00B86A34" w:rsidP="00B86A34">
      <w:pPr>
        <w:suppressAutoHyphens w:val="0"/>
        <w:spacing w:after="160" w:line="259" w:lineRule="auto"/>
      </w:pPr>
      <w:r>
        <w:br w:type="page"/>
      </w:r>
    </w:p>
    <w:p w:rsidR="00B86A34" w:rsidRDefault="00B86A34" w:rsidP="00B86A34">
      <w:pPr>
        <w:spacing w:line="264" w:lineRule="auto"/>
        <w:ind w:firstLine="680"/>
        <w:jc w:val="right"/>
        <w:sectPr w:rsidR="00B86A34" w:rsidSect="00E86DF1">
          <w:footerReference w:type="even" r:id="rId10"/>
          <w:footerReference w:type="default" r:id="rId11"/>
          <w:footerReference w:type="first" r:id="rId12"/>
          <w:pgSz w:w="11906" w:h="16838"/>
          <w:pgMar w:top="1134" w:right="851" w:bottom="1134" w:left="1701" w:header="709" w:footer="709" w:gutter="0"/>
          <w:cols w:space="708"/>
          <w:docGrid w:linePitch="360"/>
        </w:sectPr>
      </w:pPr>
    </w:p>
    <w:p w:rsidR="00B86A34" w:rsidDel="00B068D5" w:rsidRDefault="00B86A34" w:rsidP="00B86A34">
      <w:pPr>
        <w:rPr>
          <w:del w:id="11" w:author="Admin" w:date="2026-09-22T18:50:00Z"/>
        </w:rPr>
        <w:sectPr w:rsidR="00B86A34" w:rsidDel="00B068D5" w:rsidSect="00E86DF1">
          <w:pgSz w:w="16838" w:h="11906" w:orient="landscape"/>
          <w:pgMar w:top="851" w:right="1134" w:bottom="1701" w:left="1134" w:header="709" w:footer="709" w:gutter="0"/>
          <w:cols w:space="720"/>
          <w:docGrid w:linePitch="360"/>
        </w:sectPr>
      </w:pPr>
    </w:p>
    <w:p w:rsidR="00B86A34" w:rsidRDefault="00B86A34" w:rsidP="00B86A34">
      <w:pPr>
        <w:spacing w:line="264" w:lineRule="auto"/>
        <w:ind w:firstLine="680"/>
        <w:jc w:val="right"/>
        <w:rPr>
          <w:sz w:val="22"/>
          <w:szCs w:val="22"/>
        </w:rPr>
      </w:pPr>
      <w:bookmarkStart w:id="12" w:name="ПТЗ"/>
      <w:bookmarkStart w:id="13" w:name="_Ref147925157"/>
      <w:bookmarkEnd w:id="12"/>
      <w:r>
        <w:rPr>
          <w:sz w:val="22"/>
          <w:szCs w:val="22"/>
        </w:rPr>
        <w:t>Приложение к Техническому заданию</w:t>
      </w:r>
      <w:bookmarkEnd w:id="13"/>
    </w:p>
    <w:p w:rsidR="00B86A34" w:rsidRDefault="00B86A34" w:rsidP="00B86A34">
      <w:pPr>
        <w:spacing w:line="264" w:lineRule="auto"/>
        <w:ind w:firstLine="680"/>
        <w:jc w:val="right"/>
        <w:rPr>
          <w:b/>
          <w:bCs/>
          <w:sz w:val="22"/>
          <w:szCs w:val="22"/>
        </w:rPr>
      </w:pPr>
    </w:p>
    <w:p w:rsidR="00B86A34" w:rsidRDefault="00B86A34" w:rsidP="00B86A34">
      <w:pPr>
        <w:pStyle w:val="18"/>
        <w:keepNext/>
        <w:spacing w:before="240" w:line="264" w:lineRule="auto"/>
        <w:ind w:firstLine="680"/>
        <w:jc w:val="center"/>
        <w:rPr>
          <w:rFonts w:ascii="Times New Roman" w:hAnsi="Times New Roman" w:cs="Times New Roman"/>
          <w:b/>
          <w:bCs/>
          <w:i w:val="0"/>
          <w:iCs w:val="0"/>
          <w:sz w:val="22"/>
          <w:szCs w:val="22"/>
        </w:rPr>
      </w:pPr>
      <w:r>
        <w:rPr>
          <w:rFonts w:ascii="Times New Roman" w:hAnsi="Times New Roman" w:cs="Times New Roman"/>
          <w:b/>
          <w:bCs/>
          <w:i w:val="0"/>
          <w:iCs w:val="0"/>
          <w:sz w:val="22"/>
          <w:szCs w:val="22"/>
        </w:rPr>
        <w:t>Функциональные, технические и качественные характеристики, эксплуатационные характеристики объекта закупки</w:t>
      </w:r>
    </w:p>
    <w:p w:rsidR="00B86A34" w:rsidRDefault="00B86A34" w:rsidP="00B86A34">
      <w:pPr>
        <w:pStyle w:val="18"/>
        <w:keepNext/>
        <w:spacing w:before="240" w:line="264" w:lineRule="auto"/>
        <w:ind w:firstLine="680"/>
        <w:jc w:val="center"/>
        <w:rPr>
          <w:rFonts w:ascii="Times New Roman" w:hAnsi="Times New Roman" w:cs="Times New Roman"/>
          <w:b/>
          <w:bCs/>
          <w:i w:val="0"/>
          <w:iCs w:val="0"/>
          <w:sz w:val="22"/>
          <w:szCs w:val="22"/>
        </w:rPr>
      </w:pPr>
    </w:p>
    <w:tbl>
      <w:tblPr>
        <w:tblW w:w="5000" w:type="pct"/>
        <w:tblLook w:val="04A0" w:firstRow="1" w:lastRow="0" w:firstColumn="1" w:lastColumn="0" w:noHBand="0" w:noVBand="1"/>
      </w:tblPr>
      <w:tblGrid>
        <w:gridCol w:w="527"/>
        <w:gridCol w:w="3014"/>
        <w:gridCol w:w="1924"/>
        <w:gridCol w:w="1518"/>
        <w:gridCol w:w="977"/>
        <w:gridCol w:w="672"/>
        <w:gridCol w:w="4932"/>
        <w:gridCol w:w="1704"/>
      </w:tblGrid>
      <w:tr w:rsidR="00B86A34" w:rsidTr="008611B6">
        <w:trPr>
          <w:tblHeader/>
        </w:trPr>
        <w:tc>
          <w:tcPr>
            <w:tcW w:w="173"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suppressLineNumbers/>
              <w:jc w:val="center"/>
              <w:rPr>
                <w:color w:val="000000"/>
              </w:rPr>
            </w:pPr>
            <w:r>
              <w:rPr>
                <w:color w:val="000000"/>
              </w:rPr>
              <w:t>№ п/п</w:t>
            </w:r>
          </w:p>
        </w:tc>
        <w:tc>
          <w:tcPr>
            <w:tcW w:w="987"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rPr>
                <w:color w:val="000000"/>
              </w:rPr>
            </w:pPr>
            <w:r>
              <w:rPr>
                <w:color w:val="000000"/>
              </w:rPr>
              <w:t>Наименование товара</w:t>
            </w:r>
          </w:p>
        </w:tc>
        <w:tc>
          <w:tcPr>
            <w:tcW w:w="630"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suppressLineNumbers/>
              <w:jc w:val="center"/>
            </w:pPr>
            <w:r>
              <w:rPr>
                <w:color w:val="000000"/>
              </w:rPr>
              <w:t>Код по ОКПД 2/</w:t>
            </w:r>
            <w:r>
              <w:rPr>
                <w:color w:val="000000"/>
              </w:rPr>
              <w:br/>
              <w:t>Код позиции КТРУ</w:t>
            </w:r>
            <w:r>
              <w:rPr>
                <w:color w:val="000000"/>
                <w:vertAlign w:val="superscript"/>
              </w:rPr>
              <w:t>*</w:t>
            </w:r>
          </w:p>
        </w:tc>
        <w:tc>
          <w:tcPr>
            <w:tcW w:w="497"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rPr>
                <w:color w:val="000000"/>
              </w:rPr>
            </w:pPr>
            <w:r>
              <w:rPr>
                <w:color w:val="000000"/>
              </w:rPr>
              <w:t>Товарный знак</w:t>
            </w:r>
          </w:p>
        </w:tc>
        <w:tc>
          <w:tcPr>
            <w:tcW w:w="320"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rPr>
                <w:color w:val="000000"/>
              </w:rPr>
            </w:pPr>
            <w:r>
              <w:rPr>
                <w:color w:val="000000"/>
              </w:rPr>
              <w:t>Ед. изм.</w:t>
            </w:r>
          </w:p>
        </w:tc>
        <w:tc>
          <w:tcPr>
            <w:tcW w:w="220"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rPr>
                <w:color w:val="000000"/>
              </w:rPr>
            </w:pPr>
            <w:r>
              <w:rPr>
                <w:color w:val="000000"/>
              </w:rPr>
              <w:t>Кол-во</w:t>
            </w:r>
          </w:p>
        </w:tc>
        <w:tc>
          <w:tcPr>
            <w:tcW w:w="1615"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rPr>
                <w:color w:val="000000"/>
              </w:rPr>
              <w:t>Наименование показателя, технического, функционального параметра, характеристики и т.п.</w:t>
            </w:r>
          </w:p>
        </w:tc>
        <w:tc>
          <w:tcPr>
            <w:tcW w:w="558"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rPr>
                <w:color w:val="000000"/>
              </w:rPr>
            </w:pPr>
            <w:r>
              <w:rPr>
                <w:color w:val="000000"/>
              </w:rPr>
              <w:t>Описание, значение</w:t>
            </w:r>
          </w:p>
        </w:tc>
      </w:tr>
      <w:tr w:rsidR="00B86A34" w:rsidTr="008611B6">
        <w:trPr>
          <w:tblHeader/>
        </w:trPr>
        <w:tc>
          <w:tcPr>
            <w:tcW w:w="173"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suppressLineNumbers/>
              <w:jc w:val="center"/>
            </w:pPr>
            <w:r>
              <w:t>1</w:t>
            </w:r>
          </w:p>
        </w:tc>
        <w:tc>
          <w:tcPr>
            <w:tcW w:w="987"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t>2</w:t>
            </w:r>
          </w:p>
        </w:tc>
        <w:tc>
          <w:tcPr>
            <w:tcW w:w="630"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suppressLineNumbers/>
              <w:jc w:val="center"/>
            </w:pPr>
            <w:r>
              <w:t>3</w:t>
            </w:r>
          </w:p>
        </w:tc>
        <w:tc>
          <w:tcPr>
            <w:tcW w:w="497"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t>4</w:t>
            </w:r>
          </w:p>
        </w:tc>
        <w:tc>
          <w:tcPr>
            <w:tcW w:w="320"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t>5</w:t>
            </w:r>
          </w:p>
        </w:tc>
        <w:tc>
          <w:tcPr>
            <w:tcW w:w="220"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t>6</w:t>
            </w:r>
          </w:p>
        </w:tc>
        <w:tc>
          <w:tcPr>
            <w:tcW w:w="1615"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t>7</w:t>
            </w:r>
          </w:p>
        </w:tc>
        <w:tc>
          <w:tcPr>
            <w:tcW w:w="558" w:type="pct"/>
            <w:tcBorders>
              <w:top w:val="single" w:sz="4" w:space="0" w:color="000000"/>
              <w:left w:val="single" w:sz="4" w:space="0" w:color="000000"/>
              <w:bottom w:val="single" w:sz="4" w:space="0" w:color="000000"/>
              <w:right w:val="single" w:sz="4" w:space="0" w:color="000000"/>
            </w:tcBorders>
            <w:shd w:val="clear" w:color="auto" w:fill="D9D9D9"/>
          </w:tcPr>
          <w:p w:rsidR="00B86A34" w:rsidRDefault="00B86A34" w:rsidP="008611B6">
            <w:pPr>
              <w:pStyle w:val="aff4"/>
              <w:jc w:val="center"/>
            </w:pPr>
            <w:r>
              <w:t>8</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«Secret Net Studio»,</w:t>
            </w:r>
          </w:p>
          <w:p w:rsidR="00B86A34" w:rsidRDefault="00B86A34" w:rsidP="008611B6">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Pr="00CB7357" w:rsidRDefault="00B86A34" w:rsidP="008611B6">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Номер лицензии, на которую распространяется техническая поддержка – 2675113</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3</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2</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 xml:space="preserve">Ключ активации сервиса прямой технической поддержки уровня «Расширенный» для средства защиты информации </w:t>
            </w:r>
            <w:r>
              <w:lastRenderedPageBreak/>
              <w:t>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CB7357">
              <w:rPr>
                <w:b w:val="0"/>
                <w:bCs w:val="0"/>
              </w:rPr>
              <w:lastRenderedPageBreak/>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«Secret Net Studio»,</w:t>
            </w:r>
          </w:p>
          <w:p w:rsidR="00B86A34" w:rsidRDefault="00B86A34" w:rsidP="008611B6">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Pr="00CB7357" w:rsidRDefault="00B86A34" w:rsidP="008611B6">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Номер лицензии, на которую распространяется техническая поддержка – 2675A84</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3</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«Secret Net Studio»,</w:t>
            </w:r>
          </w:p>
          <w:p w:rsidR="00B86A34" w:rsidRDefault="00B86A34" w:rsidP="008611B6">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Pr="00CB7357" w:rsidRDefault="00B86A34" w:rsidP="008611B6">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 xml:space="preserve">Номер лицензии, на которую распространяется техническая поддержка – </w:t>
            </w:r>
            <w:r w:rsidRPr="001F4548">
              <w:rPr>
                <w:b w:val="0"/>
                <w:bCs w:val="0"/>
                <w:color w:val="000000"/>
              </w:rPr>
              <w:t>2675114</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13</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4</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Ключ активации сервиса прямой технической поддержки уровня «Расширенный» для средства защиты информации от несанкционированного доступа «Secret Net Studio»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«Secret Net Studio»,</w:t>
            </w:r>
          </w:p>
          <w:p w:rsidR="00B86A34" w:rsidRDefault="00B86A34" w:rsidP="008611B6">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Pr="00CB7357" w:rsidRDefault="00B86A34" w:rsidP="008611B6">
            <w:pPr>
              <w:pStyle w:val="aff4"/>
            </w:pPr>
            <w:r>
              <w:rPr>
                <w:b w:val="0"/>
                <w:bCs w:val="0"/>
                <w:color w:val="000000"/>
              </w:rPr>
              <w:t>Продукты, на которые распространяется техническая поддержка: СЗИ</w:t>
            </w:r>
            <w:r w:rsidRPr="00CB7357">
              <w:rPr>
                <w:b w:val="0"/>
                <w:bCs w:val="0"/>
                <w:color w:val="000000"/>
              </w:rPr>
              <w:t xml:space="preserve"> </w:t>
            </w:r>
            <w:r>
              <w:rPr>
                <w:b w:val="0"/>
                <w:bCs w:val="0"/>
                <w:color w:val="000000"/>
              </w:rPr>
              <w:t>от</w:t>
            </w:r>
            <w:r w:rsidRPr="00CB7357">
              <w:rPr>
                <w:b w:val="0"/>
                <w:bCs w:val="0"/>
                <w:color w:val="000000"/>
              </w:rPr>
              <w:t xml:space="preserve"> </w:t>
            </w:r>
            <w:r>
              <w:rPr>
                <w:b w:val="0"/>
                <w:bCs w:val="0"/>
                <w:color w:val="000000"/>
              </w:rPr>
              <w:t>НСД</w:t>
            </w:r>
            <w:r w:rsidRPr="00CB7357">
              <w:rPr>
                <w:b w:val="0"/>
                <w:bCs w:val="0"/>
                <w:color w:val="000000"/>
              </w:rPr>
              <w:t xml:space="preserve"> «</w:t>
            </w:r>
            <w:r w:rsidRPr="00177C03">
              <w:rPr>
                <w:b w:val="0"/>
                <w:bCs w:val="0"/>
                <w:color w:val="000000"/>
                <w:lang w:val="en-US"/>
              </w:rPr>
              <w:t>Secret</w:t>
            </w:r>
            <w:r w:rsidRPr="00CB7357">
              <w:rPr>
                <w:b w:val="0"/>
                <w:bCs w:val="0"/>
                <w:color w:val="000000"/>
              </w:rPr>
              <w:t xml:space="preserve"> </w:t>
            </w:r>
            <w:r w:rsidRPr="00177C03">
              <w:rPr>
                <w:b w:val="0"/>
                <w:bCs w:val="0"/>
                <w:color w:val="000000"/>
                <w:lang w:val="en-US"/>
              </w:rPr>
              <w:t>Net</w:t>
            </w:r>
            <w:r w:rsidRPr="00CB7357">
              <w:rPr>
                <w:b w:val="0"/>
                <w:bCs w:val="0"/>
                <w:color w:val="000000"/>
              </w:rPr>
              <w:t xml:space="preserve"> </w:t>
            </w:r>
            <w:r w:rsidRPr="00177C03">
              <w:rPr>
                <w:b w:val="0"/>
                <w:bCs w:val="0"/>
                <w:color w:val="000000"/>
                <w:lang w:val="en-US"/>
              </w:rPr>
              <w:t>Studio</w:t>
            </w:r>
            <w:r w:rsidRPr="00CB7357">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Номер лицензии, на которую распространяется техническая поддержка – 2675A81</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Количество АРМ, на которые распространяется техническая поддержка по указанной лицензии,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lastRenderedPageBreak/>
              <w:t>5</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Ключ активации сервиса прямой технической поддержки уровня «Расширенный» для программно-аппаратного комплекса «Соболь»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CB7357">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«Соболь»,</w:t>
            </w:r>
          </w:p>
          <w:p w:rsidR="00B86A34" w:rsidRDefault="00B86A34" w:rsidP="008611B6">
            <w:pPr>
              <w:pStyle w:val="aff4"/>
              <w:jc w:val="center"/>
            </w:pPr>
            <w:r>
              <w:rPr>
                <w:b w:val="0"/>
                <w:bCs w:val="0"/>
              </w:rPr>
              <w:t>№ 191234</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ПАК «Соболь» версии 3.2 (исполнение 1, PCIe) – 1 шт.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6187A">
              <w:rPr>
                <w:b w:val="0"/>
                <w:bCs w:val="0"/>
                <w:color w:val="000000"/>
              </w:rPr>
              <w:t>Серийный номер устройства, на которую распространяется техническая поддержка – X7A524AN</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6</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Ключ активации сервиса прямой технической поддержки уровня «Расширенный» для программно-аппаратного комплекса «Соболь»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FB2652">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«Соболь»,</w:t>
            </w:r>
          </w:p>
          <w:p w:rsidR="00B86A34" w:rsidRDefault="00B86A34" w:rsidP="008611B6">
            <w:pPr>
              <w:pStyle w:val="aff4"/>
              <w:jc w:val="center"/>
            </w:pPr>
            <w:r>
              <w:rPr>
                <w:b w:val="0"/>
                <w:bCs w:val="0"/>
              </w:rPr>
              <w:t>№ 191234</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ПАК «Соболь» версии 4 (исполнение PCIe) – 1 шт.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технической поддержки,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6187A">
              <w:rPr>
                <w:b w:val="0"/>
                <w:bCs w:val="0"/>
                <w:color w:val="000000"/>
              </w:rPr>
              <w:t xml:space="preserve">Серийный номер устройства, на которую распространяется техническая поддержка – </w:t>
            </w:r>
            <w:r w:rsidRPr="005A61A3">
              <w:rPr>
                <w:b w:val="0"/>
                <w:bCs w:val="0"/>
                <w:color w:val="000000"/>
              </w:rPr>
              <w:t>LG8JK52L</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критичными инцидентами в режиме 24×7 (24 часа, 7 дней в неделю)</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Консультация по телефону с экспертом по продукту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Удалённое подключение специалиста технической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Самостоятельная регистрация и контроль обращений через портал самообслуживания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Работа над инцидентами в режиме 8×5 (рабочие дни МСК 10:00–18:00)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Консультирование по установке и использованию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Информирование о доступных обновлениях продукта по запросу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Доступ к базе знаний известных ошибок и типовых решений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Прием предложений по улучшению продукта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7</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Установочный комплект. Сертифицированное средство защиты информации от несанкционированного доступа «Secret Net Studio 8**</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CE5A69" w:rsidRDefault="00B86A34" w:rsidP="008611B6">
            <w:pPr>
              <w:pStyle w:val="aff4"/>
              <w:suppressLineNumbers/>
              <w:jc w:val="center"/>
              <w:rPr>
                <w:b w:val="0"/>
                <w:bCs w:val="0"/>
                <w:highlight w:val="cyan"/>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«Secret Net Studio»,</w:t>
            </w:r>
          </w:p>
          <w:p w:rsidR="00B86A34" w:rsidRDefault="00B86A34" w:rsidP="008611B6">
            <w:pPr>
              <w:pStyle w:val="aff4"/>
              <w:jc w:val="center"/>
            </w:pPr>
            <w:r>
              <w:rPr>
                <w:b w:val="0"/>
                <w:bCs w:val="0"/>
              </w:rPr>
              <w:t>№ 600363</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Оптический диск с дистрибутивом сертифицированной версии ПО и эксплуатационной документацией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 на сертифицированное СЗИ от НСД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Сертифицированная ФСТЭК России версия СЗИ от НСД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8</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Лицензия на право использования средства криптографической защиты информации «КриптоПро CSP»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«КриптоПро»,</w:t>
            </w:r>
          </w:p>
          <w:p w:rsidR="00B86A34" w:rsidRDefault="00B86A34" w:rsidP="008611B6">
            <w:pPr>
              <w:pStyle w:val="aff4"/>
              <w:jc w:val="center"/>
            </w:pPr>
            <w:r>
              <w:rPr>
                <w:b w:val="0"/>
                <w:bCs w:val="0"/>
              </w:rPr>
              <w:t>№ 516584</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3</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Версия средства криптографической защиты информации – 5.0.х</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неисключительного права, лицензии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Бессрочно</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Реестровая запись в едином реестре российских программ для электронных вычислительных машин и баз данных № 4332</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CE0B80">
              <w:rPr>
                <w:b w:val="0"/>
                <w:bCs w:val="0"/>
                <w:color w:val="000000"/>
              </w:rPr>
              <w:t>Формирование и проверка электронной подписи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712F79">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Защищенное хранение пользовательских ключей в ключевом контейнере с использованием шифрования, имитозащиты и аутентификации доступа</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Формирование электронной подписи в соответствии с ГОСТ Р 34.10-2012 и ГОСТ 34.10-2018</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Подтверждение подлинности электронной подписи электронного документа в соответствии с ГОСТ Р 34.10-2012</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 xml:space="preserve">Подсчет значения хеш-функции в соответствии с ГОСТ Р 34.11-2012 </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Формирование ключей электронной подписи и ключей проверки электронной подписи, а также ключей шифрования</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Идентификация, аутентификация, шифрование, имитозащита TLS соединений</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rPr>
                <w:rFonts w:eastAsia="Calibri"/>
                <w:lang w:eastAsia="en-US"/>
              </w:rPr>
            </w:pPr>
            <w:r w:rsidRPr="009F16A5">
              <w:rPr>
                <w:rFonts w:eastAsia="Calibri"/>
                <w:lang w:eastAsia="en-US"/>
              </w:rPr>
              <w:t xml:space="preserve">Реализация набора протоколов IPsec </w:t>
            </w:r>
          </w:p>
          <w:p w:rsidR="00B86A34" w:rsidRPr="009F16A5" w:rsidRDefault="00B86A34" w:rsidP="008611B6">
            <w:pPr>
              <w:pStyle w:val="aff4"/>
              <w:rPr>
                <w:b w:val="0"/>
                <w:bCs w:val="0"/>
                <w:color w:val="000000"/>
              </w:rPr>
            </w:pPr>
            <w:r w:rsidRPr="009F16A5">
              <w:rPr>
                <w:rFonts w:eastAsia="Calibri"/>
                <w:b w:val="0"/>
                <w:bCs w:val="0"/>
                <w:lang w:eastAsia="en-US"/>
              </w:rPr>
              <w:t>в соответствии с особенностями использования отечественных криптографических алгоритмов</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vMerge w:val="restart"/>
            <w:tcBorders>
              <w:top w:val="single" w:sz="4" w:space="0" w:color="000000"/>
              <w:left w:val="single" w:sz="4" w:space="0" w:color="000000"/>
              <w:right w:val="single" w:sz="4" w:space="0" w:color="000000"/>
            </w:tcBorders>
          </w:tcPr>
          <w:p w:rsidR="00B86A34" w:rsidRPr="009F16A5" w:rsidRDefault="00B86A34" w:rsidP="008611B6">
            <w:pPr>
              <w:rPr>
                <w:rFonts w:eastAsia="Calibri"/>
                <w:lang w:eastAsia="en-US"/>
              </w:rPr>
            </w:pPr>
            <w:r w:rsidRPr="009F16A5">
              <w:rPr>
                <w:rFonts w:eastAsia="Calibri"/>
                <w:lang w:eastAsia="en-US"/>
              </w:rPr>
              <w:t>Поддержка операционных систем:</w:t>
            </w:r>
          </w:p>
          <w:p w:rsidR="00B86A34" w:rsidRPr="009C50F3" w:rsidRDefault="00B86A34" w:rsidP="008611B6">
            <w:pPr>
              <w:ind w:firstLine="113"/>
              <w:rPr>
                <w:rFonts w:eastAsia="Calibri"/>
                <w:lang w:eastAsia="en-US"/>
              </w:rPr>
            </w:pPr>
            <w:r w:rsidRPr="009C50F3">
              <w:rPr>
                <w:rFonts w:eastAsia="Calibri"/>
                <w:lang w:eastAsia="en-US"/>
              </w:rPr>
              <w:t xml:space="preserve">– </w:t>
            </w:r>
            <w:r w:rsidRPr="004D6F59">
              <w:rPr>
                <w:rFonts w:eastAsia="Calibri"/>
                <w:lang w:val="en-US" w:eastAsia="en-US"/>
              </w:rPr>
              <w:t>Windows</w:t>
            </w:r>
            <w:r w:rsidRPr="009C50F3">
              <w:rPr>
                <w:rFonts w:eastAsia="Calibri"/>
                <w:lang w:eastAsia="en-US"/>
              </w:rPr>
              <w:t xml:space="preserve"> 7/8/8.1/10/11/</w:t>
            </w:r>
            <w:r w:rsidRPr="004D6F59">
              <w:rPr>
                <w:rFonts w:eastAsia="Calibri"/>
                <w:lang w:val="en-US" w:eastAsia="en-US"/>
              </w:rPr>
              <w:t>Server</w:t>
            </w:r>
            <w:r w:rsidRPr="009C50F3">
              <w:rPr>
                <w:rFonts w:eastAsia="Calibri"/>
                <w:lang w:eastAsia="en-US"/>
              </w:rPr>
              <w:t xml:space="preserve"> 2008 (</w:t>
            </w:r>
            <w:r w:rsidRPr="004D6F59">
              <w:rPr>
                <w:rFonts w:eastAsia="Calibri"/>
                <w:lang w:val="en-US" w:eastAsia="en-US"/>
              </w:rPr>
              <w:t>x</w:t>
            </w:r>
            <w:r w:rsidRPr="009C50F3">
              <w:rPr>
                <w:rFonts w:eastAsia="Calibri"/>
                <w:lang w:eastAsia="en-US"/>
              </w:rPr>
              <w:t xml:space="preserve">86, </w:t>
            </w:r>
            <w:r w:rsidRPr="004D6F59">
              <w:rPr>
                <w:rFonts w:eastAsia="Calibri"/>
                <w:lang w:val="en-US" w:eastAsia="en-US"/>
              </w:rPr>
              <w:t>x</w:t>
            </w:r>
            <w:r w:rsidRPr="009C50F3">
              <w:rPr>
                <w:rFonts w:eastAsia="Calibri"/>
                <w:lang w:eastAsia="en-US"/>
              </w:rPr>
              <w:t>64);</w:t>
            </w:r>
          </w:p>
          <w:p w:rsidR="00B86A34" w:rsidRPr="009F16A5"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val="en-US" w:eastAsia="en-US"/>
              </w:rPr>
              <w:t>Windows Server 2008 R2/2012/2012 R2/2016/2019 (x64);</w:t>
            </w:r>
          </w:p>
          <w:p w:rsidR="00B86A34" w:rsidRPr="009F16A5"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val="en-US" w:eastAsia="en-US"/>
              </w:rPr>
              <w:t>CentOS 6</w:t>
            </w:r>
            <w:r w:rsidRPr="000204A5">
              <w:rPr>
                <w:rFonts w:eastAsia="Calibri"/>
                <w:lang w:val="en-US" w:eastAsia="en-US"/>
              </w:rPr>
              <w:t>/7/8</w:t>
            </w:r>
            <w:r w:rsidRPr="009F16A5">
              <w:rPr>
                <w:rFonts w:eastAsia="Calibri"/>
                <w:lang w:val="en-US" w:eastAsia="en-US"/>
              </w:rPr>
              <w:t xml:space="preserve"> (x86, x64);</w:t>
            </w:r>
          </w:p>
          <w:p w:rsidR="00B86A34" w:rsidRPr="009F16A5"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eastAsia="en-US"/>
              </w:rPr>
              <w:t>ОСь</w:t>
            </w:r>
            <w:r w:rsidRPr="009F16A5">
              <w:rPr>
                <w:rFonts w:eastAsia="Calibri"/>
                <w:lang w:val="en-US" w:eastAsia="en-US"/>
              </w:rPr>
              <w:t xml:space="preserve"> (OS-RT) (x64);</w:t>
            </w:r>
          </w:p>
          <w:p w:rsidR="00B86A34" w:rsidRPr="004D6F59" w:rsidRDefault="00B86A34" w:rsidP="008611B6">
            <w:pPr>
              <w:ind w:firstLine="113"/>
              <w:rPr>
                <w:rFonts w:eastAsia="Calibri"/>
                <w:lang w:eastAsia="en-US"/>
              </w:rPr>
            </w:pPr>
            <w:r>
              <w:rPr>
                <w:rFonts w:eastAsia="Calibri"/>
                <w:lang w:eastAsia="en-US"/>
              </w:rPr>
              <w:t xml:space="preserve">– </w:t>
            </w:r>
            <w:r w:rsidRPr="009F16A5">
              <w:rPr>
                <w:rFonts w:eastAsia="Calibri"/>
                <w:lang w:eastAsia="en-US"/>
              </w:rPr>
              <w:t>ТД</w:t>
            </w:r>
            <w:r w:rsidRPr="004D6F59">
              <w:rPr>
                <w:rFonts w:eastAsia="Calibri"/>
                <w:lang w:eastAsia="en-US"/>
              </w:rPr>
              <w:t xml:space="preserve"> </w:t>
            </w:r>
            <w:r w:rsidRPr="009F16A5">
              <w:rPr>
                <w:rFonts w:eastAsia="Calibri"/>
                <w:lang w:eastAsia="en-US"/>
              </w:rPr>
              <w:t>ОС</w:t>
            </w:r>
            <w:r w:rsidRPr="004D6F59">
              <w:rPr>
                <w:rFonts w:eastAsia="Calibri"/>
                <w:lang w:eastAsia="en-US"/>
              </w:rPr>
              <w:t xml:space="preserve"> </w:t>
            </w:r>
            <w:r w:rsidRPr="009F16A5">
              <w:rPr>
                <w:rFonts w:eastAsia="Calibri"/>
                <w:lang w:eastAsia="en-US"/>
              </w:rPr>
              <w:t>АИС</w:t>
            </w:r>
            <w:r w:rsidRPr="004D6F59">
              <w:rPr>
                <w:rFonts w:eastAsia="Calibri"/>
                <w:lang w:eastAsia="en-US"/>
              </w:rPr>
              <w:t xml:space="preserve"> </w:t>
            </w:r>
            <w:r w:rsidRPr="009F16A5">
              <w:rPr>
                <w:rFonts w:eastAsia="Calibri"/>
                <w:lang w:eastAsia="en-US"/>
              </w:rPr>
              <w:t>ФССП</w:t>
            </w:r>
            <w:r w:rsidRPr="004D6F59">
              <w:rPr>
                <w:rFonts w:eastAsia="Calibri"/>
                <w:lang w:eastAsia="en-US"/>
              </w:rPr>
              <w:t xml:space="preserve"> </w:t>
            </w:r>
            <w:r w:rsidRPr="009F16A5">
              <w:rPr>
                <w:rFonts w:eastAsia="Calibri"/>
                <w:lang w:eastAsia="en-US"/>
              </w:rPr>
              <w:t>России</w:t>
            </w:r>
            <w:r w:rsidRPr="004D6F59">
              <w:rPr>
                <w:rFonts w:eastAsia="Calibri"/>
                <w:lang w:eastAsia="en-US"/>
              </w:rPr>
              <w:t xml:space="preserve"> (</w:t>
            </w:r>
            <w:r w:rsidRPr="004D6F59">
              <w:rPr>
                <w:rFonts w:eastAsia="Calibri"/>
                <w:lang w:val="en-US" w:eastAsia="en-US"/>
              </w:rPr>
              <w:t>GosLinux</w:t>
            </w:r>
            <w:r w:rsidRPr="004D6F59">
              <w:rPr>
                <w:rFonts w:eastAsia="Calibri"/>
                <w:lang w:eastAsia="en-US"/>
              </w:rPr>
              <w:t>) (</w:t>
            </w:r>
            <w:r w:rsidRPr="004D6F59">
              <w:rPr>
                <w:rFonts w:eastAsia="Calibri"/>
                <w:lang w:val="en-US" w:eastAsia="en-US"/>
              </w:rPr>
              <w:t>x</w:t>
            </w:r>
            <w:r w:rsidRPr="004D6F59">
              <w:rPr>
                <w:rFonts w:eastAsia="Calibri"/>
                <w:lang w:eastAsia="en-US"/>
              </w:rPr>
              <w:t xml:space="preserve">86, </w:t>
            </w:r>
            <w:r w:rsidRPr="004D6F59">
              <w:rPr>
                <w:rFonts w:eastAsia="Calibri"/>
                <w:lang w:val="en-US" w:eastAsia="en-US"/>
              </w:rPr>
              <w:t>x</w:t>
            </w:r>
            <w:r w:rsidRPr="004D6F59">
              <w:rPr>
                <w:rFonts w:eastAsia="Calibri"/>
                <w:lang w:eastAsia="en-US"/>
              </w:rPr>
              <w:t>64);</w:t>
            </w:r>
          </w:p>
          <w:p w:rsidR="00B86A34" w:rsidRPr="009C50F3" w:rsidRDefault="00B86A34" w:rsidP="008611B6">
            <w:pPr>
              <w:ind w:firstLine="113"/>
              <w:rPr>
                <w:rFonts w:eastAsia="Calibri"/>
                <w:lang w:val="en-US" w:eastAsia="en-US"/>
              </w:rPr>
            </w:pPr>
            <w:r w:rsidRPr="009C50F3">
              <w:rPr>
                <w:rFonts w:eastAsia="Calibri"/>
                <w:lang w:val="en-US" w:eastAsia="en-US"/>
              </w:rPr>
              <w:t xml:space="preserve">– </w:t>
            </w:r>
            <w:r w:rsidRPr="009F16A5">
              <w:rPr>
                <w:rFonts w:eastAsia="Calibri"/>
                <w:lang w:eastAsia="en-US"/>
              </w:rPr>
              <w:t>РЕД</w:t>
            </w:r>
            <w:r w:rsidRPr="009C50F3">
              <w:rPr>
                <w:rFonts w:eastAsia="Calibri"/>
                <w:lang w:val="en-US" w:eastAsia="en-US"/>
              </w:rPr>
              <w:t xml:space="preserve"> </w:t>
            </w:r>
            <w:r w:rsidRPr="009F16A5">
              <w:rPr>
                <w:rFonts w:eastAsia="Calibri"/>
                <w:lang w:eastAsia="en-US"/>
              </w:rPr>
              <w:t>ОС</w:t>
            </w:r>
            <w:r w:rsidRPr="009C50F3">
              <w:rPr>
                <w:rFonts w:eastAsia="Calibri"/>
                <w:lang w:val="en-US" w:eastAsia="en-US"/>
              </w:rPr>
              <w:t xml:space="preserve">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eastAsia="en-US"/>
              </w:rPr>
              <w:t>О</w:t>
            </w:r>
            <w:r w:rsidRPr="004D6F59">
              <w:rPr>
                <w:rFonts w:eastAsia="Calibri"/>
                <w:lang w:val="en-US" w:eastAsia="en-US"/>
              </w:rPr>
              <w:t>penSUSE Leap 42, 15 (x86, x64, ARM,</w:t>
            </w:r>
          </w:p>
          <w:p w:rsidR="00B86A34" w:rsidRPr="004D6F59" w:rsidRDefault="00B86A34" w:rsidP="008611B6">
            <w:pPr>
              <w:ind w:firstLine="113"/>
              <w:rPr>
                <w:rFonts w:eastAsia="Calibri"/>
                <w:lang w:val="en-US" w:eastAsia="en-US"/>
              </w:rPr>
            </w:pPr>
            <w:r w:rsidRPr="004D6F59">
              <w:rPr>
                <w:rFonts w:eastAsia="Calibri"/>
                <w:lang w:val="en-US" w:eastAsia="en-US"/>
              </w:rPr>
              <w:t>ARM64);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AlterOS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SUSE Linux Enterprise Server 11SP4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Red Hat Enterprise Linux 6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Red Hat Enterprise Linux 7/8 (x86, x64);</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Синтез-ОС.PC (x86, x64);</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ПК «СинтезМ-Клиент» в составе КП «ЗОС «СинтезМ» (x64);</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КП «ОС «СинтезМ-К»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Ubuntu 14.04/16.04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Ubuntu 18.04/20.4/20.04 (x64, x86);</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Linux Mint 18/19/20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Astra Linux (</w:t>
            </w:r>
            <w:r w:rsidRPr="004D6F59">
              <w:rPr>
                <w:rFonts w:eastAsia="Calibri"/>
                <w:lang w:eastAsia="en-US"/>
              </w:rPr>
              <w:t>х</w:t>
            </w:r>
            <w:r w:rsidRPr="004D6F59">
              <w:rPr>
                <w:rFonts w:eastAsia="Calibri"/>
                <w:lang w:val="en-US" w:eastAsia="en-US"/>
              </w:rPr>
              <w:t xml:space="preserve">64, </w:t>
            </w:r>
            <w:r w:rsidRPr="004D6F59">
              <w:rPr>
                <w:rFonts w:eastAsia="Calibri"/>
                <w:lang w:eastAsia="en-US"/>
              </w:rPr>
              <w:t>х</w:t>
            </w:r>
            <w:r w:rsidRPr="004D6F59">
              <w:rPr>
                <w:rFonts w:eastAsia="Calibri"/>
                <w:lang w:val="en-US" w:eastAsia="en-US"/>
              </w:rPr>
              <w:t xml:space="preserve">86, ARM, ARM64, MIPS, </w:t>
            </w:r>
            <w:r w:rsidRPr="004D6F59">
              <w:rPr>
                <w:rFonts w:eastAsia="Calibri"/>
                <w:lang w:eastAsia="en-US"/>
              </w:rPr>
              <w:t>Эльбрус</w:t>
            </w:r>
            <w:r w:rsidRPr="004D6F59">
              <w:rPr>
                <w:rFonts w:eastAsia="Calibri"/>
                <w:lang w:val="en-US" w:eastAsia="en-US"/>
              </w:rPr>
              <w:t>);</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МСВСфера 6.3 Сервер (x64, ARM64);</w:t>
            </w:r>
          </w:p>
          <w:p w:rsidR="00B86A34" w:rsidRPr="004D6F59" w:rsidRDefault="00B86A34" w:rsidP="008611B6">
            <w:pPr>
              <w:ind w:firstLine="113"/>
              <w:rPr>
                <w:rFonts w:eastAsia="Calibri"/>
                <w:lang w:eastAsia="en-US"/>
              </w:rPr>
            </w:pPr>
            <w:r>
              <w:rPr>
                <w:rFonts w:eastAsia="Calibri"/>
                <w:lang w:eastAsia="en-US"/>
              </w:rPr>
              <w:t>–</w:t>
            </w:r>
            <w:r w:rsidRPr="004D6F59">
              <w:rPr>
                <w:rFonts w:eastAsia="Calibri"/>
                <w:lang w:eastAsia="en-US"/>
              </w:rPr>
              <w:t xml:space="preserve"> ОС Эльбрус версия 3 (Эльбрус);</w:t>
            </w:r>
          </w:p>
          <w:p w:rsidR="00B86A34" w:rsidRPr="00FF625E" w:rsidRDefault="00B86A34" w:rsidP="008611B6">
            <w:pPr>
              <w:ind w:firstLine="113"/>
              <w:rPr>
                <w:rFonts w:eastAsia="Calibri"/>
                <w:lang w:val="en-US" w:eastAsia="en-US"/>
              </w:rPr>
            </w:pPr>
            <w:r w:rsidRPr="00FF625E">
              <w:rPr>
                <w:rFonts w:eastAsia="Calibri"/>
                <w:lang w:val="en-US" w:eastAsia="en-US"/>
              </w:rPr>
              <w:t xml:space="preserve">– </w:t>
            </w:r>
            <w:r w:rsidRPr="004D6F59">
              <w:rPr>
                <w:rFonts w:eastAsia="Calibri"/>
                <w:lang w:val="en-US" w:eastAsia="en-US"/>
              </w:rPr>
              <w:t>ALT</w:t>
            </w:r>
            <w:r w:rsidRPr="00FF625E">
              <w:rPr>
                <w:rFonts w:eastAsia="Calibri"/>
                <w:lang w:val="en-US" w:eastAsia="en-US"/>
              </w:rPr>
              <w:t xml:space="preserve"> </w:t>
            </w:r>
            <w:r w:rsidRPr="004D6F59">
              <w:rPr>
                <w:rFonts w:eastAsia="Calibri"/>
                <w:lang w:val="en-US" w:eastAsia="en-US"/>
              </w:rPr>
              <w:t>Linux</w:t>
            </w:r>
            <w:r w:rsidRPr="00FF625E">
              <w:rPr>
                <w:rFonts w:eastAsia="Calibri"/>
                <w:lang w:val="en-US" w:eastAsia="en-US"/>
              </w:rPr>
              <w:t xml:space="preserve"> 7 (</w:t>
            </w:r>
            <w:r w:rsidRPr="004D6F59">
              <w:rPr>
                <w:rFonts w:eastAsia="Calibri"/>
                <w:lang w:val="en-US" w:eastAsia="en-US"/>
              </w:rPr>
              <w:t>x</w:t>
            </w:r>
            <w:r w:rsidRPr="00FF625E">
              <w:rPr>
                <w:rFonts w:eastAsia="Calibri"/>
                <w:lang w:val="en-US" w:eastAsia="en-US"/>
              </w:rPr>
              <w:t xml:space="preserve">86, </w:t>
            </w:r>
            <w:r w:rsidRPr="004D6F59">
              <w:rPr>
                <w:rFonts w:eastAsia="Calibri"/>
                <w:lang w:val="en-US" w:eastAsia="en-US"/>
              </w:rPr>
              <w:t>x</w:t>
            </w:r>
            <w:r w:rsidRPr="00FF625E">
              <w:rPr>
                <w:rFonts w:eastAsia="Calibri"/>
                <w:lang w:val="en-US" w:eastAsia="en-US"/>
              </w:rPr>
              <w:t xml:space="preserve">64, </w:t>
            </w:r>
            <w:r w:rsidRPr="004D6F59">
              <w:rPr>
                <w:rFonts w:eastAsia="Calibri"/>
                <w:lang w:val="en-US" w:eastAsia="en-US"/>
              </w:rPr>
              <w:t>ARM</w:t>
            </w:r>
            <w:r w:rsidRPr="00FF625E">
              <w:rPr>
                <w:rFonts w:eastAsia="Calibri"/>
                <w:lang w:val="en-US" w:eastAsia="en-US"/>
              </w:rPr>
              <w:t>);</w:t>
            </w:r>
          </w:p>
          <w:p w:rsidR="00B86A34" w:rsidRDefault="00B86A34" w:rsidP="008611B6">
            <w:pPr>
              <w:ind w:firstLine="113"/>
              <w:rPr>
                <w:rFonts w:eastAsia="Calibri"/>
                <w:lang w:eastAsia="en-US"/>
              </w:rPr>
            </w:pPr>
            <w:r>
              <w:rPr>
                <w:rFonts w:eastAsia="Calibri"/>
                <w:lang w:eastAsia="en-US"/>
              </w:rPr>
              <w:t>–</w:t>
            </w:r>
            <w:r w:rsidRPr="004D6F59">
              <w:rPr>
                <w:rFonts w:eastAsia="Calibri"/>
                <w:lang w:eastAsia="en-US"/>
              </w:rPr>
              <w:t xml:space="preserve"> Альт Сервер 9, Альт Рабочая станция 9, Альт</w:t>
            </w:r>
          </w:p>
          <w:p w:rsidR="00B86A34" w:rsidRPr="004D6F59" w:rsidRDefault="00B86A34" w:rsidP="008611B6">
            <w:pPr>
              <w:ind w:firstLine="113"/>
              <w:rPr>
                <w:rFonts w:eastAsia="Calibri"/>
                <w:lang w:eastAsia="en-US"/>
              </w:rPr>
            </w:pPr>
            <w:r w:rsidRPr="004D6F59">
              <w:rPr>
                <w:rFonts w:eastAsia="Calibri"/>
                <w:lang w:eastAsia="en-US"/>
              </w:rPr>
              <w:t>Образование 9 (x86, x64, ARM64, MIPS, Эльбрус);</w:t>
            </w:r>
          </w:p>
          <w:p w:rsidR="00B86A34" w:rsidRPr="004D6F59" w:rsidRDefault="00B86A34" w:rsidP="008611B6">
            <w:pPr>
              <w:ind w:firstLine="113"/>
              <w:rPr>
                <w:rFonts w:eastAsia="Calibri"/>
                <w:lang w:eastAsia="en-US"/>
              </w:rPr>
            </w:pPr>
            <w:r>
              <w:rPr>
                <w:rFonts w:eastAsia="Calibri"/>
                <w:lang w:eastAsia="en-US"/>
              </w:rPr>
              <w:t>–</w:t>
            </w:r>
            <w:r w:rsidRPr="004D6F59">
              <w:rPr>
                <w:rFonts w:eastAsia="Calibri"/>
                <w:lang w:eastAsia="en-US"/>
              </w:rPr>
              <w:t xml:space="preserve"> Альт 8 СП Сервер, Альт 8 СП Рабочая станция (x86, x64, Эльбрус);</w:t>
            </w:r>
          </w:p>
          <w:p w:rsidR="00B86A34" w:rsidRPr="004D6F59" w:rsidRDefault="00B86A34" w:rsidP="008611B6">
            <w:pPr>
              <w:ind w:firstLine="113"/>
              <w:rPr>
                <w:rFonts w:eastAsia="Calibri"/>
                <w:lang w:eastAsia="en-US"/>
              </w:rPr>
            </w:pPr>
            <w:r>
              <w:rPr>
                <w:rFonts w:eastAsia="Calibri"/>
                <w:lang w:eastAsia="en-US"/>
              </w:rPr>
              <w:lastRenderedPageBreak/>
              <w:t>–</w:t>
            </w:r>
            <w:r w:rsidRPr="004D6F59">
              <w:rPr>
                <w:rFonts w:eastAsia="Calibri"/>
                <w:lang w:eastAsia="en-US"/>
              </w:rPr>
              <w:t xml:space="preserve"> Альт Сервер 8, Альт Рабочая станция 8, Альт Образование 8 (x86, x64);</w:t>
            </w:r>
          </w:p>
          <w:p w:rsidR="00B86A34" w:rsidRPr="009C50F3"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ROSA Enterprise Desktop (RED X4) (x86, x64);</w:t>
            </w:r>
            <w:r>
              <w:rPr>
                <w:rFonts w:eastAsia="Calibri"/>
                <w:lang w:val="en-US" w:eastAsia="en-US"/>
              </w:rPr>
              <w:t xml:space="preserve"> </w:t>
            </w:r>
          </w:p>
          <w:p w:rsidR="00B86A34" w:rsidRPr="004D6F59"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ROSA Enterprise Linux Desktop, Enterprise Linux Server (x64);</w:t>
            </w:r>
          </w:p>
          <w:p w:rsidR="00B86A34" w:rsidRPr="009C50F3"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w:t>
            </w:r>
            <w:r w:rsidRPr="004D6F59">
              <w:rPr>
                <w:rFonts w:eastAsia="Calibri"/>
                <w:lang w:eastAsia="en-US"/>
              </w:rPr>
              <w:t>РОСА</w:t>
            </w:r>
            <w:r w:rsidRPr="004D6F59">
              <w:rPr>
                <w:rFonts w:eastAsia="Calibri"/>
                <w:lang w:val="en-US" w:eastAsia="en-US"/>
              </w:rPr>
              <w:t xml:space="preserve"> </w:t>
            </w:r>
            <w:r w:rsidRPr="004D6F59">
              <w:rPr>
                <w:rFonts w:eastAsia="Calibri"/>
                <w:lang w:eastAsia="en-US"/>
              </w:rPr>
              <w:t>КОБАЛЬТ</w:t>
            </w:r>
            <w:r w:rsidRPr="004D6F59">
              <w:rPr>
                <w:rFonts w:eastAsia="Calibri"/>
                <w:lang w:val="en-US" w:eastAsia="en-US"/>
              </w:rPr>
              <w:t xml:space="preserve"> (x64);</w:t>
            </w:r>
          </w:p>
          <w:p w:rsidR="00B86A34" w:rsidRPr="009C50F3"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FreeBSD 11/12, pfSense 2.x (x86, x64);</w:t>
            </w:r>
          </w:p>
          <w:p w:rsidR="00B86A34" w:rsidRPr="00293DE0"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AIX 6/7 (POWER);</w:t>
            </w:r>
          </w:p>
          <w:p w:rsidR="00B86A34" w:rsidRPr="00293DE0"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Android 8/9/10/11/12 (ARM64, ARM32)</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rFonts w:eastAsia="Calibri"/>
                <w:b w:val="0"/>
                <w:bCs w:val="0"/>
                <w:lang w:eastAsia="en-US"/>
              </w:rPr>
            </w:pPr>
            <w:r w:rsidRPr="009F16A5">
              <w:rPr>
                <w:b w:val="0"/>
                <w:bCs w:val="0"/>
                <w:color w:val="000000"/>
                <w:lang w:eastAsia="ru-RU"/>
              </w:rPr>
              <w:lastRenderedPageBreak/>
              <w:t>Соответствие</w:t>
            </w: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vMerge/>
            <w:tcBorders>
              <w:left w:val="single" w:sz="4" w:space="0" w:color="000000"/>
              <w:bottom w:val="single" w:sz="4" w:space="0" w:color="000000"/>
              <w:right w:val="single" w:sz="4" w:space="0" w:color="000000"/>
            </w:tcBorders>
          </w:tcPr>
          <w:p w:rsidR="00B86A34" w:rsidRPr="00253CC9" w:rsidRDefault="00B86A34" w:rsidP="008611B6">
            <w:pPr>
              <w:pStyle w:val="aff4"/>
              <w:rPr>
                <w:b w:val="0"/>
                <w:bCs w:val="0"/>
                <w:color w:val="000000"/>
                <w:lang w:val="en-US"/>
              </w:rPr>
            </w:pP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lang w:val="en-US"/>
              </w:rPr>
            </w:pPr>
          </w:p>
        </w:tc>
      </w:tr>
      <w:tr w:rsidR="00B86A34" w:rsidRPr="00B7653F"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lang w:val="en-US"/>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lang w:val="en-US"/>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lang w:val="en-US"/>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lang w:val="en-US"/>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lang w:val="en-US"/>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lang w:val="en-US"/>
              </w:rPr>
            </w:pPr>
          </w:p>
        </w:tc>
        <w:tc>
          <w:tcPr>
            <w:tcW w:w="1615" w:type="pct"/>
            <w:tcBorders>
              <w:top w:val="single" w:sz="4" w:space="0" w:color="000000"/>
              <w:left w:val="single" w:sz="4" w:space="0" w:color="000000"/>
              <w:bottom w:val="single" w:sz="4" w:space="0" w:color="000000"/>
              <w:right w:val="single" w:sz="4" w:space="0" w:color="000000"/>
            </w:tcBorders>
          </w:tcPr>
          <w:p w:rsidR="00B86A34" w:rsidRPr="002F673A" w:rsidRDefault="00B86A34" w:rsidP="008611B6">
            <w:pPr>
              <w:rPr>
                <w:rFonts w:eastAsia="Calibri"/>
                <w:lang w:eastAsia="en-US"/>
              </w:rPr>
            </w:pPr>
            <w:r w:rsidRPr="002F673A">
              <w:rPr>
                <w:rFonts w:eastAsia="Calibri"/>
                <w:lang w:eastAsia="en-US"/>
              </w:rPr>
              <w:t>Поддержка пассивных носителей вида:</w:t>
            </w:r>
          </w:p>
          <w:p w:rsidR="00B86A34" w:rsidRPr="002F673A" w:rsidRDefault="00B86A34" w:rsidP="008611B6">
            <w:pPr>
              <w:ind w:firstLine="113"/>
              <w:rPr>
                <w:rFonts w:eastAsia="Calibri"/>
                <w:lang w:eastAsia="en-US"/>
              </w:rPr>
            </w:pPr>
            <w:r>
              <w:rPr>
                <w:rFonts w:eastAsia="Calibri"/>
                <w:lang w:eastAsia="en-US"/>
              </w:rPr>
              <w:t xml:space="preserve">– </w:t>
            </w:r>
            <w:r w:rsidRPr="002F673A">
              <w:rPr>
                <w:rFonts w:eastAsia="Calibri"/>
                <w:lang w:eastAsia="en-US"/>
              </w:rPr>
              <w:t>реестр Windows;</w:t>
            </w:r>
          </w:p>
          <w:p w:rsidR="00B86A34" w:rsidRPr="002F673A" w:rsidRDefault="00B86A34" w:rsidP="008611B6">
            <w:pPr>
              <w:ind w:firstLine="113"/>
              <w:rPr>
                <w:rFonts w:eastAsia="Calibri"/>
                <w:lang w:eastAsia="en-US"/>
              </w:rPr>
            </w:pPr>
            <w:r>
              <w:rPr>
                <w:rFonts w:eastAsia="Calibri"/>
                <w:lang w:eastAsia="en-US"/>
              </w:rPr>
              <w:t xml:space="preserve">– </w:t>
            </w:r>
            <w:r w:rsidRPr="002F673A">
              <w:rPr>
                <w:rFonts w:eastAsia="Calibri"/>
                <w:lang w:eastAsia="en-US"/>
              </w:rPr>
              <w:t>жёсткий диск;</w:t>
            </w:r>
          </w:p>
          <w:p w:rsidR="00B86A34" w:rsidRDefault="00B86A34" w:rsidP="008611B6">
            <w:pPr>
              <w:ind w:firstLine="113"/>
              <w:rPr>
                <w:rFonts w:eastAsia="Calibri"/>
                <w:lang w:eastAsia="en-US"/>
              </w:rPr>
            </w:pPr>
            <w:r w:rsidRPr="009C50F3">
              <w:rPr>
                <w:rFonts w:eastAsia="Calibri"/>
                <w:lang w:eastAsia="en-US"/>
              </w:rPr>
              <w:t xml:space="preserve">– </w:t>
            </w:r>
            <w:r w:rsidRPr="009574A7">
              <w:rPr>
                <w:rFonts w:eastAsia="Calibri"/>
                <w:lang w:val="en-US" w:eastAsia="en-US"/>
              </w:rPr>
              <w:t>USB</w:t>
            </w:r>
            <w:r w:rsidRPr="009C50F3">
              <w:rPr>
                <w:rFonts w:eastAsia="Calibri"/>
                <w:lang w:eastAsia="en-US"/>
              </w:rPr>
              <w:t>-</w:t>
            </w:r>
            <w:r w:rsidRPr="002F673A">
              <w:rPr>
                <w:rFonts w:eastAsia="Calibri"/>
                <w:lang w:eastAsia="en-US"/>
              </w:rPr>
              <w:t>флеш</w:t>
            </w:r>
            <w:r w:rsidRPr="009C50F3">
              <w:rPr>
                <w:rFonts w:eastAsia="Calibri"/>
                <w:lang w:eastAsia="en-US"/>
              </w:rPr>
              <w:t xml:space="preserve"> </w:t>
            </w:r>
            <w:r w:rsidRPr="002F673A">
              <w:rPr>
                <w:rFonts w:eastAsia="Calibri"/>
                <w:lang w:eastAsia="en-US"/>
              </w:rPr>
              <w:t>диск</w:t>
            </w:r>
            <w:r w:rsidRPr="009C50F3">
              <w:rPr>
                <w:rFonts w:eastAsia="Calibri"/>
                <w:lang w:eastAsia="en-US"/>
              </w:rPr>
              <w:t xml:space="preserve">;  </w:t>
            </w:r>
          </w:p>
          <w:p w:rsidR="00B86A34" w:rsidRPr="002F673A" w:rsidRDefault="00B86A34" w:rsidP="008611B6">
            <w:pPr>
              <w:ind w:firstLine="113"/>
              <w:rPr>
                <w:rFonts w:eastAsia="Calibri"/>
                <w:lang w:val="en-US" w:eastAsia="en-US"/>
              </w:rPr>
            </w:pPr>
            <w:r>
              <w:rPr>
                <w:rFonts w:eastAsia="Calibri"/>
                <w:lang w:val="en-US" w:eastAsia="en-US"/>
              </w:rPr>
              <w:t>–</w:t>
            </w:r>
            <w:r w:rsidRPr="002F673A">
              <w:rPr>
                <w:rFonts w:eastAsia="Calibri"/>
                <w:lang w:val="en-US" w:eastAsia="en-US"/>
              </w:rPr>
              <w:t xml:space="preserve"> Alioth SCOne Series (v5/v6);</w:t>
            </w:r>
          </w:p>
          <w:p w:rsidR="00B86A34" w:rsidRPr="002F673A" w:rsidRDefault="00B86A34" w:rsidP="008611B6">
            <w:pPr>
              <w:ind w:firstLine="113"/>
              <w:rPr>
                <w:rFonts w:eastAsia="Calibri"/>
                <w:lang w:val="en-US" w:eastAsia="en-US"/>
              </w:rPr>
            </w:pPr>
            <w:r>
              <w:rPr>
                <w:rFonts w:eastAsia="Calibri"/>
                <w:lang w:val="en-US" w:eastAsia="en-US"/>
              </w:rPr>
              <w:t>–</w:t>
            </w:r>
            <w:r w:rsidRPr="002F673A">
              <w:rPr>
                <w:rFonts w:eastAsia="Calibri"/>
                <w:lang w:val="en-US" w:eastAsia="en-US"/>
              </w:rPr>
              <w:t xml:space="preserve"> Alioth RF PS89;</w:t>
            </w:r>
          </w:p>
          <w:p w:rsidR="00B86A34" w:rsidRPr="002F673A" w:rsidRDefault="00B86A34" w:rsidP="008611B6">
            <w:pPr>
              <w:ind w:firstLine="113"/>
              <w:rPr>
                <w:rFonts w:eastAsia="Calibri"/>
                <w:lang w:val="en-US" w:eastAsia="en-US"/>
              </w:rPr>
            </w:pPr>
            <w:r>
              <w:rPr>
                <w:rFonts w:eastAsia="Calibri"/>
                <w:lang w:val="en-US" w:eastAsia="en-US"/>
              </w:rPr>
              <w:t>–</w:t>
            </w:r>
            <w:r w:rsidRPr="002F673A">
              <w:rPr>
                <w:rFonts w:eastAsia="Calibri"/>
                <w:lang w:val="en-US" w:eastAsia="en-US"/>
              </w:rPr>
              <w:t xml:space="preserve"> Alioth ALTH D20 </w:t>
            </w:r>
            <w:r w:rsidRPr="002F673A">
              <w:rPr>
                <w:rFonts w:eastAsia="Calibri"/>
                <w:lang w:eastAsia="en-US"/>
              </w:rPr>
              <w:t>МИР</w:t>
            </w:r>
            <w:r w:rsidRPr="002F673A">
              <w:rPr>
                <w:rFonts w:eastAsia="Calibri"/>
                <w:lang w:val="en-US" w:eastAsia="en-US"/>
              </w:rPr>
              <w:t xml:space="preserve"> 1.1 N;</w:t>
            </w:r>
          </w:p>
          <w:p w:rsidR="00B86A34" w:rsidRPr="00C40E0D" w:rsidRDefault="00B86A34" w:rsidP="008611B6">
            <w:pPr>
              <w:ind w:firstLine="113"/>
              <w:rPr>
                <w:rFonts w:eastAsia="Calibri"/>
                <w:lang w:val="en-US" w:eastAsia="en-US"/>
              </w:rPr>
            </w:pPr>
            <w:r>
              <w:rPr>
                <w:rFonts w:eastAsia="Calibri"/>
                <w:lang w:val="en-US" w:eastAsia="en-US"/>
              </w:rPr>
              <w:t>–</w:t>
            </w:r>
            <w:r w:rsidRPr="002F673A">
              <w:rPr>
                <w:rFonts w:eastAsia="Calibri"/>
                <w:lang w:val="en-US" w:eastAsia="en-US"/>
              </w:rPr>
              <w:t xml:space="preserve"> Optelio Contactless Dxx Rx;</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Optelio Dxx FXR3 Java;</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Optelio G257;</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Optelio MPH150;</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ISBC Esmart Token / Token </w:t>
            </w:r>
            <w:r w:rsidRPr="009F16A5">
              <w:rPr>
                <w:b w:val="0"/>
                <w:bCs w:val="0"/>
                <w:color w:val="000000"/>
              </w:rPr>
              <w:t>ГОСТ</w:t>
            </w:r>
            <w:r w:rsidRPr="009F16A5">
              <w:rPr>
                <w:b w:val="0"/>
                <w:bCs w:val="0"/>
                <w:color w:val="000000"/>
                <w:lang w:val="en-US"/>
              </w:rPr>
              <w:t>;</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MorphoKST;</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NovaCard Cosmo;</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G&amp;D element V14 / V15;</w:t>
            </w:r>
          </w:p>
          <w:p w:rsidR="00B86A34" w:rsidRPr="00B7653F"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G&amp;D 3.45 / 4.42 / 4.44 / 4.45 / 4.65 / 4.80;</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Kona 2200s / 251 / 151s / 261 / 2320;</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Kona2 S2120s / C2304 / D1080;</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Rosan RF WU 89;</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2151 / S / </w:t>
            </w:r>
            <w:r w:rsidRPr="009F16A5">
              <w:rPr>
                <w:b w:val="0"/>
                <w:bCs w:val="0"/>
                <w:color w:val="000000"/>
              </w:rPr>
              <w:t>КП</w:t>
            </w:r>
            <w:r w:rsidRPr="009F16A5">
              <w:rPr>
                <w:b w:val="0"/>
                <w:bCs w:val="0"/>
                <w:color w:val="000000"/>
                <w:lang w:val="en-US"/>
              </w:rPr>
              <w:t xml:space="preserve"> / Lite;</w:t>
            </w:r>
          </w:p>
          <w:p w:rsidR="00B86A34" w:rsidRPr="008056FF"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 </w:t>
            </w:r>
            <w:r w:rsidRPr="009F16A5">
              <w:rPr>
                <w:b w:val="0"/>
                <w:bCs w:val="0"/>
                <w:color w:val="000000"/>
              </w:rPr>
              <w:t>ЭЦП</w:t>
            </w:r>
            <w:r w:rsidRPr="009F16A5">
              <w:rPr>
                <w:b w:val="0"/>
                <w:bCs w:val="0"/>
                <w:color w:val="000000"/>
                <w:lang w:val="en-US"/>
              </w:rPr>
              <w:t xml:space="preserve"> PKI / </w:t>
            </w:r>
            <w:r w:rsidRPr="009F16A5">
              <w:rPr>
                <w:b w:val="0"/>
                <w:bCs w:val="0"/>
                <w:color w:val="000000"/>
              </w:rPr>
              <w:t>ЭЦП</w:t>
            </w:r>
            <w:r w:rsidRPr="009F16A5">
              <w:rPr>
                <w:b w:val="0"/>
                <w:bCs w:val="0"/>
                <w:color w:val="000000"/>
                <w:lang w:val="en-US"/>
              </w:rPr>
              <w:t xml:space="preserve"> Bluetooth; </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2.0 / 2.0 Touch / 2100 / 3000 / Bluetooth / Flash;</w:t>
            </w:r>
          </w:p>
          <w:p w:rsidR="00B86A34" w:rsidRPr="00C40E0D" w:rsidRDefault="00B86A34" w:rsidP="008611B6">
            <w:pPr>
              <w:pStyle w:val="aff4"/>
              <w:ind w:firstLine="113"/>
              <w:rPr>
                <w:b w:val="0"/>
                <w:bCs w:val="0"/>
                <w:color w:val="000000"/>
                <w:lang w:val="en-US"/>
              </w:rPr>
            </w:pPr>
            <w:r>
              <w:rPr>
                <w:b w:val="0"/>
                <w:bCs w:val="0"/>
                <w:color w:val="000000"/>
                <w:lang w:val="en-US"/>
              </w:rPr>
              <w:t>–</w:t>
            </w:r>
            <w:r w:rsidRPr="00C40E0D">
              <w:rPr>
                <w:b w:val="0"/>
                <w:bCs w:val="0"/>
                <w:color w:val="000000"/>
                <w:lang w:val="en-US"/>
              </w:rPr>
              <w:t xml:space="preserve"> </w:t>
            </w:r>
            <w:r w:rsidRPr="009F16A5">
              <w:rPr>
                <w:b w:val="0"/>
                <w:bCs w:val="0"/>
                <w:color w:val="000000"/>
              </w:rPr>
              <w:t>Смарт</w:t>
            </w:r>
            <w:r w:rsidRPr="00C40E0D">
              <w:rPr>
                <w:b w:val="0"/>
                <w:bCs w:val="0"/>
                <w:color w:val="000000"/>
                <w:lang w:val="en-US"/>
              </w:rPr>
              <w:t>-</w:t>
            </w:r>
            <w:r w:rsidRPr="009F16A5">
              <w:rPr>
                <w:b w:val="0"/>
                <w:bCs w:val="0"/>
                <w:color w:val="000000"/>
              </w:rPr>
              <w:t>карта</w:t>
            </w:r>
            <w:r w:rsidRPr="00C40E0D">
              <w:rPr>
                <w:b w:val="0"/>
                <w:bCs w:val="0"/>
                <w:color w:val="000000"/>
                <w:lang w:val="en-US"/>
              </w:rPr>
              <w:t xml:space="preserve"> </w:t>
            </w:r>
            <w:r w:rsidRPr="009F16A5">
              <w:rPr>
                <w:b w:val="0"/>
                <w:bCs w:val="0"/>
                <w:color w:val="000000"/>
              </w:rPr>
              <w:t>Рутокен</w:t>
            </w:r>
            <w:r w:rsidRPr="00C40E0D">
              <w:rPr>
                <w:b w:val="0"/>
                <w:bCs w:val="0"/>
                <w:color w:val="000000"/>
                <w:lang w:val="en-US"/>
              </w:rPr>
              <w:t xml:space="preserve"> 2151 / </w:t>
            </w:r>
            <w:r w:rsidRPr="009F16A5">
              <w:rPr>
                <w:b w:val="0"/>
                <w:bCs w:val="0"/>
                <w:color w:val="000000"/>
              </w:rPr>
              <w:t>Рутокен</w:t>
            </w:r>
            <w:r w:rsidRPr="00C40E0D">
              <w:rPr>
                <w:b w:val="0"/>
                <w:bCs w:val="0"/>
                <w:color w:val="000000"/>
                <w:lang w:val="en-US"/>
              </w:rPr>
              <w:t xml:space="preserve"> </w:t>
            </w:r>
            <w:r w:rsidRPr="009F16A5">
              <w:rPr>
                <w:b w:val="0"/>
                <w:bCs w:val="0"/>
                <w:color w:val="000000"/>
              </w:rPr>
              <w:t>ЭЦП</w:t>
            </w:r>
            <w:r w:rsidRPr="00C40E0D">
              <w:rPr>
                <w:b w:val="0"/>
                <w:bCs w:val="0"/>
                <w:color w:val="000000"/>
                <w:lang w:val="en-US"/>
              </w:rPr>
              <w:t xml:space="preserve"> </w:t>
            </w:r>
            <w:r w:rsidRPr="009F16A5">
              <w:rPr>
                <w:b w:val="0"/>
                <w:bCs w:val="0"/>
                <w:color w:val="000000"/>
                <w:lang w:val="en-US"/>
              </w:rPr>
              <w:t>SC</w:t>
            </w:r>
            <w:r w:rsidRPr="00C40E0D">
              <w:rPr>
                <w:b w:val="0"/>
                <w:bCs w:val="0"/>
                <w:color w:val="000000"/>
                <w:lang w:val="en-US"/>
              </w:rPr>
              <w:t xml:space="preserve"> / </w:t>
            </w:r>
            <w:r w:rsidRPr="009F16A5">
              <w:rPr>
                <w:b w:val="0"/>
                <w:bCs w:val="0"/>
                <w:color w:val="000000"/>
              </w:rPr>
              <w:t>Рутокен</w:t>
            </w:r>
            <w:r w:rsidRPr="00C40E0D">
              <w:rPr>
                <w:b w:val="0"/>
                <w:bCs w:val="0"/>
                <w:color w:val="000000"/>
                <w:lang w:val="en-US"/>
              </w:rPr>
              <w:t xml:space="preserve"> </w:t>
            </w:r>
            <w:r w:rsidRPr="009F16A5">
              <w:rPr>
                <w:b w:val="0"/>
                <w:bCs w:val="0"/>
                <w:color w:val="000000"/>
                <w:lang w:val="en-US"/>
              </w:rPr>
              <w:t>Lite</w:t>
            </w:r>
            <w:r w:rsidRPr="00C40E0D">
              <w:rPr>
                <w:b w:val="0"/>
                <w:bCs w:val="0"/>
                <w:color w:val="000000"/>
                <w:lang w:val="en-US"/>
              </w:rPr>
              <w:t xml:space="preserve"> / </w:t>
            </w:r>
            <w:r w:rsidRPr="009F16A5">
              <w:rPr>
                <w:b w:val="0"/>
                <w:bCs w:val="0"/>
                <w:color w:val="000000"/>
              </w:rPr>
              <w:t>Рутокен</w:t>
            </w:r>
            <w:r w:rsidRPr="00C40E0D">
              <w:rPr>
                <w:b w:val="0"/>
                <w:bCs w:val="0"/>
                <w:color w:val="000000"/>
                <w:lang w:val="en-US"/>
              </w:rPr>
              <w:t xml:space="preserve"> </w:t>
            </w:r>
            <w:r w:rsidRPr="009F16A5">
              <w:rPr>
                <w:b w:val="0"/>
                <w:bCs w:val="0"/>
                <w:color w:val="000000"/>
              </w:rPr>
              <w:t>ЭЦП</w:t>
            </w:r>
            <w:r w:rsidRPr="00C40E0D">
              <w:rPr>
                <w:b w:val="0"/>
                <w:bCs w:val="0"/>
                <w:color w:val="000000"/>
                <w:lang w:val="en-US"/>
              </w:rPr>
              <w:t xml:space="preserve"> 2.0 2100- </w:t>
            </w:r>
            <w:r w:rsidRPr="009F16A5">
              <w:rPr>
                <w:b w:val="0"/>
                <w:bCs w:val="0"/>
                <w:color w:val="000000"/>
                <w:lang w:val="en-US"/>
              </w:rPr>
              <w:t>JaCarta</w:t>
            </w:r>
            <w:r w:rsidRPr="00C40E0D">
              <w:rPr>
                <w:b w:val="0"/>
                <w:bCs w:val="0"/>
                <w:color w:val="000000"/>
                <w:lang w:val="en-US"/>
              </w:rPr>
              <w:t xml:space="preserve"> </w:t>
            </w:r>
            <w:r w:rsidRPr="009F16A5">
              <w:rPr>
                <w:b w:val="0"/>
                <w:bCs w:val="0"/>
                <w:color w:val="000000"/>
              </w:rPr>
              <w:t>ГОСТ</w:t>
            </w:r>
            <w:r w:rsidRPr="00C40E0D">
              <w:rPr>
                <w:b w:val="0"/>
                <w:bCs w:val="0"/>
                <w:color w:val="000000"/>
                <w:lang w:val="en-US"/>
              </w:rPr>
              <w:t xml:space="preserve"> / </w:t>
            </w:r>
            <w:r w:rsidRPr="009F16A5">
              <w:rPr>
                <w:b w:val="0"/>
                <w:bCs w:val="0"/>
                <w:color w:val="000000"/>
                <w:lang w:val="en-US"/>
              </w:rPr>
              <w:t>PKI</w:t>
            </w:r>
            <w:r w:rsidRPr="00C40E0D">
              <w:rPr>
                <w:b w:val="0"/>
                <w:bCs w:val="0"/>
                <w:color w:val="000000"/>
                <w:lang w:val="en-US"/>
              </w:rPr>
              <w:t xml:space="preserve"> / </w:t>
            </w:r>
            <w:r w:rsidRPr="009F16A5">
              <w:rPr>
                <w:b w:val="0"/>
                <w:bCs w:val="0"/>
                <w:color w:val="000000"/>
                <w:lang w:val="en-US"/>
              </w:rPr>
              <w:t>PRO</w:t>
            </w:r>
            <w:r w:rsidRPr="00C40E0D">
              <w:rPr>
                <w:b w:val="0"/>
                <w:bCs w:val="0"/>
                <w:color w:val="000000"/>
                <w:lang w:val="en-US"/>
              </w:rPr>
              <w:t xml:space="preserve"> / </w:t>
            </w:r>
            <w:r w:rsidRPr="009F16A5">
              <w:rPr>
                <w:b w:val="0"/>
                <w:bCs w:val="0"/>
                <w:color w:val="000000"/>
                <w:lang w:val="en-US"/>
              </w:rPr>
              <w:t>LT</w:t>
            </w:r>
            <w:r w:rsidRPr="00C40E0D">
              <w:rPr>
                <w:b w:val="0"/>
                <w:bCs w:val="0"/>
                <w:color w:val="000000"/>
                <w:lang w:val="en-US"/>
              </w:rPr>
              <w:t>;</w:t>
            </w:r>
          </w:p>
          <w:p w:rsidR="00B86A34" w:rsidRPr="009F16A5" w:rsidRDefault="00B86A34" w:rsidP="008611B6">
            <w:pPr>
              <w:pStyle w:val="aff4"/>
              <w:ind w:firstLine="113"/>
              <w:rPr>
                <w:b w:val="0"/>
                <w:bCs w:val="0"/>
                <w:color w:val="000000"/>
                <w:lang w:val="en-US"/>
              </w:rPr>
            </w:pPr>
            <w:r>
              <w:rPr>
                <w:b w:val="0"/>
                <w:bCs w:val="0"/>
                <w:color w:val="000000"/>
                <w:lang w:val="en-US"/>
              </w:rPr>
              <w:t>–</w:t>
            </w:r>
            <w:r w:rsidRPr="009F16A5">
              <w:rPr>
                <w:b w:val="0"/>
                <w:bCs w:val="0"/>
                <w:color w:val="000000"/>
                <w:lang w:val="en-US"/>
              </w:rPr>
              <w:t xml:space="preserve"> JaCarta-2 </w:t>
            </w:r>
            <w:r w:rsidRPr="009F16A5">
              <w:rPr>
                <w:b w:val="0"/>
                <w:bCs w:val="0"/>
                <w:color w:val="000000"/>
              </w:rPr>
              <w:t>ГОСТ</w:t>
            </w:r>
            <w:r w:rsidRPr="009F16A5">
              <w:rPr>
                <w:b w:val="0"/>
                <w:bCs w:val="0"/>
                <w:color w:val="000000"/>
                <w:lang w:val="en-US"/>
              </w:rPr>
              <w:t>;</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 InfoCrypt Token++ lite;</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 MS_Key </w:t>
            </w:r>
            <w:r w:rsidRPr="009F16A5">
              <w:rPr>
                <w:b w:val="0"/>
                <w:bCs w:val="0"/>
                <w:color w:val="000000"/>
              </w:rPr>
              <w:t>исп</w:t>
            </w:r>
            <w:r w:rsidRPr="009F16A5">
              <w:rPr>
                <w:b w:val="0"/>
                <w:bCs w:val="0"/>
                <w:color w:val="000000"/>
                <w:lang w:val="en-US"/>
              </w:rPr>
              <w:t xml:space="preserve">.8 </w:t>
            </w:r>
            <w:r w:rsidRPr="009F16A5">
              <w:rPr>
                <w:b w:val="0"/>
                <w:bCs w:val="0"/>
                <w:color w:val="000000"/>
              </w:rPr>
              <w:t>Ангара</w:t>
            </w:r>
            <w:r w:rsidRPr="009F16A5">
              <w:rPr>
                <w:b w:val="0"/>
                <w:bCs w:val="0"/>
                <w:color w:val="000000"/>
                <w:lang w:val="en-US"/>
              </w:rPr>
              <w:t xml:space="preserve"> / MS_Key ESMART </w:t>
            </w:r>
            <w:r w:rsidRPr="009F16A5">
              <w:rPr>
                <w:b w:val="0"/>
                <w:bCs w:val="0"/>
                <w:color w:val="000000"/>
              </w:rPr>
              <w:t>исп</w:t>
            </w:r>
            <w:r w:rsidRPr="009F16A5">
              <w:rPr>
                <w:b w:val="0"/>
                <w:bCs w:val="0"/>
                <w:color w:val="000000"/>
                <w:lang w:val="en-US"/>
              </w:rPr>
              <w:t>.5;</w:t>
            </w:r>
          </w:p>
          <w:p w:rsidR="00B86A34" w:rsidRPr="009F16A5" w:rsidRDefault="00B86A34" w:rsidP="008611B6">
            <w:pPr>
              <w:pStyle w:val="aff4"/>
              <w:ind w:firstLine="113"/>
              <w:rPr>
                <w:b w:val="0"/>
                <w:bCs w:val="0"/>
                <w:color w:val="000000"/>
              </w:rPr>
            </w:pPr>
            <w:r>
              <w:rPr>
                <w:b w:val="0"/>
                <w:bCs w:val="0"/>
                <w:color w:val="000000"/>
              </w:rPr>
              <w:lastRenderedPageBreak/>
              <w:t>–</w:t>
            </w:r>
            <w:r w:rsidRPr="009F16A5">
              <w:rPr>
                <w:b w:val="0"/>
                <w:bCs w:val="0"/>
                <w:color w:val="000000"/>
              </w:rPr>
              <w:t xml:space="preserve"> Форос / R301 Форос;</w:t>
            </w:r>
          </w:p>
          <w:p w:rsidR="00B86A34" w:rsidRPr="009F16A5" w:rsidRDefault="00B86A34" w:rsidP="008611B6">
            <w:pPr>
              <w:pStyle w:val="aff4"/>
              <w:ind w:firstLine="113"/>
              <w:rPr>
                <w:b w:val="0"/>
                <w:bCs w:val="0"/>
                <w:color w:val="000000"/>
              </w:rPr>
            </w:pPr>
            <w:r>
              <w:rPr>
                <w:b w:val="0"/>
                <w:bCs w:val="0"/>
                <w:color w:val="000000"/>
              </w:rPr>
              <w:t>–</w:t>
            </w:r>
            <w:r w:rsidRPr="009F16A5">
              <w:rPr>
                <w:b w:val="0"/>
                <w:bCs w:val="0"/>
                <w:color w:val="000000"/>
              </w:rPr>
              <w:t xml:space="preserve"> Оскар / Оскар 2;</w:t>
            </w:r>
          </w:p>
          <w:p w:rsidR="00B86A34" w:rsidRPr="009F16A5" w:rsidRDefault="00B86A34" w:rsidP="008611B6">
            <w:pPr>
              <w:pStyle w:val="aff4"/>
              <w:ind w:firstLine="113"/>
              <w:rPr>
                <w:b w:val="0"/>
                <w:bCs w:val="0"/>
                <w:color w:val="000000"/>
              </w:rPr>
            </w:pPr>
            <w:r>
              <w:rPr>
                <w:b w:val="0"/>
                <w:bCs w:val="0"/>
                <w:color w:val="000000"/>
              </w:rPr>
              <w:t>–</w:t>
            </w:r>
            <w:r w:rsidRPr="009F16A5">
              <w:rPr>
                <w:b w:val="0"/>
                <w:bCs w:val="0"/>
                <w:color w:val="000000"/>
              </w:rPr>
              <w:t xml:space="preserve"> Рутокен Магистра;</w:t>
            </w:r>
          </w:p>
          <w:p w:rsidR="00B86A34" w:rsidRPr="00FF625E" w:rsidRDefault="00B86A34" w:rsidP="008611B6">
            <w:pPr>
              <w:ind w:firstLine="113"/>
              <w:rPr>
                <w:color w:val="000000"/>
              </w:rPr>
            </w:pPr>
            <w:r>
              <w:rPr>
                <w:color w:val="000000"/>
              </w:rPr>
              <w:t>–</w:t>
            </w:r>
            <w:r w:rsidRPr="009F16A5">
              <w:rPr>
                <w:color w:val="000000"/>
              </w:rPr>
              <w:t xml:space="preserve"> Touch Memory, DS199x (в считывателях Соболь, Аккорд)</w:t>
            </w:r>
          </w:p>
        </w:tc>
        <w:tc>
          <w:tcPr>
            <w:tcW w:w="558" w:type="pct"/>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rPr>
                <w:b w:val="0"/>
                <w:bCs w:val="0"/>
                <w:color w:val="000000"/>
              </w:rPr>
            </w:pPr>
            <w:r w:rsidRPr="009F16A5">
              <w:rPr>
                <w:b w:val="0"/>
                <w:bCs w:val="0"/>
                <w:color w:val="000000"/>
                <w:lang w:eastAsia="ru-RU"/>
              </w:rPr>
              <w:lastRenderedPageBreak/>
              <w:t>Соответствие</w:t>
            </w:r>
          </w:p>
        </w:tc>
      </w:tr>
      <w:tr w:rsidR="00B86A34" w:rsidRPr="00B7653F"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lang w:val="en-US"/>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lang w:val="en-US"/>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lang w:val="en-US"/>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lang w:val="en-US"/>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lang w:val="en-US"/>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lang w:val="en-US"/>
              </w:rPr>
            </w:pPr>
          </w:p>
        </w:tc>
        <w:tc>
          <w:tcPr>
            <w:tcW w:w="1615" w:type="pct"/>
            <w:tcBorders>
              <w:top w:val="single" w:sz="4" w:space="0" w:color="000000"/>
              <w:left w:val="single" w:sz="4" w:space="0" w:color="000000"/>
              <w:bottom w:val="single" w:sz="4" w:space="0" w:color="000000"/>
              <w:right w:val="single" w:sz="4" w:space="0" w:color="000000"/>
            </w:tcBorders>
          </w:tcPr>
          <w:p w:rsidR="00B86A34" w:rsidRPr="002F673A" w:rsidRDefault="00B86A34" w:rsidP="008611B6">
            <w:pPr>
              <w:rPr>
                <w:rFonts w:eastAsia="Calibri"/>
                <w:lang w:eastAsia="en-US"/>
              </w:rPr>
            </w:pPr>
            <w:r w:rsidRPr="002F673A">
              <w:rPr>
                <w:rFonts w:eastAsia="Calibri"/>
                <w:lang w:eastAsia="en-US"/>
              </w:rPr>
              <w:t>Поддержка активных носителей вида:</w:t>
            </w:r>
          </w:p>
          <w:p w:rsidR="00B86A34" w:rsidRPr="00FF625E" w:rsidRDefault="00B86A34" w:rsidP="008611B6">
            <w:pPr>
              <w:ind w:firstLine="113"/>
              <w:rPr>
                <w:rFonts w:eastAsia="Calibri"/>
                <w:lang w:eastAsia="en-US"/>
              </w:rPr>
            </w:pPr>
            <w:r w:rsidRPr="00FF625E">
              <w:rPr>
                <w:rFonts w:eastAsia="Calibri"/>
                <w:lang w:eastAsia="en-US"/>
              </w:rPr>
              <w:t xml:space="preserve">– </w:t>
            </w:r>
            <w:r w:rsidRPr="00B7653F">
              <w:rPr>
                <w:rFonts w:eastAsia="Calibri"/>
                <w:lang w:val="en-US" w:eastAsia="en-US"/>
              </w:rPr>
              <w:t>ISBC</w:t>
            </w:r>
            <w:r w:rsidRPr="00FF625E">
              <w:rPr>
                <w:rFonts w:eastAsia="Calibri"/>
                <w:lang w:eastAsia="en-US"/>
              </w:rPr>
              <w:t xml:space="preserve"> </w:t>
            </w:r>
            <w:r w:rsidRPr="00B7653F">
              <w:rPr>
                <w:rFonts w:eastAsia="Calibri"/>
                <w:lang w:val="en-US" w:eastAsia="en-US"/>
              </w:rPr>
              <w:t>Esmart</w:t>
            </w:r>
            <w:r w:rsidRPr="00FF625E">
              <w:rPr>
                <w:rFonts w:eastAsia="Calibri"/>
                <w:lang w:eastAsia="en-US"/>
              </w:rPr>
              <w:t xml:space="preserve"> </w:t>
            </w:r>
            <w:r w:rsidRPr="00B7653F">
              <w:rPr>
                <w:rFonts w:eastAsia="Calibri"/>
                <w:lang w:val="en-US" w:eastAsia="en-US"/>
              </w:rPr>
              <w:t>Token</w:t>
            </w:r>
            <w:r w:rsidRPr="00FF625E">
              <w:rPr>
                <w:rFonts w:eastAsia="Calibri"/>
                <w:lang w:eastAsia="en-US"/>
              </w:rPr>
              <w:t xml:space="preserve"> </w:t>
            </w:r>
            <w:r w:rsidRPr="002F673A">
              <w:rPr>
                <w:rFonts w:eastAsia="Calibri"/>
                <w:lang w:eastAsia="en-US"/>
              </w:rPr>
              <w:t>ГОСТ</w:t>
            </w:r>
            <w:r w:rsidRPr="00FF625E">
              <w:rPr>
                <w:rFonts w:eastAsia="Calibri"/>
                <w:lang w:eastAsia="en-US"/>
              </w:rPr>
              <w:t>;</w:t>
            </w:r>
          </w:p>
          <w:p w:rsidR="00B86A34" w:rsidRPr="00FF625E" w:rsidRDefault="00B86A34" w:rsidP="008611B6">
            <w:pPr>
              <w:ind w:firstLine="113"/>
              <w:rPr>
                <w:rFonts w:eastAsia="Calibri"/>
                <w:lang w:eastAsia="en-US"/>
              </w:rPr>
            </w:pPr>
            <w:r w:rsidRPr="00B7653F">
              <w:rPr>
                <w:rFonts w:eastAsia="Calibri"/>
                <w:lang w:val="en-US" w:eastAsia="en-US"/>
              </w:rPr>
              <w:t xml:space="preserve">– </w:t>
            </w:r>
            <w:r w:rsidRPr="002F673A">
              <w:rPr>
                <w:rFonts w:eastAsia="Calibri"/>
                <w:lang w:eastAsia="en-US"/>
              </w:rPr>
              <w:t>Рутокен</w:t>
            </w:r>
            <w:r w:rsidRPr="00B7653F">
              <w:rPr>
                <w:rFonts w:eastAsia="Calibri"/>
                <w:lang w:val="en-US" w:eastAsia="en-US"/>
              </w:rPr>
              <w:t xml:space="preserve"> 2151;</w:t>
            </w:r>
          </w:p>
        </w:tc>
        <w:tc>
          <w:tcPr>
            <w:tcW w:w="558" w:type="pct"/>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rPr>
                <w:b w:val="0"/>
                <w:bCs w:val="0"/>
                <w:color w:val="000000"/>
              </w:rPr>
            </w:pPr>
            <w:r w:rsidRPr="009F16A5">
              <w:rPr>
                <w:b w:val="0"/>
                <w:bCs w:val="0"/>
                <w:color w:val="000000"/>
                <w:lang w:eastAsia="ru-RU"/>
              </w:rPr>
              <w:t>Соответствие</w:t>
            </w:r>
          </w:p>
        </w:tc>
      </w:tr>
      <w:tr w:rsidR="00B86A34" w:rsidRPr="008056FF"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FF625E" w:rsidRDefault="00B86A34" w:rsidP="008611B6">
            <w:pPr>
              <w:ind w:firstLine="113"/>
              <w:rPr>
                <w:rFonts w:eastAsia="Calibri"/>
                <w:lang w:eastAsia="en-US"/>
              </w:rPr>
            </w:pPr>
            <w:r w:rsidRPr="00FF625E">
              <w:rPr>
                <w:rFonts w:eastAsia="Calibri"/>
                <w:lang w:eastAsia="en-US"/>
              </w:rPr>
              <w:t xml:space="preserve">– </w:t>
            </w:r>
            <w:r w:rsidRPr="002F673A">
              <w:rPr>
                <w:rFonts w:eastAsia="Calibri"/>
                <w:lang w:eastAsia="en-US"/>
              </w:rPr>
              <w:t>Рутокен</w:t>
            </w:r>
            <w:r w:rsidRPr="00FF625E">
              <w:rPr>
                <w:rFonts w:eastAsia="Calibri"/>
                <w:lang w:eastAsia="en-US"/>
              </w:rPr>
              <w:t xml:space="preserve"> </w:t>
            </w:r>
            <w:r w:rsidRPr="002F673A">
              <w:rPr>
                <w:rFonts w:eastAsia="Calibri"/>
                <w:lang w:eastAsia="en-US"/>
              </w:rPr>
              <w:t>ЭЦП</w:t>
            </w:r>
            <w:r w:rsidRPr="00FF625E">
              <w:rPr>
                <w:rFonts w:eastAsia="Calibri"/>
                <w:lang w:eastAsia="en-US"/>
              </w:rPr>
              <w:t xml:space="preserve"> / </w:t>
            </w:r>
            <w:r w:rsidRPr="002F673A">
              <w:rPr>
                <w:rFonts w:eastAsia="Calibri"/>
                <w:lang w:eastAsia="en-US"/>
              </w:rPr>
              <w:t>ЭЦП</w:t>
            </w:r>
            <w:r w:rsidRPr="00FF625E">
              <w:rPr>
                <w:rFonts w:eastAsia="Calibri"/>
                <w:lang w:eastAsia="en-US"/>
              </w:rPr>
              <w:t xml:space="preserve"> </w:t>
            </w:r>
            <w:r w:rsidRPr="00B7653F">
              <w:rPr>
                <w:rFonts w:eastAsia="Calibri"/>
                <w:lang w:val="en-US" w:eastAsia="en-US"/>
              </w:rPr>
              <w:t>PKI</w:t>
            </w:r>
            <w:r w:rsidRPr="00FF625E">
              <w:rPr>
                <w:rFonts w:eastAsia="Calibri"/>
                <w:lang w:eastAsia="en-US"/>
              </w:rPr>
              <w:t xml:space="preserve"> / </w:t>
            </w:r>
            <w:r w:rsidRPr="002F673A">
              <w:rPr>
                <w:rFonts w:eastAsia="Calibri"/>
                <w:lang w:eastAsia="en-US"/>
              </w:rPr>
              <w:t>ЭЦП</w:t>
            </w:r>
            <w:r w:rsidRPr="00FF625E">
              <w:rPr>
                <w:rFonts w:eastAsia="Calibri"/>
                <w:lang w:eastAsia="en-US"/>
              </w:rPr>
              <w:t xml:space="preserve"> </w:t>
            </w:r>
            <w:r w:rsidRPr="00B7653F">
              <w:rPr>
                <w:rFonts w:eastAsia="Calibri"/>
                <w:lang w:val="en-US" w:eastAsia="en-US"/>
              </w:rPr>
              <w:t>Bluetooth</w:t>
            </w:r>
            <w:r w:rsidRPr="00FF625E">
              <w:rPr>
                <w:rFonts w:eastAsia="Calibri"/>
                <w:lang w:eastAsia="en-US"/>
              </w:rPr>
              <w:t>;</w:t>
            </w:r>
          </w:p>
          <w:p w:rsidR="00B86A34" w:rsidRPr="00FF625E" w:rsidRDefault="00B86A34" w:rsidP="008611B6">
            <w:pPr>
              <w:ind w:firstLine="113"/>
              <w:rPr>
                <w:rFonts w:eastAsia="Calibri"/>
                <w:lang w:val="en-US" w:eastAsia="en-US"/>
              </w:rPr>
            </w:pPr>
            <w:r w:rsidRPr="00FF625E">
              <w:rPr>
                <w:b/>
                <w:bCs/>
                <w:color w:val="000000"/>
                <w:lang w:val="en-US"/>
              </w:rPr>
              <w:t xml:space="preserve">– </w:t>
            </w:r>
            <w:r w:rsidRPr="008056FF">
              <w:rPr>
                <w:color w:val="000000"/>
              </w:rPr>
              <w:t>Рутокен</w:t>
            </w:r>
            <w:r w:rsidRPr="00FF625E">
              <w:rPr>
                <w:color w:val="000000"/>
                <w:lang w:val="en-US"/>
              </w:rPr>
              <w:t xml:space="preserve"> </w:t>
            </w:r>
            <w:r w:rsidRPr="008056FF">
              <w:rPr>
                <w:color w:val="000000"/>
              </w:rPr>
              <w:t>ЭЦП</w:t>
            </w:r>
            <w:r w:rsidRPr="00FF625E">
              <w:rPr>
                <w:color w:val="000000"/>
                <w:lang w:val="en-US"/>
              </w:rPr>
              <w:t xml:space="preserve"> 2.0 / 2.0 Touch / 2100 /</w:t>
            </w:r>
            <w:r w:rsidRPr="002F673A">
              <w:rPr>
                <w:rFonts w:eastAsia="Calibri"/>
                <w:lang w:val="en-US" w:eastAsia="en-US"/>
              </w:rPr>
              <w:t xml:space="preserve"> Bluetooth</w:t>
            </w:r>
            <w:r w:rsidRPr="00FF625E">
              <w:rPr>
                <w:rFonts w:eastAsia="Calibri"/>
                <w:lang w:val="en-US" w:eastAsia="en-US"/>
              </w:rPr>
              <w:t xml:space="preserve"> / </w:t>
            </w:r>
            <w:r w:rsidRPr="002F673A">
              <w:rPr>
                <w:rFonts w:eastAsia="Calibri"/>
                <w:lang w:val="en-US" w:eastAsia="en-US"/>
              </w:rPr>
              <w:t>Flash</w:t>
            </w:r>
            <w:r w:rsidRPr="00FF625E">
              <w:rPr>
                <w:rFonts w:eastAsia="Calibri"/>
                <w:lang w:val="en-US" w:eastAsia="en-US"/>
              </w:rPr>
              <w:t>;</w:t>
            </w:r>
          </w:p>
          <w:p w:rsidR="00B86A34" w:rsidRPr="00FF625E" w:rsidRDefault="00B86A34" w:rsidP="008611B6">
            <w:pPr>
              <w:ind w:firstLine="113"/>
              <w:rPr>
                <w:rFonts w:eastAsia="Calibri"/>
                <w:lang w:val="en-US" w:eastAsia="en-US"/>
              </w:rPr>
            </w:pPr>
            <w:r w:rsidRPr="00FF625E">
              <w:rPr>
                <w:rFonts w:eastAsia="Calibri"/>
                <w:lang w:val="en-US" w:eastAsia="en-US"/>
              </w:rPr>
              <w:t xml:space="preserve">– </w:t>
            </w:r>
            <w:r w:rsidRPr="002F673A">
              <w:rPr>
                <w:rFonts w:eastAsia="Calibri"/>
                <w:lang w:eastAsia="en-US"/>
              </w:rPr>
              <w:t>Рутокен</w:t>
            </w:r>
            <w:r w:rsidRPr="00FF625E">
              <w:rPr>
                <w:rFonts w:eastAsia="Calibri"/>
                <w:lang w:val="en-US" w:eastAsia="en-US"/>
              </w:rPr>
              <w:t xml:space="preserve"> </w:t>
            </w:r>
            <w:r w:rsidRPr="002F673A">
              <w:rPr>
                <w:rFonts w:eastAsia="Calibri"/>
                <w:lang w:val="en-US" w:eastAsia="en-US"/>
              </w:rPr>
              <w:t>PINPad</w:t>
            </w:r>
            <w:r w:rsidRPr="00FF625E">
              <w:rPr>
                <w:rFonts w:eastAsia="Calibri"/>
                <w:lang w:val="en-US" w:eastAsia="en-US"/>
              </w:rPr>
              <w:t>;</w:t>
            </w:r>
          </w:p>
          <w:p w:rsidR="00B86A34" w:rsidRPr="00FF625E" w:rsidRDefault="00B86A34" w:rsidP="008611B6">
            <w:pPr>
              <w:ind w:firstLine="113"/>
              <w:rPr>
                <w:rFonts w:eastAsia="Calibri"/>
                <w:lang w:val="en-US" w:eastAsia="en-US"/>
              </w:rPr>
            </w:pPr>
            <w:r w:rsidRPr="00FF625E">
              <w:rPr>
                <w:rFonts w:eastAsia="Calibri"/>
                <w:lang w:val="en-US" w:eastAsia="en-US"/>
              </w:rPr>
              <w:t xml:space="preserve">– </w:t>
            </w:r>
            <w:r w:rsidRPr="002F673A">
              <w:rPr>
                <w:rFonts w:eastAsia="Calibri"/>
                <w:lang w:eastAsia="en-US"/>
              </w:rPr>
              <w:t>Смарт</w:t>
            </w:r>
            <w:r w:rsidRPr="00FF625E">
              <w:rPr>
                <w:rFonts w:eastAsia="Calibri"/>
                <w:lang w:val="en-US" w:eastAsia="en-US"/>
              </w:rPr>
              <w:t>-</w:t>
            </w:r>
            <w:r w:rsidRPr="002F673A">
              <w:rPr>
                <w:rFonts w:eastAsia="Calibri"/>
                <w:lang w:eastAsia="en-US"/>
              </w:rPr>
              <w:t>карта</w:t>
            </w:r>
            <w:r w:rsidRPr="00FF625E">
              <w:rPr>
                <w:rFonts w:eastAsia="Calibri"/>
                <w:lang w:val="en-US" w:eastAsia="en-US"/>
              </w:rPr>
              <w:t xml:space="preserve"> </w:t>
            </w:r>
            <w:r w:rsidRPr="002F673A">
              <w:rPr>
                <w:rFonts w:eastAsia="Calibri"/>
                <w:lang w:eastAsia="en-US"/>
              </w:rPr>
              <w:t>Рутокен</w:t>
            </w:r>
            <w:r w:rsidRPr="00FF625E">
              <w:rPr>
                <w:rFonts w:eastAsia="Calibri"/>
                <w:lang w:val="en-US" w:eastAsia="en-US"/>
              </w:rPr>
              <w:t xml:space="preserve"> 2151 / </w:t>
            </w:r>
            <w:r w:rsidRPr="002F673A">
              <w:rPr>
                <w:rFonts w:eastAsia="Calibri"/>
                <w:lang w:eastAsia="en-US"/>
              </w:rPr>
              <w:t>Рутокен</w:t>
            </w:r>
            <w:r w:rsidRPr="00FF625E">
              <w:rPr>
                <w:rFonts w:eastAsia="Calibri"/>
                <w:lang w:val="en-US" w:eastAsia="en-US"/>
              </w:rPr>
              <w:t xml:space="preserve"> </w:t>
            </w:r>
            <w:r w:rsidRPr="002F673A">
              <w:rPr>
                <w:rFonts w:eastAsia="Calibri"/>
                <w:lang w:eastAsia="en-US"/>
              </w:rPr>
              <w:t>ЭЦП</w:t>
            </w:r>
            <w:r w:rsidRPr="00FF625E">
              <w:rPr>
                <w:rFonts w:eastAsia="Calibri"/>
                <w:lang w:val="en-US" w:eastAsia="en-US"/>
              </w:rPr>
              <w:t xml:space="preserve"> </w:t>
            </w:r>
            <w:r w:rsidRPr="002F673A">
              <w:rPr>
                <w:rFonts w:eastAsia="Calibri"/>
                <w:lang w:val="en-US" w:eastAsia="en-US"/>
              </w:rPr>
              <w:t>SC</w:t>
            </w:r>
            <w:r w:rsidRPr="00FF625E">
              <w:rPr>
                <w:rFonts w:eastAsia="Calibri"/>
                <w:lang w:val="en-US" w:eastAsia="en-US"/>
              </w:rPr>
              <w:t xml:space="preserve"> / </w:t>
            </w:r>
            <w:r w:rsidRPr="002F673A">
              <w:rPr>
                <w:rFonts w:eastAsia="Calibri"/>
                <w:lang w:eastAsia="en-US"/>
              </w:rPr>
              <w:t>Рутокен</w:t>
            </w:r>
            <w:r w:rsidRPr="00FF625E">
              <w:rPr>
                <w:rFonts w:eastAsia="Calibri"/>
                <w:lang w:val="en-US" w:eastAsia="en-US"/>
              </w:rPr>
              <w:t xml:space="preserve"> </w:t>
            </w:r>
            <w:r w:rsidRPr="002F673A">
              <w:rPr>
                <w:rFonts w:eastAsia="Calibri"/>
                <w:lang w:eastAsia="en-US"/>
              </w:rPr>
              <w:t>ЭЦП</w:t>
            </w:r>
            <w:r w:rsidRPr="00FF625E">
              <w:rPr>
                <w:rFonts w:eastAsia="Calibri"/>
                <w:lang w:val="en-US" w:eastAsia="en-US"/>
              </w:rPr>
              <w:t xml:space="preserve"> 2.0 2100;</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JaCarta-2 </w:t>
            </w:r>
            <w:r w:rsidRPr="009F16A5">
              <w:rPr>
                <w:b w:val="0"/>
                <w:bCs w:val="0"/>
                <w:color w:val="000000"/>
              </w:rPr>
              <w:t>ГОСТ</w:t>
            </w:r>
            <w:r w:rsidRPr="009F16A5">
              <w:rPr>
                <w:b w:val="0"/>
                <w:bCs w:val="0"/>
                <w:color w:val="000000"/>
                <w:lang w:val="en-US"/>
              </w:rPr>
              <w:t>;</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InfoCrypt Token++ TLS;</w:t>
            </w:r>
          </w:p>
          <w:p w:rsidR="00B86A34" w:rsidRPr="008056FF" w:rsidRDefault="00B86A34" w:rsidP="008611B6">
            <w:pPr>
              <w:pStyle w:val="aff4"/>
              <w:ind w:firstLine="113"/>
              <w:rPr>
                <w:b w:val="0"/>
                <w:bCs w:val="0"/>
                <w:color w:val="000000"/>
              </w:rPr>
            </w:pPr>
            <w:r>
              <w:rPr>
                <w:b w:val="0"/>
                <w:bCs w:val="0"/>
                <w:color w:val="000000"/>
              </w:rPr>
              <w:t xml:space="preserve">– </w:t>
            </w:r>
            <w:r w:rsidRPr="009F16A5">
              <w:rPr>
                <w:b w:val="0"/>
                <w:bCs w:val="0"/>
                <w:color w:val="000000"/>
              </w:rPr>
              <w:t>InfoCrypt VPN-Key-TLS</w:t>
            </w:r>
          </w:p>
        </w:tc>
        <w:tc>
          <w:tcPr>
            <w:tcW w:w="558" w:type="pct"/>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rPr>
                <w:b w:val="0"/>
                <w:bCs w:val="0"/>
                <w:color w:val="000000"/>
              </w:rPr>
            </w:pP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rPr>
                <w:rFonts w:eastAsia="Calibri"/>
                <w:lang w:eastAsia="en-US"/>
              </w:rPr>
            </w:pPr>
            <w:r w:rsidRPr="009F16A5">
              <w:rPr>
                <w:rFonts w:eastAsia="Calibri"/>
                <w:lang w:eastAsia="en-US"/>
              </w:rPr>
              <w:t>Поддержка функциональных ключевых носителей вида:</w:t>
            </w:r>
          </w:p>
          <w:p w:rsidR="00B86A34" w:rsidRPr="009F16A5" w:rsidRDefault="00B86A34" w:rsidP="008611B6">
            <w:pPr>
              <w:ind w:firstLine="113"/>
              <w:rPr>
                <w:rFonts w:eastAsia="Calibri"/>
                <w:lang w:eastAsia="en-US"/>
              </w:rPr>
            </w:pPr>
            <w:r>
              <w:rPr>
                <w:rFonts w:eastAsia="Calibri"/>
                <w:lang w:eastAsia="en-US"/>
              </w:rPr>
              <w:t xml:space="preserve">– </w:t>
            </w:r>
            <w:r w:rsidRPr="009F16A5">
              <w:rPr>
                <w:rFonts w:eastAsia="Calibri"/>
                <w:lang w:eastAsia="en-US"/>
              </w:rPr>
              <w:t>семейство Рутокен ЭЦП 2.0 3000;</w:t>
            </w:r>
          </w:p>
          <w:p w:rsidR="00B86A34" w:rsidRPr="009F16A5" w:rsidRDefault="00B86A34" w:rsidP="008611B6">
            <w:pPr>
              <w:ind w:firstLine="113"/>
              <w:rPr>
                <w:rFonts w:eastAsia="Calibri"/>
                <w:lang w:eastAsia="en-US"/>
              </w:rPr>
            </w:pPr>
            <w:r>
              <w:rPr>
                <w:rFonts w:eastAsia="Calibri"/>
                <w:lang w:eastAsia="en-US"/>
              </w:rPr>
              <w:t xml:space="preserve">– </w:t>
            </w:r>
            <w:r w:rsidRPr="009F16A5">
              <w:rPr>
                <w:rFonts w:eastAsia="Calibri"/>
                <w:lang w:eastAsia="en-US"/>
              </w:rPr>
              <w:t xml:space="preserve">семейство </w:t>
            </w:r>
            <w:r w:rsidRPr="009F16A5">
              <w:rPr>
                <w:rFonts w:eastAsia="Calibri"/>
                <w:lang w:val="en-US" w:eastAsia="en-US"/>
              </w:rPr>
              <w:t>JaCarta</w:t>
            </w:r>
            <w:r w:rsidRPr="009F16A5">
              <w:rPr>
                <w:rFonts w:eastAsia="Calibri"/>
                <w:lang w:eastAsia="en-US"/>
              </w:rPr>
              <w:t>;</w:t>
            </w:r>
          </w:p>
          <w:p w:rsidR="00B86A34" w:rsidRPr="009F16A5" w:rsidRDefault="00B86A34" w:rsidP="008611B6">
            <w:pPr>
              <w:pStyle w:val="aff4"/>
              <w:ind w:firstLine="113"/>
              <w:rPr>
                <w:b w:val="0"/>
                <w:bCs w:val="0"/>
                <w:color w:val="000000"/>
              </w:rPr>
            </w:pPr>
            <w:r>
              <w:rPr>
                <w:rFonts w:eastAsia="Calibri"/>
                <w:b w:val="0"/>
                <w:bCs w:val="0"/>
                <w:lang w:eastAsia="en-US"/>
              </w:rPr>
              <w:t xml:space="preserve">– </w:t>
            </w:r>
            <w:r w:rsidRPr="009F16A5">
              <w:rPr>
                <w:rFonts w:eastAsia="Calibri"/>
                <w:b w:val="0"/>
                <w:bCs w:val="0"/>
                <w:lang w:eastAsia="en-US"/>
              </w:rPr>
              <w:t>InfoCrypt Token++</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b w:val="0"/>
                <w:bCs w:val="0"/>
                <w:color w:val="000000"/>
                <w:lang w:eastAsia="ru-RU"/>
              </w:rPr>
              <w:t>Соответствие</w:t>
            </w: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Импорт сертификатов с привязкой к закрытому ключу</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Экспорт сертификатов</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Удаление сертификатов</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Импорт сертификатов из DSS</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RPr="009F16A5"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Хранение закрытых ключей на носителях Рутокен (Актив), JaCarta (Аладдин Р.Д.), ESMART (ISBC) при условии использования криптопровайдера КриптоПро CSP</w:t>
            </w:r>
          </w:p>
        </w:tc>
        <w:tc>
          <w:tcPr>
            <w:tcW w:w="558"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9</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 xml:space="preserve">Лицензия на право использования средства криптографической защиты </w:t>
            </w:r>
            <w:r>
              <w:lastRenderedPageBreak/>
              <w:t>информации «КриптоПро CSP»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AC2B6A">
              <w:rPr>
                <w:b w:val="0"/>
                <w:bCs w:val="0"/>
              </w:rPr>
              <w:lastRenderedPageBreak/>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«КриптоПро»,</w:t>
            </w:r>
          </w:p>
          <w:p w:rsidR="00B86A34" w:rsidRDefault="00B86A34" w:rsidP="008611B6">
            <w:pPr>
              <w:pStyle w:val="aff4"/>
              <w:jc w:val="center"/>
            </w:pPr>
            <w:r>
              <w:rPr>
                <w:b w:val="0"/>
                <w:bCs w:val="0"/>
              </w:rPr>
              <w:t>№ 516584</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Pr="00C40E0D" w:rsidRDefault="00B86A34" w:rsidP="008611B6">
            <w:pPr>
              <w:pStyle w:val="aff4"/>
              <w:jc w:val="center"/>
              <w:rPr>
                <w:b w:val="0"/>
                <w:bCs w:val="0"/>
                <w:color w:val="000000"/>
              </w:rPr>
            </w:pPr>
            <w:r>
              <w:rPr>
                <w:b w:val="0"/>
                <w:bCs w:val="0"/>
                <w:lang w:val="en-US"/>
              </w:rPr>
              <w:t>3</w:t>
            </w:r>
            <w:r>
              <w:rPr>
                <w:b w:val="0"/>
                <w:bCs w:val="0"/>
              </w:rPr>
              <w:t>0</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Версия средства криптографической защиты информации – 5.0.х</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неисключительного права, лицензии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Бессрочно</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Реестровая запись в едином реестре российских программ для электронных вычислительных машин и баз данных № 4332</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CE0B80">
              <w:rPr>
                <w:b w:val="0"/>
                <w:bCs w:val="0"/>
                <w:color w:val="000000"/>
              </w:rPr>
              <w:t>Формирование и проверка электронной подписи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712F79">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Защищенное хранение пользовательских ключей в ключевом контейнере с использованием шифрования, имитозащиты и аутентификации доступа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Формирование электронной подписи в соответствии с ГОСТ Р 34.10-2012 и ГОСТ 34.10-2018</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Подтверждение подлинности электронной подписи электронного документа в соответствии с ГОСТ Р 34.10-2012</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 xml:space="preserve">Подсчет значения хеш-функции в соответствии с ГОСТ Р 34.11-2012 </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Формирование ключей электронной подписи и ключей проверки электронной подписи, а также ключей шифрования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Идентификация, аутентификация, шифрование, имитозащита TLS соединений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rPr>
                <w:rFonts w:eastAsia="Calibri"/>
                <w:lang w:eastAsia="en-US"/>
              </w:rPr>
            </w:pPr>
            <w:r w:rsidRPr="009F16A5">
              <w:rPr>
                <w:rFonts w:eastAsia="Calibri"/>
                <w:lang w:eastAsia="en-US"/>
              </w:rPr>
              <w:t xml:space="preserve">Реализация набора протоколов IPsec </w:t>
            </w:r>
          </w:p>
          <w:p w:rsidR="00B86A34" w:rsidRDefault="00B86A34" w:rsidP="008611B6">
            <w:pPr>
              <w:pStyle w:val="aff4"/>
              <w:rPr>
                <w:b w:val="0"/>
                <w:bCs w:val="0"/>
                <w:color w:val="000000"/>
              </w:rPr>
            </w:pPr>
            <w:r w:rsidRPr="009F16A5">
              <w:rPr>
                <w:rFonts w:eastAsia="Calibri"/>
                <w:b w:val="0"/>
                <w:bCs w:val="0"/>
                <w:lang w:eastAsia="en-US"/>
              </w:rPr>
              <w:t>в соответствии с особенностями использования отечественных криптографических алгоритмов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right w:val="single" w:sz="4" w:space="0" w:color="000000"/>
            </w:tcBorders>
          </w:tcPr>
          <w:p w:rsidR="00B86A34" w:rsidRPr="009F16A5" w:rsidRDefault="00B86A34" w:rsidP="008611B6">
            <w:pPr>
              <w:rPr>
                <w:rFonts w:eastAsia="Calibri"/>
                <w:lang w:eastAsia="en-US"/>
              </w:rPr>
            </w:pPr>
            <w:r w:rsidRPr="009F16A5">
              <w:rPr>
                <w:rFonts w:eastAsia="Calibri"/>
                <w:lang w:eastAsia="en-US"/>
              </w:rPr>
              <w:t>Поддержка операционных систем:</w:t>
            </w:r>
          </w:p>
          <w:p w:rsidR="00B86A34" w:rsidRPr="009C50F3" w:rsidRDefault="00B86A34" w:rsidP="008611B6">
            <w:pPr>
              <w:ind w:firstLine="113"/>
              <w:rPr>
                <w:rFonts w:eastAsia="Calibri"/>
                <w:lang w:eastAsia="en-US"/>
              </w:rPr>
            </w:pPr>
            <w:r w:rsidRPr="009C50F3">
              <w:rPr>
                <w:rFonts w:eastAsia="Calibri"/>
                <w:lang w:eastAsia="en-US"/>
              </w:rPr>
              <w:t xml:space="preserve">– </w:t>
            </w:r>
            <w:r w:rsidRPr="004D6F59">
              <w:rPr>
                <w:rFonts w:eastAsia="Calibri"/>
                <w:lang w:val="en-US" w:eastAsia="en-US"/>
              </w:rPr>
              <w:t>Windows</w:t>
            </w:r>
            <w:r w:rsidRPr="009C50F3">
              <w:rPr>
                <w:rFonts w:eastAsia="Calibri"/>
                <w:lang w:eastAsia="en-US"/>
              </w:rPr>
              <w:t xml:space="preserve"> 7/8/8.1/10/11/</w:t>
            </w:r>
            <w:r w:rsidRPr="004D6F59">
              <w:rPr>
                <w:rFonts w:eastAsia="Calibri"/>
                <w:lang w:val="en-US" w:eastAsia="en-US"/>
              </w:rPr>
              <w:t>Server</w:t>
            </w:r>
            <w:r w:rsidRPr="009C50F3">
              <w:rPr>
                <w:rFonts w:eastAsia="Calibri"/>
                <w:lang w:eastAsia="en-US"/>
              </w:rPr>
              <w:t xml:space="preserve"> 2008 (</w:t>
            </w:r>
            <w:r w:rsidRPr="004D6F59">
              <w:rPr>
                <w:rFonts w:eastAsia="Calibri"/>
                <w:lang w:val="en-US" w:eastAsia="en-US"/>
              </w:rPr>
              <w:t>x</w:t>
            </w:r>
            <w:r w:rsidRPr="009C50F3">
              <w:rPr>
                <w:rFonts w:eastAsia="Calibri"/>
                <w:lang w:eastAsia="en-US"/>
              </w:rPr>
              <w:t xml:space="preserve">86, </w:t>
            </w:r>
            <w:r w:rsidRPr="004D6F59">
              <w:rPr>
                <w:rFonts w:eastAsia="Calibri"/>
                <w:lang w:val="en-US" w:eastAsia="en-US"/>
              </w:rPr>
              <w:t>x</w:t>
            </w:r>
            <w:r w:rsidRPr="009C50F3">
              <w:rPr>
                <w:rFonts w:eastAsia="Calibri"/>
                <w:lang w:eastAsia="en-US"/>
              </w:rPr>
              <w:t>64);</w:t>
            </w:r>
          </w:p>
          <w:p w:rsidR="00B86A34" w:rsidRPr="009F16A5"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val="en-US" w:eastAsia="en-US"/>
              </w:rPr>
              <w:t>Windows Server 2008 R2/2012/2012 R2/2016/2019 (x64);</w:t>
            </w:r>
          </w:p>
          <w:p w:rsidR="00B86A34" w:rsidRPr="009F16A5"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val="en-US" w:eastAsia="en-US"/>
              </w:rPr>
              <w:t>CentOS 6</w:t>
            </w:r>
            <w:r w:rsidRPr="000204A5">
              <w:rPr>
                <w:rFonts w:eastAsia="Calibri"/>
                <w:lang w:val="en-US" w:eastAsia="en-US"/>
              </w:rPr>
              <w:t>/7/8</w:t>
            </w:r>
            <w:r w:rsidRPr="009F16A5">
              <w:rPr>
                <w:rFonts w:eastAsia="Calibri"/>
                <w:lang w:val="en-US" w:eastAsia="en-US"/>
              </w:rPr>
              <w:t xml:space="preserve"> (x86, x64);</w:t>
            </w:r>
          </w:p>
          <w:p w:rsidR="00B86A34" w:rsidRPr="009F16A5"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eastAsia="en-US"/>
              </w:rPr>
              <w:t>ОСь</w:t>
            </w:r>
            <w:r w:rsidRPr="009F16A5">
              <w:rPr>
                <w:rFonts w:eastAsia="Calibri"/>
                <w:lang w:val="en-US" w:eastAsia="en-US"/>
              </w:rPr>
              <w:t xml:space="preserve"> (OS-RT) (x64);</w:t>
            </w:r>
          </w:p>
          <w:p w:rsidR="00B86A34" w:rsidRPr="004D6F59" w:rsidRDefault="00B86A34" w:rsidP="008611B6">
            <w:pPr>
              <w:ind w:firstLine="113"/>
              <w:rPr>
                <w:rFonts w:eastAsia="Calibri"/>
                <w:lang w:eastAsia="en-US"/>
              </w:rPr>
            </w:pPr>
            <w:r>
              <w:rPr>
                <w:rFonts w:eastAsia="Calibri"/>
                <w:lang w:eastAsia="en-US"/>
              </w:rPr>
              <w:t xml:space="preserve">– </w:t>
            </w:r>
            <w:r w:rsidRPr="009F16A5">
              <w:rPr>
                <w:rFonts w:eastAsia="Calibri"/>
                <w:lang w:eastAsia="en-US"/>
              </w:rPr>
              <w:t>ТД</w:t>
            </w:r>
            <w:r w:rsidRPr="004D6F59">
              <w:rPr>
                <w:rFonts w:eastAsia="Calibri"/>
                <w:lang w:eastAsia="en-US"/>
              </w:rPr>
              <w:t xml:space="preserve"> </w:t>
            </w:r>
            <w:r w:rsidRPr="009F16A5">
              <w:rPr>
                <w:rFonts w:eastAsia="Calibri"/>
                <w:lang w:eastAsia="en-US"/>
              </w:rPr>
              <w:t>ОС</w:t>
            </w:r>
            <w:r w:rsidRPr="004D6F59">
              <w:rPr>
                <w:rFonts w:eastAsia="Calibri"/>
                <w:lang w:eastAsia="en-US"/>
              </w:rPr>
              <w:t xml:space="preserve"> </w:t>
            </w:r>
            <w:r w:rsidRPr="009F16A5">
              <w:rPr>
                <w:rFonts w:eastAsia="Calibri"/>
                <w:lang w:eastAsia="en-US"/>
              </w:rPr>
              <w:t>АИС</w:t>
            </w:r>
            <w:r w:rsidRPr="004D6F59">
              <w:rPr>
                <w:rFonts w:eastAsia="Calibri"/>
                <w:lang w:eastAsia="en-US"/>
              </w:rPr>
              <w:t xml:space="preserve"> </w:t>
            </w:r>
            <w:r w:rsidRPr="009F16A5">
              <w:rPr>
                <w:rFonts w:eastAsia="Calibri"/>
                <w:lang w:eastAsia="en-US"/>
              </w:rPr>
              <w:t>ФССП</w:t>
            </w:r>
            <w:r w:rsidRPr="004D6F59">
              <w:rPr>
                <w:rFonts w:eastAsia="Calibri"/>
                <w:lang w:eastAsia="en-US"/>
              </w:rPr>
              <w:t xml:space="preserve"> </w:t>
            </w:r>
            <w:r w:rsidRPr="009F16A5">
              <w:rPr>
                <w:rFonts w:eastAsia="Calibri"/>
                <w:lang w:eastAsia="en-US"/>
              </w:rPr>
              <w:t>России</w:t>
            </w:r>
            <w:r w:rsidRPr="004D6F59">
              <w:rPr>
                <w:rFonts w:eastAsia="Calibri"/>
                <w:lang w:eastAsia="en-US"/>
              </w:rPr>
              <w:t xml:space="preserve"> (</w:t>
            </w:r>
            <w:r w:rsidRPr="004D6F59">
              <w:rPr>
                <w:rFonts w:eastAsia="Calibri"/>
                <w:lang w:val="en-US" w:eastAsia="en-US"/>
              </w:rPr>
              <w:t>GosLinux</w:t>
            </w:r>
            <w:r w:rsidRPr="004D6F59">
              <w:rPr>
                <w:rFonts w:eastAsia="Calibri"/>
                <w:lang w:eastAsia="en-US"/>
              </w:rPr>
              <w:t>) (</w:t>
            </w:r>
            <w:r w:rsidRPr="004D6F59">
              <w:rPr>
                <w:rFonts w:eastAsia="Calibri"/>
                <w:lang w:val="en-US" w:eastAsia="en-US"/>
              </w:rPr>
              <w:t>x</w:t>
            </w:r>
            <w:r w:rsidRPr="004D6F59">
              <w:rPr>
                <w:rFonts w:eastAsia="Calibri"/>
                <w:lang w:eastAsia="en-US"/>
              </w:rPr>
              <w:t xml:space="preserve">86, </w:t>
            </w:r>
            <w:r w:rsidRPr="004D6F59">
              <w:rPr>
                <w:rFonts w:eastAsia="Calibri"/>
                <w:lang w:val="en-US" w:eastAsia="en-US"/>
              </w:rPr>
              <w:t>x</w:t>
            </w:r>
            <w:r w:rsidRPr="004D6F59">
              <w:rPr>
                <w:rFonts w:eastAsia="Calibri"/>
                <w:lang w:eastAsia="en-US"/>
              </w:rPr>
              <w:t>64);</w:t>
            </w:r>
          </w:p>
          <w:p w:rsidR="00B86A34" w:rsidRPr="00B7653F" w:rsidRDefault="00B86A34" w:rsidP="008611B6">
            <w:pPr>
              <w:ind w:firstLine="113"/>
              <w:rPr>
                <w:rFonts w:eastAsia="Calibri"/>
                <w:lang w:val="en-US" w:eastAsia="en-US"/>
              </w:rPr>
            </w:pPr>
            <w:r>
              <w:rPr>
                <w:rFonts w:eastAsia="Calibri"/>
                <w:lang w:val="en-US" w:eastAsia="en-US"/>
              </w:rPr>
              <w:t xml:space="preserve">– </w:t>
            </w:r>
            <w:r w:rsidRPr="009F16A5">
              <w:rPr>
                <w:rFonts w:eastAsia="Calibri"/>
                <w:lang w:eastAsia="en-US"/>
              </w:rPr>
              <w:t>РЕД</w:t>
            </w:r>
            <w:r w:rsidRPr="008056FF">
              <w:rPr>
                <w:rFonts w:eastAsia="Calibri"/>
                <w:lang w:val="en-US" w:eastAsia="en-US"/>
              </w:rPr>
              <w:t xml:space="preserve"> </w:t>
            </w:r>
            <w:r w:rsidRPr="009F16A5">
              <w:rPr>
                <w:rFonts w:eastAsia="Calibri"/>
                <w:lang w:eastAsia="en-US"/>
              </w:rPr>
              <w:t>ОС</w:t>
            </w:r>
            <w:r w:rsidRPr="008056FF">
              <w:rPr>
                <w:rFonts w:eastAsia="Calibri"/>
                <w:lang w:val="en-US" w:eastAsia="en-US"/>
              </w:rPr>
              <w:t xml:space="preserve"> (x86, x64);</w:t>
            </w:r>
            <w:r w:rsidRPr="004D6F59">
              <w:rPr>
                <w:rFonts w:eastAsia="Calibri"/>
                <w:lang w:val="en-US" w:eastAsia="en-US"/>
              </w:rPr>
              <w:t xml:space="preserve"> </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eastAsia="en-US"/>
              </w:rPr>
              <w:t>О</w:t>
            </w:r>
            <w:r w:rsidRPr="004D6F59">
              <w:rPr>
                <w:rFonts w:eastAsia="Calibri"/>
                <w:lang w:val="en-US" w:eastAsia="en-US"/>
              </w:rPr>
              <w:t>penSUSE Leap 42, 15 (x86, x64, ARM,</w:t>
            </w:r>
          </w:p>
          <w:p w:rsidR="00B86A34" w:rsidRPr="004D6F59" w:rsidRDefault="00B86A34" w:rsidP="008611B6">
            <w:pPr>
              <w:ind w:firstLine="113"/>
              <w:rPr>
                <w:rFonts w:eastAsia="Calibri"/>
                <w:lang w:val="en-US" w:eastAsia="en-US"/>
              </w:rPr>
            </w:pPr>
            <w:r w:rsidRPr="004D6F59">
              <w:rPr>
                <w:rFonts w:eastAsia="Calibri"/>
                <w:lang w:val="en-US" w:eastAsia="en-US"/>
              </w:rPr>
              <w:t>ARM64);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AlterOS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SUSE Linux Enterprise Server 11SP4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Red Hat Enterprise Linux 6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 xml:space="preserve"> Red Hat Enterprise Linux 7/8 (x86, x64);</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 xml:space="preserve"> Синтез-ОС.PC (x86, x64);</w:t>
            </w:r>
          </w:p>
          <w:p w:rsidR="00B86A34" w:rsidRPr="004D6F59" w:rsidRDefault="00B86A34" w:rsidP="008611B6">
            <w:pPr>
              <w:ind w:firstLine="113"/>
              <w:rPr>
                <w:rFonts w:eastAsia="Calibri"/>
                <w:lang w:eastAsia="en-US"/>
              </w:rPr>
            </w:pPr>
            <w:r>
              <w:rPr>
                <w:rFonts w:eastAsia="Calibri"/>
                <w:lang w:eastAsia="en-US"/>
              </w:rPr>
              <w:lastRenderedPageBreak/>
              <w:t>–</w:t>
            </w:r>
            <w:r w:rsidRPr="004D6F59">
              <w:rPr>
                <w:rFonts w:eastAsia="Calibri"/>
                <w:lang w:eastAsia="en-US"/>
              </w:rPr>
              <w:t xml:space="preserve"> ПК «СинтезМ-Клиент» в составе КП «ЗОС «СинтезМ» (x64);</w:t>
            </w:r>
          </w:p>
          <w:p w:rsidR="00B86A34" w:rsidRPr="004D6F59" w:rsidRDefault="00B86A34" w:rsidP="008611B6">
            <w:pPr>
              <w:ind w:firstLine="113"/>
              <w:rPr>
                <w:rFonts w:eastAsia="Calibri"/>
                <w:lang w:eastAsia="en-US"/>
              </w:rPr>
            </w:pPr>
            <w:r>
              <w:rPr>
                <w:rFonts w:eastAsia="Calibri"/>
                <w:lang w:eastAsia="en-US"/>
              </w:rPr>
              <w:t>–</w:t>
            </w:r>
            <w:r w:rsidRPr="004D6F59">
              <w:rPr>
                <w:rFonts w:eastAsia="Calibri"/>
                <w:lang w:eastAsia="en-US"/>
              </w:rPr>
              <w:t xml:space="preserve"> КП «ОС «СинтезМ-К» (x64);</w:t>
            </w:r>
          </w:p>
          <w:p w:rsidR="00B86A34" w:rsidRPr="004D6F59"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Ubuntu 14.04/16.04 (x64);</w:t>
            </w:r>
          </w:p>
          <w:p w:rsidR="00B86A34" w:rsidRPr="004D6F59"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Ubuntu 18.04/20.4/20.04 (x64, x86);</w:t>
            </w:r>
          </w:p>
          <w:p w:rsidR="00B86A34" w:rsidRPr="009C50F3" w:rsidRDefault="00B86A34" w:rsidP="008611B6">
            <w:pPr>
              <w:ind w:firstLine="113"/>
              <w:rPr>
                <w:rFonts w:eastAsia="Calibri"/>
                <w:lang w:val="en-US" w:eastAsia="en-US"/>
              </w:rPr>
            </w:pPr>
            <w:r>
              <w:rPr>
                <w:rFonts w:eastAsia="Calibri"/>
                <w:lang w:val="en-US" w:eastAsia="en-US"/>
              </w:rPr>
              <w:t>–</w:t>
            </w:r>
            <w:r w:rsidRPr="004D6F59">
              <w:rPr>
                <w:rFonts w:eastAsia="Calibri"/>
                <w:lang w:val="en-US" w:eastAsia="en-US"/>
              </w:rPr>
              <w:t xml:space="preserve"> Linux Mint 18/19/20 (x86, x64);</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Astra Linux (</w:t>
            </w:r>
            <w:r w:rsidRPr="004D6F59">
              <w:rPr>
                <w:rFonts w:eastAsia="Calibri"/>
                <w:lang w:eastAsia="en-US"/>
              </w:rPr>
              <w:t>х</w:t>
            </w:r>
            <w:r w:rsidRPr="004D6F59">
              <w:rPr>
                <w:rFonts w:eastAsia="Calibri"/>
                <w:lang w:val="en-US" w:eastAsia="en-US"/>
              </w:rPr>
              <w:t xml:space="preserve">64, </w:t>
            </w:r>
            <w:r w:rsidRPr="004D6F59">
              <w:rPr>
                <w:rFonts w:eastAsia="Calibri"/>
                <w:lang w:eastAsia="en-US"/>
              </w:rPr>
              <w:t>х</w:t>
            </w:r>
            <w:r w:rsidRPr="004D6F59">
              <w:rPr>
                <w:rFonts w:eastAsia="Calibri"/>
                <w:lang w:val="en-US" w:eastAsia="en-US"/>
              </w:rPr>
              <w:t xml:space="preserve">86, ARM, ARM64, MIPS, </w:t>
            </w:r>
            <w:r w:rsidRPr="004D6F59">
              <w:rPr>
                <w:rFonts w:eastAsia="Calibri"/>
                <w:lang w:eastAsia="en-US"/>
              </w:rPr>
              <w:t>Эльбрус</w:t>
            </w:r>
            <w:r w:rsidRPr="004D6F59">
              <w:rPr>
                <w:rFonts w:eastAsia="Calibri"/>
                <w:lang w:val="en-US" w:eastAsia="en-US"/>
              </w:rPr>
              <w:t>);</w:t>
            </w:r>
          </w:p>
          <w:p w:rsidR="00B86A34" w:rsidRPr="00FF625E" w:rsidRDefault="00B86A34" w:rsidP="008611B6">
            <w:pPr>
              <w:ind w:firstLine="113"/>
              <w:rPr>
                <w:rFonts w:eastAsia="Calibri"/>
                <w:lang w:eastAsia="en-US"/>
              </w:rPr>
            </w:pPr>
            <w:r w:rsidRPr="00FF625E">
              <w:rPr>
                <w:rFonts w:eastAsia="Calibri"/>
                <w:lang w:eastAsia="en-US"/>
              </w:rPr>
              <w:t xml:space="preserve">– </w:t>
            </w:r>
            <w:r w:rsidRPr="004D6F59">
              <w:rPr>
                <w:rFonts w:eastAsia="Calibri"/>
                <w:lang w:eastAsia="en-US"/>
              </w:rPr>
              <w:t>МСВСфера</w:t>
            </w:r>
            <w:r w:rsidRPr="00FF625E">
              <w:rPr>
                <w:rFonts w:eastAsia="Calibri"/>
                <w:lang w:eastAsia="en-US"/>
              </w:rPr>
              <w:t xml:space="preserve"> 6.3 </w:t>
            </w:r>
            <w:r w:rsidRPr="004D6F59">
              <w:rPr>
                <w:rFonts w:eastAsia="Calibri"/>
                <w:lang w:eastAsia="en-US"/>
              </w:rPr>
              <w:t>Сервер</w:t>
            </w:r>
            <w:r w:rsidRPr="00FF625E">
              <w:rPr>
                <w:rFonts w:eastAsia="Calibri"/>
                <w:lang w:eastAsia="en-US"/>
              </w:rPr>
              <w:t xml:space="preserve"> (</w:t>
            </w:r>
            <w:r w:rsidRPr="00B7653F">
              <w:rPr>
                <w:rFonts w:eastAsia="Calibri"/>
                <w:lang w:val="en-US" w:eastAsia="en-US"/>
              </w:rPr>
              <w:t>x</w:t>
            </w:r>
            <w:r w:rsidRPr="00FF625E">
              <w:rPr>
                <w:rFonts w:eastAsia="Calibri"/>
                <w:lang w:eastAsia="en-US"/>
              </w:rPr>
              <w:t xml:space="preserve">64, </w:t>
            </w:r>
            <w:r w:rsidRPr="00B7653F">
              <w:rPr>
                <w:rFonts w:eastAsia="Calibri"/>
                <w:lang w:val="en-US" w:eastAsia="en-US"/>
              </w:rPr>
              <w:t>ARM</w:t>
            </w:r>
            <w:r w:rsidRPr="00FF625E">
              <w:rPr>
                <w:rFonts w:eastAsia="Calibri"/>
                <w:lang w:eastAsia="en-US"/>
              </w:rPr>
              <w:t>64);</w:t>
            </w:r>
          </w:p>
          <w:p w:rsidR="00B86A34" w:rsidRPr="00FF625E" w:rsidRDefault="00B86A34" w:rsidP="008611B6">
            <w:pPr>
              <w:ind w:firstLine="113"/>
              <w:rPr>
                <w:rFonts w:eastAsia="Calibri"/>
                <w:lang w:eastAsia="en-US"/>
              </w:rPr>
            </w:pPr>
            <w:r w:rsidRPr="00FF625E">
              <w:rPr>
                <w:rFonts w:eastAsia="Calibri"/>
                <w:lang w:eastAsia="en-US"/>
              </w:rPr>
              <w:t xml:space="preserve">– </w:t>
            </w:r>
            <w:r w:rsidRPr="004D6F59">
              <w:rPr>
                <w:rFonts w:eastAsia="Calibri"/>
                <w:lang w:eastAsia="en-US"/>
              </w:rPr>
              <w:t>ОС</w:t>
            </w:r>
            <w:r w:rsidRPr="00FF625E">
              <w:rPr>
                <w:rFonts w:eastAsia="Calibri"/>
                <w:lang w:eastAsia="en-US"/>
              </w:rPr>
              <w:t xml:space="preserve"> </w:t>
            </w:r>
            <w:r w:rsidRPr="004D6F59">
              <w:rPr>
                <w:rFonts w:eastAsia="Calibri"/>
                <w:lang w:eastAsia="en-US"/>
              </w:rPr>
              <w:t>Эльбрус</w:t>
            </w:r>
            <w:r w:rsidRPr="00FF625E">
              <w:rPr>
                <w:rFonts w:eastAsia="Calibri"/>
                <w:lang w:eastAsia="en-US"/>
              </w:rPr>
              <w:t xml:space="preserve"> </w:t>
            </w:r>
            <w:r w:rsidRPr="004D6F59">
              <w:rPr>
                <w:rFonts w:eastAsia="Calibri"/>
                <w:lang w:eastAsia="en-US"/>
              </w:rPr>
              <w:t>версия</w:t>
            </w:r>
            <w:r w:rsidRPr="00FF625E">
              <w:rPr>
                <w:rFonts w:eastAsia="Calibri"/>
                <w:lang w:eastAsia="en-US"/>
              </w:rPr>
              <w:t xml:space="preserve"> 3 (</w:t>
            </w:r>
            <w:r w:rsidRPr="004D6F59">
              <w:rPr>
                <w:rFonts w:eastAsia="Calibri"/>
                <w:lang w:eastAsia="en-US"/>
              </w:rPr>
              <w:t>Эльбрус</w:t>
            </w:r>
            <w:r w:rsidRPr="00FF625E">
              <w:rPr>
                <w:rFonts w:eastAsia="Calibri"/>
                <w:lang w:eastAsia="en-US"/>
              </w:rPr>
              <w:t>);</w:t>
            </w:r>
          </w:p>
          <w:p w:rsidR="00B86A34" w:rsidRPr="004D6F59"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ALT Linux 7 (x86, x64, ARM);</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Альт Сервер 9, Альт Рабочая станция 9, Альт Образование 9 (x86, x64, ARM64, MIPS, Эльбрус);</w:t>
            </w:r>
          </w:p>
          <w:p w:rsidR="00B86A34" w:rsidRPr="004D6F59" w:rsidRDefault="00B86A34" w:rsidP="008611B6">
            <w:pPr>
              <w:ind w:firstLine="113"/>
              <w:rPr>
                <w:rFonts w:eastAsia="Calibri"/>
                <w:lang w:eastAsia="en-US"/>
              </w:rPr>
            </w:pPr>
            <w:r>
              <w:rPr>
                <w:rFonts w:eastAsia="Calibri"/>
                <w:lang w:eastAsia="en-US"/>
              </w:rPr>
              <w:t xml:space="preserve"> – </w:t>
            </w:r>
            <w:r w:rsidRPr="004D6F59">
              <w:rPr>
                <w:rFonts w:eastAsia="Calibri"/>
                <w:lang w:eastAsia="en-US"/>
              </w:rPr>
              <w:t>Альт 8 СП Сервер, Альт 8 СП Рабочая станция (x86, x64, Эльбрус);</w:t>
            </w:r>
          </w:p>
          <w:p w:rsidR="00B86A34" w:rsidRPr="004D6F59" w:rsidRDefault="00B86A34" w:rsidP="008611B6">
            <w:pPr>
              <w:ind w:firstLine="113"/>
              <w:rPr>
                <w:rFonts w:eastAsia="Calibri"/>
                <w:lang w:eastAsia="en-US"/>
              </w:rPr>
            </w:pPr>
            <w:r>
              <w:rPr>
                <w:rFonts w:eastAsia="Calibri"/>
                <w:lang w:eastAsia="en-US"/>
              </w:rPr>
              <w:t xml:space="preserve"> –</w:t>
            </w:r>
            <w:r w:rsidRPr="004D6F59">
              <w:rPr>
                <w:rFonts w:eastAsia="Calibri"/>
                <w:lang w:eastAsia="en-US"/>
              </w:rPr>
              <w:t xml:space="preserve"> Альт Сервер 8, Альт Рабочая станция 8, Альт Образование 8 (x86, x64);</w:t>
            </w:r>
          </w:p>
          <w:p w:rsidR="00B86A34" w:rsidRPr="004D6F59" w:rsidRDefault="00B86A34" w:rsidP="008611B6">
            <w:pPr>
              <w:ind w:firstLine="113"/>
              <w:rPr>
                <w:rFonts w:eastAsia="Calibri"/>
                <w:lang w:val="en-US" w:eastAsia="en-US"/>
              </w:rPr>
            </w:pPr>
            <w:r w:rsidRPr="00B7653F">
              <w:rPr>
                <w:rFonts w:eastAsia="Calibri"/>
                <w:lang w:eastAsia="en-US"/>
              </w:rPr>
              <w:t xml:space="preserve"> </w:t>
            </w:r>
            <w:r>
              <w:rPr>
                <w:rFonts w:eastAsia="Calibri"/>
                <w:lang w:val="en-US" w:eastAsia="en-US"/>
              </w:rPr>
              <w:t>–</w:t>
            </w:r>
            <w:r w:rsidRPr="004D6F59">
              <w:rPr>
                <w:rFonts w:eastAsia="Calibri"/>
                <w:lang w:val="en-US" w:eastAsia="en-US"/>
              </w:rPr>
              <w:t xml:space="preserve"> ROSA Enterprise Desktop (RED X4) (x86, x64);</w:t>
            </w:r>
          </w:p>
          <w:p w:rsidR="00B86A34" w:rsidRPr="004D6F59" w:rsidRDefault="00B86A34" w:rsidP="008611B6">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ROSA Enterprise Linux Desktop, Enterprise Linux Server (x64);</w:t>
            </w:r>
          </w:p>
          <w:p w:rsidR="00B86A34" w:rsidRPr="004D6F59" w:rsidRDefault="00B86A34" w:rsidP="008611B6">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w:t>
            </w:r>
            <w:r w:rsidRPr="004D6F59">
              <w:rPr>
                <w:rFonts w:eastAsia="Calibri"/>
                <w:lang w:eastAsia="en-US"/>
              </w:rPr>
              <w:t>РОСА</w:t>
            </w:r>
            <w:r w:rsidRPr="004D6F59">
              <w:rPr>
                <w:rFonts w:eastAsia="Calibri"/>
                <w:lang w:val="en-US" w:eastAsia="en-US"/>
              </w:rPr>
              <w:t xml:space="preserve"> </w:t>
            </w:r>
            <w:r w:rsidRPr="004D6F59">
              <w:rPr>
                <w:rFonts w:eastAsia="Calibri"/>
                <w:lang w:eastAsia="en-US"/>
              </w:rPr>
              <w:t>КОБАЛЬТ</w:t>
            </w:r>
            <w:r w:rsidRPr="004D6F59">
              <w:rPr>
                <w:rFonts w:eastAsia="Calibri"/>
                <w:lang w:val="en-US" w:eastAsia="en-US"/>
              </w:rPr>
              <w:t xml:space="preserve"> (x64);</w:t>
            </w:r>
          </w:p>
          <w:p w:rsidR="00B86A34" w:rsidRPr="004D6F59" w:rsidRDefault="00B86A34" w:rsidP="008611B6">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FreeBSD 11/12, pfSense 2.x (x86, x64);</w:t>
            </w:r>
          </w:p>
          <w:p w:rsidR="00B86A34" w:rsidRPr="004D6F59" w:rsidRDefault="00B86A34" w:rsidP="008611B6">
            <w:pPr>
              <w:ind w:firstLine="113"/>
              <w:rPr>
                <w:rFonts w:eastAsia="Calibri"/>
                <w:lang w:val="en-US" w:eastAsia="en-US"/>
              </w:rPr>
            </w:pPr>
            <w:r w:rsidRPr="004D6F59">
              <w:rPr>
                <w:rFonts w:eastAsia="Calibri"/>
                <w:lang w:val="en-US" w:eastAsia="en-US"/>
              </w:rPr>
              <w:t xml:space="preserve"> </w:t>
            </w:r>
            <w:r>
              <w:rPr>
                <w:rFonts w:eastAsia="Calibri"/>
                <w:lang w:val="en-US" w:eastAsia="en-US"/>
              </w:rPr>
              <w:t>–</w:t>
            </w:r>
            <w:r w:rsidRPr="004D6F59">
              <w:rPr>
                <w:rFonts w:eastAsia="Calibri"/>
                <w:lang w:val="en-US" w:eastAsia="en-US"/>
              </w:rPr>
              <w:t xml:space="preserve"> AIX 6/7 (POWER);</w:t>
            </w:r>
          </w:p>
          <w:p w:rsidR="00B86A34" w:rsidRPr="00EC0FB8" w:rsidRDefault="00B86A34" w:rsidP="008611B6">
            <w:pPr>
              <w:ind w:firstLine="113"/>
              <w:rPr>
                <w:rFonts w:eastAsia="Calibri"/>
                <w:lang w:val="en-US" w:eastAsia="en-US"/>
              </w:rPr>
            </w:pPr>
            <w:r>
              <w:rPr>
                <w:rFonts w:eastAsia="Calibri"/>
                <w:lang w:val="en-US" w:eastAsia="en-US"/>
              </w:rPr>
              <w:t xml:space="preserve">– </w:t>
            </w:r>
            <w:r w:rsidRPr="004D6F59">
              <w:rPr>
                <w:rFonts w:eastAsia="Calibri"/>
                <w:lang w:val="en-US" w:eastAsia="en-US"/>
              </w:rPr>
              <w:t>Android 8/9/10/11/12 (ARM64, ARM32)</w:t>
            </w:r>
          </w:p>
        </w:tc>
        <w:tc>
          <w:tcPr>
            <w:tcW w:w="558" w:type="pct"/>
            <w:tcBorders>
              <w:top w:val="single" w:sz="4" w:space="0" w:color="000000"/>
              <w:left w:val="single" w:sz="4" w:space="0" w:color="000000"/>
              <w:right w:val="single" w:sz="4" w:space="0" w:color="000000"/>
            </w:tcBorders>
          </w:tcPr>
          <w:p w:rsidR="00B86A34" w:rsidRDefault="00B86A34" w:rsidP="008611B6">
            <w:pPr>
              <w:pStyle w:val="aff4"/>
              <w:rPr>
                <w:b w:val="0"/>
                <w:bCs w:val="0"/>
                <w:color w:val="000000"/>
              </w:rPr>
            </w:pPr>
            <w:r w:rsidRPr="009F16A5">
              <w:rPr>
                <w:b w:val="0"/>
                <w:bCs w:val="0"/>
                <w:color w:val="000000"/>
                <w:lang w:eastAsia="ru-RU"/>
              </w:rPr>
              <w:lastRenderedPageBreak/>
              <w:t>Соответствие</w:t>
            </w:r>
          </w:p>
        </w:tc>
      </w:tr>
      <w:tr w:rsidR="00B86A34" w:rsidRPr="00FF625E"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snapToGrid w:val="0"/>
              <w:jc w:val="center"/>
              <w:rPr>
                <w:b w:val="0"/>
                <w:bCs w:val="0"/>
                <w:color w:val="000000"/>
                <w:lang w:val="en-US"/>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snapToGrid w:val="0"/>
              <w:rPr>
                <w:b w:val="0"/>
                <w:bCs w:val="0"/>
                <w:lang w:val="en-US"/>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suppressLineNumbers/>
              <w:snapToGrid w:val="0"/>
              <w:jc w:val="center"/>
              <w:rPr>
                <w:b w:val="0"/>
                <w:bCs w:val="0"/>
                <w:lang w:val="en-US"/>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snapToGrid w:val="0"/>
              <w:jc w:val="center"/>
              <w:rPr>
                <w:b w:val="0"/>
                <w:bCs w:val="0"/>
                <w:lang w:val="en-US"/>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snapToGrid w:val="0"/>
              <w:jc w:val="center"/>
              <w:rPr>
                <w:b w:val="0"/>
                <w:bCs w:val="0"/>
                <w:lang w:val="en-US"/>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Pr="00B7653F" w:rsidRDefault="00B86A34" w:rsidP="008611B6">
            <w:pPr>
              <w:pStyle w:val="aff4"/>
              <w:snapToGrid w:val="0"/>
              <w:jc w:val="center"/>
              <w:rPr>
                <w:b w:val="0"/>
                <w:bCs w:val="0"/>
                <w:lang w:val="en-US"/>
              </w:rPr>
            </w:pPr>
          </w:p>
        </w:tc>
        <w:tc>
          <w:tcPr>
            <w:tcW w:w="1615" w:type="pct"/>
            <w:tcBorders>
              <w:top w:val="single" w:sz="4" w:space="0" w:color="000000"/>
              <w:left w:val="single" w:sz="4" w:space="0" w:color="000000"/>
              <w:right w:val="single" w:sz="4" w:space="0" w:color="000000"/>
            </w:tcBorders>
          </w:tcPr>
          <w:p w:rsidR="00B86A34" w:rsidRPr="002F673A" w:rsidRDefault="00B86A34" w:rsidP="008611B6">
            <w:pPr>
              <w:rPr>
                <w:rFonts w:eastAsia="Calibri"/>
                <w:lang w:eastAsia="en-US"/>
              </w:rPr>
            </w:pPr>
            <w:r w:rsidRPr="002F673A">
              <w:rPr>
                <w:rFonts w:eastAsia="Calibri"/>
                <w:lang w:eastAsia="en-US"/>
              </w:rPr>
              <w:t>Поддержка пассивных носителей вида:</w:t>
            </w:r>
          </w:p>
          <w:p w:rsidR="00B86A34" w:rsidRPr="002F673A" w:rsidRDefault="00B86A34" w:rsidP="008611B6">
            <w:pPr>
              <w:ind w:firstLine="113"/>
              <w:rPr>
                <w:rFonts w:eastAsia="Calibri"/>
                <w:lang w:eastAsia="en-US"/>
              </w:rPr>
            </w:pPr>
            <w:r w:rsidRPr="00BC4CD5">
              <w:rPr>
                <w:color w:val="000000"/>
              </w:rPr>
              <w:t xml:space="preserve">– </w:t>
            </w:r>
            <w:r w:rsidRPr="002F673A">
              <w:rPr>
                <w:rFonts w:eastAsia="Calibri"/>
                <w:lang w:eastAsia="en-US"/>
              </w:rPr>
              <w:t>реестр Windows;</w:t>
            </w:r>
          </w:p>
          <w:p w:rsidR="00B86A34" w:rsidRPr="002F673A" w:rsidRDefault="00B86A34" w:rsidP="008611B6">
            <w:pPr>
              <w:ind w:firstLine="113"/>
              <w:rPr>
                <w:rFonts w:eastAsia="Calibri"/>
                <w:lang w:eastAsia="en-US"/>
              </w:rPr>
            </w:pPr>
            <w:r w:rsidRPr="00BC4CD5">
              <w:rPr>
                <w:color w:val="000000"/>
              </w:rPr>
              <w:t xml:space="preserve">– </w:t>
            </w:r>
            <w:r w:rsidRPr="002F673A">
              <w:rPr>
                <w:rFonts w:eastAsia="Calibri"/>
                <w:lang w:eastAsia="en-US"/>
              </w:rPr>
              <w:t>жёсткий диск;</w:t>
            </w:r>
          </w:p>
          <w:p w:rsidR="00B86A34" w:rsidRPr="008056FF" w:rsidRDefault="00B86A34" w:rsidP="008611B6">
            <w:pPr>
              <w:ind w:firstLine="113"/>
              <w:rPr>
                <w:rFonts w:eastAsia="Calibri"/>
                <w:lang w:eastAsia="en-US"/>
              </w:rPr>
            </w:pPr>
            <w:r w:rsidRPr="00BC4CD5">
              <w:rPr>
                <w:color w:val="000000"/>
              </w:rPr>
              <w:t xml:space="preserve">– </w:t>
            </w:r>
            <w:r w:rsidRPr="009574A7">
              <w:rPr>
                <w:rFonts w:eastAsia="Calibri"/>
                <w:lang w:val="en-US" w:eastAsia="en-US"/>
              </w:rPr>
              <w:t>USB</w:t>
            </w:r>
            <w:r w:rsidRPr="008056FF">
              <w:rPr>
                <w:rFonts w:eastAsia="Calibri"/>
                <w:lang w:eastAsia="en-US"/>
              </w:rPr>
              <w:t>-</w:t>
            </w:r>
            <w:r w:rsidRPr="002F673A">
              <w:rPr>
                <w:rFonts w:eastAsia="Calibri"/>
                <w:lang w:eastAsia="en-US"/>
              </w:rPr>
              <w:t>флеш</w:t>
            </w:r>
            <w:r w:rsidRPr="008056FF">
              <w:rPr>
                <w:rFonts w:eastAsia="Calibri"/>
                <w:lang w:eastAsia="en-US"/>
              </w:rPr>
              <w:t xml:space="preserve"> </w:t>
            </w:r>
            <w:r w:rsidRPr="002F673A">
              <w:rPr>
                <w:rFonts w:eastAsia="Calibri"/>
                <w:lang w:eastAsia="en-US"/>
              </w:rPr>
              <w:t>диск</w:t>
            </w:r>
            <w:r w:rsidRPr="008056FF">
              <w:rPr>
                <w:rFonts w:eastAsia="Calibri"/>
                <w:lang w:eastAsia="en-US"/>
              </w:rPr>
              <w:t>;</w:t>
            </w:r>
          </w:p>
          <w:p w:rsidR="00B86A34" w:rsidRPr="002F673A" w:rsidRDefault="00B86A34" w:rsidP="008611B6">
            <w:pPr>
              <w:ind w:firstLine="113"/>
              <w:rPr>
                <w:rFonts w:eastAsia="Calibri"/>
                <w:lang w:val="en-US" w:eastAsia="en-US"/>
              </w:rPr>
            </w:pPr>
            <w:r w:rsidRPr="00CB1DE5">
              <w:rPr>
                <w:color w:val="000000"/>
                <w:lang w:val="en-US"/>
              </w:rPr>
              <w:t xml:space="preserve">– </w:t>
            </w:r>
            <w:r w:rsidRPr="002F673A">
              <w:rPr>
                <w:rFonts w:eastAsia="Calibri"/>
                <w:lang w:val="en-US" w:eastAsia="en-US"/>
              </w:rPr>
              <w:t>Alioth SCOne Series (v5/v6);</w:t>
            </w:r>
          </w:p>
          <w:p w:rsidR="00B86A34" w:rsidRPr="002F673A" w:rsidRDefault="00B86A34" w:rsidP="008611B6">
            <w:pPr>
              <w:ind w:firstLine="113"/>
              <w:rPr>
                <w:rFonts w:eastAsia="Calibri"/>
                <w:lang w:val="en-US" w:eastAsia="en-US"/>
              </w:rPr>
            </w:pPr>
            <w:r w:rsidRPr="00B7653F">
              <w:rPr>
                <w:color w:val="000000"/>
                <w:lang w:val="en-US"/>
              </w:rPr>
              <w:t xml:space="preserve">– </w:t>
            </w:r>
            <w:r w:rsidRPr="002F673A">
              <w:rPr>
                <w:rFonts w:eastAsia="Calibri"/>
                <w:lang w:val="en-US" w:eastAsia="en-US"/>
              </w:rPr>
              <w:t>Alioth RF PS89;</w:t>
            </w:r>
          </w:p>
          <w:p w:rsidR="00B86A34" w:rsidRPr="002F673A" w:rsidRDefault="00B86A34" w:rsidP="008611B6">
            <w:pPr>
              <w:ind w:firstLine="113"/>
              <w:rPr>
                <w:rFonts w:eastAsia="Calibri"/>
                <w:lang w:val="en-US" w:eastAsia="en-US"/>
              </w:rPr>
            </w:pPr>
            <w:r>
              <w:rPr>
                <w:rFonts w:eastAsia="Calibri"/>
                <w:lang w:val="en-US" w:eastAsia="en-US"/>
              </w:rPr>
              <w:t xml:space="preserve">– </w:t>
            </w:r>
            <w:r w:rsidRPr="002F673A">
              <w:rPr>
                <w:rFonts w:eastAsia="Calibri"/>
                <w:lang w:val="en-US" w:eastAsia="en-US"/>
              </w:rPr>
              <w:t xml:space="preserve">Alioth ALTH D20 </w:t>
            </w:r>
            <w:r w:rsidRPr="002F673A">
              <w:rPr>
                <w:rFonts w:eastAsia="Calibri"/>
                <w:lang w:eastAsia="en-US"/>
              </w:rPr>
              <w:t>МИР</w:t>
            </w:r>
            <w:r w:rsidRPr="002F673A">
              <w:rPr>
                <w:rFonts w:eastAsia="Calibri"/>
                <w:lang w:val="en-US" w:eastAsia="en-US"/>
              </w:rPr>
              <w:t xml:space="preserve"> 1.1 N;</w:t>
            </w:r>
          </w:p>
          <w:p w:rsidR="00B86A34" w:rsidRPr="00C40E0D" w:rsidRDefault="00B86A34" w:rsidP="008611B6">
            <w:pPr>
              <w:ind w:firstLine="113"/>
              <w:rPr>
                <w:rFonts w:eastAsia="Calibri"/>
                <w:lang w:val="en-US" w:eastAsia="en-US"/>
              </w:rPr>
            </w:pPr>
            <w:r>
              <w:rPr>
                <w:rFonts w:eastAsia="Calibri"/>
                <w:lang w:val="en-US" w:eastAsia="en-US"/>
              </w:rPr>
              <w:t xml:space="preserve">– </w:t>
            </w:r>
            <w:r w:rsidRPr="002F673A">
              <w:rPr>
                <w:rFonts w:eastAsia="Calibri"/>
                <w:lang w:val="en-US" w:eastAsia="en-US"/>
              </w:rPr>
              <w:t>Optelio Contactless Dxx Rx;</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Optelio Dxx FXR3 Java;</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Optelio G257;</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Optelio MPH150;</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ISBC Esmart Token / Token </w:t>
            </w:r>
            <w:r w:rsidRPr="009F16A5">
              <w:rPr>
                <w:b w:val="0"/>
                <w:bCs w:val="0"/>
                <w:color w:val="000000"/>
              </w:rPr>
              <w:t>ГОСТ</w:t>
            </w:r>
            <w:r w:rsidRPr="009F16A5">
              <w:rPr>
                <w:b w:val="0"/>
                <w:bCs w:val="0"/>
                <w:color w:val="000000"/>
                <w:lang w:val="en-US"/>
              </w:rPr>
              <w:t>;</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MorphoKST;</w:t>
            </w:r>
          </w:p>
          <w:p w:rsidR="00B86A34" w:rsidRPr="009F16A5"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NovaCard Cosmo;</w:t>
            </w:r>
          </w:p>
          <w:p w:rsidR="00B86A34" w:rsidRPr="009F16A5" w:rsidRDefault="00B86A34" w:rsidP="008611B6">
            <w:pPr>
              <w:pStyle w:val="aff4"/>
              <w:ind w:firstLine="113"/>
              <w:rPr>
                <w:b w:val="0"/>
                <w:bCs w:val="0"/>
                <w:color w:val="000000"/>
                <w:lang w:val="en-US"/>
              </w:rPr>
            </w:pPr>
            <w:r>
              <w:rPr>
                <w:b w:val="0"/>
                <w:bCs w:val="0"/>
                <w:color w:val="000000"/>
                <w:lang w:val="en-US"/>
              </w:rPr>
              <w:lastRenderedPageBreak/>
              <w:t xml:space="preserve">– </w:t>
            </w:r>
            <w:r w:rsidRPr="009F16A5">
              <w:rPr>
                <w:b w:val="0"/>
                <w:bCs w:val="0"/>
                <w:color w:val="000000"/>
                <w:lang w:val="en-US"/>
              </w:rPr>
              <w:t>Rosan G&amp;D element V14 / V15;</w:t>
            </w:r>
          </w:p>
          <w:p w:rsidR="00B86A34" w:rsidRPr="00B7653F"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 xml:space="preserve">Rosan G&amp;D 3.45 / 4.42 / 4.44 / 4.45 / 4.65 / 4.80; </w:t>
            </w:r>
          </w:p>
          <w:p w:rsidR="00B86A34" w:rsidRPr="009C50F3" w:rsidRDefault="00B86A34" w:rsidP="008611B6">
            <w:pPr>
              <w:pStyle w:val="aff4"/>
              <w:ind w:firstLine="113"/>
              <w:rPr>
                <w:b w:val="0"/>
                <w:bCs w:val="0"/>
                <w:color w:val="000000"/>
                <w:lang w:val="en-US"/>
              </w:rPr>
            </w:pPr>
            <w:r>
              <w:rPr>
                <w:b w:val="0"/>
                <w:bCs w:val="0"/>
                <w:color w:val="000000"/>
                <w:lang w:val="en-US"/>
              </w:rPr>
              <w:t xml:space="preserve">– </w:t>
            </w:r>
            <w:r w:rsidRPr="009F16A5">
              <w:rPr>
                <w:b w:val="0"/>
                <w:bCs w:val="0"/>
                <w:color w:val="000000"/>
                <w:lang w:val="en-US"/>
              </w:rPr>
              <w:t>Rosan Kona 2200s / 251 / 151s / 261 / 2320;</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Rosan Kona2 S2120s / C2304 / D1080;</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Rosan RF WU 89;</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2151 / S / </w:t>
            </w:r>
            <w:r w:rsidRPr="009F16A5">
              <w:rPr>
                <w:b w:val="0"/>
                <w:bCs w:val="0"/>
                <w:color w:val="000000"/>
              </w:rPr>
              <w:t>КП</w:t>
            </w:r>
            <w:r w:rsidRPr="009F16A5">
              <w:rPr>
                <w:b w:val="0"/>
                <w:bCs w:val="0"/>
                <w:color w:val="000000"/>
                <w:lang w:val="en-US"/>
              </w:rPr>
              <w:t xml:space="preserve"> / Lite;</w:t>
            </w:r>
          </w:p>
          <w:p w:rsidR="00B86A34" w:rsidRPr="00CB1DE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 </w:t>
            </w:r>
            <w:r w:rsidRPr="009F16A5">
              <w:rPr>
                <w:b w:val="0"/>
                <w:bCs w:val="0"/>
                <w:color w:val="000000"/>
              </w:rPr>
              <w:t>ЭЦП</w:t>
            </w:r>
            <w:r w:rsidRPr="009F16A5">
              <w:rPr>
                <w:b w:val="0"/>
                <w:bCs w:val="0"/>
                <w:color w:val="000000"/>
                <w:lang w:val="en-US"/>
              </w:rPr>
              <w:t xml:space="preserve"> PKI / </w:t>
            </w:r>
            <w:r w:rsidRPr="009F16A5">
              <w:rPr>
                <w:b w:val="0"/>
                <w:bCs w:val="0"/>
                <w:color w:val="000000"/>
              </w:rPr>
              <w:t>ЭЦП</w:t>
            </w:r>
            <w:r w:rsidRPr="009F16A5">
              <w:rPr>
                <w:b w:val="0"/>
                <w:bCs w:val="0"/>
                <w:color w:val="000000"/>
                <w:lang w:val="en-US"/>
              </w:rPr>
              <w:t xml:space="preserve"> Bluetooth; </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rPr>
              <w:t>Рутокен</w:t>
            </w:r>
            <w:r w:rsidRPr="009F16A5">
              <w:rPr>
                <w:b w:val="0"/>
                <w:bCs w:val="0"/>
                <w:color w:val="000000"/>
                <w:lang w:val="en-US"/>
              </w:rPr>
              <w:t xml:space="preserve"> </w:t>
            </w:r>
            <w:r w:rsidRPr="009F16A5">
              <w:rPr>
                <w:b w:val="0"/>
                <w:bCs w:val="0"/>
                <w:color w:val="000000"/>
              </w:rPr>
              <w:t>ЭЦП</w:t>
            </w:r>
            <w:r w:rsidRPr="009F16A5">
              <w:rPr>
                <w:b w:val="0"/>
                <w:bCs w:val="0"/>
                <w:color w:val="000000"/>
                <w:lang w:val="en-US"/>
              </w:rPr>
              <w:t xml:space="preserve"> 2.0 / 2.0 Touch / 2100 / 3000 / Bluetooth / Flash;</w:t>
            </w:r>
          </w:p>
          <w:p w:rsidR="00B86A34" w:rsidRPr="00FF625E" w:rsidRDefault="00B86A34" w:rsidP="008611B6">
            <w:pPr>
              <w:pStyle w:val="1e"/>
              <w:ind w:firstLine="113"/>
              <w:rPr>
                <w:rFonts w:eastAsia="Calibri"/>
              </w:rPr>
            </w:pPr>
            <w:r w:rsidRPr="00FF625E">
              <w:rPr>
                <w:b/>
                <w:bCs/>
                <w:color w:val="000000"/>
              </w:rPr>
              <w:t xml:space="preserve">– </w:t>
            </w:r>
            <w:r w:rsidRPr="009F16A5">
              <w:rPr>
                <w:color w:val="000000"/>
              </w:rPr>
              <w:t>Смарт</w:t>
            </w:r>
            <w:r w:rsidRPr="00FF625E">
              <w:rPr>
                <w:color w:val="000000"/>
              </w:rPr>
              <w:t>-</w:t>
            </w:r>
            <w:r w:rsidRPr="009F16A5">
              <w:rPr>
                <w:color w:val="000000"/>
              </w:rPr>
              <w:t>карта</w:t>
            </w:r>
            <w:r w:rsidRPr="00FF625E">
              <w:rPr>
                <w:color w:val="000000"/>
              </w:rPr>
              <w:t xml:space="preserve"> </w:t>
            </w:r>
            <w:r w:rsidRPr="009F16A5">
              <w:rPr>
                <w:color w:val="000000"/>
              </w:rPr>
              <w:t>Рутокен</w:t>
            </w:r>
            <w:r w:rsidRPr="00FF625E">
              <w:rPr>
                <w:color w:val="000000"/>
              </w:rPr>
              <w:t xml:space="preserve"> 2151 / </w:t>
            </w:r>
            <w:r w:rsidRPr="009F16A5">
              <w:rPr>
                <w:color w:val="000000"/>
              </w:rPr>
              <w:t>Рутокен</w:t>
            </w:r>
            <w:r w:rsidRPr="00FF625E">
              <w:rPr>
                <w:color w:val="000000"/>
              </w:rPr>
              <w:t xml:space="preserve"> </w:t>
            </w:r>
            <w:r w:rsidRPr="009F16A5">
              <w:rPr>
                <w:color w:val="000000"/>
              </w:rPr>
              <w:t>ЭЦП</w:t>
            </w:r>
            <w:r w:rsidRPr="00FF625E">
              <w:rPr>
                <w:color w:val="000000"/>
              </w:rPr>
              <w:t xml:space="preserve"> </w:t>
            </w:r>
            <w:r w:rsidRPr="009F16A5">
              <w:rPr>
                <w:color w:val="000000"/>
                <w:lang w:val="en-US"/>
              </w:rPr>
              <w:t>SC</w:t>
            </w:r>
            <w:r w:rsidRPr="00FF625E">
              <w:rPr>
                <w:color w:val="000000"/>
              </w:rPr>
              <w:t xml:space="preserve"> / </w:t>
            </w:r>
          </w:p>
          <w:p w:rsidR="00B86A34" w:rsidRPr="009C50F3" w:rsidRDefault="00B86A34" w:rsidP="008611B6">
            <w:pPr>
              <w:pStyle w:val="aff4"/>
              <w:ind w:firstLine="113"/>
              <w:rPr>
                <w:b w:val="0"/>
                <w:bCs w:val="0"/>
                <w:color w:val="000000"/>
              </w:rPr>
            </w:pPr>
            <w:r w:rsidRPr="009F16A5">
              <w:rPr>
                <w:b w:val="0"/>
                <w:bCs w:val="0"/>
                <w:color w:val="000000"/>
              </w:rPr>
              <w:t>Рутокен</w:t>
            </w:r>
            <w:r w:rsidRPr="009C50F3">
              <w:rPr>
                <w:b w:val="0"/>
                <w:bCs w:val="0"/>
                <w:color w:val="000000"/>
              </w:rPr>
              <w:t xml:space="preserve"> </w:t>
            </w:r>
            <w:r w:rsidRPr="009F16A5">
              <w:rPr>
                <w:b w:val="0"/>
                <w:bCs w:val="0"/>
                <w:color w:val="000000"/>
                <w:lang w:val="en-US"/>
              </w:rPr>
              <w:t>Lite</w:t>
            </w:r>
            <w:r w:rsidRPr="009C50F3">
              <w:rPr>
                <w:b w:val="0"/>
                <w:bCs w:val="0"/>
                <w:color w:val="000000"/>
              </w:rPr>
              <w:t xml:space="preserve"> / </w:t>
            </w:r>
            <w:r w:rsidRPr="009F16A5">
              <w:rPr>
                <w:b w:val="0"/>
                <w:bCs w:val="0"/>
                <w:color w:val="000000"/>
              </w:rPr>
              <w:t>Рутокен</w:t>
            </w:r>
            <w:r w:rsidRPr="009C50F3">
              <w:rPr>
                <w:b w:val="0"/>
                <w:bCs w:val="0"/>
                <w:color w:val="000000"/>
              </w:rPr>
              <w:t xml:space="preserve"> </w:t>
            </w:r>
            <w:r w:rsidRPr="009F16A5">
              <w:rPr>
                <w:b w:val="0"/>
                <w:bCs w:val="0"/>
                <w:color w:val="000000"/>
              </w:rPr>
              <w:t>ЭЦП</w:t>
            </w:r>
            <w:r w:rsidRPr="009C50F3">
              <w:rPr>
                <w:b w:val="0"/>
                <w:bCs w:val="0"/>
                <w:color w:val="000000"/>
              </w:rPr>
              <w:t xml:space="preserve"> 2.0 2100- </w:t>
            </w:r>
            <w:r w:rsidRPr="009F16A5">
              <w:rPr>
                <w:b w:val="0"/>
                <w:bCs w:val="0"/>
                <w:color w:val="000000"/>
                <w:lang w:val="en-US"/>
              </w:rPr>
              <w:t>JaCarta</w:t>
            </w:r>
            <w:r w:rsidRPr="009C50F3">
              <w:rPr>
                <w:b w:val="0"/>
                <w:bCs w:val="0"/>
                <w:color w:val="000000"/>
              </w:rPr>
              <w:t xml:space="preserve"> </w:t>
            </w:r>
            <w:r w:rsidRPr="009F16A5">
              <w:rPr>
                <w:b w:val="0"/>
                <w:bCs w:val="0"/>
                <w:color w:val="000000"/>
              </w:rPr>
              <w:t>ГОСТ</w:t>
            </w:r>
            <w:r w:rsidRPr="009C50F3">
              <w:rPr>
                <w:b w:val="0"/>
                <w:bCs w:val="0"/>
                <w:color w:val="000000"/>
              </w:rPr>
              <w:t xml:space="preserve"> / </w:t>
            </w:r>
            <w:r w:rsidRPr="009F16A5">
              <w:rPr>
                <w:b w:val="0"/>
                <w:bCs w:val="0"/>
                <w:color w:val="000000"/>
                <w:lang w:val="en-US"/>
              </w:rPr>
              <w:t>PKI</w:t>
            </w:r>
            <w:r w:rsidRPr="009C50F3">
              <w:rPr>
                <w:b w:val="0"/>
                <w:bCs w:val="0"/>
                <w:color w:val="000000"/>
              </w:rPr>
              <w:t xml:space="preserve"> / </w:t>
            </w:r>
            <w:r w:rsidRPr="009F16A5">
              <w:rPr>
                <w:b w:val="0"/>
                <w:bCs w:val="0"/>
                <w:color w:val="000000"/>
                <w:lang w:val="en-US"/>
              </w:rPr>
              <w:t>PRO</w:t>
            </w:r>
            <w:r w:rsidRPr="009C50F3">
              <w:rPr>
                <w:b w:val="0"/>
                <w:bCs w:val="0"/>
                <w:color w:val="000000"/>
              </w:rPr>
              <w:t xml:space="preserve"> / </w:t>
            </w:r>
            <w:r w:rsidRPr="009F16A5">
              <w:rPr>
                <w:b w:val="0"/>
                <w:bCs w:val="0"/>
                <w:color w:val="000000"/>
                <w:lang w:val="en-US"/>
              </w:rPr>
              <w:t>LT</w:t>
            </w:r>
            <w:r w:rsidRPr="009C50F3">
              <w:rPr>
                <w:b w:val="0"/>
                <w:bCs w:val="0"/>
                <w:color w:val="000000"/>
              </w:rPr>
              <w:t>;</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 xml:space="preserve">JaCarta-2 </w:t>
            </w:r>
            <w:r w:rsidRPr="009F16A5">
              <w:rPr>
                <w:b w:val="0"/>
                <w:bCs w:val="0"/>
                <w:color w:val="000000"/>
              </w:rPr>
              <w:t>ГОСТ</w:t>
            </w:r>
            <w:r w:rsidRPr="009F16A5">
              <w:rPr>
                <w:b w:val="0"/>
                <w:bCs w:val="0"/>
                <w:color w:val="000000"/>
                <w:lang w:val="en-US"/>
              </w:rPr>
              <w:t>;</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InfoCrypt Token++ lite;</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 xml:space="preserve">MS_Key </w:t>
            </w:r>
            <w:r w:rsidRPr="009F16A5">
              <w:rPr>
                <w:b w:val="0"/>
                <w:bCs w:val="0"/>
                <w:color w:val="000000"/>
              </w:rPr>
              <w:t>исп</w:t>
            </w:r>
            <w:r w:rsidRPr="009F16A5">
              <w:rPr>
                <w:b w:val="0"/>
                <w:bCs w:val="0"/>
                <w:color w:val="000000"/>
                <w:lang w:val="en-US"/>
              </w:rPr>
              <w:t xml:space="preserve">.8 </w:t>
            </w:r>
            <w:r w:rsidRPr="009F16A5">
              <w:rPr>
                <w:b w:val="0"/>
                <w:bCs w:val="0"/>
                <w:color w:val="000000"/>
              </w:rPr>
              <w:t>Ангара</w:t>
            </w:r>
            <w:r w:rsidRPr="009F16A5">
              <w:rPr>
                <w:b w:val="0"/>
                <w:bCs w:val="0"/>
                <w:color w:val="000000"/>
                <w:lang w:val="en-US"/>
              </w:rPr>
              <w:t xml:space="preserve"> / MS_Key ESMART </w:t>
            </w:r>
            <w:r w:rsidRPr="009F16A5">
              <w:rPr>
                <w:b w:val="0"/>
                <w:bCs w:val="0"/>
                <w:color w:val="000000"/>
              </w:rPr>
              <w:t>исп</w:t>
            </w:r>
            <w:r w:rsidRPr="009F16A5">
              <w:rPr>
                <w:b w:val="0"/>
                <w:bCs w:val="0"/>
                <w:color w:val="000000"/>
                <w:lang w:val="en-US"/>
              </w:rPr>
              <w:t>.5;</w:t>
            </w:r>
          </w:p>
          <w:p w:rsidR="00B86A34" w:rsidRPr="009F16A5" w:rsidRDefault="00B86A34" w:rsidP="008611B6">
            <w:pPr>
              <w:pStyle w:val="aff4"/>
              <w:ind w:firstLine="113"/>
              <w:rPr>
                <w:b w:val="0"/>
                <w:bCs w:val="0"/>
                <w:color w:val="000000"/>
              </w:rPr>
            </w:pPr>
            <w:r w:rsidRPr="00BC4CD5">
              <w:rPr>
                <w:b w:val="0"/>
                <w:bCs w:val="0"/>
                <w:color w:val="000000"/>
              </w:rPr>
              <w:t xml:space="preserve">– </w:t>
            </w:r>
            <w:r w:rsidRPr="009F16A5">
              <w:rPr>
                <w:b w:val="0"/>
                <w:bCs w:val="0"/>
                <w:color w:val="000000"/>
              </w:rPr>
              <w:t>Форос / R301 Форос;</w:t>
            </w:r>
          </w:p>
          <w:p w:rsidR="00B86A34" w:rsidRPr="009F16A5" w:rsidRDefault="00B86A34" w:rsidP="008611B6">
            <w:pPr>
              <w:pStyle w:val="aff4"/>
              <w:ind w:firstLine="113"/>
              <w:rPr>
                <w:b w:val="0"/>
                <w:bCs w:val="0"/>
                <w:color w:val="000000"/>
              </w:rPr>
            </w:pPr>
            <w:r w:rsidRPr="00BC4CD5">
              <w:rPr>
                <w:b w:val="0"/>
                <w:bCs w:val="0"/>
                <w:color w:val="000000"/>
              </w:rPr>
              <w:t xml:space="preserve">– </w:t>
            </w:r>
            <w:r w:rsidRPr="009F16A5">
              <w:rPr>
                <w:b w:val="0"/>
                <w:bCs w:val="0"/>
                <w:color w:val="000000"/>
              </w:rPr>
              <w:t>Оскар / Оскар 2;</w:t>
            </w:r>
          </w:p>
          <w:p w:rsidR="00B86A34" w:rsidRPr="009F16A5" w:rsidRDefault="00B86A34" w:rsidP="008611B6">
            <w:pPr>
              <w:pStyle w:val="aff4"/>
              <w:ind w:firstLine="113"/>
              <w:rPr>
                <w:b w:val="0"/>
                <w:bCs w:val="0"/>
                <w:color w:val="000000"/>
              </w:rPr>
            </w:pPr>
            <w:r w:rsidRPr="00BC4CD5">
              <w:rPr>
                <w:b w:val="0"/>
                <w:bCs w:val="0"/>
                <w:color w:val="000000"/>
              </w:rPr>
              <w:t xml:space="preserve">– </w:t>
            </w:r>
            <w:r w:rsidRPr="009F16A5">
              <w:rPr>
                <w:b w:val="0"/>
                <w:bCs w:val="0"/>
                <w:color w:val="000000"/>
              </w:rPr>
              <w:t>Рутокен Магистра;</w:t>
            </w:r>
          </w:p>
          <w:p w:rsidR="00B86A34" w:rsidRPr="00FF625E" w:rsidRDefault="00B86A34" w:rsidP="008611B6">
            <w:pPr>
              <w:pStyle w:val="aff4"/>
              <w:ind w:firstLine="113"/>
              <w:rPr>
                <w:rFonts w:eastAsia="Calibri"/>
              </w:rPr>
            </w:pPr>
            <w:r w:rsidRPr="00BC4CD5">
              <w:rPr>
                <w:b w:val="0"/>
                <w:bCs w:val="0"/>
                <w:color w:val="000000"/>
              </w:rPr>
              <w:t xml:space="preserve">– </w:t>
            </w:r>
            <w:r w:rsidRPr="009F16A5">
              <w:rPr>
                <w:b w:val="0"/>
                <w:bCs w:val="0"/>
                <w:color w:val="000000"/>
              </w:rPr>
              <w:t>Touch Memory, DS199x (в считывателях Соболь, Аккорд)</w:t>
            </w:r>
          </w:p>
        </w:tc>
        <w:tc>
          <w:tcPr>
            <w:tcW w:w="558" w:type="pct"/>
            <w:tcBorders>
              <w:top w:val="single" w:sz="4" w:space="0" w:color="000000"/>
              <w:left w:val="single" w:sz="4" w:space="0" w:color="000000"/>
              <w:right w:val="single" w:sz="4" w:space="0" w:color="000000"/>
            </w:tcBorders>
          </w:tcPr>
          <w:p w:rsidR="00B86A34" w:rsidRPr="00FF625E" w:rsidRDefault="00B86A34" w:rsidP="008611B6">
            <w:pPr>
              <w:pStyle w:val="aff4"/>
              <w:rPr>
                <w:b w:val="0"/>
                <w:bCs w:val="0"/>
                <w:color w:val="000000"/>
              </w:rPr>
            </w:pPr>
            <w:r w:rsidRPr="009F16A5">
              <w:rPr>
                <w:b w:val="0"/>
                <w:bCs w:val="0"/>
                <w:color w:val="000000"/>
                <w:lang w:eastAsia="ru-RU"/>
              </w:rPr>
              <w:lastRenderedPageBreak/>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2F673A" w:rsidRDefault="00B86A34" w:rsidP="008611B6">
            <w:pPr>
              <w:rPr>
                <w:rFonts w:eastAsia="Calibri"/>
                <w:lang w:eastAsia="en-US"/>
              </w:rPr>
            </w:pPr>
            <w:r w:rsidRPr="002F673A">
              <w:rPr>
                <w:rFonts w:eastAsia="Calibri"/>
                <w:lang w:eastAsia="en-US"/>
              </w:rPr>
              <w:t>Поддержка активных носителей вида:</w:t>
            </w:r>
          </w:p>
          <w:p w:rsidR="00B86A34" w:rsidRPr="009C50F3" w:rsidRDefault="00B86A34" w:rsidP="008611B6">
            <w:pPr>
              <w:ind w:firstLine="113"/>
              <w:rPr>
                <w:rFonts w:eastAsia="Calibri"/>
                <w:lang w:eastAsia="en-US"/>
              </w:rPr>
            </w:pPr>
            <w:r w:rsidRPr="009C50F3">
              <w:rPr>
                <w:color w:val="000000"/>
              </w:rPr>
              <w:t xml:space="preserve">– </w:t>
            </w:r>
            <w:r w:rsidRPr="00CB1DE5">
              <w:rPr>
                <w:rFonts w:eastAsia="Calibri"/>
                <w:lang w:val="en-US" w:eastAsia="en-US"/>
              </w:rPr>
              <w:t>ISBC</w:t>
            </w:r>
            <w:r w:rsidRPr="009C50F3">
              <w:rPr>
                <w:rFonts w:eastAsia="Calibri"/>
                <w:lang w:eastAsia="en-US"/>
              </w:rPr>
              <w:t xml:space="preserve"> </w:t>
            </w:r>
            <w:r w:rsidRPr="00CB1DE5">
              <w:rPr>
                <w:rFonts w:eastAsia="Calibri"/>
                <w:lang w:val="en-US" w:eastAsia="en-US"/>
              </w:rPr>
              <w:t>Esmart</w:t>
            </w:r>
            <w:r w:rsidRPr="009C50F3">
              <w:rPr>
                <w:rFonts w:eastAsia="Calibri"/>
                <w:lang w:eastAsia="en-US"/>
              </w:rPr>
              <w:t xml:space="preserve"> </w:t>
            </w:r>
            <w:r w:rsidRPr="00CB1DE5">
              <w:rPr>
                <w:rFonts w:eastAsia="Calibri"/>
                <w:lang w:val="en-US" w:eastAsia="en-US"/>
              </w:rPr>
              <w:t>Token</w:t>
            </w:r>
            <w:r w:rsidRPr="009C50F3">
              <w:rPr>
                <w:rFonts w:eastAsia="Calibri"/>
                <w:lang w:eastAsia="en-US"/>
              </w:rPr>
              <w:t xml:space="preserve"> </w:t>
            </w:r>
            <w:r w:rsidRPr="002F673A">
              <w:rPr>
                <w:rFonts w:eastAsia="Calibri"/>
                <w:lang w:eastAsia="en-US"/>
              </w:rPr>
              <w:t>ГОСТ</w:t>
            </w:r>
            <w:r w:rsidRPr="009C50F3">
              <w:rPr>
                <w:rFonts w:eastAsia="Calibri"/>
                <w:lang w:eastAsia="en-US"/>
              </w:rPr>
              <w:t>;</w:t>
            </w:r>
          </w:p>
          <w:p w:rsidR="00B86A34" w:rsidRPr="009C50F3" w:rsidRDefault="00B86A34" w:rsidP="008611B6">
            <w:pPr>
              <w:ind w:firstLine="113"/>
              <w:rPr>
                <w:rFonts w:eastAsia="Calibri"/>
                <w:lang w:eastAsia="en-US"/>
              </w:rPr>
            </w:pPr>
            <w:r w:rsidRPr="009C50F3">
              <w:rPr>
                <w:color w:val="000000"/>
              </w:rPr>
              <w:t xml:space="preserve">– </w:t>
            </w:r>
            <w:r w:rsidRPr="002F673A">
              <w:rPr>
                <w:rFonts w:eastAsia="Calibri"/>
                <w:lang w:eastAsia="en-US"/>
              </w:rPr>
              <w:t>Рутокен</w:t>
            </w:r>
            <w:r w:rsidRPr="009C50F3">
              <w:rPr>
                <w:rFonts w:eastAsia="Calibri"/>
                <w:lang w:eastAsia="en-US"/>
              </w:rPr>
              <w:t xml:space="preserve"> 2151;</w:t>
            </w:r>
          </w:p>
          <w:p w:rsidR="00B86A34" w:rsidRPr="009C50F3" w:rsidRDefault="00B86A34" w:rsidP="008611B6">
            <w:pPr>
              <w:ind w:firstLine="113"/>
              <w:rPr>
                <w:rFonts w:eastAsia="Calibri"/>
                <w:lang w:eastAsia="en-US"/>
              </w:rPr>
            </w:pPr>
            <w:r w:rsidRPr="009C50F3">
              <w:rPr>
                <w:color w:val="000000"/>
              </w:rPr>
              <w:t xml:space="preserve">– </w:t>
            </w:r>
            <w:r w:rsidRPr="002F673A">
              <w:rPr>
                <w:rFonts w:eastAsia="Calibri"/>
                <w:lang w:eastAsia="en-US"/>
              </w:rPr>
              <w:t>Рутокен</w:t>
            </w:r>
            <w:r w:rsidRPr="009C50F3">
              <w:rPr>
                <w:rFonts w:eastAsia="Calibri"/>
                <w:lang w:eastAsia="en-US"/>
              </w:rPr>
              <w:t xml:space="preserve"> </w:t>
            </w:r>
            <w:r w:rsidRPr="002F673A">
              <w:rPr>
                <w:rFonts w:eastAsia="Calibri"/>
                <w:lang w:eastAsia="en-US"/>
              </w:rPr>
              <w:t>ЭЦП</w:t>
            </w:r>
            <w:r w:rsidRPr="009C50F3">
              <w:rPr>
                <w:rFonts w:eastAsia="Calibri"/>
                <w:lang w:eastAsia="en-US"/>
              </w:rPr>
              <w:t xml:space="preserve"> / </w:t>
            </w:r>
            <w:r w:rsidRPr="002F673A">
              <w:rPr>
                <w:rFonts w:eastAsia="Calibri"/>
                <w:lang w:eastAsia="en-US"/>
              </w:rPr>
              <w:t>ЭЦП</w:t>
            </w:r>
            <w:r w:rsidRPr="009C50F3">
              <w:rPr>
                <w:rFonts w:eastAsia="Calibri"/>
                <w:lang w:eastAsia="en-US"/>
              </w:rPr>
              <w:t xml:space="preserve"> </w:t>
            </w:r>
            <w:r w:rsidRPr="00CB1DE5">
              <w:rPr>
                <w:rFonts w:eastAsia="Calibri"/>
                <w:lang w:val="en-US" w:eastAsia="en-US"/>
              </w:rPr>
              <w:t>PKI</w:t>
            </w:r>
            <w:r w:rsidRPr="009C50F3">
              <w:rPr>
                <w:rFonts w:eastAsia="Calibri"/>
                <w:lang w:eastAsia="en-US"/>
              </w:rPr>
              <w:t xml:space="preserve"> / </w:t>
            </w:r>
            <w:r w:rsidRPr="002F673A">
              <w:rPr>
                <w:rFonts w:eastAsia="Calibri"/>
                <w:lang w:eastAsia="en-US"/>
              </w:rPr>
              <w:t>ЭЦП</w:t>
            </w:r>
            <w:r w:rsidRPr="009C50F3">
              <w:rPr>
                <w:rFonts w:eastAsia="Calibri"/>
                <w:lang w:eastAsia="en-US"/>
              </w:rPr>
              <w:t xml:space="preserve"> </w:t>
            </w:r>
            <w:r w:rsidRPr="00CB1DE5">
              <w:rPr>
                <w:rFonts w:eastAsia="Calibri"/>
                <w:lang w:val="en-US" w:eastAsia="en-US"/>
              </w:rPr>
              <w:t>Bluetooth</w:t>
            </w:r>
            <w:r w:rsidRPr="009C50F3">
              <w:rPr>
                <w:rFonts w:eastAsia="Calibri"/>
                <w:lang w:eastAsia="en-US"/>
              </w:rPr>
              <w:t>;</w:t>
            </w:r>
          </w:p>
          <w:p w:rsidR="00B86A34" w:rsidRPr="002F673A" w:rsidRDefault="00B86A34" w:rsidP="008611B6">
            <w:pPr>
              <w:ind w:firstLine="113"/>
              <w:rPr>
                <w:rFonts w:eastAsia="Calibri"/>
                <w:lang w:val="en-US" w:eastAsia="en-US"/>
              </w:rPr>
            </w:pPr>
            <w:r w:rsidRPr="00CB1DE5">
              <w:rPr>
                <w:color w:val="000000"/>
                <w:lang w:val="en-US"/>
              </w:rPr>
              <w:t xml:space="preserve">– </w:t>
            </w:r>
            <w:r w:rsidRPr="002F673A">
              <w:rPr>
                <w:rFonts w:eastAsia="Calibri"/>
                <w:lang w:eastAsia="en-US"/>
              </w:rPr>
              <w:t>Рутокен</w:t>
            </w:r>
            <w:r w:rsidRPr="002F673A">
              <w:rPr>
                <w:rFonts w:eastAsia="Calibri"/>
                <w:lang w:val="en-US" w:eastAsia="en-US"/>
              </w:rPr>
              <w:t xml:space="preserve"> </w:t>
            </w:r>
            <w:r w:rsidRPr="002F673A">
              <w:rPr>
                <w:rFonts w:eastAsia="Calibri"/>
                <w:lang w:eastAsia="en-US"/>
              </w:rPr>
              <w:t>ЭЦП</w:t>
            </w:r>
            <w:r w:rsidRPr="002F673A">
              <w:rPr>
                <w:rFonts w:eastAsia="Calibri"/>
                <w:lang w:val="en-US" w:eastAsia="en-US"/>
              </w:rPr>
              <w:t xml:space="preserve"> 2.0 / 2.0 Touch / 2100 / Bluetooth / Flash;</w:t>
            </w:r>
          </w:p>
          <w:p w:rsidR="00B86A34" w:rsidRPr="00C40E0D" w:rsidRDefault="00B86A34" w:rsidP="008611B6">
            <w:pPr>
              <w:ind w:firstLine="113"/>
              <w:rPr>
                <w:rFonts w:eastAsia="Calibri"/>
                <w:lang w:val="en-US" w:eastAsia="en-US"/>
              </w:rPr>
            </w:pPr>
            <w:r w:rsidRPr="00CB1DE5">
              <w:rPr>
                <w:color w:val="000000"/>
                <w:lang w:val="en-US"/>
              </w:rPr>
              <w:t xml:space="preserve">– </w:t>
            </w:r>
            <w:r w:rsidRPr="002F673A">
              <w:rPr>
                <w:rFonts w:eastAsia="Calibri"/>
                <w:lang w:eastAsia="en-US"/>
              </w:rPr>
              <w:t>Рутокен</w:t>
            </w:r>
            <w:r w:rsidRPr="002F673A">
              <w:rPr>
                <w:rFonts w:eastAsia="Calibri"/>
                <w:lang w:val="en-US" w:eastAsia="en-US"/>
              </w:rPr>
              <w:t xml:space="preserve"> PINPad</w:t>
            </w:r>
            <w:r w:rsidRPr="00C40E0D">
              <w:rPr>
                <w:rFonts w:eastAsia="Calibri"/>
                <w:lang w:val="en-US" w:eastAsia="en-US"/>
              </w:rPr>
              <w:t>;</w:t>
            </w:r>
          </w:p>
          <w:p w:rsidR="00B86A34" w:rsidRPr="00C40E0D" w:rsidRDefault="00B86A34" w:rsidP="008611B6">
            <w:pPr>
              <w:ind w:firstLine="113"/>
              <w:rPr>
                <w:rFonts w:eastAsia="Calibri"/>
                <w:lang w:val="en-US" w:eastAsia="en-US"/>
              </w:rPr>
            </w:pPr>
            <w:r w:rsidRPr="00CB1DE5">
              <w:rPr>
                <w:color w:val="000000"/>
                <w:lang w:val="en-US"/>
              </w:rPr>
              <w:t xml:space="preserve">– </w:t>
            </w:r>
            <w:r w:rsidRPr="002F673A">
              <w:rPr>
                <w:rFonts w:eastAsia="Calibri"/>
                <w:lang w:eastAsia="en-US"/>
              </w:rPr>
              <w:t>Смарт</w:t>
            </w:r>
            <w:r w:rsidRPr="00C40E0D">
              <w:rPr>
                <w:rFonts w:eastAsia="Calibri"/>
                <w:lang w:val="en-US" w:eastAsia="en-US"/>
              </w:rPr>
              <w:t>-</w:t>
            </w:r>
            <w:r w:rsidRPr="002F673A">
              <w:rPr>
                <w:rFonts w:eastAsia="Calibri"/>
                <w:lang w:eastAsia="en-US"/>
              </w:rPr>
              <w:t>карта</w:t>
            </w:r>
            <w:r w:rsidRPr="00C40E0D">
              <w:rPr>
                <w:rFonts w:eastAsia="Calibri"/>
                <w:lang w:val="en-US" w:eastAsia="en-US"/>
              </w:rPr>
              <w:t xml:space="preserve"> </w:t>
            </w:r>
            <w:r w:rsidRPr="002F673A">
              <w:rPr>
                <w:rFonts w:eastAsia="Calibri"/>
                <w:lang w:eastAsia="en-US"/>
              </w:rPr>
              <w:t>Рутокен</w:t>
            </w:r>
            <w:r w:rsidRPr="00C40E0D">
              <w:rPr>
                <w:rFonts w:eastAsia="Calibri"/>
                <w:lang w:val="en-US" w:eastAsia="en-US"/>
              </w:rPr>
              <w:t xml:space="preserve"> 2151 / </w:t>
            </w:r>
            <w:r w:rsidRPr="002F673A">
              <w:rPr>
                <w:rFonts w:eastAsia="Calibri"/>
                <w:lang w:eastAsia="en-US"/>
              </w:rPr>
              <w:t>Рутокен</w:t>
            </w:r>
            <w:r w:rsidRPr="00C40E0D">
              <w:rPr>
                <w:rFonts w:eastAsia="Calibri"/>
                <w:lang w:val="en-US" w:eastAsia="en-US"/>
              </w:rPr>
              <w:t xml:space="preserve"> </w:t>
            </w:r>
            <w:r w:rsidRPr="002F673A">
              <w:rPr>
                <w:rFonts w:eastAsia="Calibri"/>
                <w:lang w:eastAsia="en-US"/>
              </w:rPr>
              <w:t>ЭЦП</w:t>
            </w:r>
            <w:r w:rsidRPr="00C40E0D">
              <w:rPr>
                <w:rFonts w:eastAsia="Calibri"/>
                <w:lang w:val="en-US" w:eastAsia="en-US"/>
              </w:rPr>
              <w:t xml:space="preserve"> </w:t>
            </w:r>
            <w:r w:rsidRPr="002F673A">
              <w:rPr>
                <w:rFonts w:eastAsia="Calibri"/>
                <w:lang w:val="en-US" w:eastAsia="en-US"/>
              </w:rPr>
              <w:t>SC</w:t>
            </w:r>
            <w:r w:rsidRPr="00C40E0D">
              <w:rPr>
                <w:rFonts w:eastAsia="Calibri"/>
                <w:lang w:val="en-US" w:eastAsia="en-US"/>
              </w:rPr>
              <w:t xml:space="preserve"> / </w:t>
            </w:r>
            <w:r w:rsidRPr="002F673A">
              <w:rPr>
                <w:rFonts w:eastAsia="Calibri"/>
                <w:lang w:eastAsia="en-US"/>
              </w:rPr>
              <w:t>Рутокен</w:t>
            </w:r>
            <w:r w:rsidRPr="00C40E0D">
              <w:rPr>
                <w:rFonts w:eastAsia="Calibri"/>
                <w:lang w:val="en-US" w:eastAsia="en-US"/>
              </w:rPr>
              <w:t xml:space="preserve"> </w:t>
            </w:r>
            <w:r w:rsidRPr="002F673A">
              <w:rPr>
                <w:rFonts w:eastAsia="Calibri"/>
                <w:lang w:eastAsia="en-US"/>
              </w:rPr>
              <w:t>ЭЦП</w:t>
            </w:r>
            <w:r w:rsidRPr="00C40E0D">
              <w:rPr>
                <w:rFonts w:eastAsia="Calibri"/>
                <w:lang w:val="en-US" w:eastAsia="en-US"/>
              </w:rPr>
              <w:t xml:space="preserve"> 2.0 2100;</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 xml:space="preserve">JaCarta-2 </w:t>
            </w:r>
            <w:r w:rsidRPr="009F16A5">
              <w:rPr>
                <w:b w:val="0"/>
                <w:bCs w:val="0"/>
                <w:color w:val="000000"/>
              </w:rPr>
              <w:t>ГОСТ</w:t>
            </w:r>
            <w:r w:rsidRPr="009F16A5">
              <w:rPr>
                <w:b w:val="0"/>
                <w:bCs w:val="0"/>
                <w:color w:val="000000"/>
                <w:lang w:val="en-US"/>
              </w:rPr>
              <w:t>;</w:t>
            </w:r>
          </w:p>
          <w:p w:rsidR="00B86A34" w:rsidRPr="009F16A5" w:rsidRDefault="00B86A34" w:rsidP="008611B6">
            <w:pPr>
              <w:pStyle w:val="aff4"/>
              <w:ind w:firstLine="113"/>
              <w:rPr>
                <w:b w:val="0"/>
                <w:bCs w:val="0"/>
                <w:color w:val="000000"/>
                <w:lang w:val="en-US"/>
              </w:rPr>
            </w:pPr>
            <w:r w:rsidRPr="00CB1DE5">
              <w:rPr>
                <w:b w:val="0"/>
                <w:bCs w:val="0"/>
                <w:color w:val="000000"/>
                <w:lang w:val="en-US"/>
              </w:rPr>
              <w:t xml:space="preserve">– </w:t>
            </w:r>
            <w:r w:rsidRPr="009F16A5">
              <w:rPr>
                <w:b w:val="0"/>
                <w:bCs w:val="0"/>
                <w:color w:val="000000"/>
                <w:lang w:val="en-US"/>
              </w:rPr>
              <w:t>InfoCrypt Token++ TLS;</w:t>
            </w:r>
          </w:p>
          <w:p w:rsidR="00B86A34" w:rsidRDefault="00B86A34" w:rsidP="008611B6">
            <w:pPr>
              <w:pStyle w:val="aff4"/>
              <w:ind w:firstLine="113"/>
              <w:rPr>
                <w:b w:val="0"/>
                <w:bCs w:val="0"/>
                <w:color w:val="000000"/>
              </w:rPr>
            </w:pPr>
            <w:r w:rsidRPr="00BC4CD5">
              <w:rPr>
                <w:b w:val="0"/>
                <w:bCs w:val="0"/>
                <w:color w:val="000000"/>
              </w:rPr>
              <w:t xml:space="preserve">– </w:t>
            </w:r>
            <w:r w:rsidRPr="009F16A5">
              <w:rPr>
                <w:b w:val="0"/>
                <w:bCs w:val="0"/>
                <w:color w:val="000000"/>
              </w:rPr>
              <w:t>InfoCrypt VPN-Key-TLS</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F16A5" w:rsidRDefault="00B86A34" w:rsidP="008611B6">
            <w:pPr>
              <w:rPr>
                <w:rFonts w:eastAsia="Calibri"/>
                <w:lang w:eastAsia="en-US"/>
              </w:rPr>
            </w:pPr>
            <w:r w:rsidRPr="009F16A5">
              <w:rPr>
                <w:rFonts w:eastAsia="Calibri"/>
                <w:lang w:eastAsia="en-US"/>
              </w:rPr>
              <w:t>Поддержка функциональных ключевых носителей вида:</w:t>
            </w:r>
          </w:p>
          <w:p w:rsidR="00B86A34" w:rsidRDefault="00B86A34" w:rsidP="008611B6">
            <w:pPr>
              <w:ind w:firstLine="113"/>
              <w:rPr>
                <w:rFonts w:eastAsia="Calibri"/>
                <w:lang w:eastAsia="en-US"/>
              </w:rPr>
            </w:pPr>
            <w:r w:rsidRPr="00BC4CD5">
              <w:rPr>
                <w:color w:val="000000"/>
              </w:rPr>
              <w:t xml:space="preserve">– </w:t>
            </w:r>
            <w:r w:rsidRPr="009F16A5">
              <w:rPr>
                <w:rFonts w:eastAsia="Calibri"/>
                <w:lang w:eastAsia="en-US"/>
              </w:rPr>
              <w:t>семейство Рутокен ЭЦП 2.0 3000;</w:t>
            </w:r>
          </w:p>
          <w:p w:rsidR="00B86A34" w:rsidRPr="009F16A5" w:rsidRDefault="00B86A34" w:rsidP="008611B6">
            <w:pPr>
              <w:ind w:firstLine="113"/>
              <w:rPr>
                <w:rFonts w:eastAsia="Calibri"/>
                <w:lang w:eastAsia="en-US"/>
              </w:rPr>
            </w:pPr>
            <w:r w:rsidRPr="00BC4CD5">
              <w:rPr>
                <w:color w:val="000000"/>
              </w:rPr>
              <w:t xml:space="preserve">– </w:t>
            </w:r>
            <w:r w:rsidRPr="009F16A5">
              <w:rPr>
                <w:rFonts w:eastAsia="Calibri"/>
                <w:lang w:eastAsia="en-US"/>
              </w:rPr>
              <w:t xml:space="preserve">семейство </w:t>
            </w:r>
            <w:r w:rsidRPr="009F16A5">
              <w:rPr>
                <w:rFonts w:eastAsia="Calibri"/>
                <w:lang w:val="en-US" w:eastAsia="en-US"/>
              </w:rPr>
              <w:t>JaCarta</w:t>
            </w:r>
            <w:r w:rsidRPr="009F16A5">
              <w:rPr>
                <w:rFonts w:eastAsia="Calibri"/>
                <w:lang w:eastAsia="en-US"/>
              </w:rPr>
              <w:t>;</w:t>
            </w:r>
          </w:p>
          <w:p w:rsidR="00B86A34" w:rsidRDefault="00B86A34" w:rsidP="008611B6">
            <w:pPr>
              <w:pStyle w:val="aff4"/>
              <w:ind w:firstLine="113"/>
              <w:rPr>
                <w:b w:val="0"/>
                <w:bCs w:val="0"/>
                <w:color w:val="000000"/>
              </w:rPr>
            </w:pPr>
            <w:r w:rsidRPr="00BC4CD5">
              <w:rPr>
                <w:b w:val="0"/>
                <w:bCs w:val="0"/>
                <w:color w:val="000000"/>
              </w:rPr>
              <w:t xml:space="preserve">– </w:t>
            </w:r>
            <w:r w:rsidRPr="009F16A5">
              <w:rPr>
                <w:rFonts w:eastAsia="Calibri"/>
                <w:b w:val="0"/>
                <w:bCs w:val="0"/>
                <w:lang w:eastAsia="en-US"/>
              </w:rPr>
              <w:t>InfoCrypt Token++</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b w:val="0"/>
                <w:bCs w:val="0"/>
                <w:color w:val="000000"/>
                <w:lang w:eastAsia="ru-RU"/>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Импорт сертификатов с привязкой к закрытому ключу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Экспорт сертификатов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Удаление сертификатов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F16A5">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C40E0D" w:rsidRDefault="00B86A34" w:rsidP="008611B6">
            <w:pPr>
              <w:pStyle w:val="aff4"/>
              <w:rPr>
                <w:rFonts w:eastAsia="Calibri"/>
                <w:b w:val="0"/>
                <w:bCs w:val="0"/>
                <w:lang w:eastAsia="en-US"/>
              </w:rPr>
            </w:pPr>
            <w:r w:rsidRPr="00C40E0D">
              <w:rPr>
                <w:rFonts w:eastAsia="Calibri"/>
                <w:b w:val="0"/>
                <w:bCs w:val="0"/>
                <w:lang w:eastAsia="en-US"/>
              </w:rPr>
              <w:t>Импорт сертификатов из DSS</w:t>
            </w:r>
          </w:p>
        </w:tc>
        <w:tc>
          <w:tcPr>
            <w:tcW w:w="558" w:type="pct"/>
            <w:tcBorders>
              <w:top w:val="single" w:sz="4" w:space="0" w:color="000000"/>
              <w:left w:val="single" w:sz="4" w:space="0" w:color="000000"/>
              <w:bottom w:val="single" w:sz="4" w:space="0" w:color="000000"/>
              <w:right w:val="single" w:sz="4" w:space="0" w:color="000000"/>
            </w:tcBorders>
          </w:tcPr>
          <w:p w:rsidR="00B86A34" w:rsidRPr="00C40E0D" w:rsidRDefault="00B86A34" w:rsidP="008611B6">
            <w:pPr>
              <w:pStyle w:val="aff4"/>
              <w:rPr>
                <w:rFonts w:eastAsia="Calibri"/>
                <w:b w:val="0"/>
                <w:bCs w:val="0"/>
                <w:lang w:eastAsia="en-US"/>
              </w:rPr>
            </w:pPr>
            <w:r w:rsidRPr="00C40E0D">
              <w:rPr>
                <w:rFonts w:eastAsia="Calibri"/>
                <w:b w:val="0"/>
                <w:bCs w:val="0"/>
                <w:lang w:eastAsia="en-US"/>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rFonts w:eastAsia="Calibri"/>
                <w:b w:val="0"/>
                <w:bCs w:val="0"/>
                <w:lang w:eastAsia="en-US"/>
              </w:rPr>
            </w:pPr>
            <w:r w:rsidRPr="00C40E0D">
              <w:rPr>
                <w:rFonts w:eastAsia="Calibri"/>
                <w:b w:val="0"/>
                <w:bCs w:val="0"/>
                <w:lang w:eastAsia="en-US"/>
              </w:rPr>
              <w:t xml:space="preserve">Хранение закрытых ключей на носителях </w:t>
            </w:r>
          </w:p>
          <w:p w:rsidR="00B86A34" w:rsidRDefault="00B86A34" w:rsidP="008611B6">
            <w:pPr>
              <w:pStyle w:val="aff4"/>
              <w:rPr>
                <w:rFonts w:eastAsia="Calibri"/>
                <w:b w:val="0"/>
                <w:bCs w:val="0"/>
                <w:lang w:eastAsia="en-US"/>
              </w:rPr>
            </w:pPr>
            <w:r w:rsidRPr="00C40E0D">
              <w:rPr>
                <w:rFonts w:eastAsia="Calibri"/>
                <w:b w:val="0"/>
                <w:bCs w:val="0"/>
                <w:lang w:eastAsia="en-US"/>
              </w:rPr>
              <w:t xml:space="preserve">Рутокен (Актив), JaCarta (Аладдин Р.Д.), </w:t>
            </w:r>
          </w:p>
          <w:p w:rsidR="00B86A34" w:rsidRDefault="00B86A34" w:rsidP="008611B6">
            <w:pPr>
              <w:pStyle w:val="aff4"/>
              <w:rPr>
                <w:rFonts w:eastAsia="Calibri"/>
                <w:b w:val="0"/>
                <w:bCs w:val="0"/>
                <w:lang w:eastAsia="en-US"/>
              </w:rPr>
            </w:pPr>
            <w:r w:rsidRPr="00C40E0D">
              <w:rPr>
                <w:rFonts w:eastAsia="Calibri"/>
                <w:b w:val="0"/>
                <w:bCs w:val="0"/>
                <w:lang w:eastAsia="en-US"/>
              </w:rPr>
              <w:t xml:space="preserve">ESMART (ISBC) при условии </w:t>
            </w:r>
          </w:p>
          <w:p w:rsidR="00B86A34" w:rsidRDefault="00B86A34" w:rsidP="008611B6">
            <w:pPr>
              <w:pStyle w:val="aff4"/>
              <w:rPr>
                <w:rFonts w:eastAsia="Calibri"/>
                <w:b w:val="0"/>
                <w:bCs w:val="0"/>
                <w:lang w:eastAsia="en-US"/>
              </w:rPr>
            </w:pPr>
            <w:r w:rsidRPr="00C40E0D">
              <w:rPr>
                <w:rFonts w:eastAsia="Calibri"/>
                <w:b w:val="0"/>
                <w:bCs w:val="0"/>
                <w:lang w:eastAsia="en-US"/>
              </w:rPr>
              <w:t xml:space="preserve">использования криптопровайдера </w:t>
            </w:r>
          </w:p>
          <w:p w:rsidR="00B86A34" w:rsidRPr="00FF625E" w:rsidRDefault="00B86A34" w:rsidP="008611B6">
            <w:pPr>
              <w:pStyle w:val="aff4"/>
              <w:rPr>
                <w:rFonts w:eastAsia="Calibri"/>
                <w:lang w:eastAsia="en-US"/>
              </w:rPr>
            </w:pPr>
            <w:r w:rsidRPr="00C40E0D">
              <w:rPr>
                <w:rFonts w:eastAsia="Calibri"/>
                <w:b w:val="0"/>
                <w:bCs w:val="0"/>
                <w:lang w:eastAsia="en-US"/>
              </w:rPr>
              <w:t>КриптоПро CSP</w:t>
            </w:r>
          </w:p>
        </w:tc>
        <w:tc>
          <w:tcPr>
            <w:tcW w:w="558" w:type="pct"/>
            <w:tcBorders>
              <w:top w:val="single" w:sz="4" w:space="0" w:color="000000"/>
              <w:left w:val="single" w:sz="4" w:space="0" w:color="000000"/>
              <w:bottom w:val="single" w:sz="4" w:space="0" w:color="000000"/>
              <w:right w:val="single" w:sz="4" w:space="0" w:color="000000"/>
            </w:tcBorders>
          </w:tcPr>
          <w:p w:rsidR="00B86A34" w:rsidRPr="00C40E0D" w:rsidRDefault="00B86A34" w:rsidP="008611B6">
            <w:pPr>
              <w:pStyle w:val="aff4"/>
              <w:rPr>
                <w:rFonts w:eastAsia="Calibri"/>
                <w:b w:val="0"/>
                <w:bCs w:val="0"/>
                <w:lang w:eastAsia="en-US"/>
              </w:rPr>
            </w:pPr>
            <w:r w:rsidRPr="00C40E0D">
              <w:rPr>
                <w:rFonts w:eastAsia="Calibri"/>
                <w:b w:val="0"/>
                <w:bCs w:val="0"/>
                <w:lang w:eastAsia="en-US"/>
              </w:rPr>
              <w:t>Наличие функции</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10</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Дистрибутив средства криптографической защиты информации «КриптоПро CSP»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765321"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«КриптоПро»,</w:t>
            </w:r>
          </w:p>
          <w:p w:rsidR="00B86A34" w:rsidRDefault="00B86A34" w:rsidP="008611B6">
            <w:pPr>
              <w:pStyle w:val="aff4"/>
              <w:jc w:val="center"/>
            </w:pPr>
            <w:r>
              <w:rPr>
                <w:b w:val="0"/>
                <w:bCs w:val="0"/>
              </w:rPr>
              <w:t>№ 516584</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DVD-диск с дистрибутивом средства криптографической защиты информации «КриптоПро CSP» версии 5.0 R3</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765321"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Исполнение дистрибутива – Base</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765321"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на средство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auto"/>
              <w:right w:val="single" w:sz="4" w:space="0" w:color="000000"/>
            </w:tcBorders>
          </w:tcPr>
          <w:p w:rsidR="00B86A34" w:rsidRPr="00765321"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Сертифицированная ФСБ России версия средства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11</w:t>
            </w:r>
          </w:p>
        </w:tc>
        <w:tc>
          <w:tcPr>
            <w:tcW w:w="987" w:type="pct"/>
            <w:vMerge w:val="restart"/>
            <w:tcBorders>
              <w:top w:val="single" w:sz="4" w:space="0" w:color="000000"/>
              <w:left w:val="single" w:sz="4" w:space="0" w:color="000000"/>
              <w:bottom w:val="single" w:sz="4" w:space="0" w:color="000000"/>
              <w:right w:val="single" w:sz="4" w:space="0" w:color="auto"/>
            </w:tcBorders>
          </w:tcPr>
          <w:p w:rsidR="00B86A34" w:rsidRDefault="00B86A34" w:rsidP="008611B6">
            <w:pPr>
              <w:pStyle w:val="1e"/>
            </w:pPr>
            <w:r>
              <w:t>Программное обеспечение, средство анализа защищенности «XSpider», продление лицензии **</w:t>
            </w:r>
          </w:p>
        </w:tc>
        <w:tc>
          <w:tcPr>
            <w:tcW w:w="630" w:type="pct"/>
            <w:vMerge w:val="restart"/>
            <w:tcBorders>
              <w:top w:val="single" w:sz="4" w:space="0" w:color="auto"/>
              <w:left w:val="single" w:sz="4" w:space="0" w:color="auto"/>
              <w:bottom w:val="single" w:sz="4" w:space="0" w:color="auto"/>
              <w:right w:val="single" w:sz="4" w:space="0" w:color="auto"/>
            </w:tcBorders>
          </w:tcPr>
          <w:p w:rsidR="00B86A34" w:rsidRPr="00765321" w:rsidRDefault="00B86A34" w:rsidP="008611B6">
            <w:pPr>
              <w:pStyle w:val="aff4"/>
              <w:suppressLineNumbers/>
              <w:jc w:val="center"/>
              <w:rPr>
                <w:b w:val="0"/>
                <w:bCs w:val="0"/>
              </w:rPr>
            </w:pPr>
            <w:r w:rsidRPr="00AC2B6A">
              <w:rPr>
                <w:b w:val="0"/>
                <w:bCs w:val="0"/>
              </w:rPr>
              <w:t>62.01.29.190</w:t>
            </w:r>
          </w:p>
        </w:tc>
        <w:tc>
          <w:tcPr>
            <w:tcW w:w="497" w:type="pct"/>
            <w:vMerge w:val="restart"/>
            <w:tcBorders>
              <w:top w:val="single" w:sz="4" w:space="0" w:color="000000"/>
              <w:left w:val="single" w:sz="4" w:space="0" w:color="auto"/>
              <w:bottom w:val="single" w:sz="4" w:space="0" w:color="000000"/>
              <w:right w:val="single" w:sz="4" w:space="0" w:color="000000"/>
            </w:tcBorders>
          </w:tcPr>
          <w:p w:rsidR="00B86A34" w:rsidRDefault="00B86A34" w:rsidP="008611B6">
            <w:pPr>
              <w:pStyle w:val="aff4"/>
              <w:jc w:val="center"/>
            </w:pPr>
            <w:r>
              <w:rPr>
                <w:b w:val="0"/>
                <w:bCs w:val="0"/>
              </w:rPr>
              <w:t>«XSpider»,</w:t>
            </w:r>
          </w:p>
          <w:p w:rsidR="00B86A34" w:rsidRDefault="00B86A34" w:rsidP="008611B6">
            <w:pPr>
              <w:pStyle w:val="aff4"/>
              <w:jc w:val="center"/>
            </w:pPr>
            <w:r>
              <w:rPr>
                <w:b w:val="0"/>
                <w:bCs w:val="0"/>
              </w:rPr>
              <w:t>№ 534352</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Максимальное количество сканируемых IP адресов, узлов (хостов)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Не менее 64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лицензии,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О</w:t>
            </w:r>
            <w:r w:rsidRPr="00454604">
              <w:rPr>
                <w:b w:val="0"/>
                <w:bCs w:val="0"/>
                <w:color w:val="000000"/>
              </w:rPr>
              <w:t>бновления в течение 1 (одного) года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Обработка RPC-сервисов операционных систем Windows и Unix-подобных операционных систем с их полной идентификацией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Идентификация ОС сканируемого узла сети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Обнаружение и сканирование узлов сети по IP-адресам, NetBIOS и DNS-именам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Глубокий анализ содержимого веб-сайтов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Поиск уязвимых и вредоносных сценариев по содержимому веб-страниц</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Создание и настройка задач сканирования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Проведение проверок на нестандартные DoS-атаки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Идентификация сервисов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Подбор паролей по словарю для сетевых служб и протоколов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Количество вариантов запуска процесса сканирования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Не менее 2, включая крайние значения</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auto"/>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auto"/>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Выявление уязвимостей и ошибок конфигурирования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auto"/>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auto"/>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auto"/>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Формирование отчётов о результатах одной или нескольких задач сканирования с возможностью фильтрации, группировки и сравнения результатов различных сканирований, а также получения общей оценки состояния системы</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Определение имён и доступности узлов с использованием протоколов HTTP, FTP, SMTP, POP3, DNS и SSH</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 требованиям 4 уровня контроля отсутствия недекларированных возможностей и техническим условиям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RPr="008056FF" w:rsidTr="008611B6">
        <w:tc>
          <w:tcPr>
            <w:tcW w:w="173" w:type="pct"/>
            <w:vMerge/>
            <w:tcBorders>
              <w:top w:val="single" w:sz="4" w:space="0" w:color="000000"/>
              <w:left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right w:val="single" w:sz="4" w:space="0" w:color="auto"/>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auto"/>
              <w:bottom w:val="single" w:sz="4" w:space="0" w:color="FFFFFF" w:themeColor="background1"/>
              <w:right w:val="single" w:sz="4" w:space="0" w:color="auto"/>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auto"/>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Поддержка операционных систем:</w:t>
            </w:r>
          </w:p>
          <w:p w:rsidR="00B86A34" w:rsidRPr="009C50F3" w:rsidRDefault="00B86A34" w:rsidP="008611B6">
            <w:pPr>
              <w:pStyle w:val="aff4"/>
              <w:ind w:firstLine="113"/>
              <w:rPr>
                <w:b w:val="0"/>
                <w:bCs w:val="0"/>
                <w:color w:val="000000"/>
              </w:rPr>
            </w:pPr>
            <w:r w:rsidRPr="009C50F3">
              <w:rPr>
                <w:b w:val="0"/>
                <w:bCs w:val="0"/>
                <w:color w:val="000000"/>
              </w:rPr>
              <w:t xml:space="preserve">– </w:t>
            </w:r>
            <w:r w:rsidRPr="00B7653F">
              <w:rPr>
                <w:b w:val="0"/>
                <w:bCs w:val="0"/>
                <w:color w:val="000000"/>
                <w:lang w:val="en-US"/>
              </w:rPr>
              <w:t>Microsoft</w:t>
            </w:r>
            <w:r w:rsidRPr="009C50F3">
              <w:rPr>
                <w:b w:val="0"/>
                <w:bCs w:val="0"/>
                <w:color w:val="000000"/>
              </w:rPr>
              <w:t xml:space="preserve"> </w:t>
            </w:r>
            <w:r w:rsidRPr="00B7653F">
              <w:rPr>
                <w:b w:val="0"/>
                <w:bCs w:val="0"/>
                <w:color w:val="000000"/>
                <w:lang w:val="en-US"/>
              </w:rPr>
              <w:t>Windows</w:t>
            </w:r>
            <w:r w:rsidRPr="009C50F3">
              <w:rPr>
                <w:b w:val="0"/>
                <w:bCs w:val="0"/>
                <w:color w:val="000000"/>
              </w:rPr>
              <w:t xml:space="preserve"> 8 (</w:t>
            </w:r>
            <w:r w:rsidRPr="00B7653F">
              <w:rPr>
                <w:b w:val="0"/>
                <w:bCs w:val="0"/>
                <w:color w:val="000000"/>
                <w:lang w:val="en-US"/>
              </w:rPr>
              <w:t>x</w:t>
            </w:r>
            <w:r w:rsidRPr="009C50F3">
              <w:rPr>
                <w:b w:val="0"/>
                <w:bCs w:val="0"/>
                <w:color w:val="000000"/>
              </w:rPr>
              <w:t>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8 Pro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8.1 Enterprise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8.1 Pro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Home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Pro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Enterprise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10 IoT Enterprise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11 (x64);</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Foundation;</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Essentials;</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Standard;</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Datacenter;</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 Foundation;</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 Essentials;</w:t>
            </w:r>
          </w:p>
          <w:p w:rsidR="00B86A34" w:rsidRPr="00B7653F" w:rsidRDefault="00B86A34" w:rsidP="008611B6">
            <w:pPr>
              <w:pStyle w:val="aff4"/>
              <w:ind w:firstLine="113"/>
              <w:rPr>
                <w:b w:val="0"/>
                <w:bCs w:val="0"/>
                <w:color w:val="000000"/>
                <w:lang w:val="en-US"/>
              </w:rPr>
            </w:pPr>
            <w:r>
              <w:rPr>
                <w:b w:val="0"/>
                <w:bCs w:val="0"/>
                <w:color w:val="000000"/>
                <w:lang w:val="en-US"/>
              </w:rPr>
              <w:lastRenderedPageBreak/>
              <w:t xml:space="preserve">– </w:t>
            </w:r>
            <w:r w:rsidRPr="00177C03">
              <w:rPr>
                <w:b w:val="0"/>
                <w:bCs w:val="0"/>
                <w:color w:val="000000"/>
                <w:lang w:val="en-US"/>
              </w:rPr>
              <w:t>Microsoft Windows Server 2012 R2 Standard;</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2012 R2Datacenter;</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2016 Essentials;</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2016 Standard;</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2016 Datacenter;</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2019 Essentials;</w:t>
            </w:r>
          </w:p>
          <w:p w:rsidR="00B86A34" w:rsidRPr="00B7653F"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2019 Standard;</w:t>
            </w:r>
          </w:p>
          <w:p w:rsidR="00B86A34" w:rsidRPr="00177C03"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2019 Datacenter;</w:t>
            </w:r>
          </w:p>
          <w:p w:rsidR="00B86A34" w:rsidRPr="00B7653F" w:rsidRDefault="00B86A34" w:rsidP="008611B6">
            <w:pPr>
              <w:pStyle w:val="aff4"/>
              <w:ind w:firstLine="113"/>
              <w:rPr>
                <w:b w:val="0"/>
                <w:bCs w:val="0"/>
                <w:color w:val="000000"/>
                <w:lang w:val="en-US"/>
              </w:rPr>
            </w:pPr>
            <w:r>
              <w:rPr>
                <w:b w:val="0"/>
                <w:bCs w:val="0"/>
                <w:color w:val="000000"/>
                <w:lang w:val="en-US"/>
              </w:rPr>
              <w:t xml:space="preserve">– </w:t>
            </w:r>
            <w:r w:rsidRPr="00177C03">
              <w:rPr>
                <w:b w:val="0"/>
                <w:bCs w:val="0"/>
                <w:color w:val="000000"/>
                <w:lang w:val="en-US"/>
              </w:rPr>
              <w:t>Microsoft Windows Server 2022 Standard;</w:t>
            </w:r>
          </w:p>
          <w:p w:rsidR="00B86A34" w:rsidRPr="008056FF" w:rsidRDefault="00B86A34" w:rsidP="008611B6">
            <w:pPr>
              <w:pStyle w:val="aff4"/>
              <w:ind w:firstLine="113"/>
              <w:rPr>
                <w:b w:val="0"/>
                <w:bCs w:val="0"/>
                <w:color w:val="000000"/>
                <w:lang w:val="en-US"/>
              </w:rPr>
            </w:pPr>
            <w:r>
              <w:rPr>
                <w:color w:val="000000"/>
                <w:lang w:val="en-US"/>
              </w:rPr>
              <w:t>–</w:t>
            </w:r>
            <w:r w:rsidRPr="00177C03">
              <w:rPr>
                <w:b w:val="0"/>
                <w:bCs w:val="0"/>
                <w:color w:val="000000"/>
                <w:lang w:val="en-US"/>
              </w:rPr>
              <w:t xml:space="preserve"> Microsoft Windows Server 2022 Datacenter</w:t>
            </w:r>
          </w:p>
        </w:tc>
        <w:tc>
          <w:tcPr>
            <w:tcW w:w="558" w:type="pct"/>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rPr>
                <w:b w:val="0"/>
                <w:bCs w:val="0"/>
                <w:color w:val="000000"/>
                <w:lang w:val="en-US"/>
              </w:rPr>
            </w:pPr>
            <w:r>
              <w:rPr>
                <w:b w:val="0"/>
                <w:bCs w:val="0"/>
                <w:color w:val="000000"/>
              </w:rPr>
              <w:lastRenderedPageBreak/>
              <w:t>Наличие функции</w:t>
            </w:r>
          </w:p>
        </w:tc>
      </w:tr>
      <w:tr w:rsidR="00B86A34" w:rsidRPr="00C4767C" w:rsidTr="008611B6">
        <w:tc>
          <w:tcPr>
            <w:tcW w:w="173" w:type="pct"/>
            <w:tcBorders>
              <w:left w:val="single" w:sz="4" w:space="0" w:color="auto"/>
              <w:right w:val="single" w:sz="4" w:space="0" w:color="auto"/>
            </w:tcBorders>
          </w:tcPr>
          <w:p w:rsidR="00B86A34" w:rsidRDefault="00B86A34" w:rsidP="008611B6">
            <w:pPr>
              <w:pStyle w:val="aff4"/>
              <w:snapToGrid w:val="0"/>
              <w:jc w:val="center"/>
              <w:rPr>
                <w:b w:val="0"/>
                <w:bCs w:val="0"/>
                <w:color w:val="000000"/>
              </w:rPr>
            </w:pPr>
          </w:p>
        </w:tc>
        <w:tc>
          <w:tcPr>
            <w:tcW w:w="987" w:type="pct"/>
            <w:tcBorders>
              <w:left w:val="single" w:sz="4" w:space="0" w:color="auto"/>
              <w:right w:val="single" w:sz="4" w:space="0" w:color="auto"/>
            </w:tcBorders>
          </w:tcPr>
          <w:p w:rsidR="00B86A34" w:rsidRDefault="00B86A34" w:rsidP="008611B6">
            <w:pPr>
              <w:pStyle w:val="aff4"/>
              <w:snapToGrid w:val="0"/>
              <w:rPr>
                <w:b w:val="0"/>
                <w:bCs w:val="0"/>
              </w:rPr>
            </w:pPr>
          </w:p>
        </w:tc>
        <w:tc>
          <w:tcPr>
            <w:tcW w:w="630" w:type="pct"/>
            <w:tcBorders>
              <w:top w:val="single" w:sz="4" w:space="0" w:color="FFFFFF" w:themeColor="background1"/>
              <w:left w:val="single" w:sz="4" w:space="0" w:color="auto"/>
              <w:right w:val="single" w:sz="4" w:space="0" w:color="auto"/>
            </w:tcBorders>
          </w:tcPr>
          <w:p w:rsidR="00B86A34" w:rsidRDefault="00B86A34" w:rsidP="008611B6">
            <w:pPr>
              <w:pStyle w:val="aff4"/>
              <w:suppressLineNumbers/>
              <w:snapToGrid w:val="0"/>
              <w:jc w:val="center"/>
              <w:rPr>
                <w:b w:val="0"/>
                <w:bCs w:val="0"/>
              </w:rPr>
            </w:pPr>
          </w:p>
        </w:tc>
        <w:tc>
          <w:tcPr>
            <w:tcW w:w="497" w:type="pct"/>
            <w:tcBorders>
              <w:left w:val="single" w:sz="4" w:space="0" w:color="auto"/>
              <w:right w:val="single" w:sz="4" w:space="0" w:color="auto"/>
            </w:tcBorders>
          </w:tcPr>
          <w:p w:rsidR="00B86A34" w:rsidRDefault="00B86A34" w:rsidP="008611B6">
            <w:pPr>
              <w:pStyle w:val="aff4"/>
              <w:snapToGrid w:val="0"/>
              <w:jc w:val="center"/>
              <w:rPr>
                <w:b w:val="0"/>
                <w:bCs w:val="0"/>
              </w:rPr>
            </w:pPr>
          </w:p>
        </w:tc>
        <w:tc>
          <w:tcPr>
            <w:tcW w:w="320" w:type="pct"/>
            <w:tcBorders>
              <w:left w:val="single" w:sz="4" w:space="0" w:color="auto"/>
              <w:right w:val="single" w:sz="4" w:space="0" w:color="auto"/>
            </w:tcBorders>
          </w:tcPr>
          <w:p w:rsidR="00B86A34" w:rsidRDefault="00B86A34" w:rsidP="008611B6">
            <w:pPr>
              <w:pStyle w:val="aff4"/>
              <w:snapToGrid w:val="0"/>
              <w:jc w:val="center"/>
              <w:rPr>
                <w:b w:val="0"/>
                <w:bCs w:val="0"/>
              </w:rPr>
            </w:pPr>
          </w:p>
        </w:tc>
        <w:tc>
          <w:tcPr>
            <w:tcW w:w="220" w:type="pct"/>
            <w:tcBorders>
              <w:left w:val="single" w:sz="4" w:space="0" w:color="auto"/>
              <w:right w:val="single" w:sz="4" w:space="0" w:color="auto"/>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auto"/>
              <w:bottom w:val="single" w:sz="4" w:space="0" w:color="000000"/>
              <w:right w:val="single" w:sz="4" w:space="0" w:color="000000"/>
            </w:tcBorders>
          </w:tcPr>
          <w:p w:rsidR="00B86A34" w:rsidRPr="009C50F3" w:rsidRDefault="00B86A34" w:rsidP="008611B6">
            <w:pPr>
              <w:pStyle w:val="1e"/>
              <w:rPr>
                <w:lang w:val="en-US"/>
              </w:rPr>
            </w:pPr>
            <w:r w:rsidRPr="00C4767C">
              <w:t>Форматы</w:t>
            </w:r>
            <w:r w:rsidRPr="009C50F3">
              <w:rPr>
                <w:lang w:val="en-US"/>
              </w:rPr>
              <w:t xml:space="preserve"> </w:t>
            </w:r>
            <w:r w:rsidRPr="00C4767C">
              <w:t>отчетов</w:t>
            </w:r>
            <w:r w:rsidRPr="009C50F3">
              <w:rPr>
                <w:lang w:val="en-US"/>
              </w:rPr>
              <w:t>:</w:t>
            </w:r>
          </w:p>
          <w:p w:rsidR="00B86A34" w:rsidRPr="00C4767C" w:rsidRDefault="00B86A34" w:rsidP="008611B6">
            <w:pPr>
              <w:pStyle w:val="1e"/>
              <w:ind w:firstLine="113"/>
              <w:rPr>
                <w:lang w:val="en-US"/>
              </w:rPr>
            </w:pPr>
            <w:r>
              <w:rPr>
                <w:color w:val="000000"/>
                <w:lang w:val="en-US"/>
              </w:rPr>
              <w:t>–</w:t>
            </w:r>
            <w:r w:rsidRPr="00C4767C">
              <w:rPr>
                <w:lang w:val="en-US"/>
              </w:rPr>
              <w:t xml:space="preserve"> MHTML (.mht);</w:t>
            </w:r>
          </w:p>
          <w:p w:rsidR="00B86A34" w:rsidRPr="00C4767C" w:rsidRDefault="00B86A34" w:rsidP="008611B6">
            <w:pPr>
              <w:pStyle w:val="1e"/>
              <w:ind w:firstLine="113"/>
              <w:rPr>
                <w:lang w:val="en-US"/>
              </w:rPr>
            </w:pPr>
            <w:r>
              <w:rPr>
                <w:color w:val="000000"/>
                <w:lang w:val="en-US"/>
              </w:rPr>
              <w:t>–</w:t>
            </w:r>
            <w:r w:rsidRPr="00C4767C">
              <w:rPr>
                <w:lang w:val="en-US"/>
              </w:rPr>
              <w:t xml:space="preserve"> Adobe Acrobat Document (.pdf);</w:t>
            </w:r>
          </w:p>
          <w:p w:rsidR="00B86A34" w:rsidRPr="00C4767C" w:rsidRDefault="00B86A34" w:rsidP="008611B6">
            <w:pPr>
              <w:pStyle w:val="1e"/>
              <w:ind w:firstLine="113"/>
            </w:pPr>
            <w:r>
              <w:rPr>
                <w:color w:val="000000"/>
                <w:lang w:val="en-US"/>
              </w:rPr>
              <w:t>–</w:t>
            </w:r>
            <w:r>
              <w:t xml:space="preserve"> XML file (.xml)</w:t>
            </w:r>
          </w:p>
        </w:tc>
        <w:tc>
          <w:tcPr>
            <w:tcW w:w="558" w:type="pct"/>
            <w:tcBorders>
              <w:top w:val="single" w:sz="4" w:space="0" w:color="000000"/>
              <w:left w:val="single" w:sz="4" w:space="0" w:color="000000"/>
              <w:bottom w:val="single" w:sz="4" w:space="0" w:color="000000"/>
              <w:right w:val="single" w:sz="4" w:space="0" w:color="000000"/>
            </w:tcBorders>
          </w:tcPr>
          <w:p w:rsidR="00B86A34" w:rsidRPr="00C4767C" w:rsidRDefault="00B86A34" w:rsidP="008611B6">
            <w:pPr>
              <w:pStyle w:val="aff4"/>
              <w:rPr>
                <w:b w:val="0"/>
                <w:bCs w:val="0"/>
                <w:color w:val="000000"/>
                <w:lang w:val="en-US"/>
              </w:rPr>
            </w:pPr>
            <w:r>
              <w:rPr>
                <w:b w:val="0"/>
                <w:bCs w:val="0"/>
                <w:color w:val="000000"/>
              </w:rPr>
              <w:t>Соответствие</w:t>
            </w:r>
          </w:p>
        </w:tc>
      </w:tr>
      <w:tr w:rsidR="00B86A34" w:rsidRPr="00C4767C" w:rsidTr="008611B6">
        <w:tc>
          <w:tcPr>
            <w:tcW w:w="173" w:type="pct"/>
            <w:vMerge w:val="restart"/>
            <w:tcBorders>
              <w:left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val="restart"/>
            <w:tcBorders>
              <w:left w:val="single" w:sz="4" w:space="0" w:color="000000"/>
              <w:right w:val="single" w:sz="4" w:space="0" w:color="000000"/>
            </w:tcBorders>
          </w:tcPr>
          <w:p w:rsidR="00B86A34" w:rsidRDefault="00B86A34" w:rsidP="008611B6">
            <w:pPr>
              <w:pStyle w:val="aff4"/>
              <w:snapToGrid w:val="0"/>
              <w:rPr>
                <w:b w:val="0"/>
                <w:bCs w:val="0"/>
              </w:rPr>
            </w:pPr>
          </w:p>
        </w:tc>
        <w:tc>
          <w:tcPr>
            <w:tcW w:w="630" w:type="pct"/>
            <w:vMerge w:val="restart"/>
            <w:tcBorders>
              <w:left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val="restart"/>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val="restart"/>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val="restart"/>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C4767C" w:rsidRDefault="00B86A34" w:rsidP="008611B6">
            <w:pPr>
              <w:pStyle w:val="1e"/>
            </w:pPr>
            <w:r w:rsidRPr="00394C1F">
              <w:t>Фильтр CVSS</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RPr="00C4767C" w:rsidTr="008611B6">
        <w:tc>
          <w:tcPr>
            <w:tcW w:w="173" w:type="pct"/>
            <w:vMerge/>
            <w:tcBorders>
              <w:left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left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left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1D2507">
              <w:rPr>
                <w:b w:val="0"/>
                <w:bCs w:val="0"/>
                <w:color w:val="000000"/>
              </w:rPr>
              <w:t>Типы отчетов</w:t>
            </w:r>
            <w:r>
              <w:rPr>
                <w:b w:val="0"/>
                <w:bCs w:val="0"/>
                <w:color w:val="000000"/>
              </w:rPr>
              <w:t>:</w:t>
            </w:r>
          </w:p>
          <w:p w:rsidR="00B86A34" w:rsidRDefault="00B86A34" w:rsidP="008611B6">
            <w:pPr>
              <w:pStyle w:val="1e"/>
              <w:ind w:firstLine="113"/>
            </w:pPr>
            <w:r>
              <w:rPr>
                <w:color w:val="000000"/>
                <w:lang w:val="en-US"/>
              </w:rPr>
              <w:t>–</w:t>
            </w:r>
            <w:r w:rsidRPr="00177C03">
              <w:rPr>
                <w:color w:val="000000"/>
                <w:lang w:val="en-US"/>
              </w:rPr>
              <w:t xml:space="preserve"> </w:t>
            </w:r>
            <w:r w:rsidRPr="001D2507">
              <w:t>Информация</w:t>
            </w:r>
            <w:r>
              <w:t>;</w:t>
            </w:r>
          </w:p>
          <w:p w:rsidR="00B86A34" w:rsidRPr="001D2507" w:rsidRDefault="00B86A34" w:rsidP="008611B6">
            <w:pPr>
              <w:pStyle w:val="1e"/>
              <w:ind w:firstLine="113"/>
            </w:pPr>
            <w:r>
              <w:rPr>
                <w:color w:val="000000"/>
                <w:lang w:val="en-US"/>
              </w:rPr>
              <w:t>–</w:t>
            </w:r>
            <w:r w:rsidRPr="00177C03">
              <w:rPr>
                <w:color w:val="000000"/>
                <w:lang w:val="en-US"/>
              </w:rPr>
              <w:t xml:space="preserve"> </w:t>
            </w:r>
            <w:r w:rsidRPr="001D2507">
              <w:t>Дифференциальный</w:t>
            </w:r>
            <w:r>
              <w:t>.</w:t>
            </w:r>
          </w:p>
        </w:tc>
        <w:tc>
          <w:tcPr>
            <w:tcW w:w="558" w:type="pct"/>
            <w:tcBorders>
              <w:top w:val="single" w:sz="4" w:space="0" w:color="000000"/>
              <w:left w:val="single" w:sz="4" w:space="0" w:color="000000"/>
              <w:bottom w:val="single" w:sz="4" w:space="0" w:color="000000"/>
              <w:right w:val="single" w:sz="4" w:space="0" w:color="000000"/>
            </w:tcBorders>
          </w:tcPr>
          <w:p w:rsidR="00B86A34" w:rsidRPr="00C4767C" w:rsidRDefault="00B86A34" w:rsidP="008611B6">
            <w:pPr>
              <w:pStyle w:val="aff4"/>
              <w:rPr>
                <w:b w:val="0"/>
                <w:bCs w:val="0"/>
                <w:color w:val="000000"/>
              </w:rPr>
            </w:pPr>
            <w:r>
              <w:rPr>
                <w:b w:val="0"/>
                <w:bCs w:val="0"/>
                <w:color w:val="000000"/>
              </w:rPr>
              <w:t xml:space="preserve">Соответствие </w:t>
            </w:r>
          </w:p>
        </w:tc>
      </w:tr>
      <w:tr w:rsidR="00B86A34" w:rsidRPr="00C4767C" w:rsidTr="008611B6">
        <w:tc>
          <w:tcPr>
            <w:tcW w:w="173" w:type="pct"/>
            <w:vMerge/>
            <w:tcBorders>
              <w:left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left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left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1D2507" w:rsidRDefault="00B86A34" w:rsidP="008611B6">
            <w:pPr>
              <w:pStyle w:val="aff4"/>
              <w:rPr>
                <w:b w:val="0"/>
                <w:bCs w:val="0"/>
                <w:color w:val="000000"/>
              </w:rPr>
            </w:pPr>
            <w:r w:rsidRPr="00394C1F">
              <w:rPr>
                <w:b w:val="0"/>
                <w:bCs w:val="0"/>
                <w:color w:val="000000"/>
              </w:rPr>
              <w:t>Правила идентификации узлов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RPr="00C4767C" w:rsidTr="008611B6">
        <w:tc>
          <w:tcPr>
            <w:tcW w:w="173" w:type="pct"/>
            <w:vMerge/>
            <w:tcBorders>
              <w:left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left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left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left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C4767C" w:rsidRDefault="00B86A34" w:rsidP="008611B6">
            <w:pPr>
              <w:pStyle w:val="aff4"/>
              <w:rPr>
                <w:b w:val="0"/>
                <w:bCs w:val="0"/>
                <w:color w:val="000000"/>
              </w:rPr>
            </w:pPr>
            <w:r w:rsidRPr="00C4767C">
              <w:rPr>
                <w:b w:val="0"/>
                <w:bCs w:val="0"/>
                <w:color w:val="000000"/>
              </w:rPr>
              <w:t>Добавление и изменение шаблона отчета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RPr="00C4767C" w:rsidTr="008611B6">
        <w:tc>
          <w:tcPr>
            <w:tcW w:w="173" w:type="pct"/>
            <w:vMerge/>
            <w:tcBorders>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9C50F3" w:rsidRDefault="00B86A34" w:rsidP="008611B6">
            <w:pPr>
              <w:pStyle w:val="aff4"/>
              <w:rPr>
                <w:b w:val="0"/>
                <w:bCs w:val="0"/>
                <w:color w:val="000000"/>
                <w:lang w:val="en-US"/>
              </w:rPr>
            </w:pPr>
            <w:r>
              <w:rPr>
                <w:b w:val="0"/>
                <w:bCs w:val="0"/>
                <w:color w:val="000000"/>
              </w:rPr>
              <w:t>Поддержка</w:t>
            </w:r>
            <w:r w:rsidRPr="009C50F3">
              <w:rPr>
                <w:b w:val="0"/>
                <w:bCs w:val="0"/>
                <w:color w:val="000000"/>
                <w:lang w:val="en-US"/>
              </w:rPr>
              <w:t xml:space="preserve"> </w:t>
            </w:r>
            <w:r>
              <w:rPr>
                <w:b w:val="0"/>
                <w:bCs w:val="0"/>
                <w:color w:val="000000"/>
              </w:rPr>
              <w:t>СУБД</w:t>
            </w:r>
            <w:r w:rsidRPr="009C50F3">
              <w:rPr>
                <w:b w:val="0"/>
                <w:bCs w:val="0"/>
                <w:color w:val="000000"/>
                <w:lang w:val="en-US"/>
              </w:rPr>
              <w:t>:</w:t>
            </w:r>
          </w:p>
          <w:p w:rsidR="00B86A34" w:rsidRPr="009C50F3" w:rsidRDefault="00B86A34" w:rsidP="008611B6">
            <w:pPr>
              <w:pStyle w:val="1e"/>
              <w:ind w:firstLine="113"/>
              <w:rPr>
                <w:color w:val="000000"/>
                <w:lang w:val="en-US"/>
              </w:rPr>
            </w:pPr>
            <w:r>
              <w:rPr>
                <w:color w:val="000000"/>
                <w:lang w:val="en-US"/>
              </w:rPr>
              <w:t>–</w:t>
            </w:r>
            <w:r w:rsidRPr="009C50F3">
              <w:rPr>
                <w:color w:val="000000"/>
                <w:lang w:val="en-US"/>
              </w:rPr>
              <w:t xml:space="preserve"> Microsoft SQL Server;</w:t>
            </w:r>
          </w:p>
          <w:p w:rsidR="00B86A34" w:rsidRPr="00D702A6" w:rsidRDefault="00B86A34" w:rsidP="008611B6">
            <w:pPr>
              <w:pStyle w:val="1e"/>
              <w:ind w:firstLine="113"/>
              <w:rPr>
                <w:lang w:val="en-US"/>
              </w:rPr>
            </w:pPr>
            <w:r>
              <w:rPr>
                <w:color w:val="000000"/>
                <w:lang w:val="en-US"/>
              </w:rPr>
              <w:t>–</w:t>
            </w:r>
            <w:r w:rsidRPr="00D702A6">
              <w:rPr>
                <w:color w:val="000000"/>
                <w:lang w:val="en-US"/>
              </w:rPr>
              <w:t xml:space="preserve"> </w:t>
            </w:r>
            <w:r w:rsidRPr="00D702A6">
              <w:rPr>
                <w:lang w:val="en-US"/>
              </w:rPr>
              <w:t xml:space="preserve">PostgreSQL </w:t>
            </w:r>
            <w:r w:rsidRPr="00D702A6">
              <w:t>версии</w:t>
            </w:r>
            <w:r w:rsidRPr="00D702A6">
              <w:rPr>
                <w:lang w:val="en-US"/>
              </w:rPr>
              <w:t xml:space="preserve"> 13.3 </w:t>
            </w:r>
            <w:r w:rsidRPr="00D702A6">
              <w:t>и</w:t>
            </w:r>
            <w:r w:rsidRPr="00D702A6">
              <w:rPr>
                <w:lang w:val="en-US"/>
              </w:rPr>
              <w:t xml:space="preserve"> </w:t>
            </w:r>
            <w:r w:rsidRPr="00D702A6">
              <w:t>выше</w:t>
            </w:r>
            <w:r w:rsidRPr="00D702A6">
              <w:rPr>
                <w:lang w:val="en-US"/>
              </w:rPr>
              <w:t>;</w:t>
            </w:r>
          </w:p>
          <w:p w:rsidR="00B86A34" w:rsidRPr="00D702A6" w:rsidRDefault="00B86A34" w:rsidP="008611B6">
            <w:pPr>
              <w:pStyle w:val="1e"/>
              <w:ind w:firstLine="113"/>
              <w:rPr>
                <w:lang w:val="en-US"/>
              </w:rPr>
            </w:pPr>
            <w:r>
              <w:rPr>
                <w:color w:val="000000"/>
                <w:lang w:val="en-US"/>
              </w:rPr>
              <w:t>–</w:t>
            </w:r>
            <w:r w:rsidRPr="00D702A6">
              <w:rPr>
                <w:color w:val="000000"/>
                <w:lang w:val="en-US"/>
              </w:rPr>
              <w:t xml:space="preserve"> </w:t>
            </w:r>
            <w:r w:rsidRPr="00D702A6">
              <w:rPr>
                <w:lang w:val="en-US"/>
              </w:rPr>
              <w:t xml:space="preserve">Postgres Pro Standard </w:t>
            </w:r>
            <w:r w:rsidRPr="00D702A6">
              <w:t>версии</w:t>
            </w:r>
            <w:r w:rsidRPr="00D702A6">
              <w:rPr>
                <w:lang w:val="en-US"/>
              </w:rPr>
              <w:t xml:space="preserve"> 14.4.1</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12</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Лицензия на право использования приложения по автоматизации процессов сопровождения и разработки документации, регламентирующей защиту информации</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t>-</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Лиц</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Pr="00074777" w:rsidRDefault="00B86A34" w:rsidP="008611B6">
            <w:pPr>
              <w:pStyle w:val="aff4"/>
            </w:pPr>
            <w:r w:rsidRPr="00074777">
              <w:rPr>
                <w:b w:val="0"/>
                <w:bCs w:val="0"/>
                <w:color w:val="000000"/>
              </w:rPr>
              <w:t>Срок действия права использования (лицензии),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Количество организаций (юридических лиц), для которых предоставляется право использования приложения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Возможность самостоятельного сопровождения Заказчиком комплекта документации, регламентирующей защиту информации (корректировка комплекта при изменении условий обработки защищаемой информации или иных параметров, влияющих на содержание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Возможность самостоятельного формирования Заказчиком в приложении комплектов документации по шаблонам с учетом заполнения динамических параметров для вновь вводимых объектов защиты информации (ИСПДн, ГИС, СКЗИ)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Отслеживание изменений в нормативно-методической документации ФСТЭК России, ФСБ России, действующей нормативно-правовой документации Российской Федерации в области защиты информации и автоматическое изменение содержания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8056FF">
              <w:rPr>
                <w:b w:val="0"/>
                <w:bCs w:val="0"/>
                <w:color w:val="000000"/>
              </w:rPr>
              <w:t>Интеграция с пакетом офисных программ MS Office, Excel не ниже версии 2003, OpenOffice, LibreOffice, в части загрузки массивов данных в приложение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8056FF">
              <w:rPr>
                <w:b w:val="0"/>
                <w:bCs w:val="0"/>
                <w:color w:val="000000"/>
              </w:rPr>
              <w:t>Соответствие</w:t>
            </w:r>
          </w:p>
          <w:p w:rsidR="00B86A34" w:rsidRPr="008056FF" w:rsidRDefault="00B86A34" w:rsidP="008611B6">
            <w:pPr>
              <w:jc w:val="center"/>
            </w:pP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8056FF">
              <w:rPr>
                <w:b w:val="0"/>
                <w:bCs w:val="0"/>
                <w:color w:val="000000"/>
              </w:rPr>
              <w:t>Загрузка в приложение данных в допустимых форматах (.jpg, .jpeg, .bmp, .png, .tiff, .pdf), конвертация файлов в формат pdf, и их объединение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8056FF">
              <w:rPr>
                <w:b w:val="0"/>
                <w:bCs w:val="0"/>
                <w:color w:val="000000"/>
              </w:rPr>
              <w:t>Соответствие</w:t>
            </w:r>
          </w:p>
          <w:p w:rsidR="00B86A34" w:rsidRPr="008056FF" w:rsidRDefault="00B86A34" w:rsidP="008611B6">
            <w:pPr>
              <w:jc w:val="center"/>
            </w:pP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rPr>
                <w:b w:val="0"/>
                <w:bCs w:val="0"/>
              </w:rPr>
            </w:pPr>
            <w:r w:rsidRPr="008056FF">
              <w:rPr>
                <w:b w:val="0"/>
                <w:bCs w:val="0"/>
              </w:rPr>
              <w:t>Функционал «Работа с документами»:</w:t>
            </w:r>
          </w:p>
          <w:p w:rsidR="00B86A34" w:rsidRPr="008056FF" w:rsidRDefault="00B86A34" w:rsidP="008611B6">
            <w:pPr>
              <w:pStyle w:val="aff4"/>
              <w:rPr>
                <w:b w:val="0"/>
                <w:bCs w:val="0"/>
                <w:color w:val="000000"/>
              </w:rPr>
            </w:pPr>
            <w:r w:rsidRPr="008056FF">
              <w:rPr>
                <w:b w:val="0"/>
                <w:bCs w:val="0"/>
              </w:rPr>
              <w:t>Отображение статуса готовности документов, на основе заполнения его параметров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8056FF" w:rsidRDefault="00B86A34" w:rsidP="008611B6">
            <w:pPr>
              <w:pStyle w:val="aff4"/>
              <w:rPr>
                <w:b w:val="0"/>
                <w:bCs w:val="0"/>
                <w:color w:val="000000"/>
              </w:rPr>
            </w:pPr>
            <w:r w:rsidRPr="008056FF">
              <w:rPr>
                <w:b w:val="0"/>
                <w:bCs w:val="0"/>
              </w:rPr>
              <w:t>Отображение перечня данных, необходимого для подготовки документа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B5F72">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8056FF" w:rsidRDefault="00B86A34" w:rsidP="008611B6">
            <w:pPr>
              <w:pStyle w:val="aff4"/>
              <w:rPr>
                <w:b w:val="0"/>
                <w:bCs w:val="0"/>
                <w:color w:val="000000"/>
              </w:rPr>
            </w:pPr>
            <w:r w:rsidRPr="008056FF">
              <w:rPr>
                <w:b w:val="0"/>
                <w:bCs w:val="0"/>
                <w:color w:val="000000"/>
              </w:rPr>
              <w:t>Отображение индикации заполненности параметров документа, необходимых для его готовности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B5F72">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8056FF" w:rsidRDefault="00B86A34" w:rsidP="008611B6">
            <w:pPr>
              <w:pStyle w:val="aff4"/>
              <w:rPr>
                <w:b w:val="0"/>
                <w:bCs w:val="0"/>
                <w:color w:val="000000"/>
              </w:rPr>
            </w:pPr>
            <w:r w:rsidRPr="008056FF">
              <w:rPr>
                <w:b w:val="0"/>
                <w:bCs w:val="0"/>
              </w:rPr>
              <w:t>Адаптация документов типа «Приказ», для печати на бланке Заказчика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B5F72">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8056FF" w:rsidRDefault="00B86A34" w:rsidP="008611B6">
            <w:pPr>
              <w:pStyle w:val="aff4"/>
              <w:rPr>
                <w:b w:val="0"/>
                <w:bCs w:val="0"/>
                <w:color w:val="000000"/>
              </w:rPr>
            </w:pPr>
            <w:r w:rsidRPr="008056FF">
              <w:rPr>
                <w:b w:val="0"/>
                <w:bCs w:val="0"/>
              </w:rPr>
              <w:t xml:space="preserve">Настройка документов типа «Приказ»: заполнение параметров «автор», «составитель» и «согласующие проект приказа лиц» </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B5F72">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8056FF" w:rsidRDefault="00B86A34" w:rsidP="008611B6">
            <w:pPr>
              <w:pStyle w:val="aff4"/>
              <w:rPr>
                <w:b w:val="0"/>
                <w:bCs w:val="0"/>
                <w:color w:val="000000"/>
              </w:rPr>
            </w:pPr>
            <w:r w:rsidRPr="008056FF">
              <w:rPr>
                <w:b w:val="0"/>
                <w:bCs w:val="0"/>
              </w:rPr>
              <w:t>Автоматический подбор падежей слов, вносимых сведениях</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FB5F72">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Выгрузка документов в</w:t>
            </w:r>
            <w:r w:rsidRPr="00BC4CD5">
              <w:rPr>
                <w:b w:val="0"/>
                <w:bCs w:val="0"/>
              </w:rPr>
              <w:t xml:space="preserve"> форматах: </w:t>
            </w:r>
            <w:r w:rsidRPr="00BC4CD5">
              <w:rPr>
                <w:b w:val="0"/>
                <w:bCs w:val="0"/>
                <w:lang w:val="en-US"/>
              </w:rPr>
              <w:t>docx</w:t>
            </w:r>
            <w:r w:rsidRPr="00BC4CD5">
              <w:rPr>
                <w:b w:val="0"/>
                <w:bCs w:val="0"/>
              </w:rPr>
              <w:t xml:space="preserve">, </w:t>
            </w:r>
            <w:r w:rsidRPr="00BC4CD5">
              <w:rPr>
                <w:b w:val="0"/>
                <w:bCs w:val="0"/>
                <w:lang w:val="en-US"/>
              </w:rPr>
              <w:t>pdf</w:t>
            </w:r>
            <w:r w:rsidRPr="00BC4CD5">
              <w:rPr>
                <w:b w:val="0"/>
                <w:bCs w:val="0"/>
              </w:rPr>
              <w:t xml:space="preserve">, </w:t>
            </w:r>
            <w:r w:rsidRPr="00BC4CD5">
              <w:rPr>
                <w:b w:val="0"/>
                <w:bCs w:val="0"/>
                <w:lang w:val="en-US"/>
              </w:rPr>
              <w:t>odt</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44CF3">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Выгрузка пакета документов в заданном формате (</w:t>
            </w:r>
            <w:r w:rsidRPr="00BC4CD5">
              <w:rPr>
                <w:b w:val="0"/>
                <w:bCs w:val="0"/>
                <w:lang w:val="en-US"/>
              </w:rPr>
              <w:t>docx</w:t>
            </w:r>
            <w:r w:rsidRPr="00BC4CD5">
              <w:rPr>
                <w:b w:val="0"/>
                <w:bCs w:val="0"/>
              </w:rPr>
              <w:t xml:space="preserve">, </w:t>
            </w:r>
            <w:r w:rsidRPr="00BC4CD5">
              <w:rPr>
                <w:b w:val="0"/>
                <w:bCs w:val="0"/>
                <w:lang w:val="en-US"/>
              </w:rPr>
              <w:t>pdf</w:t>
            </w:r>
            <w:r w:rsidRPr="00BC4CD5">
              <w:rPr>
                <w:b w:val="0"/>
                <w:bCs w:val="0"/>
              </w:rPr>
              <w:t xml:space="preserve">, </w:t>
            </w:r>
            <w:r w:rsidRPr="00BC4CD5">
              <w:rPr>
                <w:b w:val="0"/>
                <w:bCs w:val="0"/>
                <w:lang w:val="en-US"/>
              </w:rPr>
              <w:t>odt</w:t>
            </w:r>
            <w:r w:rsidRPr="00BC4CD5">
              <w:rPr>
                <w:b w:val="0"/>
                <w:bCs w:val="0"/>
              </w:rPr>
              <w:t>) в одном архиве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44CF3">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Формирование комплекта нормативно-распорядительной документации для средств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44CF3">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Наличие справок, содержащих описание, порядок работы и необходимость применения документов, формируемые приложением для средств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44CF3">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Возможность загрузки в базу данных файлов с иной организационно-распорядительной документацией Заказчика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Формирование пакета организационно-распорядительной документации объектов критической информационной инфраструктуры</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44CF3">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Наличие справок, содержащих описание, порядок работы и необходимость применения документов, формируемых приложением для объектов критической информационной инфраструктуры</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Функционал «Ответственность»:</w:t>
            </w:r>
          </w:p>
          <w:p w:rsidR="00B86A34" w:rsidRPr="00BC4CD5" w:rsidRDefault="00B86A34" w:rsidP="008611B6">
            <w:pPr>
              <w:pStyle w:val="aff4"/>
              <w:rPr>
                <w:b w:val="0"/>
                <w:bCs w:val="0"/>
                <w:color w:val="000000"/>
              </w:rPr>
            </w:pPr>
            <w:r w:rsidRPr="00BC4CD5">
              <w:rPr>
                <w:b w:val="0"/>
                <w:bCs w:val="0"/>
                <w:color w:val="000000"/>
              </w:rPr>
              <w:t>Возможность заполнения ответственных лиц в области ПДн:</w:t>
            </w:r>
          </w:p>
          <w:p w:rsidR="00B86A34" w:rsidRPr="00BC4CD5" w:rsidRDefault="00B86A34" w:rsidP="008611B6">
            <w:pPr>
              <w:pStyle w:val="aff4"/>
              <w:ind w:firstLine="113"/>
              <w:rPr>
                <w:b w:val="0"/>
                <w:bCs w:val="0"/>
                <w:color w:val="000000"/>
              </w:rPr>
            </w:pPr>
            <w:r w:rsidRPr="00BC4CD5">
              <w:rPr>
                <w:b w:val="0"/>
                <w:bCs w:val="0"/>
                <w:color w:val="000000"/>
              </w:rPr>
              <w:t>– Ответственные за ПДн;</w:t>
            </w:r>
          </w:p>
          <w:p w:rsidR="00B86A34" w:rsidRPr="00BC4CD5" w:rsidRDefault="00B86A34" w:rsidP="008611B6">
            <w:pPr>
              <w:pStyle w:val="aff4"/>
              <w:ind w:firstLine="113"/>
              <w:rPr>
                <w:b w:val="0"/>
                <w:bCs w:val="0"/>
                <w:color w:val="000000"/>
              </w:rPr>
            </w:pPr>
            <w:r w:rsidRPr="00BC4CD5">
              <w:rPr>
                <w:b w:val="0"/>
                <w:bCs w:val="0"/>
                <w:color w:val="000000"/>
              </w:rPr>
              <w:t>– Состав комиссии по установлению УЗ;</w:t>
            </w:r>
          </w:p>
          <w:p w:rsidR="00B86A34" w:rsidRPr="00BC4CD5" w:rsidRDefault="00B86A34" w:rsidP="008611B6">
            <w:pPr>
              <w:pStyle w:val="aff4"/>
              <w:ind w:firstLine="113"/>
              <w:rPr>
                <w:b w:val="0"/>
                <w:bCs w:val="0"/>
                <w:color w:val="000000"/>
              </w:rPr>
            </w:pPr>
            <w:r w:rsidRPr="00BC4CD5">
              <w:rPr>
                <w:b w:val="0"/>
                <w:bCs w:val="0"/>
                <w:color w:val="000000"/>
              </w:rPr>
              <w:t>– Состав комиссии по инцидентам ИБ;</w:t>
            </w:r>
          </w:p>
          <w:p w:rsidR="00B86A34" w:rsidRPr="00BC4CD5" w:rsidRDefault="00B86A34" w:rsidP="008611B6">
            <w:pPr>
              <w:pStyle w:val="aff4"/>
              <w:ind w:firstLine="113"/>
              <w:rPr>
                <w:b w:val="0"/>
                <w:bCs w:val="0"/>
                <w:color w:val="000000"/>
              </w:rPr>
            </w:pPr>
            <w:r w:rsidRPr="00BC4CD5">
              <w:rPr>
                <w:b w:val="0"/>
                <w:bCs w:val="0"/>
                <w:color w:val="000000"/>
              </w:rPr>
              <w:t>– Состав комиссии по оценке вреда;</w:t>
            </w:r>
          </w:p>
          <w:p w:rsidR="00B86A34" w:rsidRPr="00BC4CD5" w:rsidRDefault="00B86A34" w:rsidP="008611B6">
            <w:pPr>
              <w:pStyle w:val="aff4"/>
              <w:ind w:firstLine="113"/>
              <w:rPr>
                <w:b w:val="0"/>
                <w:bCs w:val="0"/>
                <w:color w:val="000000"/>
              </w:rPr>
            </w:pPr>
            <w:r w:rsidRPr="00BC4CD5">
              <w:rPr>
                <w:b w:val="0"/>
                <w:bCs w:val="0"/>
                <w:color w:val="000000"/>
              </w:rPr>
              <w:t>– Состав комиссии по уничтожению ПДн;</w:t>
            </w:r>
          </w:p>
          <w:p w:rsidR="00B86A34" w:rsidRDefault="00B86A34" w:rsidP="008611B6">
            <w:pPr>
              <w:pStyle w:val="aff4"/>
              <w:ind w:firstLine="113"/>
              <w:rPr>
                <w:b w:val="0"/>
                <w:bCs w:val="0"/>
                <w:color w:val="000000"/>
              </w:rPr>
            </w:pPr>
            <w:r w:rsidRPr="00BC4CD5">
              <w:rPr>
                <w:b w:val="0"/>
                <w:bCs w:val="0"/>
                <w:color w:val="000000"/>
              </w:rPr>
              <w:t>– Иные ответственные лица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Возможность заполнения ответственных лиц в области СКЗИ:</w:t>
            </w:r>
          </w:p>
          <w:p w:rsidR="00B86A34" w:rsidRPr="00BC4CD5" w:rsidRDefault="00B86A34" w:rsidP="008611B6">
            <w:pPr>
              <w:pStyle w:val="aff4"/>
              <w:ind w:firstLine="113"/>
              <w:rPr>
                <w:b w:val="0"/>
                <w:bCs w:val="0"/>
                <w:color w:val="000000"/>
              </w:rPr>
            </w:pPr>
            <w:r w:rsidRPr="00BC4CD5">
              <w:rPr>
                <w:b w:val="0"/>
                <w:bCs w:val="0"/>
                <w:color w:val="000000"/>
              </w:rPr>
              <w:t>– Ответственные за СКЗИ;</w:t>
            </w:r>
          </w:p>
          <w:p w:rsidR="00B86A34" w:rsidRPr="00BC4CD5" w:rsidRDefault="00B86A34" w:rsidP="008611B6">
            <w:pPr>
              <w:pStyle w:val="aff4"/>
              <w:ind w:firstLine="113"/>
              <w:rPr>
                <w:b w:val="0"/>
                <w:bCs w:val="0"/>
                <w:color w:val="000000"/>
              </w:rPr>
            </w:pPr>
            <w:r w:rsidRPr="00BC4CD5">
              <w:rPr>
                <w:b w:val="0"/>
                <w:bCs w:val="0"/>
                <w:color w:val="000000"/>
              </w:rPr>
              <w:t>– Состав комиссии по уничтожению ключевых документов СКЗИ;</w:t>
            </w:r>
          </w:p>
          <w:p w:rsidR="00B86A34" w:rsidRDefault="00B86A34" w:rsidP="008611B6">
            <w:pPr>
              <w:pStyle w:val="aff4"/>
              <w:ind w:firstLine="113"/>
              <w:rPr>
                <w:b w:val="0"/>
                <w:bCs w:val="0"/>
                <w:color w:val="000000"/>
              </w:rPr>
            </w:pPr>
            <w:r w:rsidRPr="00BC4CD5">
              <w:rPr>
                <w:b w:val="0"/>
                <w:bCs w:val="0"/>
                <w:color w:val="000000"/>
              </w:rPr>
              <w:t>– Ответственный ОКЗИ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Возможность заполнения ответственных лиц по классификации ГИС</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 xml:space="preserve">Возможность назначения иных лиц </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500D3F" w:rsidRDefault="00B86A34" w:rsidP="008611B6">
            <w:pPr>
              <w:pStyle w:val="aff4"/>
              <w:rPr>
                <w:b w:val="0"/>
                <w:bCs w:val="0"/>
              </w:rPr>
            </w:pPr>
            <w:r w:rsidRPr="00500D3F">
              <w:rPr>
                <w:b w:val="0"/>
                <w:bCs w:val="0"/>
              </w:rPr>
              <w:t>Функционал «Мероприятия»:</w:t>
            </w:r>
          </w:p>
          <w:p w:rsidR="00B86A34" w:rsidRPr="00500D3F" w:rsidRDefault="00B86A34" w:rsidP="008611B6">
            <w:pPr>
              <w:pStyle w:val="aff4"/>
              <w:rPr>
                <w:b w:val="0"/>
                <w:bCs w:val="0"/>
              </w:rPr>
            </w:pPr>
            <w:r w:rsidRPr="00500D3F">
              <w:rPr>
                <w:b w:val="0"/>
                <w:bCs w:val="0"/>
              </w:rPr>
              <w:t>Автоматическая загрузка базы возможных мероприятий по информационной безопасности из предустановленного в приложении набора, включающего в себя:</w:t>
            </w:r>
          </w:p>
          <w:p w:rsidR="00B86A34" w:rsidRPr="00500D3F" w:rsidRDefault="00B86A34" w:rsidP="008611B6">
            <w:pPr>
              <w:pStyle w:val="aff4"/>
              <w:ind w:firstLine="113"/>
              <w:rPr>
                <w:b w:val="0"/>
                <w:bCs w:val="0"/>
              </w:rPr>
            </w:pPr>
            <w:r w:rsidRPr="00500D3F">
              <w:rPr>
                <w:b w:val="0"/>
                <w:bCs w:val="0"/>
              </w:rPr>
              <w:lastRenderedPageBreak/>
              <w:t>– мероприятия по общей информационной безопасности;</w:t>
            </w:r>
          </w:p>
          <w:p w:rsidR="00B86A34" w:rsidRPr="00500D3F" w:rsidRDefault="00B86A34" w:rsidP="008611B6">
            <w:pPr>
              <w:pStyle w:val="aff4"/>
              <w:ind w:firstLine="113"/>
              <w:rPr>
                <w:b w:val="0"/>
                <w:bCs w:val="0"/>
              </w:rPr>
            </w:pPr>
            <w:r w:rsidRPr="00500D3F">
              <w:rPr>
                <w:b w:val="0"/>
                <w:bCs w:val="0"/>
              </w:rPr>
              <w:t>– мероприятия по порядку обработки и защиты персональных данных;</w:t>
            </w:r>
          </w:p>
          <w:p w:rsidR="00B86A34" w:rsidRPr="00500D3F" w:rsidRDefault="00B86A34" w:rsidP="008611B6">
            <w:pPr>
              <w:pStyle w:val="aff4"/>
              <w:ind w:firstLine="113"/>
              <w:rPr>
                <w:b w:val="0"/>
                <w:bCs w:val="0"/>
              </w:rPr>
            </w:pPr>
            <w:r w:rsidRPr="00500D3F">
              <w:rPr>
                <w:b w:val="0"/>
                <w:bCs w:val="0"/>
              </w:rPr>
              <w:t>– мероприятия по порядку эксплуатации средств криптографической защиты информации;</w:t>
            </w:r>
          </w:p>
          <w:p w:rsidR="00B86A34" w:rsidRPr="00BC4CD5" w:rsidRDefault="00B86A34" w:rsidP="008611B6">
            <w:pPr>
              <w:pStyle w:val="aff4"/>
              <w:ind w:firstLine="113"/>
              <w:rPr>
                <w:b w:val="0"/>
                <w:bCs w:val="0"/>
              </w:rPr>
            </w:pPr>
            <w:r w:rsidRPr="00500D3F">
              <w:rPr>
                <w:b w:val="0"/>
                <w:bCs w:val="0"/>
              </w:rPr>
              <w:t>– мероприятия по порядку обработки и защиты государственных информационных систем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lastRenderedPageBreak/>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Функционал «Инвентаризация»:</w:t>
            </w:r>
          </w:p>
          <w:p w:rsidR="00B86A34" w:rsidRPr="00D702A6" w:rsidRDefault="00B86A34" w:rsidP="008611B6">
            <w:pPr>
              <w:pStyle w:val="1e"/>
            </w:pPr>
            <w:r w:rsidRPr="00BC4CD5">
              <w:rPr>
                <w:color w:val="000000"/>
              </w:rPr>
              <w:t>Учёт сведений о следующих активах информационной безопасности при разработке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комплекта документов для средств криптографической защиты информации:</w:t>
            </w:r>
          </w:p>
          <w:p w:rsidR="00B86A34" w:rsidRPr="00BC4CD5" w:rsidRDefault="00B86A34" w:rsidP="008611B6">
            <w:pPr>
              <w:pStyle w:val="aff4"/>
              <w:ind w:firstLine="113"/>
              <w:rPr>
                <w:b w:val="0"/>
                <w:bCs w:val="0"/>
                <w:color w:val="000000"/>
              </w:rPr>
            </w:pPr>
            <w:r w:rsidRPr="00BC4CD5">
              <w:rPr>
                <w:b w:val="0"/>
                <w:bCs w:val="0"/>
                <w:color w:val="000000"/>
              </w:rPr>
              <w:t>– средства криптографической защиты информации;</w:t>
            </w:r>
          </w:p>
          <w:p w:rsidR="00B86A34" w:rsidRPr="00BC4CD5" w:rsidRDefault="00B86A34" w:rsidP="008611B6">
            <w:pPr>
              <w:pStyle w:val="aff4"/>
              <w:ind w:firstLine="113"/>
              <w:rPr>
                <w:b w:val="0"/>
                <w:bCs w:val="0"/>
                <w:color w:val="000000"/>
              </w:rPr>
            </w:pPr>
            <w:r w:rsidRPr="00BC4CD5">
              <w:rPr>
                <w:b w:val="0"/>
                <w:bCs w:val="0"/>
                <w:color w:val="000000"/>
              </w:rPr>
              <w:t>– сертификаты соответствия имеющихся средств криптографической защиты информации требованиям безопасности информации;</w:t>
            </w:r>
          </w:p>
          <w:p w:rsidR="00B86A34" w:rsidRPr="00BC4CD5" w:rsidRDefault="00B86A34" w:rsidP="008611B6">
            <w:pPr>
              <w:pStyle w:val="aff4"/>
              <w:ind w:firstLine="113"/>
              <w:rPr>
                <w:b w:val="0"/>
                <w:bCs w:val="0"/>
                <w:color w:val="000000"/>
              </w:rPr>
            </w:pPr>
            <w:r w:rsidRPr="00BC4CD5">
              <w:rPr>
                <w:b w:val="0"/>
                <w:bCs w:val="0"/>
                <w:color w:val="000000"/>
              </w:rPr>
              <w:t>– технические средства, на которых эксплуатируются средства криптографической защиты информации;</w:t>
            </w:r>
          </w:p>
          <w:p w:rsidR="00B86A34" w:rsidRPr="00BC4CD5" w:rsidRDefault="00B86A34" w:rsidP="008611B6">
            <w:pPr>
              <w:pStyle w:val="aff4"/>
              <w:ind w:firstLine="113"/>
              <w:rPr>
                <w:b w:val="0"/>
                <w:bCs w:val="0"/>
                <w:color w:val="000000"/>
              </w:rPr>
            </w:pPr>
            <w:r w:rsidRPr="00BC4CD5">
              <w:rPr>
                <w:b w:val="0"/>
                <w:bCs w:val="0"/>
                <w:color w:val="000000"/>
              </w:rPr>
              <w:t>– пользователи СКЗИ;</w:t>
            </w:r>
          </w:p>
          <w:p w:rsidR="00B86A34" w:rsidRPr="00BC4CD5" w:rsidRDefault="00B86A34" w:rsidP="008611B6">
            <w:pPr>
              <w:pStyle w:val="aff4"/>
              <w:ind w:firstLine="113"/>
              <w:rPr>
                <w:b w:val="0"/>
                <w:bCs w:val="0"/>
                <w:color w:val="000000"/>
              </w:rPr>
            </w:pPr>
            <w:r w:rsidRPr="00BC4CD5">
              <w:rPr>
                <w:b w:val="0"/>
                <w:bCs w:val="0"/>
                <w:color w:val="000000"/>
              </w:rPr>
              <w:t>– помещения СКЗИ;</w:t>
            </w:r>
          </w:p>
          <w:p w:rsidR="00B86A34" w:rsidRDefault="00B86A34" w:rsidP="008611B6">
            <w:pPr>
              <w:pStyle w:val="aff4"/>
              <w:ind w:firstLine="113"/>
              <w:rPr>
                <w:b w:val="0"/>
                <w:bCs w:val="0"/>
                <w:color w:val="000000"/>
              </w:rPr>
            </w:pPr>
            <w:r w:rsidRPr="00BC4CD5">
              <w:rPr>
                <w:b w:val="0"/>
                <w:bCs w:val="0"/>
                <w:color w:val="000000"/>
              </w:rPr>
              <w:t>– критерии готовности к эксплуатации СКЗИ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Функционал «Обучение и тесты»:</w:t>
            </w:r>
            <w:r w:rsidRPr="00BC4CD5">
              <w:rPr>
                <w:b w:val="0"/>
                <w:bCs w:val="0"/>
                <w:color w:val="000000"/>
              </w:rPr>
              <w:br/>
              <w:t>Проведение инструктажа пользователей работе со средствами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Возможность проведения тестирования пользователей по результатам инструктажа о работе со средствами криптографической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Проведение инструктажа и тестирования с использованием веб-браузера на личном автоматизированном рабочем месте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Формирование заключений о возможности эксплуатации средств криптографической защиты информации и заключений о допуске пользователей средств криптографической защиты информации по результатам инструктажа и проведения зачётов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Просмотр истории инструктажей и тестировании по вопросам информационной безопасности пройденных сотрудником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Просмотр информации об обучении сотрудника по вопросам информационной безопасности и стаже в области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Назначение сотрудникам онлайн-инструктажей из числа доступных в приложении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Тестирование сотрудника по результатам прохождения онлайн-инструктажа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Назначение сотрудникам отдельных тестов из числа доступных в приложении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w:t>
            </w:r>
            <w:r w:rsidRPr="00BC4CD5">
              <w:rPr>
                <w:b w:val="0"/>
                <w:bCs w:val="0"/>
                <w:color w:val="000000"/>
              </w:rPr>
              <w:t xml:space="preserve">ведомление сотрудников, </w:t>
            </w:r>
            <w:r w:rsidRPr="00BC4CD5">
              <w:rPr>
                <w:b w:val="0"/>
                <w:bCs w:val="0"/>
              </w:rPr>
              <w:t>контактные адреса которых указаны в справочнике, о необходимости прохождения онлайн</w:t>
            </w:r>
            <w:r w:rsidRPr="00BC4CD5">
              <w:rPr>
                <w:b w:val="0"/>
                <w:bCs w:val="0"/>
                <w:color w:val="000000"/>
              </w:rPr>
              <w:t>-инструктажа или теста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Генерация уникальных ссылок на онлайн-инструктажи или тесты для отдельных сотрудников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Протоколы проведённых онлайн-инструктажей и тестов сотрудников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Автоматическое определение результатов тестирования для тестов, снабжённых критериями оценки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Ручное определение результатов тестирования автором теста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Онлайн инструктажи и тесты по следующим темам:</w:t>
            </w:r>
          </w:p>
          <w:p w:rsidR="00B86A34" w:rsidRPr="00BC4CD5" w:rsidRDefault="00B86A34" w:rsidP="008611B6">
            <w:pPr>
              <w:pStyle w:val="aff4"/>
              <w:ind w:firstLine="113"/>
              <w:rPr>
                <w:b w:val="0"/>
                <w:bCs w:val="0"/>
                <w:color w:val="000000"/>
              </w:rPr>
            </w:pPr>
            <w:r w:rsidRPr="00BC4CD5">
              <w:rPr>
                <w:b w:val="0"/>
                <w:bCs w:val="0"/>
                <w:color w:val="000000"/>
              </w:rPr>
              <w:t>– персональные данные;</w:t>
            </w:r>
          </w:p>
          <w:p w:rsidR="00B86A34" w:rsidRPr="00BC4CD5" w:rsidRDefault="00B86A34" w:rsidP="008611B6">
            <w:pPr>
              <w:pStyle w:val="aff4"/>
              <w:ind w:firstLine="113"/>
              <w:rPr>
                <w:b w:val="0"/>
                <w:bCs w:val="0"/>
                <w:color w:val="000000"/>
              </w:rPr>
            </w:pPr>
            <w:r w:rsidRPr="00BC4CD5">
              <w:rPr>
                <w:b w:val="0"/>
                <w:bCs w:val="0"/>
                <w:color w:val="000000"/>
              </w:rPr>
              <w:t>– эксплуатация средств криптографической защиты информации;</w:t>
            </w:r>
          </w:p>
          <w:p w:rsidR="00B86A34" w:rsidRDefault="00B86A34" w:rsidP="008611B6">
            <w:pPr>
              <w:pStyle w:val="aff4"/>
              <w:ind w:firstLine="113"/>
              <w:rPr>
                <w:b w:val="0"/>
                <w:bCs w:val="0"/>
                <w:color w:val="000000"/>
              </w:rPr>
            </w:pPr>
            <w:r w:rsidRPr="00BC4CD5">
              <w:rPr>
                <w:b w:val="0"/>
                <w:bCs w:val="0"/>
                <w:color w:val="000000"/>
              </w:rPr>
              <w:t>– фишинг и другие актуальные угрозы ИБ для пользователей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2773BD">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Возможность создания инструктажей, оформленных во встроенным редактором, в том числе содержащих:</w:t>
            </w:r>
          </w:p>
          <w:p w:rsidR="00B86A34" w:rsidRPr="00BC4CD5" w:rsidRDefault="00B86A34" w:rsidP="008611B6">
            <w:pPr>
              <w:pStyle w:val="aff4"/>
              <w:ind w:firstLine="113"/>
              <w:rPr>
                <w:b w:val="0"/>
                <w:bCs w:val="0"/>
                <w:color w:val="000000"/>
              </w:rPr>
            </w:pPr>
            <w:r w:rsidRPr="00BC4CD5">
              <w:rPr>
                <w:b w:val="0"/>
                <w:bCs w:val="0"/>
                <w:color w:val="000000"/>
              </w:rPr>
              <w:t>– тексты;</w:t>
            </w:r>
          </w:p>
          <w:p w:rsidR="00B86A34" w:rsidRDefault="00B86A34" w:rsidP="008611B6">
            <w:pPr>
              <w:pStyle w:val="aff4"/>
              <w:ind w:firstLine="113"/>
              <w:rPr>
                <w:b w:val="0"/>
                <w:bCs w:val="0"/>
                <w:color w:val="000000"/>
              </w:rPr>
            </w:pPr>
            <w:r w:rsidRPr="00BC4CD5">
              <w:rPr>
                <w:b w:val="0"/>
                <w:bCs w:val="0"/>
                <w:color w:val="000000"/>
              </w:rPr>
              <w:t>– рисунки;</w:t>
            </w:r>
          </w:p>
          <w:p w:rsidR="00B86A34" w:rsidRPr="00BC4CD5" w:rsidRDefault="00B86A34" w:rsidP="008611B6">
            <w:pPr>
              <w:pStyle w:val="1e"/>
              <w:ind w:firstLine="113"/>
            </w:pPr>
            <w:r>
              <w:t>– </w:t>
            </w:r>
            <w:r w:rsidRPr="00A51CAB">
              <w:t>видеоматериалы</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Возможность создания тестов, содержащих следующую информацию:</w:t>
            </w:r>
          </w:p>
          <w:p w:rsidR="00B86A34" w:rsidRPr="00BC4CD5" w:rsidRDefault="00B86A34" w:rsidP="008611B6">
            <w:pPr>
              <w:pStyle w:val="aff4"/>
              <w:ind w:firstLine="113"/>
              <w:rPr>
                <w:b w:val="0"/>
                <w:bCs w:val="0"/>
                <w:color w:val="000000"/>
              </w:rPr>
            </w:pPr>
            <w:r w:rsidRPr="00BC4CD5">
              <w:rPr>
                <w:b w:val="0"/>
                <w:bCs w:val="0"/>
                <w:color w:val="000000"/>
              </w:rPr>
              <w:t>– название теста;</w:t>
            </w:r>
          </w:p>
          <w:p w:rsidR="00B86A34" w:rsidRPr="00BC4CD5" w:rsidRDefault="00B86A34" w:rsidP="008611B6">
            <w:pPr>
              <w:pStyle w:val="aff4"/>
              <w:ind w:firstLine="113"/>
              <w:rPr>
                <w:b w:val="0"/>
                <w:bCs w:val="0"/>
                <w:color w:val="000000"/>
              </w:rPr>
            </w:pPr>
            <w:r w:rsidRPr="00BC4CD5">
              <w:rPr>
                <w:b w:val="0"/>
                <w:bCs w:val="0"/>
                <w:color w:val="000000"/>
              </w:rPr>
              <w:lastRenderedPageBreak/>
              <w:t>– тема;</w:t>
            </w:r>
          </w:p>
          <w:p w:rsidR="00B86A34" w:rsidRPr="00BC4CD5" w:rsidRDefault="00B86A34" w:rsidP="008611B6">
            <w:pPr>
              <w:pStyle w:val="aff4"/>
              <w:ind w:firstLine="113"/>
              <w:rPr>
                <w:b w:val="0"/>
                <w:bCs w:val="0"/>
                <w:color w:val="000000"/>
              </w:rPr>
            </w:pPr>
            <w:r w:rsidRPr="00BC4CD5">
              <w:rPr>
                <w:b w:val="0"/>
                <w:bCs w:val="0"/>
                <w:color w:val="000000"/>
              </w:rPr>
              <w:t>– общее количество вопросов;</w:t>
            </w:r>
          </w:p>
          <w:p w:rsidR="00B86A34" w:rsidRPr="00BC4CD5" w:rsidRDefault="00B86A34" w:rsidP="008611B6">
            <w:pPr>
              <w:pStyle w:val="aff4"/>
              <w:ind w:firstLine="113"/>
              <w:rPr>
                <w:b w:val="0"/>
                <w:bCs w:val="0"/>
                <w:color w:val="000000"/>
              </w:rPr>
            </w:pPr>
            <w:r w:rsidRPr="00BC4CD5">
              <w:rPr>
                <w:b w:val="0"/>
                <w:bCs w:val="0"/>
                <w:color w:val="000000"/>
              </w:rPr>
              <w:t>– количество задаваемых вопросов;</w:t>
            </w:r>
          </w:p>
          <w:p w:rsidR="00B86A34" w:rsidRPr="00BC4CD5" w:rsidRDefault="00B86A34" w:rsidP="008611B6">
            <w:pPr>
              <w:pStyle w:val="aff4"/>
              <w:ind w:firstLine="113"/>
              <w:rPr>
                <w:b w:val="0"/>
                <w:bCs w:val="0"/>
                <w:color w:val="000000"/>
              </w:rPr>
            </w:pPr>
            <w:r w:rsidRPr="00BC4CD5">
              <w:rPr>
                <w:b w:val="0"/>
                <w:bCs w:val="0"/>
                <w:color w:val="000000"/>
              </w:rPr>
              <w:t>– процент правильных ответов для успешного прохождения</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lastRenderedPageBreak/>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ind w:firstLine="113"/>
              <w:rPr>
                <w:b w:val="0"/>
                <w:bCs w:val="0"/>
                <w:color w:val="000000"/>
              </w:rPr>
            </w:pPr>
            <w:r w:rsidRPr="00BC4CD5">
              <w:rPr>
                <w:b w:val="0"/>
                <w:bCs w:val="0"/>
                <w:color w:val="000000"/>
              </w:rPr>
              <w:t>– пояснение к тесту, отображаемое работнику;</w:t>
            </w:r>
          </w:p>
          <w:p w:rsidR="00B86A34" w:rsidRPr="00BC4CD5" w:rsidRDefault="00B86A34" w:rsidP="008611B6">
            <w:pPr>
              <w:pStyle w:val="aff4"/>
              <w:ind w:firstLine="113"/>
              <w:rPr>
                <w:b w:val="0"/>
                <w:bCs w:val="0"/>
                <w:color w:val="000000"/>
              </w:rPr>
            </w:pPr>
            <w:r w:rsidRPr="00BC4CD5">
              <w:rPr>
                <w:b w:val="0"/>
                <w:bCs w:val="0"/>
                <w:color w:val="000000"/>
              </w:rPr>
              <w:t>– вопросы теста;</w:t>
            </w:r>
          </w:p>
          <w:p w:rsidR="00B86A34" w:rsidRDefault="00B86A34" w:rsidP="008611B6">
            <w:pPr>
              <w:pStyle w:val="aff4"/>
              <w:ind w:firstLine="113"/>
              <w:rPr>
                <w:b w:val="0"/>
                <w:bCs w:val="0"/>
                <w:color w:val="000000"/>
              </w:rPr>
            </w:pPr>
            <w:r w:rsidRPr="00BC4CD5">
              <w:rPr>
                <w:b w:val="0"/>
                <w:bCs w:val="0"/>
                <w:color w:val="000000"/>
              </w:rPr>
              <w:t>– варианты ответов на вопросы теста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Функционал «Модель угроз»:</w:t>
            </w:r>
            <w:r w:rsidRPr="00BC4CD5">
              <w:rPr>
                <w:b w:val="0"/>
                <w:bCs w:val="0"/>
                <w:color w:val="000000"/>
              </w:rPr>
              <w:br/>
              <w:t>Разработка моделей угроз</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Функционал «Модель нарушителя»:</w:t>
            </w:r>
            <w:r w:rsidRPr="00BC4CD5">
              <w:rPr>
                <w:b w:val="0"/>
                <w:bCs w:val="0"/>
                <w:color w:val="000000"/>
              </w:rPr>
              <w:br/>
              <w:t>Разработка моделей нарушителя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Наличие перечня актуальных угроз безопасности, в том числе приведённых в банке данных угроз безопасности ФСТЭК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Оценка исходной защищённости и степени выполнения защитных мер</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Выгрузка модели угроз и модели нарушителя, для каждой информационной системы</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Функционал «Инвентаризация»:</w:t>
            </w:r>
            <w:r w:rsidRPr="00BC4CD5">
              <w:rPr>
                <w:b w:val="0"/>
                <w:bCs w:val="0"/>
              </w:rPr>
              <w:br/>
              <w:t>Учёт информационных систем персональных данных</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государственных информационных систем</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аттестатов соответствия информационных систем требованиям безопасности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Указание нескольких местонахождений баз данных, содержащих ПДн, и ЦОД для ИС, состоящих из нескольких подсистем</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средств защиты информации с указанием реализуемых подсистем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знаков и сертификатов соответствия имеющихся средств защиты информации требованиям безопасности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действующих лицензий на право использования средств защиты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технических средств</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Объединение технических средств в логические группы</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 xml:space="preserve">Экспорт перечня технических средств в </w:t>
            </w:r>
            <w:r w:rsidRPr="00BC4CD5">
              <w:rPr>
                <w:b w:val="0"/>
                <w:bCs w:val="0"/>
                <w:lang w:val="en-AU"/>
              </w:rPr>
              <w:t>Excel</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электронных носителей</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лиц, ответственных за эксплуатацию технических средств</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лиц, ответственных за информационную безопасность</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сведений об обучении и стаже в области информационной безопасности ответственных лиц</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Функционал «Сведения об организации»:</w:t>
            </w:r>
            <w:r w:rsidRPr="00BC4CD5">
              <w:rPr>
                <w:b w:val="0"/>
                <w:bCs w:val="0"/>
              </w:rPr>
              <w:br/>
              <w:t>Управление информацией о сотрудниках</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Импорт перечня сотрудников из файла</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Экспорт перечня сотрудников из файла</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Учёт перечня сотрудников</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rPr>
              <w:t>Быстрый поиск сотрудников при назначении лиц, ответственных за мероприятия по информационной безопасности или при допуске сотрудников к защищаемой информации, хранилищам и помещениям</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rPr>
                <w:b w:val="0"/>
                <w:bCs w:val="0"/>
              </w:rPr>
            </w:pPr>
            <w:r w:rsidRPr="00BC4CD5">
              <w:rPr>
                <w:b w:val="0"/>
                <w:bCs w:val="0"/>
              </w:rPr>
              <w:t>Возможность указания следующей информации о сотруднике:</w:t>
            </w:r>
          </w:p>
          <w:p w:rsidR="00B86A34" w:rsidRDefault="00B86A34" w:rsidP="008611B6">
            <w:pPr>
              <w:pStyle w:val="aff4"/>
              <w:ind w:firstLine="113"/>
              <w:rPr>
                <w:b w:val="0"/>
                <w:bCs w:val="0"/>
              </w:rPr>
            </w:pPr>
            <w:r w:rsidRPr="00BC4CD5">
              <w:rPr>
                <w:b w:val="0"/>
                <w:bCs w:val="0"/>
              </w:rPr>
              <w:t>– фамилию, имя и отчество;</w:t>
            </w:r>
          </w:p>
          <w:p w:rsidR="00B86A34" w:rsidRDefault="00B86A34" w:rsidP="008611B6">
            <w:pPr>
              <w:pStyle w:val="aff4"/>
              <w:ind w:firstLine="113"/>
              <w:rPr>
                <w:b w:val="0"/>
                <w:bCs w:val="0"/>
              </w:rPr>
            </w:pPr>
            <w:r w:rsidRPr="00BC4CD5">
              <w:rPr>
                <w:b w:val="0"/>
                <w:bCs w:val="0"/>
              </w:rPr>
              <w:t>– подразделение;</w:t>
            </w:r>
          </w:p>
          <w:p w:rsidR="00B86A34" w:rsidRDefault="00B86A34" w:rsidP="008611B6">
            <w:pPr>
              <w:pStyle w:val="aff4"/>
              <w:ind w:firstLine="113"/>
              <w:rPr>
                <w:b w:val="0"/>
                <w:bCs w:val="0"/>
              </w:rPr>
            </w:pPr>
            <w:r w:rsidRPr="00BC4CD5">
              <w:rPr>
                <w:b w:val="0"/>
                <w:bCs w:val="0"/>
              </w:rPr>
              <w:t>– должность;</w:t>
            </w:r>
          </w:p>
          <w:p w:rsidR="00B86A34" w:rsidRPr="00BC4CD5" w:rsidRDefault="00B86A34" w:rsidP="008611B6">
            <w:pPr>
              <w:pStyle w:val="aff4"/>
              <w:ind w:firstLine="113"/>
              <w:rPr>
                <w:b w:val="0"/>
                <w:bCs w:val="0"/>
                <w:color w:val="000000"/>
              </w:rPr>
            </w:pPr>
            <w:r w:rsidRPr="00BC4CD5">
              <w:rPr>
                <w:b w:val="0"/>
                <w:bCs w:val="0"/>
              </w:rPr>
              <w:t>– контактную информацию (адрес электронной почты)</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Функционал «Работа с журналами»:</w:t>
            </w:r>
            <w:r w:rsidRPr="00BC4CD5">
              <w:rPr>
                <w:b w:val="0"/>
                <w:bCs w:val="0"/>
                <w:color w:val="000000"/>
              </w:rPr>
              <w:br/>
              <w:t xml:space="preserve">Автоматизированное </w:t>
            </w:r>
            <w:r w:rsidRPr="00BC4CD5">
              <w:rPr>
                <w:b w:val="0"/>
                <w:bCs w:val="0"/>
              </w:rPr>
              <w:t>ведение электронного журнала учёта СКЗИ</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BC4CD5" w:rsidRDefault="00B86A34" w:rsidP="008611B6">
            <w:pPr>
              <w:pStyle w:val="aff4"/>
              <w:rPr>
                <w:b w:val="0"/>
                <w:bCs w:val="0"/>
                <w:color w:val="000000"/>
              </w:rPr>
            </w:pPr>
            <w:r w:rsidRPr="00BC4CD5">
              <w:rPr>
                <w:b w:val="0"/>
                <w:bCs w:val="0"/>
                <w:color w:val="000000"/>
              </w:rPr>
              <w:t xml:space="preserve">Автоматизированное </w:t>
            </w:r>
            <w:r w:rsidRPr="00BC4CD5">
              <w:rPr>
                <w:b w:val="0"/>
                <w:bCs w:val="0"/>
              </w:rPr>
              <w:t>ведение электронного журнала учёта носителей персональных данных</w:t>
            </w:r>
          </w:p>
        </w:tc>
        <w:tc>
          <w:tcPr>
            <w:tcW w:w="558" w:type="pct"/>
            <w:tcBorders>
              <w:top w:val="single" w:sz="4" w:space="0" w:color="000000"/>
              <w:left w:val="single" w:sz="4" w:space="0" w:color="000000"/>
              <w:bottom w:val="single" w:sz="4" w:space="0" w:color="000000"/>
              <w:right w:val="single" w:sz="4" w:space="0" w:color="000000"/>
            </w:tcBorders>
          </w:tcPr>
          <w:p w:rsidR="00B86A34" w:rsidRPr="00BC4CD5" w:rsidRDefault="00B86A34" w:rsidP="008611B6">
            <w:pPr>
              <w:pStyle w:val="aff4"/>
              <w:rPr>
                <w:b w:val="0"/>
                <w:bCs w:val="0"/>
                <w:color w:val="000000"/>
              </w:rPr>
            </w:pPr>
            <w:r w:rsidRPr="00BC4CD5">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500D3F" w:rsidRDefault="00B86A34" w:rsidP="008611B6">
            <w:pPr>
              <w:pStyle w:val="aff4"/>
              <w:rPr>
                <w:b w:val="0"/>
                <w:bCs w:val="0"/>
                <w:color w:val="000000"/>
              </w:rPr>
            </w:pPr>
            <w:r w:rsidRPr="00500D3F">
              <w:rPr>
                <w:b w:val="0"/>
                <w:bCs w:val="0"/>
                <w:color w:val="000000"/>
              </w:rPr>
              <w:t>Ведение электронного журнала ознакомления работников с положениями по ПДн</w:t>
            </w:r>
          </w:p>
        </w:tc>
        <w:tc>
          <w:tcPr>
            <w:tcW w:w="558" w:type="pct"/>
            <w:tcBorders>
              <w:top w:val="single" w:sz="4" w:space="0" w:color="000000"/>
              <w:left w:val="single" w:sz="4" w:space="0" w:color="000000"/>
              <w:bottom w:val="single" w:sz="4" w:space="0" w:color="000000"/>
              <w:right w:val="single" w:sz="4" w:space="0" w:color="000000"/>
            </w:tcBorders>
          </w:tcPr>
          <w:p w:rsidR="00B86A34" w:rsidRPr="00500D3F" w:rsidRDefault="00B86A34" w:rsidP="008611B6">
            <w:pPr>
              <w:pStyle w:val="aff4"/>
              <w:rPr>
                <w:b w:val="0"/>
                <w:bCs w:val="0"/>
                <w:color w:val="000000"/>
              </w:rPr>
            </w:pPr>
            <w:r w:rsidRPr="00500D3F">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D702A6" w:rsidRDefault="00B86A34" w:rsidP="008611B6">
            <w:pPr>
              <w:pStyle w:val="aff4"/>
              <w:rPr>
                <w:b w:val="0"/>
                <w:bCs w:val="0"/>
                <w:color w:val="000000"/>
              </w:rPr>
            </w:pPr>
            <w:r w:rsidRPr="00D702A6">
              <w:rPr>
                <w:b w:val="0"/>
                <w:bCs w:val="0"/>
                <w:color w:val="000000"/>
              </w:rPr>
              <w:t>Информация о мероприятиях по информационной безопасности, включающая в себя:</w:t>
            </w:r>
          </w:p>
          <w:p w:rsidR="00B86A34" w:rsidRPr="00D702A6" w:rsidRDefault="00B86A34" w:rsidP="008611B6">
            <w:pPr>
              <w:pStyle w:val="aff4"/>
              <w:ind w:firstLine="113"/>
              <w:rPr>
                <w:b w:val="0"/>
                <w:bCs w:val="0"/>
                <w:color w:val="000000"/>
              </w:rPr>
            </w:pPr>
            <w:r w:rsidRPr="00D702A6">
              <w:rPr>
                <w:b w:val="0"/>
                <w:bCs w:val="0"/>
                <w:color w:val="000000"/>
              </w:rPr>
              <w:t>– наименование мероприятия;</w:t>
            </w:r>
          </w:p>
          <w:p w:rsidR="00B86A34" w:rsidRPr="00D702A6" w:rsidRDefault="00B86A34" w:rsidP="008611B6">
            <w:pPr>
              <w:pStyle w:val="aff4"/>
              <w:ind w:firstLine="113"/>
              <w:rPr>
                <w:b w:val="0"/>
                <w:bCs w:val="0"/>
                <w:color w:val="000000"/>
              </w:rPr>
            </w:pPr>
            <w:r w:rsidRPr="00D702A6">
              <w:rPr>
                <w:b w:val="0"/>
                <w:bCs w:val="0"/>
                <w:color w:val="000000"/>
              </w:rPr>
              <w:t>– описание мероприятия;</w:t>
            </w:r>
          </w:p>
          <w:p w:rsidR="00B86A34" w:rsidRPr="00D702A6" w:rsidRDefault="00B86A34" w:rsidP="008611B6">
            <w:pPr>
              <w:pStyle w:val="aff4"/>
              <w:ind w:firstLine="113"/>
              <w:rPr>
                <w:b w:val="0"/>
                <w:bCs w:val="0"/>
                <w:color w:val="000000"/>
              </w:rPr>
            </w:pPr>
            <w:r w:rsidRPr="00D702A6">
              <w:rPr>
                <w:b w:val="0"/>
                <w:bCs w:val="0"/>
                <w:color w:val="000000"/>
              </w:rPr>
              <w:t>– плановый срок выполнения мероприятия;</w:t>
            </w:r>
          </w:p>
          <w:p w:rsidR="00B86A34" w:rsidRPr="00D702A6" w:rsidRDefault="00B86A34" w:rsidP="008611B6">
            <w:pPr>
              <w:pStyle w:val="aff4"/>
              <w:ind w:firstLine="113"/>
              <w:rPr>
                <w:b w:val="0"/>
                <w:bCs w:val="0"/>
                <w:color w:val="000000"/>
              </w:rPr>
            </w:pPr>
            <w:r w:rsidRPr="00D702A6">
              <w:rPr>
                <w:b w:val="0"/>
                <w:bCs w:val="0"/>
                <w:color w:val="000000"/>
              </w:rPr>
              <w:t>– информация об обязательности мероприятия (рекомендуемые мероприятия);</w:t>
            </w:r>
          </w:p>
          <w:p w:rsidR="00B86A34" w:rsidRDefault="00B86A34" w:rsidP="008611B6">
            <w:pPr>
              <w:pStyle w:val="aff4"/>
              <w:ind w:firstLine="113"/>
            </w:pPr>
            <w:r w:rsidRPr="00D702A6">
              <w:rPr>
                <w:b w:val="0"/>
                <w:bCs w:val="0"/>
                <w:color w:val="000000"/>
              </w:rPr>
              <w:lastRenderedPageBreak/>
              <w:t>– пояснение по выполнению мероприятия;</w:t>
            </w:r>
            <w:r>
              <w:t xml:space="preserve"> </w:t>
            </w:r>
          </w:p>
          <w:p w:rsidR="00B86A34" w:rsidRPr="00D702A6" w:rsidRDefault="00B86A34" w:rsidP="008611B6">
            <w:pPr>
              <w:pStyle w:val="aff4"/>
              <w:ind w:firstLine="113"/>
              <w:rPr>
                <w:b w:val="0"/>
                <w:bCs w:val="0"/>
                <w:color w:val="000000"/>
              </w:rPr>
            </w:pPr>
            <w:r w:rsidRPr="00D702A6">
              <w:rPr>
                <w:b w:val="0"/>
                <w:bCs w:val="0"/>
                <w:color w:val="000000"/>
              </w:rPr>
              <w:t>– тема мероприятия;</w:t>
            </w:r>
          </w:p>
          <w:p w:rsidR="00B86A34" w:rsidRPr="00D702A6" w:rsidRDefault="00B86A34" w:rsidP="008611B6">
            <w:pPr>
              <w:pStyle w:val="aff4"/>
              <w:ind w:firstLine="113"/>
              <w:rPr>
                <w:b w:val="0"/>
                <w:bCs w:val="0"/>
                <w:color w:val="000000"/>
              </w:rPr>
            </w:pPr>
            <w:r w:rsidRPr="00D702A6">
              <w:rPr>
                <w:b w:val="0"/>
                <w:bCs w:val="0"/>
                <w:color w:val="000000"/>
              </w:rPr>
              <w:t>– группы мероприятия;</w:t>
            </w:r>
          </w:p>
        </w:tc>
        <w:tc>
          <w:tcPr>
            <w:tcW w:w="558" w:type="pct"/>
            <w:tcBorders>
              <w:top w:val="single" w:sz="4" w:space="0" w:color="000000"/>
              <w:left w:val="single" w:sz="4" w:space="0" w:color="000000"/>
              <w:bottom w:val="single" w:sz="4" w:space="0" w:color="000000"/>
              <w:right w:val="single" w:sz="4" w:space="0" w:color="000000"/>
            </w:tcBorders>
          </w:tcPr>
          <w:p w:rsidR="00B86A34" w:rsidRPr="00500D3F" w:rsidRDefault="00B86A34" w:rsidP="008611B6">
            <w:pPr>
              <w:pStyle w:val="aff4"/>
              <w:rPr>
                <w:b w:val="0"/>
                <w:bCs w:val="0"/>
                <w:color w:val="000000"/>
              </w:rPr>
            </w:pPr>
            <w:r w:rsidRPr="00500D3F">
              <w:rPr>
                <w:b w:val="0"/>
                <w:bCs w:val="0"/>
                <w:color w:val="000000"/>
              </w:rPr>
              <w:lastRenderedPageBreak/>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1e"/>
              <w:ind w:firstLine="113"/>
            </w:pPr>
            <w:r>
              <w:t>– </w:t>
            </w:r>
            <w:r w:rsidRPr="004D60D3">
              <w:t>информацию о лице (список организаций), ответственном за выполнение мероприятия;</w:t>
            </w:r>
          </w:p>
          <w:p w:rsidR="00B86A34" w:rsidRDefault="00B86A34" w:rsidP="008611B6">
            <w:pPr>
              <w:pStyle w:val="1e"/>
              <w:ind w:firstLine="113"/>
            </w:pPr>
            <w:r>
              <w:t>– </w:t>
            </w:r>
            <w:r w:rsidRPr="004D60D3">
              <w:t>отметку о выполнении мероприятия;</w:t>
            </w:r>
          </w:p>
          <w:p w:rsidR="00B86A34" w:rsidRDefault="00B86A34" w:rsidP="008611B6">
            <w:pPr>
              <w:pStyle w:val="1e"/>
              <w:ind w:firstLine="113"/>
            </w:pPr>
            <w:r>
              <w:t>– </w:t>
            </w:r>
            <w:r w:rsidRPr="004D60D3">
              <w:t>статус;</w:t>
            </w:r>
          </w:p>
          <w:p w:rsidR="00B86A34" w:rsidRDefault="00B86A34" w:rsidP="008611B6">
            <w:pPr>
              <w:pStyle w:val="1e"/>
              <w:ind w:firstLine="113"/>
            </w:pPr>
            <w:r>
              <w:t>– </w:t>
            </w:r>
            <w:r w:rsidRPr="004D60D3">
              <w:t>отчёт о выполнении мероприятия;</w:t>
            </w:r>
          </w:p>
          <w:p w:rsidR="00B86A34" w:rsidRPr="000729DA" w:rsidRDefault="00B86A34" w:rsidP="008611B6">
            <w:pPr>
              <w:pStyle w:val="1e"/>
              <w:ind w:firstLine="113"/>
            </w:pPr>
            <w:r>
              <w:t>– </w:t>
            </w:r>
            <w:r w:rsidRPr="004D60D3">
              <w:t>свидетельства выполнения мероприятия – прикреплённые файлы</w:t>
            </w:r>
          </w:p>
        </w:tc>
        <w:tc>
          <w:tcPr>
            <w:tcW w:w="558" w:type="pct"/>
            <w:tcBorders>
              <w:top w:val="single" w:sz="4" w:space="0" w:color="000000"/>
              <w:left w:val="single" w:sz="4" w:space="0" w:color="000000"/>
              <w:bottom w:val="single" w:sz="4" w:space="0" w:color="000000"/>
              <w:right w:val="single" w:sz="4" w:space="0" w:color="000000"/>
            </w:tcBorders>
          </w:tcPr>
          <w:p w:rsidR="00B86A34" w:rsidRPr="00500D3F" w:rsidRDefault="00B86A34" w:rsidP="008611B6">
            <w:pPr>
              <w:pStyle w:val="aff4"/>
              <w:rPr>
                <w:b w:val="0"/>
                <w:bCs w:val="0"/>
                <w:color w:val="000000"/>
              </w:rPr>
            </w:pP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Поддержка фильтрации по следующим полям «группы мероприятия», «тема мероприятия», «эталонность мероприятия», «состояние мероприятия» и «вес мероприятия» в списке мероприятий</w:t>
            </w:r>
          </w:p>
        </w:tc>
        <w:tc>
          <w:tcPr>
            <w:tcW w:w="558" w:type="pct"/>
            <w:tcBorders>
              <w:top w:val="single" w:sz="4" w:space="0" w:color="000000"/>
              <w:left w:val="single" w:sz="4" w:space="0" w:color="000000"/>
              <w:bottom w:val="single" w:sz="4" w:space="0" w:color="000000"/>
              <w:right w:val="single" w:sz="4" w:space="0" w:color="000000"/>
            </w:tcBorders>
          </w:tcPr>
          <w:p w:rsidR="00B86A34" w:rsidRPr="00500D3F" w:rsidRDefault="00B86A34" w:rsidP="008611B6">
            <w:pPr>
              <w:pStyle w:val="aff4"/>
              <w:rPr>
                <w:b w:val="0"/>
                <w:bCs w:val="0"/>
                <w:color w:val="000000"/>
              </w:rPr>
            </w:pPr>
            <w:r w:rsidRPr="00781151">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Функционал «Задачи»:</w:t>
            </w:r>
            <w:r w:rsidRPr="000729DA">
              <w:rPr>
                <w:b w:val="0"/>
                <w:bCs w:val="0"/>
              </w:rPr>
              <w:br/>
              <w:t>Назначение задач сотрудникам из числа указанных в приложении</w:t>
            </w:r>
          </w:p>
        </w:tc>
        <w:tc>
          <w:tcPr>
            <w:tcW w:w="558" w:type="pct"/>
            <w:tcBorders>
              <w:top w:val="single" w:sz="4" w:space="0" w:color="000000"/>
              <w:left w:val="single" w:sz="4" w:space="0" w:color="000000"/>
              <w:bottom w:val="single" w:sz="4" w:space="0" w:color="000000"/>
              <w:right w:val="single" w:sz="4" w:space="0" w:color="000000"/>
            </w:tcBorders>
          </w:tcPr>
          <w:p w:rsidR="00B86A34" w:rsidRPr="00500D3F" w:rsidRDefault="00B86A34" w:rsidP="008611B6">
            <w:pPr>
              <w:pStyle w:val="aff4"/>
              <w:rPr>
                <w:b w:val="0"/>
                <w:bCs w:val="0"/>
                <w:color w:val="000000"/>
              </w:rPr>
            </w:pPr>
            <w:r w:rsidRPr="00781151">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Назначение задач группам сотрудников из числа указанных в приложении</w:t>
            </w:r>
          </w:p>
        </w:tc>
        <w:tc>
          <w:tcPr>
            <w:tcW w:w="558" w:type="pct"/>
            <w:tcBorders>
              <w:top w:val="single" w:sz="4" w:space="0" w:color="000000"/>
              <w:left w:val="single" w:sz="4" w:space="0" w:color="000000"/>
              <w:bottom w:val="single" w:sz="4" w:space="0" w:color="000000"/>
              <w:right w:val="single" w:sz="4" w:space="0" w:color="000000"/>
            </w:tcBorders>
          </w:tcPr>
          <w:p w:rsidR="00B86A34" w:rsidRPr="00500D3F" w:rsidRDefault="00B86A34" w:rsidP="008611B6">
            <w:pPr>
              <w:pStyle w:val="aff4"/>
              <w:rPr>
                <w:b w:val="0"/>
                <w:bCs w:val="0"/>
                <w:color w:val="000000"/>
              </w:rPr>
            </w:pPr>
            <w:r w:rsidRPr="00781151">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Фильтрация задач по категории, статусу и приоритету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781151">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Поиск задач по теме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781151">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Изменение свойств задач и добавление отчётов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781151">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Добавление комментариев к задаче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D70EB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Отправка сотрудникам уведомлений о назначении задачи, изменении её свойств и добавлении комментариев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D70EB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rPr>
                <w:b w:val="0"/>
                <w:bCs w:val="0"/>
              </w:rPr>
            </w:pPr>
            <w:r w:rsidRPr="000729DA">
              <w:rPr>
                <w:b w:val="0"/>
                <w:bCs w:val="0"/>
              </w:rPr>
              <w:t>Назначаемые сотрудникам задачи, включающие в себя следующую информацию:</w:t>
            </w:r>
          </w:p>
          <w:p w:rsidR="00B86A34" w:rsidRDefault="00B86A34" w:rsidP="008611B6">
            <w:pPr>
              <w:pStyle w:val="aff4"/>
              <w:ind w:firstLine="113"/>
              <w:rPr>
                <w:b w:val="0"/>
                <w:bCs w:val="0"/>
              </w:rPr>
            </w:pPr>
            <w:r w:rsidRPr="000729DA">
              <w:rPr>
                <w:b w:val="0"/>
                <w:bCs w:val="0"/>
              </w:rPr>
              <w:t>– тема;</w:t>
            </w:r>
          </w:p>
          <w:p w:rsidR="00B86A34" w:rsidRDefault="00B86A34" w:rsidP="008611B6">
            <w:pPr>
              <w:pStyle w:val="aff4"/>
              <w:ind w:firstLine="113"/>
              <w:rPr>
                <w:b w:val="0"/>
                <w:bCs w:val="0"/>
              </w:rPr>
            </w:pPr>
            <w:r w:rsidRPr="000729DA">
              <w:rPr>
                <w:b w:val="0"/>
                <w:bCs w:val="0"/>
              </w:rPr>
              <w:t>– дата завершения;</w:t>
            </w:r>
          </w:p>
          <w:p w:rsidR="00B86A34" w:rsidRDefault="00B86A34" w:rsidP="008611B6">
            <w:pPr>
              <w:pStyle w:val="aff4"/>
              <w:ind w:firstLine="113"/>
              <w:rPr>
                <w:b w:val="0"/>
                <w:bCs w:val="0"/>
              </w:rPr>
            </w:pPr>
            <w:r w:rsidRPr="000729DA">
              <w:rPr>
                <w:b w:val="0"/>
                <w:bCs w:val="0"/>
              </w:rPr>
              <w:t>– исполнитель или группа исполнителей;</w:t>
            </w:r>
          </w:p>
          <w:p w:rsidR="00B86A34" w:rsidRDefault="00B86A34" w:rsidP="008611B6">
            <w:pPr>
              <w:pStyle w:val="aff4"/>
              <w:ind w:firstLine="113"/>
              <w:rPr>
                <w:b w:val="0"/>
                <w:bCs w:val="0"/>
              </w:rPr>
            </w:pPr>
            <w:r w:rsidRPr="000729DA">
              <w:rPr>
                <w:b w:val="0"/>
                <w:bCs w:val="0"/>
              </w:rPr>
              <w:t>– статус;</w:t>
            </w:r>
          </w:p>
          <w:p w:rsidR="00B86A34" w:rsidRDefault="00B86A34" w:rsidP="008611B6">
            <w:pPr>
              <w:pStyle w:val="aff4"/>
              <w:ind w:firstLine="113"/>
              <w:rPr>
                <w:b w:val="0"/>
                <w:bCs w:val="0"/>
              </w:rPr>
            </w:pPr>
            <w:r w:rsidRPr="000729DA">
              <w:rPr>
                <w:b w:val="0"/>
                <w:bCs w:val="0"/>
              </w:rPr>
              <w:t>– приоритет;</w:t>
            </w:r>
          </w:p>
          <w:p w:rsidR="00B86A34" w:rsidRDefault="00B86A34" w:rsidP="008611B6">
            <w:pPr>
              <w:pStyle w:val="aff4"/>
              <w:ind w:firstLine="113"/>
              <w:rPr>
                <w:b w:val="0"/>
                <w:bCs w:val="0"/>
              </w:rPr>
            </w:pPr>
            <w:r w:rsidRPr="000729DA">
              <w:rPr>
                <w:b w:val="0"/>
                <w:bCs w:val="0"/>
              </w:rPr>
              <w:t>– описание задачи;</w:t>
            </w:r>
          </w:p>
          <w:p w:rsidR="00B86A34" w:rsidRPr="000729DA" w:rsidRDefault="00B86A34" w:rsidP="008611B6">
            <w:pPr>
              <w:pStyle w:val="aff4"/>
              <w:ind w:firstLine="113"/>
              <w:rPr>
                <w:b w:val="0"/>
                <w:bCs w:val="0"/>
                <w:color w:val="000000"/>
              </w:rPr>
            </w:pPr>
            <w:r w:rsidRPr="000729DA">
              <w:rPr>
                <w:b w:val="0"/>
                <w:bCs w:val="0"/>
              </w:rPr>
              <w:t>– отчёт о выполнении задачи или основание для отклонения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D70EB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Возможность установления связи с зарегистрированными инцидентами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729DA">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Обеспечение возможности добавления вложений в виде одного или нескольких файлов для назначенных задач</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D70EB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Обеспечение возможности просматривать информацию по задаче и добавлять комментарии без авторизации в приложении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D70EB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Функционал «Контроль и отчётность»:</w:t>
            </w:r>
            <w:r w:rsidRPr="000729DA">
              <w:rPr>
                <w:b w:val="0"/>
                <w:bCs w:val="0"/>
                <w:color w:val="000000"/>
              </w:rPr>
              <w:br/>
              <w:t>Представление информации о степени соответствия организации информационной безопасности требованиям законодательства РФ в интерфейсе приложения с учётом критериев оценки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729DA">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ind w:firstLine="113"/>
              <w:rPr>
                <w:b w:val="0"/>
                <w:bCs w:val="0"/>
              </w:rPr>
            </w:pPr>
            <w:r w:rsidRPr="000729DA">
              <w:rPr>
                <w:b w:val="0"/>
                <w:bCs w:val="0"/>
                <w:color w:val="000000"/>
              </w:rPr>
              <w:t xml:space="preserve">Критерии </w:t>
            </w:r>
            <w:r w:rsidRPr="000729DA">
              <w:rPr>
                <w:b w:val="0"/>
                <w:bCs w:val="0"/>
              </w:rPr>
              <w:t>эффективности использования приложения, включающие:</w:t>
            </w:r>
          </w:p>
          <w:p w:rsidR="00B86A34" w:rsidRDefault="00B86A34" w:rsidP="008611B6">
            <w:pPr>
              <w:pStyle w:val="aff4"/>
              <w:ind w:firstLine="113"/>
              <w:rPr>
                <w:b w:val="0"/>
                <w:bCs w:val="0"/>
              </w:rPr>
            </w:pPr>
            <w:r w:rsidRPr="000729DA">
              <w:rPr>
                <w:b w:val="0"/>
                <w:bCs w:val="0"/>
              </w:rPr>
              <w:t>– сводный показатель эффективности работы;</w:t>
            </w:r>
          </w:p>
          <w:p w:rsidR="00B86A34" w:rsidRPr="000729DA" w:rsidRDefault="00B86A34" w:rsidP="008611B6">
            <w:pPr>
              <w:pStyle w:val="aff4"/>
              <w:ind w:firstLine="113"/>
              <w:rPr>
                <w:b w:val="0"/>
                <w:bCs w:val="0"/>
                <w:color w:val="000000"/>
              </w:rPr>
            </w:pPr>
            <w:r w:rsidRPr="000729DA">
              <w:rPr>
                <w:b w:val="0"/>
                <w:bCs w:val="0"/>
              </w:rPr>
              <w:t>– дата последнего входа пользователей в приложение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ind w:firstLine="113"/>
              <w:rPr>
                <w:b w:val="0"/>
                <w:bCs w:val="0"/>
                <w:color w:val="000000"/>
              </w:rPr>
            </w:pPr>
            <w:r w:rsidRPr="000729DA">
              <w:rPr>
                <w:b w:val="0"/>
                <w:bCs w:val="0"/>
                <w:color w:val="000000"/>
              </w:rPr>
              <w:t>Наличие критериев оценки, включающих:</w:t>
            </w:r>
          </w:p>
          <w:p w:rsidR="00B86A34" w:rsidRDefault="00B86A34" w:rsidP="008611B6">
            <w:pPr>
              <w:pStyle w:val="aff4"/>
              <w:ind w:firstLine="113"/>
              <w:rPr>
                <w:b w:val="0"/>
                <w:bCs w:val="0"/>
                <w:color w:val="000000"/>
              </w:rPr>
            </w:pPr>
            <w:r w:rsidRPr="000729DA">
              <w:rPr>
                <w:b w:val="0"/>
                <w:bCs w:val="0"/>
              </w:rPr>
              <w:t>– степень готовности документов;</w:t>
            </w:r>
          </w:p>
          <w:p w:rsidR="00B86A34" w:rsidRDefault="00B86A34" w:rsidP="008611B6">
            <w:pPr>
              <w:pStyle w:val="aff4"/>
              <w:ind w:firstLine="113"/>
              <w:rPr>
                <w:b w:val="0"/>
                <w:bCs w:val="0"/>
                <w:color w:val="000000"/>
              </w:rPr>
            </w:pPr>
            <w:r w:rsidRPr="000729DA">
              <w:rPr>
                <w:b w:val="0"/>
                <w:bCs w:val="0"/>
              </w:rPr>
              <w:t>– степень актуальности документов (готовность документов с учётом срока их актуальности);</w:t>
            </w:r>
          </w:p>
          <w:p w:rsidR="00B86A34" w:rsidRPr="000729DA" w:rsidRDefault="00B86A34" w:rsidP="008611B6">
            <w:pPr>
              <w:pStyle w:val="aff4"/>
              <w:ind w:firstLine="113"/>
              <w:rPr>
                <w:b w:val="0"/>
                <w:bCs w:val="0"/>
                <w:color w:val="000000"/>
              </w:rPr>
            </w:pPr>
            <w:r w:rsidRPr="000729DA">
              <w:rPr>
                <w:b w:val="0"/>
                <w:bCs w:val="0"/>
              </w:rPr>
              <w:t>– степень выполнения мероприятий по информационной безопасности в организации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Отображение состояния каждого критерия с помощью цветовой индикации, а также текстовой и табличной 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Отображение подробного отчёта, содержащего информацию о готовности каждого отдельного документа или выполнении каждого назначенного мероприятия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Функционал «Календарь»:</w:t>
            </w:r>
            <w:r w:rsidRPr="000729DA">
              <w:rPr>
                <w:b w:val="0"/>
                <w:bCs w:val="0"/>
                <w:color w:val="000000"/>
              </w:rPr>
              <w:br/>
              <w:t>Календарь событий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729DA">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Просмотр календаря за день, неделю, месяц</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Добавление новых событий с указанием наименования, даты начала, даты окончания и даты уведомления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color w:val="000000"/>
              </w:rPr>
              <w:t>Функционал «Инциденты»:</w:t>
            </w:r>
            <w:r w:rsidRPr="000729DA">
              <w:rPr>
                <w:b w:val="0"/>
                <w:bCs w:val="0"/>
                <w:color w:val="000000"/>
              </w:rPr>
              <w:br/>
              <w:t>Возможность регистрации и управление инцидентами пользователем Приложения</w:t>
            </w:r>
            <w:r w:rsidRPr="000729DA">
              <w:rPr>
                <w:b w:val="0"/>
                <w:bCs w:val="0"/>
              </w:rPr>
              <w:t xml:space="preserve"> с составлением описания инцидента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0729DA">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Возможность прикладывать файлы, содержащие свидетельства инцидента, размером не более 25 Мегабайт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Организация реагирования на инциденты с помощью назначения задач сотрудникам и группам сотрудников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Установление связи с активами информационной безопасности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Указание внешних источников инцидентов при их наличии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Указание заключения по инциденту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Просмотр журнала инцидента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6C4E40">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Просмотр текущей информации по инциденту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Скачивание паспорта инцидента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0729DA" w:rsidRDefault="00B86A34" w:rsidP="008611B6">
            <w:pPr>
              <w:pStyle w:val="aff4"/>
              <w:rPr>
                <w:b w:val="0"/>
                <w:bCs w:val="0"/>
                <w:color w:val="000000"/>
              </w:rPr>
            </w:pPr>
            <w:r w:rsidRPr="000729DA">
              <w:rPr>
                <w:b w:val="0"/>
                <w:bCs w:val="0"/>
              </w:rPr>
              <w:t>Просмотр сводной информации по инцидентам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ind w:firstLine="113"/>
              <w:rPr>
                <w:b w:val="0"/>
                <w:bCs w:val="0"/>
              </w:rPr>
            </w:pPr>
            <w:r w:rsidRPr="000729DA">
              <w:rPr>
                <w:b w:val="0"/>
                <w:bCs w:val="0"/>
              </w:rPr>
              <w:t>Хранение информации об инцидентах информационной безопасности, включающей:</w:t>
            </w:r>
          </w:p>
          <w:p w:rsidR="00B86A34" w:rsidRDefault="00B86A34" w:rsidP="008611B6">
            <w:pPr>
              <w:pStyle w:val="aff4"/>
              <w:ind w:firstLine="113"/>
              <w:rPr>
                <w:b w:val="0"/>
                <w:bCs w:val="0"/>
              </w:rPr>
            </w:pPr>
            <w:r w:rsidRPr="000729DA">
              <w:rPr>
                <w:b w:val="0"/>
                <w:bCs w:val="0"/>
              </w:rPr>
              <w:t>– описание инцидента;</w:t>
            </w:r>
          </w:p>
          <w:p w:rsidR="00B86A34" w:rsidRDefault="00B86A34" w:rsidP="008611B6">
            <w:pPr>
              <w:pStyle w:val="aff4"/>
              <w:ind w:firstLine="113"/>
              <w:rPr>
                <w:b w:val="0"/>
                <w:bCs w:val="0"/>
              </w:rPr>
            </w:pPr>
            <w:r w:rsidRPr="000729DA">
              <w:rPr>
                <w:b w:val="0"/>
                <w:bCs w:val="0"/>
              </w:rPr>
              <w:t>– свидетельства инцидента в виде файлов вложений;</w:t>
            </w:r>
          </w:p>
          <w:p w:rsidR="00B86A34" w:rsidRDefault="00B86A34" w:rsidP="008611B6">
            <w:pPr>
              <w:pStyle w:val="aff4"/>
              <w:ind w:firstLine="113"/>
              <w:rPr>
                <w:b w:val="0"/>
                <w:bCs w:val="0"/>
              </w:rPr>
            </w:pPr>
            <w:r w:rsidRPr="000729DA">
              <w:rPr>
                <w:b w:val="0"/>
                <w:bCs w:val="0"/>
              </w:rPr>
              <w:t>– задачи сотрудникам или группам сотрудников, связанные с реагированием на инциденты с возможностью их поиска по теме и исполнителю;</w:t>
            </w:r>
          </w:p>
          <w:p w:rsidR="00B86A34" w:rsidRDefault="00B86A34" w:rsidP="008611B6">
            <w:pPr>
              <w:pStyle w:val="aff4"/>
              <w:ind w:firstLine="113"/>
              <w:rPr>
                <w:b w:val="0"/>
                <w:bCs w:val="0"/>
              </w:rPr>
            </w:pPr>
            <w:r w:rsidRPr="000729DA">
              <w:rPr>
                <w:b w:val="0"/>
                <w:bCs w:val="0"/>
              </w:rPr>
              <w:t>– связи с активами информационной безопасности;</w:t>
            </w:r>
          </w:p>
          <w:p w:rsidR="00B86A34" w:rsidRDefault="00B86A34" w:rsidP="008611B6">
            <w:pPr>
              <w:pStyle w:val="aff4"/>
              <w:ind w:firstLine="113"/>
              <w:rPr>
                <w:b w:val="0"/>
                <w:bCs w:val="0"/>
              </w:rPr>
            </w:pPr>
            <w:r w:rsidRPr="000729DA">
              <w:rPr>
                <w:b w:val="0"/>
                <w:bCs w:val="0"/>
              </w:rPr>
              <w:t xml:space="preserve">– внешние источники инцидента со следующими данными: </w:t>
            </w:r>
            <w:r w:rsidRPr="000729DA">
              <w:rPr>
                <w:b w:val="0"/>
                <w:bCs w:val="0"/>
                <w:lang w:val="en-US"/>
              </w:rPr>
              <w:t>IP</w:t>
            </w:r>
            <w:r w:rsidRPr="000729DA">
              <w:rPr>
                <w:b w:val="0"/>
                <w:bCs w:val="0"/>
              </w:rPr>
              <w:t xml:space="preserve">, </w:t>
            </w:r>
            <w:r w:rsidRPr="000729DA">
              <w:rPr>
                <w:b w:val="0"/>
                <w:bCs w:val="0"/>
                <w:lang w:val="en-US"/>
              </w:rPr>
              <w:t>URL</w:t>
            </w:r>
            <w:r w:rsidRPr="000729DA">
              <w:rPr>
                <w:b w:val="0"/>
                <w:bCs w:val="0"/>
              </w:rPr>
              <w:t>, описание;</w:t>
            </w:r>
          </w:p>
          <w:p w:rsidR="00B86A34" w:rsidRDefault="00B86A34" w:rsidP="008611B6">
            <w:pPr>
              <w:pStyle w:val="aff4"/>
              <w:ind w:firstLine="113"/>
              <w:rPr>
                <w:b w:val="0"/>
                <w:bCs w:val="0"/>
              </w:rPr>
            </w:pPr>
            <w:r w:rsidRPr="000729DA">
              <w:rPr>
                <w:b w:val="0"/>
                <w:bCs w:val="0"/>
              </w:rPr>
              <w:t>– заключение по инциденту со следующими данными: статус, ущерб от подтверждённого инцидента;</w:t>
            </w:r>
          </w:p>
          <w:p w:rsidR="00B86A34" w:rsidRPr="000729DA" w:rsidRDefault="00B86A34" w:rsidP="008611B6">
            <w:pPr>
              <w:pStyle w:val="aff4"/>
              <w:ind w:firstLine="113"/>
              <w:rPr>
                <w:b w:val="0"/>
                <w:bCs w:val="0"/>
                <w:color w:val="000000"/>
              </w:rPr>
            </w:pPr>
            <w:r w:rsidRPr="000729DA">
              <w:rPr>
                <w:b w:val="0"/>
                <w:bCs w:val="0"/>
              </w:rPr>
              <w:t>– события в журнале инцидента, связанные с его изменениями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rPr>
                <w:b w:val="0"/>
                <w:bCs w:val="0"/>
              </w:rPr>
            </w:pPr>
            <w:r w:rsidRPr="000729DA">
              <w:rPr>
                <w:b w:val="0"/>
                <w:bCs w:val="0"/>
              </w:rPr>
              <w:t>Хранение описания инцидента, включающего:</w:t>
            </w:r>
          </w:p>
          <w:p w:rsidR="00B86A34" w:rsidRDefault="00B86A34" w:rsidP="008611B6">
            <w:pPr>
              <w:pStyle w:val="aff4"/>
              <w:ind w:firstLine="113"/>
              <w:rPr>
                <w:b w:val="0"/>
                <w:bCs w:val="0"/>
              </w:rPr>
            </w:pPr>
            <w:r w:rsidRPr="000729DA">
              <w:rPr>
                <w:b w:val="0"/>
                <w:bCs w:val="0"/>
              </w:rPr>
              <w:t>– номер инцидента (идентификатор);</w:t>
            </w:r>
          </w:p>
          <w:p w:rsidR="00B86A34" w:rsidRDefault="00B86A34" w:rsidP="008611B6">
            <w:pPr>
              <w:pStyle w:val="aff4"/>
              <w:ind w:firstLine="113"/>
              <w:rPr>
                <w:b w:val="0"/>
                <w:bCs w:val="0"/>
              </w:rPr>
            </w:pPr>
            <w:r w:rsidRPr="000729DA">
              <w:rPr>
                <w:b w:val="0"/>
                <w:bCs w:val="0"/>
              </w:rPr>
              <w:t>– заголовок инцидента;</w:t>
            </w:r>
          </w:p>
          <w:p w:rsidR="00B86A34" w:rsidRDefault="00B86A34" w:rsidP="008611B6">
            <w:pPr>
              <w:pStyle w:val="aff4"/>
              <w:ind w:firstLine="113"/>
              <w:rPr>
                <w:b w:val="0"/>
                <w:bCs w:val="0"/>
              </w:rPr>
            </w:pPr>
            <w:r w:rsidRPr="000729DA">
              <w:rPr>
                <w:b w:val="0"/>
                <w:bCs w:val="0"/>
              </w:rPr>
              <w:t>– теги инцидента;</w:t>
            </w:r>
          </w:p>
          <w:p w:rsidR="00B86A34" w:rsidRDefault="00B86A34" w:rsidP="008611B6">
            <w:pPr>
              <w:pStyle w:val="aff4"/>
              <w:ind w:firstLine="113"/>
              <w:rPr>
                <w:b w:val="0"/>
                <w:bCs w:val="0"/>
              </w:rPr>
            </w:pPr>
            <w:r w:rsidRPr="000729DA">
              <w:rPr>
                <w:b w:val="0"/>
                <w:bCs w:val="0"/>
              </w:rPr>
              <w:t>– тип инцидента;</w:t>
            </w:r>
          </w:p>
          <w:p w:rsidR="00B86A34" w:rsidRDefault="00B86A34" w:rsidP="008611B6">
            <w:pPr>
              <w:pStyle w:val="aff4"/>
              <w:ind w:firstLine="113"/>
              <w:rPr>
                <w:b w:val="0"/>
                <w:bCs w:val="0"/>
              </w:rPr>
            </w:pPr>
            <w:r w:rsidRPr="000729DA">
              <w:rPr>
                <w:b w:val="0"/>
                <w:bCs w:val="0"/>
              </w:rPr>
              <w:lastRenderedPageBreak/>
              <w:t>– организация, в которой произошёл инцидент;</w:t>
            </w:r>
          </w:p>
          <w:p w:rsidR="00B86A34" w:rsidRDefault="00B86A34" w:rsidP="008611B6">
            <w:pPr>
              <w:pStyle w:val="aff4"/>
              <w:ind w:firstLine="113"/>
              <w:rPr>
                <w:b w:val="0"/>
                <w:bCs w:val="0"/>
              </w:rPr>
            </w:pPr>
            <w:r w:rsidRPr="000729DA">
              <w:rPr>
                <w:b w:val="0"/>
                <w:bCs w:val="0"/>
              </w:rPr>
              <w:t>– описание;</w:t>
            </w:r>
          </w:p>
          <w:p w:rsidR="00B86A34" w:rsidRDefault="00B86A34" w:rsidP="008611B6">
            <w:pPr>
              <w:pStyle w:val="aff4"/>
              <w:ind w:firstLine="113"/>
              <w:rPr>
                <w:b w:val="0"/>
                <w:bCs w:val="0"/>
              </w:rPr>
            </w:pPr>
            <w:r w:rsidRPr="000729DA">
              <w:rPr>
                <w:b w:val="0"/>
                <w:bCs w:val="0"/>
              </w:rPr>
              <w:t>– дата, когда произошёл инцидент;</w:t>
            </w:r>
          </w:p>
          <w:p w:rsidR="00B86A34" w:rsidRDefault="00B86A34" w:rsidP="008611B6">
            <w:pPr>
              <w:pStyle w:val="aff4"/>
              <w:ind w:firstLine="113"/>
              <w:rPr>
                <w:b w:val="0"/>
                <w:bCs w:val="0"/>
              </w:rPr>
            </w:pPr>
            <w:r w:rsidRPr="000729DA">
              <w:rPr>
                <w:b w:val="0"/>
                <w:bCs w:val="0"/>
              </w:rPr>
              <w:t>– плановая дата реагирования на инцидент;</w:t>
            </w:r>
          </w:p>
          <w:p w:rsidR="00B86A34" w:rsidRDefault="00B86A34" w:rsidP="008611B6">
            <w:pPr>
              <w:pStyle w:val="aff4"/>
              <w:ind w:firstLine="113"/>
              <w:rPr>
                <w:b w:val="0"/>
                <w:bCs w:val="0"/>
              </w:rPr>
            </w:pPr>
            <w:r w:rsidRPr="000729DA">
              <w:rPr>
                <w:b w:val="0"/>
                <w:bCs w:val="0"/>
              </w:rPr>
              <w:t>– группа информирования;</w:t>
            </w:r>
          </w:p>
          <w:p w:rsidR="00B86A34" w:rsidRDefault="00B86A34" w:rsidP="008611B6">
            <w:pPr>
              <w:pStyle w:val="aff4"/>
              <w:ind w:firstLine="113"/>
              <w:rPr>
                <w:b w:val="0"/>
                <w:bCs w:val="0"/>
              </w:rPr>
            </w:pPr>
            <w:r w:rsidRPr="000729DA">
              <w:rPr>
                <w:b w:val="0"/>
                <w:bCs w:val="0"/>
              </w:rPr>
              <w:t>– информация об основном ответственном лице или группе исполнителей;</w:t>
            </w:r>
          </w:p>
          <w:p w:rsidR="00B86A34" w:rsidRDefault="00B86A34" w:rsidP="008611B6">
            <w:pPr>
              <w:pStyle w:val="aff4"/>
              <w:ind w:firstLine="113"/>
              <w:rPr>
                <w:b w:val="0"/>
                <w:bCs w:val="0"/>
              </w:rPr>
            </w:pPr>
            <w:r w:rsidRPr="000729DA">
              <w:rPr>
                <w:b w:val="0"/>
                <w:bCs w:val="0"/>
              </w:rPr>
              <w:t>– уровень критичности инцидента;</w:t>
            </w:r>
          </w:p>
          <w:p w:rsidR="00B86A34" w:rsidRDefault="00B86A34" w:rsidP="008611B6">
            <w:pPr>
              <w:pStyle w:val="aff4"/>
              <w:ind w:firstLine="113"/>
              <w:rPr>
                <w:b w:val="0"/>
                <w:bCs w:val="0"/>
              </w:rPr>
            </w:pPr>
            <w:r w:rsidRPr="000729DA">
              <w:rPr>
                <w:b w:val="0"/>
                <w:bCs w:val="0"/>
              </w:rPr>
              <w:t>– уровень конфиденциальности;</w:t>
            </w:r>
          </w:p>
          <w:p w:rsidR="00B86A34" w:rsidRDefault="00B86A34" w:rsidP="008611B6">
            <w:pPr>
              <w:pStyle w:val="aff4"/>
              <w:ind w:firstLine="113"/>
              <w:rPr>
                <w:b w:val="0"/>
                <w:bCs w:val="0"/>
              </w:rPr>
            </w:pPr>
            <w:r w:rsidRPr="000729DA">
              <w:rPr>
                <w:b w:val="0"/>
                <w:bCs w:val="0"/>
              </w:rPr>
              <w:t>– источник;</w:t>
            </w:r>
          </w:p>
          <w:p w:rsidR="00B86A34" w:rsidRDefault="00B86A34" w:rsidP="008611B6">
            <w:pPr>
              <w:pStyle w:val="aff4"/>
              <w:ind w:firstLine="113"/>
              <w:rPr>
                <w:b w:val="0"/>
                <w:bCs w:val="0"/>
              </w:rPr>
            </w:pPr>
            <w:r w:rsidRPr="000729DA">
              <w:rPr>
                <w:b w:val="0"/>
                <w:bCs w:val="0"/>
              </w:rPr>
              <w:t>– ранее принятые меры оперативного реагирования на инцидент;</w:t>
            </w:r>
          </w:p>
          <w:p w:rsidR="00B86A34" w:rsidRDefault="00B86A34" w:rsidP="008611B6">
            <w:pPr>
              <w:pStyle w:val="aff4"/>
              <w:ind w:firstLine="113"/>
              <w:rPr>
                <w:b w:val="0"/>
                <w:bCs w:val="0"/>
              </w:rPr>
            </w:pPr>
            <w:r w:rsidRPr="000729DA">
              <w:rPr>
                <w:b w:val="0"/>
                <w:bCs w:val="0"/>
              </w:rPr>
              <w:t>– описание иных объектов;</w:t>
            </w:r>
          </w:p>
          <w:p w:rsidR="00B86A34" w:rsidRDefault="00B86A34" w:rsidP="008611B6">
            <w:pPr>
              <w:pStyle w:val="aff4"/>
              <w:ind w:firstLine="113"/>
              <w:rPr>
                <w:b w:val="0"/>
                <w:bCs w:val="0"/>
              </w:rPr>
            </w:pPr>
            <w:r w:rsidRPr="000729DA">
              <w:rPr>
                <w:b w:val="0"/>
                <w:bCs w:val="0"/>
              </w:rPr>
              <w:t>– меры по недопущению подобных инцидентов;</w:t>
            </w:r>
          </w:p>
          <w:p w:rsidR="00B86A34" w:rsidRPr="000729DA" w:rsidRDefault="00B86A34" w:rsidP="008611B6">
            <w:pPr>
              <w:pStyle w:val="aff4"/>
              <w:ind w:firstLine="113"/>
              <w:rPr>
                <w:b w:val="0"/>
                <w:bCs w:val="0"/>
                <w:color w:val="000000"/>
              </w:rPr>
            </w:pPr>
            <w:r w:rsidRPr="000729DA">
              <w:rPr>
                <w:b w:val="0"/>
                <w:bCs w:val="0"/>
              </w:rPr>
              <w:t>– отчёт о выполнении мер</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lastRenderedPageBreak/>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rPr>
                <w:b w:val="0"/>
                <w:bCs w:val="0"/>
              </w:rPr>
            </w:pPr>
            <w:r w:rsidRPr="000729DA">
              <w:rPr>
                <w:b w:val="0"/>
                <w:bCs w:val="0"/>
              </w:rPr>
              <w:t>Хранение связей с активами информационной безопасности, включающими:</w:t>
            </w:r>
          </w:p>
          <w:p w:rsidR="00B86A34" w:rsidRDefault="00B86A34" w:rsidP="008611B6">
            <w:pPr>
              <w:pStyle w:val="aff4"/>
              <w:ind w:firstLine="113"/>
              <w:rPr>
                <w:b w:val="0"/>
                <w:bCs w:val="0"/>
              </w:rPr>
            </w:pPr>
            <w:r w:rsidRPr="000729DA">
              <w:rPr>
                <w:b w:val="0"/>
                <w:bCs w:val="0"/>
              </w:rPr>
              <w:t>– технические средства;</w:t>
            </w:r>
          </w:p>
          <w:p w:rsidR="00B86A34" w:rsidRDefault="00B86A34" w:rsidP="008611B6">
            <w:pPr>
              <w:pStyle w:val="aff4"/>
              <w:ind w:firstLine="113"/>
              <w:rPr>
                <w:b w:val="0"/>
                <w:bCs w:val="0"/>
              </w:rPr>
            </w:pPr>
            <w:r w:rsidRPr="000729DA">
              <w:rPr>
                <w:b w:val="0"/>
                <w:bCs w:val="0"/>
              </w:rPr>
              <w:t>– группы ТС;</w:t>
            </w:r>
          </w:p>
          <w:p w:rsidR="00B86A34" w:rsidRDefault="00B86A34" w:rsidP="008611B6">
            <w:pPr>
              <w:pStyle w:val="aff4"/>
              <w:ind w:firstLine="113"/>
              <w:rPr>
                <w:b w:val="0"/>
                <w:bCs w:val="0"/>
              </w:rPr>
            </w:pPr>
            <w:r w:rsidRPr="000729DA">
              <w:rPr>
                <w:b w:val="0"/>
                <w:bCs w:val="0"/>
              </w:rPr>
              <w:t>– информационные системы;</w:t>
            </w:r>
          </w:p>
          <w:p w:rsidR="00B86A34" w:rsidRDefault="00B86A34" w:rsidP="008611B6">
            <w:pPr>
              <w:pStyle w:val="aff4"/>
              <w:ind w:firstLine="113"/>
              <w:rPr>
                <w:b w:val="0"/>
                <w:bCs w:val="0"/>
              </w:rPr>
            </w:pPr>
            <w:r w:rsidRPr="000729DA">
              <w:rPr>
                <w:b w:val="0"/>
                <w:bCs w:val="0"/>
              </w:rPr>
              <w:t>– СЗИ;</w:t>
            </w:r>
          </w:p>
          <w:p w:rsidR="00B86A34" w:rsidRDefault="00B86A34" w:rsidP="008611B6">
            <w:pPr>
              <w:pStyle w:val="aff4"/>
              <w:ind w:firstLine="113"/>
              <w:rPr>
                <w:b w:val="0"/>
                <w:bCs w:val="0"/>
              </w:rPr>
            </w:pPr>
            <w:r w:rsidRPr="000729DA">
              <w:rPr>
                <w:b w:val="0"/>
                <w:bCs w:val="0"/>
              </w:rPr>
              <w:t>– работники;</w:t>
            </w:r>
          </w:p>
          <w:p w:rsidR="00B86A34" w:rsidRPr="000729DA" w:rsidRDefault="00B86A34" w:rsidP="008611B6">
            <w:pPr>
              <w:pStyle w:val="aff4"/>
              <w:ind w:firstLine="113"/>
              <w:rPr>
                <w:b w:val="0"/>
                <w:bCs w:val="0"/>
                <w:color w:val="000000"/>
              </w:rPr>
            </w:pPr>
            <w:r w:rsidRPr="000729DA">
              <w:rPr>
                <w:b w:val="0"/>
                <w:bCs w:val="0"/>
              </w:rPr>
              <w:t>– связь с другими инцидентами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Pr="00493835" w:rsidRDefault="00B86A34" w:rsidP="008611B6">
            <w:pPr>
              <w:pStyle w:val="aff4"/>
              <w:rPr>
                <w:b w:val="0"/>
                <w:bCs w:val="0"/>
                <w:color w:val="000000"/>
              </w:rPr>
            </w:pPr>
            <w:r w:rsidRPr="00493835">
              <w:rPr>
                <w:b w:val="0"/>
                <w:bCs w:val="0"/>
                <w:color w:val="000000"/>
              </w:rPr>
              <w:t>Функционал «Техническая поддержка»:</w:t>
            </w:r>
          </w:p>
          <w:p w:rsidR="00B86A34" w:rsidRDefault="00B86A34" w:rsidP="008611B6">
            <w:pPr>
              <w:pStyle w:val="aff4"/>
              <w:rPr>
                <w:b w:val="0"/>
                <w:bCs w:val="0"/>
                <w:color w:val="000000"/>
              </w:rPr>
            </w:pPr>
            <w:r w:rsidRPr="00493835">
              <w:rPr>
                <w:b w:val="0"/>
                <w:bCs w:val="0"/>
                <w:color w:val="000000"/>
              </w:rPr>
              <w:t>Техническая поддержка в будние дни с 09:00 до 18:00 по Московскому времени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right w:val="single" w:sz="4" w:space="0" w:color="000000"/>
            </w:tcBorders>
          </w:tcPr>
          <w:p w:rsidR="00B86A34" w:rsidRDefault="00B86A34" w:rsidP="008611B6">
            <w:pPr>
              <w:pStyle w:val="aff4"/>
              <w:rPr>
                <w:b w:val="0"/>
                <w:bCs w:val="0"/>
                <w:color w:val="000000"/>
              </w:rPr>
            </w:pPr>
            <w:r w:rsidRPr="00493835">
              <w:rPr>
                <w:b w:val="0"/>
                <w:bCs w:val="0"/>
                <w:color w:val="000000"/>
              </w:rPr>
              <w:t>Консультирование пользователей по вопросам, связанным с функционалом работы сервиса, включающим:</w:t>
            </w:r>
          </w:p>
          <w:p w:rsidR="00B86A34" w:rsidRDefault="00B86A34" w:rsidP="008611B6">
            <w:pPr>
              <w:pStyle w:val="aff4"/>
              <w:ind w:firstLine="113"/>
              <w:rPr>
                <w:b w:val="0"/>
                <w:bCs w:val="0"/>
                <w:color w:val="000000"/>
              </w:rPr>
            </w:pPr>
            <w:r w:rsidRPr="00493835">
              <w:rPr>
                <w:b w:val="0"/>
                <w:bCs w:val="0"/>
              </w:rPr>
              <w:t>– </w:t>
            </w:r>
            <w:r w:rsidRPr="00493835">
              <w:rPr>
                <w:b w:val="0"/>
                <w:bCs w:val="0"/>
                <w:color w:val="000000"/>
              </w:rPr>
              <w:t>регистрация учётных записей пользователей;</w:t>
            </w:r>
          </w:p>
          <w:p w:rsidR="00B86A34" w:rsidRDefault="00B86A34" w:rsidP="008611B6">
            <w:pPr>
              <w:pStyle w:val="aff4"/>
              <w:ind w:firstLine="113"/>
              <w:rPr>
                <w:b w:val="0"/>
                <w:bCs w:val="0"/>
                <w:color w:val="000000"/>
              </w:rPr>
            </w:pPr>
            <w:r w:rsidRPr="00F51CB1">
              <w:rPr>
                <w:b w:val="0"/>
                <w:bCs w:val="0"/>
                <w:color w:val="000000"/>
              </w:rPr>
              <w:t>– </w:t>
            </w:r>
            <w:r w:rsidRPr="00493835">
              <w:rPr>
                <w:b w:val="0"/>
                <w:bCs w:val="0"/>
                <w:color w:val="000000"/>
              </w:rPr>
              <w:t>продление тарифа пользователей;</w:t>
            </w:r>
          </w:p>
          <w:p w:rsidR="00B86A34" w:rsidRDefault="00B86A34" w:rsidP="008611B6">
            <w:pPr>
              <w:pStyle w:val="aff4"/>
              <w:ind w:firstLine="113"/>
              <w:rPr>
                <w:b w:val="0"/>
                <w:bCs w:val="0"/>
                <w:color w:val="000000"/>
              </w:rPr>
            </w:pPr>
            <w:r w:rsidRPr="00F51CB1">
              <w:rPr>
                <w:b w:val="0"/>
                <w:bCs w:val="0"/>
                <w:color w:val="000000"/>
              </w:rPr>
              <w:t xml:space="preserve">– консультирование по вопросам функционального использования приложения (очерёдность </w:t>
            </w:r>
            <w:r w:rsidRPr="00493835">
              <w:rPr>
                <w:b w:val="0"/>
                <w:bCs w:val="0"/>
                <w:color w:val="000000"/>
              </w:rPr>
              <w:t>выполнения мероприятий, внесение корректных данных для формирования документации и т.п.);</w:t>
            </w:r>
          </w:p>
          <w:p w:rsidR="00B86A34" w:rsidRPr="00F51CB1" w:rsidRDefault="00B86A34" w:rsidP="008611B6">
            <w:pPr>
              <w:pStyle w:val="aff4"/>
              <w:ind w:firstLine="113"/>
              <w:rPr>
                <w:b w:val="0"/>
                <w:bCs w:val="0"/>
                <w:color w:val="000000"/>
              </w:rPr>
            </w:pPr>
            <w:r w:rsidRPr="00F51CB1">
              <w:rPr>
                <w:b w:val="0"/>
                <w:bCs w:val="0"/>
                <w:color w:val="000000"/>
              </w:rPr>
              <w:t>– </w:t>
            </w:r>
            <w:r w:rsidRPr="00493835">
              <w:rPr>
                <w:b w:val="0"/>
                <w:bCs w:val="0"/>
                <w:color w:val="000000"/>
              </w:rPr>
              <w:t>консультирование по порядку формирования и выгрузки документации</w:t>
            </w:r>
          </w:p>
        </w:tc>
        <w:tc>
          <w:tcPr>
            <w:tcW w:w="558" w:type="pct"/>
            <w:tcBorders>
              <w:top w:val="single" w:sz="4" w:space="0" w:color="000000"/>
              <w:left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color w:val="000000"/>
              </w:rPr>
              <w:t>Техническая поддержка по телефону горячей линии, электронной почте, а также с помощью встроенного функционала по приёму обращений в приложении.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color w:val="000000"/>
              </w:rPr>
              <w:t>Создание обращений в техническую поддержку и отслеживание хода их исполнения с помощью функционала сервиса и возможность добавлять к обращению файлы в форматах: .</w:t>
            </w:r>
            <w:r w:rsidRPr="00493835">
              <w:rPr>
                <w:b w:val="0"/>
                <w:bCs w:val="0"/>
                <w:color w:val="000000"/>
                <w:lang w:val="en-US"/>
              </w:rPr>
              <w:t>doc</w:t>
            </w:r>
            <w:r w:rsidRPr="00493835">
              <w:rPr>
                <w:b w:val="0"/>
                <w:bCs w:val="0"/>
                <w:color w:val="000000"/>
              </w:rPr>
              <w:t>, .</w:t>
            </w:r>
            <w:r w:rsidRPr="00493835">
              <w:rPr>
                <w:b w:val="0"/>
                <w:bCs w:val="0"/>
                <w:color w:val="000000"/>
                <w:lang w:val="en-US"/>
              </w:rPr>
              <w:t>docx</w:t>
            </w:r>
            <w:r w:rsidRPr="00493835">
              <w:rPr>
                <w:b w:val="0"/>
                <w:bCs w:val="0"/>
                <w:color w:val="000000"/>
              </w:rPr>
              <w:t>, .</w:t>
            </w:r>
            <w:r w:rsidRPr="00493835">
              <w:rPr>
                <w:b w:val="0"/>
                <w:bCs w:val="0"/>
                <w:color w:val="000000"/>
                <w:lang w:val="en-US"/>
              </w:rPr>
              <w:t>xls</w:t>
            </w:r>
            <w:r w:rsidRPr="00493835">
              <w:rPr>
                <w:b w:val="0"/>
                <w:bCs w:val="0"/>
                <w:color w:val="000000"/>
              </w:rPr>
              <w:t>, .</w:t>
            </w:r>
            <w:r w:rsidRPr="00493835">
              <w:rPr>
                <w:b w:val="0"/>
                <w:bCs w:val="0"/>
                <w:color w:val="000000"/>
                <w:lang w:val="en-US"/>
              </w:rPr>
              <w:t>xlsx</w:t>
            </w:r>
            <w:r w:rsidRPr="00493835">
              <w:rPr>
                <w:b w:val="0"/>
                <w:bCs w:val="0"/>
                <w:color w:val="000000"/>
              </w:rPr>
              <w:t>, .</w:t>
            </w:r>
            <w:r w:rsidRPr="00493835">
              <w:rPr>
                <w:b w:val="0"/>
                <w:bCs w:val="0"/>
                <w:color w:val="000000"/>
                <w:lang w:val="en-US"/>
              </w:rPr>
              <w:t>jpg</w:t>
            </w:r>
            <w:r w:rsidRPr="00493835">
              <w:rPr>
                <w:b w:val="0"/>
                <w:bCs w:val="0"/>
                <w:color w:val="000000"/>
              </w:rPr>
              <w:t>, .</w:t>
            </w:r>
            <w:r w:rsidRPr="00493835">
              <w:rPr>
                <w:b w:val="0"/>
                <w:bCs w:val="0"/>
                <w:color w:val="000000"/>
                <w:lang w:val="en-US"/>
              </w:rPr>
              <w:t>jpeg</w:t>
            </w:r>
            <w:r w:rsidRPr="00493835">
              <w:rPr>
                <w:b w:val="0"/>
                <w:bCs w:val="0"/>
                <w:color w:val="000000"/>
              </w:rPr>
              <w:t>, .</w:t>
            </w:r>
            <w:r w:rsidRPr="00493835">
              <w:rPr>
                <w:b w:val="0"/>
                <w:bCs w:val="0"/>
                <w:color w:val="000000"/>
                <w:lang w:val="en-US"/>
              </w:rPr>
              <w:t>png</w:t>
            </w:r>
            <w:r w:rsidRPr="00493835">
              <w:rPr>
                <w:b w:val="0"/>
                <w:bCs w:val="0"/>
                <w:color w:val="000000"/>
              </w:rPr>
              <w:t>, .</w:t>
            </w:r>
            <w:r w:rsidRPr="00493835">
              <w:rPr>
                <w:b w:val="0"/>
                <w:bCs w:val="0"/>
                <w:color w:val="000000"/>
                <w:lang w:val="en-US"/>
              </w:rPr>
              <w:t>pdf</w:t>
            </w:r>
            <w:r w:rsidRPr="00493835">
              <w:rPr>
                <w:b w:val="0"/>
                <w:bCs w:val="0"/>
                <w:color w:val="000000"/>
              </w:rPr>
              <w:t>.</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color w:val="000000"/>
              </w:rPr>
              <w:t>Онлайн обмен сообщениями между специалистами Заказчика и Исполнителя по вопросам технической и консультационной поддержки при использовании приложения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Оценка исполнения заявки в техническую поддержку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 xml:space="preserve">Руководство по работе с функционалом приложения в </w:t>
            </w:r>
            <w:r w:rsidRPr="00493835">
              <w:rPr>
                <w:b w:val="0"/>
                <w:bCs w:val="0"/>
                <w:lang w:val="en-US"/>
              </w:rPr>
              <w:t>HTML</w:t>
            </w:r>
            <w:r w:rsidRPr="00493835">
              <w:rPr>
                <w:b w:val="0"/>
                <w:bCs w:val="0"/>
              </w:rPr>
              <w:t>-формате</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Гарантийная поддержка приложения в течение срока действия лицензии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Исправление ошибок в приложении и документации в рамках гарантийной поддержки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Default="00B86A34" w:rsidP="008611B6">
            <w:pPr>
              <w:pStyle w:val="aff4"/>
              <w:rPr>
                <w:b w:val="0"/>
                <w:bCs w:val="0"/>
              </w:rPr>
            </w:pPr>
            <w:r w:rsidRPr="00493835">
              <w:rPr>
                <w:b w:val="0"/>
                <w:bCs w:val="0"/>
              </w:rPr>
              <w:t>Обеспечение в рамках гарантийной поддержки стабильной работы приложения, включающее:</w:t>
            </w:r>
          </w:p>
          <w:p w:rsidR="00B86A34" w:rsidRDefault="00B86A34" w:rsidP="008611B6">
            <w:pPr>
              <w:pStyle w:val="aff4"/>
              <w:ind w:firstLine="113"/>
              <w:rPr>
                <w:b w:val="0"/>
                <w:bCs w:val="0"/>
                <w:color w:val="000000"/>
              </w:rPr>
            </w:pPr>
            <w:r w:rsidRPr="00493835">
              <w:rPr>
                <w:b w:val="0"/>
                <w:bCs w:val="0"/>
              </w:rPr>
              <w:t>– </w:t>
            </w:r>
            <w:r w:rsidRPr="00493835">
              <w:rPr>
                <w:b w:val="0"/>
                <w:bCs w:val="0"/>
                <w:color w:val="000000"/>
              </w:rPr>
              <w:t>проведение консультаций и техническая помощь в решении возникших проблем при эксплуатации приложения;</w:t>
            </w:r>
          </w:p>
          <w:p w:rsidR="00B86A34" w:rsidRDefault="00B86A34" w:rsidP="008611B6">
            <w:pPr>
              <w:pStyle w:val="aff4"/>
              <w:ind w:firstLine="113"/>
              <w:rPr>
                <w:b w:val="0"/>
                <w:bCs w:val="0"/>
                <w:color w:val="000000"/>
              </w:rPr>
            </w:pPr>
            <w:r w:rsidRPr="00493835">
              <w:rPr>
                <w:b w:val="0"/>
                <w:bCs w:val="0"/>
              </w:rPr>
              <w:t>– </w:t>
            </w:r>
            <w:r w:rsidRPr="00493835">
              <w:rPr>
                <w:b w:val="0"/>
                <w:bCs w:val="0"/>
                <w:color w:val="000000"/>
              </w:rPr>
              <w:t>расследование причин и оперативное устранение ошибок, обнаруженных в приложения;</w:t>
            </w:r>
          </w:p>
          <w:p w:rsidR="00B86A34" w:rsidRDefault="00B86A34" w:rsidP="008611B6">
            <w:pPr>
              <w:pStyle w:val="aff4"/>
              <w:ind w:firstLine="113"/>
              <w:rPr>
                <w:b w:val="0"/>
                <w:bCs w:val="0"/>
              </w:rPr>
            </w:pPr>
            <w:r w:rsidRPr="00493835">
              <w:rPr>
                <w:b w:val="0"/>
                <w:bCs w:val="0"/>
              </w:rPr>
              <w:t>– </w:t>
            </w:r>
            <w:r w:rsidRPr="00493835">
              <w:rPr>
                <w:b w:val="0"/>
                <w:bCs w:val="0"/>
                <w:color w:val="000000"/>
              </w:rPr>
              <w:t>выпуск обновлений версий приложения в результате доработки и исправления найденных ошибок;</w:t>
            </w:r>
          </w:p>
          <w:p w:rsidR="00B86A34" w:rsidRPr="00493835" w:rsidRDefault="00B86A34" w:rsidP="008611B6">
            <w:pPr>
              <w:pStyle w:val="aff4"/>
              <w:ind w:firstLine="113"/>
              <w:rPr>
                <w:b w:val="0"/>
                <w:bCs w:val="0"/>
              </w:rPr>
            </w:pPr>
            <w:r w:rsidRPr="00493835">
              <w:rPr>
                <w:b w:val="0"/>
                <w:bCs w:val="0"/>
              </w:rPr>
              <w:t>– </w:t>
            </w:r>
            <w:r w:rsidRPr="00493835">
              <w:rPr>
                <w:b w:val="0"/>
                <w:bCs w:val="0"/>
                <w:color w:val="000000"/>
              </w:rPr>
              <w:t>корректировка форм документации при изменении законодательства в области защиты</w:t>
            </w:r>
            <w:r w:rsidRPr="00493835">
              <w:rPr>
                <w:b w:val="0"/>
                <w:bCs w:val="0"/>
                <w:color w:val="000000"/>
              </w:rPr>
              <w:br/>
              <w:t>информации</w:t>
            </w:r>
          </w:p>
        </w:tc>
        <w:tc>
          <w:tcPr>
            <w:tcW w:w="558" w:type="pct"/>
            <w:tcBorders>
              <w:top w:val="single" w:sz="4" w:space="0" w:color="000000"/>
              <w:left w:val="single" w:sz="4" w:space="0" w:color="000000"/>
              <w:bottom w:val="single" w:sz="4" w:space="0" w:color="000000"/>
              <w:right w:val="single" w:sz="4" w:space="0" w:color="000000"/>
            </w:tcBorders>
          </w:tcPr>
          <w:p w:rsidR="00B86A34" w:rsidRPr="009D2C57"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 </w:t>
            </w:r>
            <w:r w:rsidRPr="00493835">
              <w:rPr>
                <w:b w:val="0"/>
                <w:bCs w:val="0"/>
                <w:color w:val="000000"/>
              </w:rPr>
              <w:t>актуализация руководств пользователя в случае обновления функционала</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Обеспечение в рамках гарантийной поддержки администрирования учётных записей Заказчика и подведомственных организаций, а также пользователей приложения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vAlign w:val="center"/>
          </w:tcPr>
          <w:p w:rsidR="00B86A34" w:rsidRPr="00493835" w:rsidRDefault="00B86A34" w:rsidP="008611B6">
            <w:pPr>
              <w:pStyle w:val="aff4"/>
              <w:rPr>
                <w:b w:val="0"/>
                <w:bCs w:val="0"/>
                <w:color w:val="000000"/>
              </w:rPr>
            </w:pPr>
            <w:r w:rsidRPr="00493835">
              <w:rPr>
                <w:b w:val="0"/>
                <w:bCs w:val="0"/>
              </w:rPr>
              <w:t>Обеспечение в рамках гарантийной поддержки обновления приложения, включающее мероприятия по резервному копированию текущей конфигурации и баз данных приложения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9D2C57">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13</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обновления баз решающих правил для модуля предотвращения вторжений (IPS) программно-аппаратного комплекса «ViPNet xFirewall 100 5.x»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jc w:val="center"/>
              <w:rPr>
                <w:b w:val="0"/>
                <w:bCs w:val="0"/>
                <w:color w:val="000000"/>
              </w:rPr>
            </w:pPr>
            <w:r w:rsidRPr="00EC0FB8">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сервис: ПАК «ViPNet xFirewall 100 5.x» (аппаратная платформа xF100 N1) – 1 шт.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Регулярное предоставление производителем обновлений базы решающих правил системы предотвращения вторжений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Сохранение работоспособности ранее установленных обновлений базы решающих правил после окончания срока действия подписки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14</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совместной технической поддержки программно-аппаратного комплекса «ViPNet xFirewall 100 5.x»,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jc w:val="center"/>
              <w:rPr>
                <w:b w:val="0"/>
                <w:bCs w:val="0"/>
                <w:color w:val="000000"/>
              </w:rPr>
            </w:pPr>
            <w:r w:rsidRPr="00EC0FB8">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ПАК «ViPNet xFirewall 100 5.x» (аппаратная платформа xF100 N1) – 1 шт.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Восстановление работоспособности (ремонт) вышедшего из строя оборудования (аппаратной платформы ПАК) в соответствии с гарантийными обязательствами производителя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8</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15</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Дистрибутив для обновления программно-аппаратного комплекса «ViPNet xFirewall 100 5.x»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jc w:val="center"/>
              <w:rPr>
                <w:b w:val="0"/>
                <w:bCs w:val="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Бумажные копии сертификатов соответствия ФСТЭК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16</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совместной технической поддержки программно-аппаратного комплекса «ViPNet Coordinator HW1000 4.x»</w:t>
            </w:r>
            <w:r>
              <w:rPr>
                <w:rStyle w:val="affb"/>
              </w:rPr>
              <w:t>,</w:t>
            </w:r>
            <w:r>
              <w:t xml:space="preserve">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EC0FB8" w:rsidRDefault="00B86A34" w:rsidP="008611B6">
            <w:pPr>
              <w:pStyle w:val="aff4"/>
              <w:suppressLineNumbers/>
              <w:jc w:val="center"/>
              <w:rPr>
                <w:b w:val="0"/>
                <w:bCs w:val="0"/>
                <w:color w:val="000000"/>
              </w:rPr>
            </w:pPr>
            <w:r w:rsidRPr="00EC0FB8">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ПАК «ViPNet Coordinator HW 4.x» исполнения HW1000 (платформа Q4), ViPNet-сеть № 13668 – 1 шт.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Восстановление работоспособности (ремонт) вышедшего из строя оборудования (аппаратной платформы ПАК) в соответствии с гарантийными обязательствами производителя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8</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17</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 xml:space="preserve">Дистрибутив для обновления программно-аппаратного </w:t>
            </w:r>
            <w:r>
              <w:lastRenderedPageBreak/>
              <w:t>комплекса «ViPNet Coordinator HW1000 4.x»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AC2B6A">
              <w:rPr>
                <w:b w:val="0"/>
                <w:bCs w:val="0"/>
              </w:rPr>
              <w:lastRenderedPageBreak/>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18</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совместной технической поддержки программно-аппаратного комплекса «ViPNet Coordinator HW100 C 4.x (+unlim)»,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ПАК «ViPNet Coordinator HW 4.x» исполнения HW100 C (+unlim, платформа N1), ViPNet-сеть № 13668 – 1 шт.</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Восстановление работоспособности (ремонт) вышедшего из строя оборудования (аппаратной платформы ПАК) в соответствии с гарантийными обязательствами производителя</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8</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19</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Дистрибутив для обновления программно-аппаратного комплекса «ViPNet Coordinator HW100 C 4.x»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lastRenderedPageBreak/>
              <w:t>20</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совместной технической поддержки программного обеспечения «ViPNet Administrator 4.x» (КС2),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ПО «ViPNet Administrator 4.x» (КС2), ViPNet-сеть № 13668 – 1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8</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21</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Дистрибутив программного обеспечения «ViPNet Administrator 4.x»**</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5D3AC6">
              <w:rPr>
                <w:b w:val="0"/>
                <w:bCs w:val="0"/>
                <w:color w:val="000000"/>
              </w:rPr>
              <w:t>Вариант исполнения</w:t>
            </w:r>
            <w:r>
              <w:rPr>
                <w:b w:val="0"/>
                <w:bCs w:val="0"/>
                <w:color w:val="000000"/>
              </w:rPr>
              <w:t xml:space="preserve"> – КС2</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22</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прямой технической поддержки программного обеспечения «ViPNet Client for Windows 4.x» (КС1),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Pr="004A644D" w:rsidRDefault="00B86A34" w:rsidP="008611B6">
            <w:pPr>
              <w:pStyle w:val="aff4"/>
              <w:jc w:val="center"/>
              <w:rPr>
                <w:b w:val="0"/>
                <w:bCs w:val="0"/>
                <w:color w:val="000000"/>
              </w:rPr>
            </w:pPr>
            <w:r>
              <w:rPr>
                <w:b w:val="0"/>
                <w:bCs w:val="0"/>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ПО «ViPNet Client for Windows 4.x» (КС1), применяемое для доступа к ресурсам ЕС ОГ, ViPNet-сеть № 2093 – 2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8</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23</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Дистрибутив программного обеспечения «ViPNet Client for Windows 4.x»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5D3AC6">
              <w:rPr>
                <w:b w:val="0"/>
                <w:bCs w:val="0"/>
                <w:color w:val="000000"/>
              </w:rPr>
              <w:t>Вариант исполнения</w:t>
            </w:r>
            <w:r>
              <w:rPr>
                <w:b w:val="0"/>
                <w:bCs w:val="0"/>
                <w:color w:val="000000"/>
              </w:rPr>
              <w:t xml:space="preserve"> – КС1</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24</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Сертификат активации сервиса прямой технической поддержки программного обеспечения «ViPNet Client for Windows 4.x» (</w:t>
            </w:r>
            <w:r w:rsidRPr="00526CB2">
              <w:t>КС2</w:t>
            </w:r>
            <w:r>
              <w:t>), уровень «Расширенный»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Pr="00434ADD" w:rsidRDefault="00B86A34" w:rsidP="008611B6">
            <w:pPr>
              <w:pStyle w:val="aff4"/>
              <w:suppressLineNumbers/>
              <w:jc w:val="center"/>
              <w:rPr>
                <w:b w:val="0"/>
                <w:bCs w:val="0"/>
                <w:color w:val="000000"/>
              </w:rPr>
            </w:pPr>
            <w:r w:rsidRPr="00434ADD">
              <w:rPr>
                <w:b w:val="0"/>
                <w:bCs w:val="0"/>
              </w:rPr>
              <w:t>62.02.30.000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Продукт, на который распространяется техническая поддержка: ПО «ViPNet Client for Windows 4.x» (КС2), ViPNet-сеть № 837 – 1 ед.</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Уровень технической поддержки – «Расширенный»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электронной почте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Приём обращений и консультирование по телефону горячей линии с 9:00 до 18:00</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Рекомендации по процессу установки и настройки продукта в объеме эксплуатационной документации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Исправление ошибок и предоставление релизов с исправлениями в рамках версии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Предоставление обновлений продуктов при выходе новых версий</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 функции</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«Критичный»,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4</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«Средний»,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8</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Время реакции на обращения пользователя для Инцидента уровня «Низкий», часов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Срок действия, месяцев</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12</w:t>
            </w:r>
          </w:p>
        </w:tc>
      </w:tr>
      <w:tr w:rsidR="00B86A34" w:rsidTr="008611B6">
        <w:tc>
          <w:tcPr>
            <w:tcW w:w="173"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rPr>
            </w:pPr>
            <w:r>
              <w:rPr>
                <w:b w:val="0"/>
                <w:bCs w:val="0"/>
              </w:rPr>
              <w:t>25</w:t>
            </w:r>
          </w:p>
        </w:tc>
        <w:tc>
          <w:tcPr>
            <w:tcW w:w="98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1e"/>
            </w:pPr>
            <w:r>
              <w:t>Дистрибутив для обновления программного обеспечения «ViPNet Client for Windows 4.x» **</w:t>
            </w:r>
          </w:p>
        </w:tc>
        <w:tc>
          <w:tcPr>
            <w:tcW w:w="63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jc w:val="center"/>
              <w:rPr>
                <w:b w:val="0"/>
                <w:bCs w:val="0"/>
                <w:color w:val="000000"/>
              </w:rPr>
            </w:pPr>
            <w:r w:rsidRPr="00AC2B6A">
              <w:rPr>
                <w:b w:val="0"/>
                <w:bCs w:val="0"/>
              </w:rPr>
              <w:t>62.01.29.190</w:t>
            </w:r>
          </w:p>
        </w:tc>
        <w:tc>
          <w:tcPr>
            <w:tcW w:w="497"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pPr>
            <w:r>
              <w:rPr>
                <w:b w:val="0"/>
                <w:bCs w:val="0"/>
              </w:rPr>
              <w:t>«ViPNet»,</w:t>
            </w:r>
          </w:p>
          <w:p w:rsidR="00B86A34" w:rsidRDefault="00B86A34" w:rsidP="008611B6">
            <w:pPr>
              <w:pStyle w:val="aff4"/>
              <w:jc w:val="center"/>
            </w:pPr>
            <w:r>
              <w:rPr>
                <w:b w:val="0"/>
                <w:bCs w:val="0"/>
              </w:rPr>
              <w:t>№ 220690</w:t>
            </w:r>
          </w:p>
        </w:tc>
        <w:tc>
          <w:tcPr>
            <w:tcW w:w="3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rPr>
            </w:pPr>
            <w:r>
              <w:rPr>
                <w:b w:val="0"/>
                <w:bCs w:val="0"/>
              </w:rPr>
              <w:t>Шт</w:t>
            </w:r>
          </w:p>
        </w:tc>
        <w:tc>
          <w:tcPr>
            <w:tcW w:w="220" w:type="pct"/>
            <w:vMerge w:val="restar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jc w:val="center"/>
              <w:rPr>
                <w:b w:val="0"/>
                <w:bCs w:val="0"/>
                <w:color w:val="000000"/>
                <w:lang w:val="en-US"/>
              </w:rPr>
            </w:pPr>
            <w:r>
              <w:rPr>
                <w:b w:val="0"/>
                <w:bCs w:val="0"/>
                <w:lang w:val="en-US"/>
              </w:rPr>
              <w:t>1</w:t>
            </w: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pPr>
            <w:r>
              <w:rPr>
                <w:b w:val="0"/>
                <w:bCs w:val="0"/>
                <w:color w:val="000000"/>
              </w:rPr>
              <w:t>Компакт-диск с дистрибутивом сертифицированной версии программного обеспечения и технической (эксплуатационной) документацией к нему</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Формуляры для средства защиты информации, с отметками об отгрузке компанией-производителем</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Бумажные копии сертификатов соответствия ФСТЭК и ФСБ России</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Наличие</w:t>
            </w:r>
          </w:p>
        </w:tc>
      </w:tr>
      <w:tr w:rsidR="00B86A34" w:rsidTr="008611B6">
        <w:tc>
          <w:tcPr>
            <w:tcW w:w="173"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color w:val="000000"/>
              </w:rPr>
            </w:pPr>
          </w:p>
        </w:tc>
        <w:tc>
          <w:tcPr>
            <w:tcW w:w="98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rPr>
                <w:b w:val="0"/>
                <w:bCs w:val="0"/>
              </w:rPr>
            </w:pPr>
          </w:p>
        </w:tc>
        <w:tc>
          <w:tcPr>
            <w:tcW w:w="63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uppressLineNumbers/>
              <w:snapToGrid w:val="0"/>
              <w:jc w:val="center"/>
              <w:rPr>
                <w:b w:val="0"/>
                <w:bCs w:val="0"/>
              </w:rPr>
            </w:pPr>
          </w:p>
        </w:tc>
        <w:tc>
          <w:tcPr>
            <w:tcW w:w="497"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3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220" w:type="pct"/>
            <w:vMerge/>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snapToGrid w:val="0"/>
              <w:jc w:val="center"/>
              <w:rPr>
                <w:b w:val="0"/>
                <w:bCs w:val="0"/>
              </w:rPr>
            </w:pPr>
          </w:p>
        </w:tc>
        <w:tc>
          <w:tcPr>
            <w:tcW w:w="1615"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sidRPr="005D3AC6">
              <w:rPr>
                <w:b w:val="0"/>
                <w:bCs w:val="0"/>
                <w:color w:val="000000"/>
              </w:rPr>
              <w:t>Вариант исполнения</w:t>
            </w:r>
            <w:r>
              <w:rPr>
                <w:b w:val="0"/>
                <w:bCs w:val="0"/>
                <w:color w:val="000000"/>
              </w:rPr>
              <w:t xml:space="preserve"> – КС2</w:t>
            </w:r>
          </w:p>
        </w:tc>
        <w:tc>
          <w:tcPr>
            <w:tcW w:w="558" w:type="pct"/>
            <w:tcBorders>
              <w:top w:val="single" w:sz="4" w:space="0" w:color="000000"/>
              <w:left w:val="single" w:sz="4" w:space="0" w:color="000000"/>
              <w:bottom w:val="single" w:sz="4" w:space="0" w:color="000000"/>
              <w:right w:val="single" w:sz="4" w:space="0" w:color="000000"/>
            </w:tcBorders>
          </w:tcPr>
          <w:p w:rsidR="00B86A34" w:rsidRDefault="00B86A34" w:rsidP="008611B6">
            <w:pPr>
              <w:pStyle w:val="aff4"/>
              <w:rPr>
                <w:b w:val="0"/>
                <w:bCs w:val="0"/>
                <w:color w:val="000000"/>
              </w:rPr>
            </w:pPr>
            <w:r>
              <w:rPr>
                <w:b w:val="0"/>
                <w:bCs w:val="0"/>
                <w:color w:val="000000"/>
              </w:rPr>
              <w:t>Соответствие</w:t>
            </w:r>
          </w:p>
        </w:tc>
      </w:tr>
    </w:tbl>
    <w:p w:rsidR="00B86A34" w:rsidRDefault="00B86A34" w:rsidP="00B86A34">
      <w:pPr>
        <w:spacing w:before="120" w:line="264" w:lineRule="auto"/>
        <w:ind w:firstLine="680"/>
        <w:jc w:val="both"/>
        <w:rPr>
          <w:sz w:val="22"/>
          <w:szCs w:val="22"/>
        </w:rPr>
      </w:pPr>
      <w:r>
        <w:rPr>
          <w:sz w:val="22"/>
          <w:szCs w:val="22"/>
        </w:rPr>
        <w:t>* Общероссийский классификатор продукции по видам экономической деятельности ОК 034-2014 или каталог товаров, работ, услуг для обеспечения государственных и муниципальных нужд, размещенный в единой информационной системе в сфере закупок.</w:t>
      </w:r>
    </w:p>
    <w:p w:rsidR="00B86A34" w:rsidRDefault="00B86A34" w:rsidP="00B86A34">
      <w:pPr>
        <w:spacing w:line="264" w:lineRule="auto"/>
        <w:ind w:firstLine="680"/>
        <w:jc w:val="both"/>
        <w:rPr>
          <w:sz w:val="22"/>
          <w:szCs w:val="22"/>
        </w:rPr>
      </w:pPr>
      <w:r>
        <w:rPr>
          <w:sz w:val="22"/>
          <w:szCs w:val="22"/>
        </w:rPr>
        <w:t>** В целях необходимости обеспечения взаимодействия приобретаемых прав на программное обеспечение и комплектующих с уже используемыми заказчиком (п. 1 ч. 1 ст. 33 Федерального закона от 05 апреля 2013 г. № 44 «О контрактной системе в сфере закупок товаров, работ, услуг для обеспечения государственных и муниципальных нужд»), в настоящей документации указание на товарные знаки не сопровождается словами «</w:t>
      </w:r>
      <w:r w:rsidRPr="00CD13E9">
        <w:rPr>
          <w:i/>
          <w:iCs/>
          <w:sz w:val="22"/>
          <w:szCs w:val="22"/>
        </w:rPr>
        <w:t>или эквивалент</w:t>
      </w:r>
      <w:r>
        <w:rPr>
          <w:sz w:val="22"/>
          <w:szCs w:val="22"/>
        </w:rPr>
        <w:t>».</w:t>
      </w:r>
    </w:p>
    <w:p w:rsidR="00B86A34" w:rsidRPr="001F2250" w:rsidRDefault="00B86A34" w:rsidP="00B86A34">
      <w:pPr>
        <w:suppressAutoHyphens w:val="0"/>
        <w:spacing w:after="160" w:line="278" w:lineRule="auto"/>
        <w:rPr>
          <w:rFonts w:eastAsia="Calibri"/>
          <w:sz w:val="22"/>
          <w:szCs w:val="22"/>
        </w:rPr>
      </w:pPr>
    </w:p>
    <w:p w:rsidR="00B86A34" w:rsidRPr="001F2250" w:rsidRDefault="00B86A34" w:rsidP="00B86A34">
      <w:pPr>
        <w:suppressAutoHyphens w:val="0"/>
        <w:spacing w:after="160" w:line="278" w:lineRule="auto"/>
        <w:rPr>
          <w:rFonts w:eastAsia="Calibri"/>
          <w:sz w:val="22"/>
          <w:szCs w:val="22"/>
        </w:rPr>
      </w:pPr>
    </w:p>
    <w:p w:rsidR="00B86A34" w:rsidRDefault="00B86A34" w:rsidP="00B86A34">
      <w:pPr>
        <w:suppressAutoHyphens w:val="0"/>
        <w:spacing w:after="160" w:line="278" w:lineRule="auto"/>
        <w:rPr>
          <w:rFonts w:eastAsia="Calibri"/>
          <w:sz w:val="22"/>
          <w:szCs w:val="22"/>
        </w:rPr>
      </w:pPr>
      <w:r>
        <w:br w:type="page"/>
      </w:r>
    </w:p>
    <w:p w:rsidR="00B86A34" w:rsidRPr="00242459" w:rsidRDefault="00B86A34" w:rsidP="00B86A34">
      <w:pPr>
        <w:pStyle w:val="aff2"/>
        <w:spacing w:line="264" w:lineRule="auto"/>
        <w:ind w:left="12333"/>
        <w:rPr>
          <w:rFonts w:ascii="Times New Roman" w:hAnsi="Times New Roman" w:cs="Times New Roman"/>
          <w:iCs/>
        </w:rPr>
      </w:pPr>
      <w:bookmarkStart w:id="14" w:name="П3"/>
      <w:bookmarkEnd w:id="14"/>
      <w:r w:rsidRPr="00242459">
        <w:rPr>
          <w:rFonts w:ascii="Times New Roman" w:hAnsi="Times New Roman" w:cs="Times New Roman"/>
        </w:rPr>
        <w:lastRenderedPageBreak/>
        <w:t xml:space="preserve">Приложение </w:t>
      </w:r>
      <w:r w:rsidRPr="00242459">
        <w:rPr>
          <w:rFonts w:ascii="Times New Roman" w:hAnsi="Times New Roman" w:cs="Times New Roman"/>
          <w:iCs/>
        </w:rPr>
        <w:t xml:space="preserve">№ </w:t>
      </w:r>
      <w:r>
        <w:rPr>
          <w:rFonts w:ascii="Times New Roman" w:hAnsi="Times New Roman" w:cs="Times New Roman"/>
          <w:iCs/>
        </w:rPr>
        <w:t xml:space="preserve">3 </w:t>
      </w:r>
      <w:r w:rsidRPr="00242459">
        <w:rPr>
          <w:rFonts w:ascii="Times New Roman" w:hAnsi="Times New Roman" w:cs="Times New Roman"/>
          <w:iCs/>
        </w:rPr>
        <w:t>к Контракту</w:t>
      </w:r>
    </w:p>
    <w:p w:rsidR="00B86A34" w:rsidRPr="00242459" w:rsidRDefault="00B86A34" w:rsidP="00B86A34">
      <w:pPr>
        <w:pStyle w:val="aff2"/>
        <w:spacing w:line="264" w:lineRule="auto"/>
        <w:ind w:left="12333"/>
        <w:rPr>
          <w:rFonts w:ascii="Times New Roman" w:hAnsi="Times New Roman" w:cs="Times New Roman"/>
          <w:iCs/>
        </w:rPr>
      </w:pPr>
      <w:r w:rsidRPr="00242459">
        <w:rPr>
          <w:rFonts w:ascii="Times New Roman" w:hAnsi="Times New Roman" w:cs="Times New Roman"/>
          <w:iCs/>
        </w:rPr>
        <w:t>от «___» _________ 2026 года</w:t>
      </w:r>
    </w:p>
    <w:p w:rsidR="00B86A34" w:rsidRDefault="00B86A34" w:rsidP="00B86A34">
      <w:pPr>
        <w:pStyle w:val="aff2"/>
        <w:spacing w:line="264" w:lineRule="auto"/>
        <w:ind w:left="12333"/>
        <w:rPr>
          <w:rFonts w:ascii="Times New Roman" w:hAnsi="Times New Roman" w:cs="Times New Roman"/>
          <w:iCs/>
          <w:sz w:val="6"/>
          <w:szCs w:val="6"/>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rsidR="00B86A34" w:rsidRDefault="00B86A34" w:rsidP="00B86A34">
      <w:pPr>
        <w:pStyle w:val="aff2"/>
        <w:spacing w:line="264" w:lineRule="auto"/>
        <w:rPr>
          <w:rFonts w:ascii="Times New Roman" w:hAnsi="Times New Roman" w:cs="Times New Roman"/>
          <w:iCs/>
          <w:sz w:val="6"/>
          <w:szCs w:val="6"/>
        </w:rPr>
      </w:pPr>
    </w:p>
    <w:p w:rsidR="00B86A34" w:rsidRDefault="00B86A34" w:rsidP="00B86A34">
      <w:pPr>
        <w:pBdr>
          <w:top w:val="none" w:sz="0" w:space="0" w:color="000000"/>
          <w:left w:val="none" w:sz="0" w:space="0" w:color="000000"/>
          <w:bottom w:val="single" w:sz="4" w:space="1" w:color="000000"/>
          <w:right w:val="none" w:sz="0" w:space="0" w:color="000000"/>
        </w:pBdr>
        <w:spacing w:line="264" w:lineRule="auto"/>
        <w:jc w:val="center"/>
        <w:rPr>
          <w:bCs/>
          <w:i/>
          <w:sz w:val="6"/>
          <w:szCs w:val="6"/>
        </w:rPr>
      </w:pPr>
      <w:r>
        <w:rPr>
          <w:i/>
          <w:iCs/>
          <w:sz w:val="22"/>
          <w:szCs w:val="22"/>
        </w:rPr>
        <w:t>Форма акта сверки взаимных расчетов</w:t>
      </w:r>
    </w:p>
    <w:p w:rsidR="00B86A34" w:rsidRDefault="00B86A34" w:rsidP="00B86A34">
      <w:pPr>
        <w:spacing w:line="264" w:lineRule="auto"/>
        <w:jc w:val="center"/>
        <w:rPr>
          <w:bCs/>
          <w:i/>
          <w:sz w:val="6"/>
          <w:szCs w:val="6"/>
        </w:rPr>
      </w:pPr>
    </w:p>
    <w:tbl>
      <w:tblPr>
        <w:tblW w:w="5000" w:type="pct"/>
        <w:tblLook w:val="0000" w:firstRow="0" w:lastRow="0" w:firstColumn="0" w:lastColumn="0" w:noHBand="0" w:noVBand="0"/>
      </w:tblPr>
      <w:tblGrid>
        <w:gridCol w:w="3140"/>
        <w:gridCol w:w="1320"/>
        <w:gridCol w:w="397"/>
        <w:gridCol w:w="941"/>
        <w:gridCol w:w="394"/>
        <w:gridCol w:w="416"/>
        <w:gridCol w:w="376"/>
        <w:gridCol w:w="422"/>
        <w:gridCol w:w="3163"/>
        <w:gridCol w:w="984"/>
        <w:gridCol w:w="730"/>
        <w:gridCol w:w="1326"/>
        <w:gridCol w:w="101"/>
        <w:gridCol w:w="138"/>
        <w:gridCol w:w="990"/>
        <w:gridCol w:w="440"/>
      </w:tblGrid>
      <w:tr w:rsidR="00B86A34" w:rsidTr="008611B6">
        <w:trPr>
          <w:trHeight w:val="174"/>
        </w:trPr>
        <w:tc>
          <w:tcPr>
            <w:tcW w:w="5000" w:type="pct"/>
            <w:gridSpan w:val="16"/>
          </w:tcPr>
          <w:p w:rsidR="00B86A34" w:rsidRDefault="00B86A34" w:rsidP="008611B6">
            <w:pPr>
              <w:spacing w:line="264" w:lineRule="auto"/>
              <w:jc w:val="center"/>
            </w:pPr>
            <w:r>
              <w:rPr>
                <w:b/>
                <w:bCs/>
                <w:sz w:val="22"/>
                <w:szCs w:val="22"/>
              </w:rPr>
              <w:t>Акт сверки</w:t>
            </w:r>
            <w:r>
              <w:rPr>
                <w:b/>
                <w:sz w:val="22"/>
                <w:szCs w:val="22"/>
              </w:rPr>
              <w:t xml:space="preserve"> взаимных расчетов</w:t>
            </w:r>
          </w:p>
        </w:tc>
      </w:tr>
      <w:tr w:rsidR="00B86A34" w:rsidTr="008611B6">
        <w:trPr>
          <w:trHeight w:val="689"/>
        </w:trPr>
        <w:tc>
          <w:tcPr>
            <w:tcW w:w="5000" w:type="pct"/>
            <w:gridSpan w:val="16"/>
          </w:tcPr>
          <w:p w:rsidR="00B86A34" w:rsidRDefault="00B86A34" w:rsidP="008611B6">
            <w:pPr>
              <w:jc w:val="center"/>
            </w:pPr>
            <w:r>
              <w:t>за период: с «___» _______ 20 ___ г. по «___» _______ 20 ___ г.,</w:t>
            </w:r>
            <w:r>
              <w:br/>
              <w:t>между ______________________________ и _______________________________</w:t>
            </w:r>
            <w:r>
              <w:br/>
              <w:t>по Контракту от «____»____________ 20______ г. № ______________</w:t>
            </w:r>
          </w:p>
        </w:tc>
      </w:tr>
      <w:tr w:rsidR="00B86A34" w:rsidTr="008611B6">
        <w:trPr>
          <w:trHeight w:val="659"/>
        </w:trPr>
        <w:tc>
          <w:tcPr>
            <w:tcW w:w="5000" w:type="pct"/>
            <w:gridSpan w:val="16"/>
            <w:vAlign w:val="bottom"/>
          </w:tcPr>
          <w:p w:rsidR="00B86A34" w:rsidRDefault="00B86A34" w:rsidP="008611B6">
            <w:pPr>
              <w:ind w:firstLine="567"/>
              <w:jc w:val="both"/>
            </w:pPr>
            <w:r>
              <w:t>Мы, нижеподписавшиеся, ____________________________________, с одной стороны, и ____________________________________, с другой стороны, составили настоящий Акт о том, что состояние взаимных расчетов по данным учета следующее:</w:t>
            </w:r>
          </w:p>
        </w:tc>
      </w:tr>
      <w:tr w:rsidR="00B86A34" w:rsidTr="008611B6">
        <w:trPr>
          <w:trHeight w:val="80"/>
        </w:trPr>
        <w:tc>
          <w:tcPr>
            <w:tcW w:w="1028" w:type="pct"/>
          </w:tcPr>
          <w:p w:rsidR="00B86A34" w:rsidRDefault="00B86A34" w:rsidP="008611B6">
            <w:pPr>
              <w:snapToGrid w:val="0"/>
              <w:spacing w:line="276" w:lineRule="auto"/>
            </w:pPr>
          </w:p>
        </w:tc>
        <w:tc>
          <w:tcPr>
            <w:tcW w:w="432" w:type="pct"/>
          </w:tcPr>
          <w:p w:rsidR="00B86A34" w:rsidRDefault="00B86A34" w:rsidP="008611B6">
            <w:pPr>
              <w:snapToGrid w:val="0"/>
              <w:spacing w:line="276" w:lineRule="auto"/>
            </w:pPr>
          </w:p>
        </w:tc>
        <w:tc>
          <w:tcPr>
            <w:tcW w:w="130" w:type="pct"/>
          </w:tcPr>
          <w:p w:rsidR="00B86A34" w:rsidRDefault="00B86A34" w:rsidP="008611B6">
            <w:pPr>
              <w:snapToGrid w:val="0"/>
              <w:spacing w:line="276" w:lineRule="auto"/>
            </w:pPr>
          </w:p>
        </w:tc>
        <w:tc>
          <w:tcPr>
            <w:tcW w:w="308" w:type="pct"/>
          </w:tcPr>
          <w:p w:rsidR="00B86A34" w:rsidRDefault="00B86A34" w:rsidP="008611B6">
            <w:pPr>
              <w:snapToGrid w:val="0"/>
              <w:spacing w:line="276" w:lineRule="auto"/>
            </w:pPr>
          </w:p>
        </w:tc>
        <w:tc>
          <w:tcPr>
            <w:tcW w:w="129" w:type="pct"/>
          </w:tcPr>
          <w:p w:rsidR="00B86A34" w:rsidRDefault="00B86A34" w:rsidP="008611B6">
            <w:pPr>
              <w:snapToGrid w:val="0"/>
              <w:spacing w:line="276" w:lineRule="auto"/>
            </w:pPr>
          </w:p>
        </w:tc>
        <w:tc>
          <w:tcPr>
            <w:tcW w:w="136" w:type="pct"/>
          </w:tcPr>
          <w:p w:rsidR="00B86A34" w:rsidRDefault="00B86A34" w:rsidP="008611B6">
            <w:pPr>
              <w:snapToGrid w:val="0"/>
              <w:spacing w:line="276" w:lineRule="auto"/>
            </w:pPr>
          </w:p>
        </w:tc>
        <w:tc>
          <w:tcPr>
            <w:tcW w:w="123" w:type="pct"/>
          </w:tcPr>
          <w:p w:rsidR="00B86A34" w:rsidRDefault="00B86A34" w:rsidP="008611B6">
            <w:pPr>
              <w:snapToGrid w:val="0"/>
              <w:spacing w:line="276" w:lineRule="auto"/>
            </w:pPr>
          </w:p>
        </w:tc>
        <w:tc>
          <w:tcPr>
            <w:tcW w:w="138" w:type="pct"/>
          </w:tcPr>
          <w:p w:rsidR="00B86A34" w:rsidRDefault="00B86A34" w:rsidP="008611B6">
            <w:pPr>
              <w:snapToGrid w:val="0"/>
              <w:spacing w:line="276" w:lineRule="auto"/>
            </w:pPr>
          </w:p>
        </w:tc>
        <w:tc>
          <w:tcPr>
            <w:tcW w:w="1035" w:type="pct"/>
          </w:tcPr>
          <w:p w:rsidR="00B86A34" w:rsidRDefault="00B86A34" w:rsidP="008611B6">
            <w:pPr>
              <w:snapToGrid w:val="0"/>
              <w:spacing w:line="276" w:lineRule="auto"/>
            </w:pPr>
          </w:p>
        </w:tc>
        <w:tc>
          <w:tcPr>
            <w:tcW w:w="322" w:type="pct"/>
          </w:tcPr>
          <w:p w:rsidR="00B86A34" w:rsidRDefault="00B86A34" w:rsidP="008611B6">
            <w:pPr>
              <w:snapToGrid w:val="0"/>
              <w:spacing w:line="276" w:lineRule="auto"/>
            </w:pPr>
          </w:p>
        </w:tc>
        <w:tc>
          <w:tcPr>
            <w:tcW w:w="239" w:type="pct"/>
          </w:tcPr>
          <w:p w:rsidR="00B86A34" w:rsidRDefault="00B86A34" w:rsidP="008611B6">
            <w:pPr>
              <w:snapToGrid w:val="0"/>
              <w:spacing w:line="276" w:lineRule="auto"/>
            </w:pPr>
          </w:p>
        </w:tc>
        <w:tc>
          <w:tcPr>
            <w:tcW w:w="434" w:type="pct"/>
          </w:tcPr>
          <w:p w:rsidR="00B86A34" w:rsidRDefault="00B86A34" w:rsidP="008611B6">
            <w:pPr>
              <w:snapToGrid w:val="0"/>
              <w:spacing w:line="276" w:lineRule="auto"/>
            </w:pPr>
          </w:p>
        </w:tc>
        <w:tc>
          <w:tcPr>
            <w:tcW w:w="78" w:type="pct"/>
            <w:gridSpan w:val="2"/>
          </w:tcPr>
          <w:p w:rsidR="00B86A34" w:rsidRDefault="00B86A34" w:rsidP="008611B6">
            <w:pPr>
              <w:snapToGrid w:val="0"/>
              <w:spacing w:line="276" w:lineRule="auto"/>
            </w:pPr>
          </w:p>
        </w:tc>
        <w:tc>
          <w:tcPr>
            <w:tcW w:w="324" w:type="pct"/>
          </w:tcPr>
          <w:p w:rsidR="00B86A34" w:rsidRDefault="00B86A34" w:rsidP="008611B6">
            <w:pPr>
              <w:snapToGrid w:val="0"/>
              <w:spacing w:line="276" w:lineRule="auto"/>
            </w:pPr>
          </w:p>
        </w:tc>
        <w:tc>
          <w:tcPr>
            <w:tcW w:w="144" w:type="pct"/>
          </w:tcPr>
          <w:p w:rsidR="00B86A34" w:rsidRDefault="00B86A34" w:rsidP="008611B6">
            <w:pPr>
              <w:snapToGrid w:val="0"/>
              <w:spacing w:line="276" w:lineRule="auto"/>
            </w:pPr>
          </w:p>
        </w:tc>
      </w:tr>
      <w:tr w:rsidR="00B86A34" w:rsidTr="008611B6">
        <w:trPr>
          <w:trHeight w:val="315"/>
        </w:trPr>
        <w:tc>
          <w:tcPr>
            <w:tcW w:w="2424" w:type="pct"/>
            <w:gridSpan w:val="8"/>
            <w:tcBorders>
              <w:top w:val="single" w:sz="4" w:space="0" w:color="000000"/>
              <w:left w:val="single" w:sz="4" w:space="0" w:color="000000"/>
              <w:right w:val="single" w:sz="4" w:space="0" w:color="000000"/>
            </w:tcBorders>
          </w:tcPr>
          <w:p w:rsidR="00B86A34" w:rsidRDefault="00B86A34" w:rsidP="008611B6">
            <w:r>
              <w:t>По данным ______________________________________________, __________ RUB</w:t>
            </w:r>
          </w:p>
        </w:tc>
        <w:tc>
          <w:tcPr>
            <w:tcW w:w="2576" w:type="pct"/>
            <w:gridSpan w:val="8"/>
            <w:tcBorders>
              <w:top w:val="single" w:sz="4" w:space="0" w:color="000000"/>
              <w:right w:val="single" w:sz="4" w:space="0" w:color="000000"/>
            </w:tcBorders>
          </w:tcPr>
          <w:p w:rsidR="00B86A34" w:rsidRDefault="00B86A34" w:rsidP="008611B6">
            <w:r>
              <w:t>По данным _________________________________________________, __________ RUB</w:t>
            </w:r>
          </w:p>
        </w:tc>
      </w:tr>
      <w:tr w:rsidR="00B86A34" w:rsidTr="008611B6">
        <w:trPr>
          <w:trHeight w:val="225"/>
        </w:trPr>
        <w:tc>
          <w:tcPr>
            <w:tcW w:w="1028" w:type="pct"/>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spacing w:line="276" w:lineRule="auto"/>
              <w:jc w:val="center"/>
            </w:pPr>
            <w:r>
              <w:rPr>
                <w:b/>
                <w:bCs/>
              </w:rPr>
              <w:t>Дата</w:t>
            </w:r>
          </w:p>
        </w:tc>
        <w:tc>
          <w:tcPr>
            <w:tcW w:w="562" w:type="pct"/>
            <w:gridSpan w:val="2"/>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Документ</w:t>
            </w:r>
          </w:p>
        </w:tc>
        <w:tc>
          <w:tcPr>
            <w:tcW w:w="437" w:type="pct"/>
            <w:gridSpan w:val="2"/>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Дебет</w:t>
            </w:r>
          </w:p>
        </w:tc>
        <w:tc>
          <w:tcPr>
            <w:tcW w:w="397" w:type="pct"/>
            <w:gridSpan w:val="3"/>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Кредит</w:t>
            </w:r>
          </w:p>
        </w:tc>
        <w:tc>
          <w:tcPr>
            <w:tcW w:w="1035" w:type="pct"/>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Дата</w:t>
            </w:r>
          </w:p>
        </w:tc>
        <w:tc>
          <w:tcPr>
            <w:tcW w:w="561" w:type="pct"/>
            <w:gridSpan w:val="2"/>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Документ</w:t>
            </w:r>
          </w:p>
        </w:tc>
        <w:tc>
          <w:tcPr>
            <w:tcW w:w="467" w:type="pct"/>
            <w:gridSpan w:val="2"/>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Дебет</w:t>
            </w:r>
          </w:p>
        </w:tc>
        <w:tc>
          <w:tcPr>
            <w:tcW w:w="513" w:type="pct"/>
            <w:gridSpan w:val="3"/>
            <w:tcBorders>
              <w:top w:val="single" w:sz="4" w:space="0" w:color="000000"/>
              <w:bottom w:val="single" w:sz="4" w:space="0" w:color="000000"/>
              <w:right w:val="single" w:sz="4" w:space="0" w:color="000000"/>
            </w:tcBorders>
            <w:shd w:val="clear" w:color="auto" w:fill="D0CECE"/>
          </w:tcPr>
          <w:p w:rsidR="00B86A34" w:rsidRDefault="00B86A34" w:rsidP="008611B6">
            <w:pPr>
              <w:jc w:val="center"/>
            </w:pPr>
            <w:r>
              <w:rPr>
                <w:b/>
                <w:bCs/>
              </w:rPr>
              <w:t>Кредит</w:t>
            </w:r>
          </w:p>
        </w:tc>
      </w:tr>
      <w:tr w:rsidR="00B86A34" w:rsidTr="008611B6">
        <w:trPr>
          <w:trHeight w:val="225"/>
        </w:trPr>
        <w:tc>
          <w:tcPr>
            <w:tcW w:w="1590" w:type="pct"/>
            <w:gridSpan w:val="3"/>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r>
              <w:rPr>
                <w:b/>
                <w:bCs/>
              </w:rPr>
              <w:t>Сальдо начальное</w:t>
            </w:r>
          </w:p>
        </w:tc>
        <w:tc>
          <w:tcPr>
            <w:tcW w:w="437" w:type="pct"/>
            <w:gridSpan w:val="2"/>
            <w:tcBorders>
              <w:bottom w:val="single" w:sz="4" w:space="0" w:color="000000"/>
              <w:right w:val="single" w:sz="4" w:space="0" w:color="000000"/>
            </w:tcBorders>
          </w:tcPr>
          <w:p w:rsidR="00B86A34" w:rsidRDefault="00B86A34" w:rsidP="008611B6">
            <w:pPr>
              <w:snapToGrid w:val="0"/>
              <w:rPr>
                <w:b/>
                <w:bCs/>
              </w:rPr>
            </w:pPr>
          </w:p>
        </w:tc>
        <w:tc>
          <w:tcPr>
            <w:tcW w:w="397" w:type="pct"/>
            <w:gridSpan w:val="3"/>
            <w:tcBorders>
              <w:bottom w:val="single" w:sz="4" w:space="0" w:color="000000"/>
              <w:right w:val="single" w:sz="4" w:space="0" w:color="000000"/>
            </w:tcBorders>
          </w:tcPr>
          <w:p w:rsidR="00B86A34" w:rsidRDefault="00B86A34" w:rsidP="008611B6">
            <w:pPr>
              <w:snapToGrid w:val="0"/>
              <w:rPr>
                <w:b/>
                <w:bCs/>
              </w:rPr>
            </w:pPr>
          </w:p>
        </w:tc>
        <w:tc>
          <w:tcPr>
            <w:tcW w:w="1596" w:type="pct"/>
            <w:gridSpan w:val="3"/>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r>
              <w:rPr>
                <w:b/>
                <w:bCs/>
              </w:rPr>
              <w:t>Сальдо начальное</w:t>
            </w:r>
          </w:p>
        </w:tc>
        <w:tc>
          <w:tcPr>
            <w:tcW w:w="467" w:type="pct"/>
            <w:gridSpan w:val="2"/>
            <w:tcBorders>
              <w:bottom w:val="single" w:sz="4" w:space="0" w:color="000000"/>
              <w:right w:val="single" w:sz="4" w:space="0" w:color="000000"/>
            </w:tcBorders>
          </w:tcPr>
          <w:p w:rsidR="00B86A34" w:rsidRDefault="00B86A34" w:rsidP="008611B6">
            <w:pPr>
              <w:snapToGrid w:val="0"/>
              <w:rPr>
                <w:b/>
                <w:bCs/>
              </w:rPr>
            </w:pPr>
          </w:p>
        </w:tc>
        <w:tc>
          <w:tcPr>
            <w:tcW w:w="513" w:type="pct"/>
            <w:gridSpan w:val="3"/>
            <w:tcBorders>
              <w:bottom w:val="single" w:sz="4" w:space="0" w:color="000000"/>
              <w:right w:val="single" w:sz="4" w:space="0" w:color="000000"/>
            </w:tcBorders>
          </w:tcPr>
          <w:p w:rsidR="00B86A34" w:rsidRDefault="00B86A34" w:rsidP="008611B6">
            <w:pPr>
              <w:snapToGrid w:val="0"/>
              <w:jc w:val="right"/>
              <w:rPr>
                <w:b/>
                <w:bCs/>
              </w:rPr>
            </w:pPr>
          </w:p>
        </w:tc>
      </w:tr>
      <w:tr w:rsidR="00B86A34" w:rsidTr="008611B6">
        <w:trPr>
          <w:trHeight w:val="612"/>
        </w:trPr>
        <w:tc>
          <w:tcPr>
            <w:tcW w:w="1028" w:type="pct"/>
            <w:tcBorders>
              <w:left w:val="single" w:sz="4" w:space="0" w:color="000000"/>
              <w:bottom w:val="single" w:sz="4" w:space="0" w:color="000000"/>
              <w:right w:val="single" w:sz="4" w:space="0" w:color="000000"/>
            </w:tcBorders>
          </w:tcPr>
          <w:p w:rsidR="00B86A34" w:rsidRDefault="00B86A34" w:rsidP="008611B6">
            <w:pPr>
              <w:spacing w:line="276" w:lineRule="auto"/>
            </w:pPr>
            <w:r>
              <w:t>__________________________</w:t>
            </w:r>
          </w:p>
        </w:tc>
        <w:tc>
          <w:tcPr>
            <w:tcW w:w="562" w:type="pct"/>
            <w:gridSpan w:val="2"/>
            <w:tcBorders>
              <w:top w:val="single" w:sz="4" w:space="0" w:color="000000"/>
              <w:bottom w:val="single" w:sz="4" w:space="0" w:color="000000"/>
              <w:right w:val="single" w:sz="4" w:space="0" w:color="000000"/>
            </w:tcBorders>
          </w:tcPr>
          <w:p w:rsidR="00B86A34" w:rsidRDefault="00B86A34" w:rsidP="008611B6">
            <w:pPr>
              <w:jc w:val="center"/>
            </w:pPr>
            <w:r>
              <w:t>Приход (____________)</w:t>
            </w:r>
          </w:p>
        </w:tc>
        <w:tc>
          <w:tcPr>
            <w:tcW w:w="437" w:type="pct"/>
            <w:gridSpan w:val="2"/>
            <w:tcBorders>
              <w:bottom w:val="single" w:sz="4" w:space="0" w:color="000000"/>
              <w:right w:val="single" w:sz="4" w:space="0" w:color="000000"/>
            </w:tcBorders>
          </w:tcPr>
          <w:p w:rsidR="00B86A34" w:rsidRDefault="00B86A34" w:rsidP="008611B6">
            <w:pPr>
              <w:snapToGrid w:val="0"/>
            </w:pPr>
          </w:p>
        </w:tc>
        <w:tc>
          <w:tcPr>
            <w:tcW w:w="397" w:type="pct"/>
            <w:gridSpan w:val="3"/>
            <w:tcBorders>
              <w:top w:val="single" w:sz="4" w:space="0" w:color="000000"/>
              <w:bottom w:val="single" w:sz="4" w:space="0" w:color="000000"/>
              <w:right w:val="single" w:sz="4" w:space="0" w:color="000000"/>
            </w:tcBorders>
          </w:tcPr>
          <w:p w:rsidR="00B86A34" w:rsidRDefault="00B86A34" w:rsidP="008611B6">
            <w:pPr>
              <w:snapToGrid w:val="0"/>
            </w:pPr>
          </w:p>
        </w:tc>
        <w:tc>
          <w:tcPr>
            <w:tcW w:w="1035" w:type="pct"/>
            <w:tcBorders>
              <w:bottom w:val="single" w:sz="4" w:space="0" w:color="000000"/>
              <w:right w:val="single" w:sz="4" w:space="0" w:color="000000"/>
            </w:tcBorders>
          </w:tcPr>
          <w:p w:rsidR="00B86A34" w:rsidRDefault="00B86A34" w:rsidP="008611B6">
            <w:pPr>
              <w:spacing w:line="276" w:lineRule="auto"/>
            </w:pPr>
            <w:r>
              <w:t>__________________________</w:t>
            </w:r>
          </w:p>
        </w:tc>
        <w:tc>
          <w:tcPr>
            <w:tcW w:w="561" w:type="pct"/>
            <w:gridSpan w:val="2"/>
            <w:tcBorders>
              <w:top w:val="single" w:sz="4" w:space="0" w:color="000000"/>
              <w:bottom w:val="single" w:sz="4" w:space="0" w:color="000000"/>
              <w:right w:val="single" w:sz="4" w:space="0" w:color="000000"/>
            </w:tcBorders>
          </w:tcPr>
          <w:p w:rsidR="00B86A34" w:rsidRDefault="00B86A34" w:rsidP="008611B6">
            <w:pPr>
              <w:jc w:val="center"/>
            </w:pPr>
            <w:r>
              <w:t>Продажа (____________)</w:t>
            </w:r>
          </w:p>
        </w:tc>
        <w:tc>
          <w:tcPr>
            <w:tcW w:w="467" w:type="pct"/>
            <w:gridSpan w:val="2"/>
            <w:tcBorders>
              <w:top w:val="single" w:sz="4" w:space="0" w:color="000000"/>
              <w:bottom w:val="single" w:sz="4" w:space="0" w:color="000000"/>
              <w:right w:val="single" w:sz="4" w:space="0" w:color="000000"/>
            </w:tcBorders>
          </w:tcPr>
          <w:p w:rsidR="00B86A34" w:rsidRDefault="00B86A34" w:rsidP="008611B6">
            <w:pPr>
              <w:snapToGrid w:val="0"/>
            </w:pPr>
          </w:p>
        </w:tc>
        <w:tc>
          <w:tcPr>
            <w:tcW w:w="513" w:type="pct"/>
            <w:gridSpan w:val="3"/>
            <w:tcBorders>
              <w:bottom w:val="single" w:sz="4" w:space="0" w:color="000000"/>
              <w:right w:val="single" w:sz="4" w:space="0" w:color="000000"/>
            </w:tcBorders>
          </w:tcPr>
          <w:p w:rsidR="00B86A34" w:rsidRDefault="00B86A34" w:rsidP="008611B6">
            <w:pPr>
              <w:jc w:val="right"/>
            </w:pPr>
            <w:r>
              <w:t> </w:t>
            </w:r>
          </w:p>
          <w:p w:rsidR="00B86A34" w:rsidRDefault="00B86A34" w:rsidP="008611B6">
            <w:pPr>
              <w:jc w:val="right"/>
            </w:pPr>
            <w:r>
              <w:t> </w:t>
            </w:r>
          </w:p>
        </w:tc>
      </w:tr>
      <w:tr w:rsidR="00B86A34" w:rsidTr="008611B6">
        <w:trPr>
          <w:trHeight w:val="693"/>
        </w:trPr>
        <w:tc>
          <w:tcPr>
            <w:tcW w:w="1028" w:type="pct"/>
            <w:tcBorders>
              <w:left w:val="single" w:sz="4" w:space="0" w:color="000000"/>
              <w:bottom w:val="single" w:sz="4" w:space="0" w:color="000000"/>
              <w:right w:val="single" w:sz="4" w:space="0" w:color="000000"/>
            </w:tcBorders>
          </w:tcPr>
          <w:p w:rsidR="00B86A34" w:rsidRDefault="00B86A34" w:rsidP="008611B6">
            <w:pPr>
              <w:spacing w:line="276" w:lineRule="auto"/>
            </w:pPr>
            <w:r>
              <w:t>__________________________</w:t>
            </w:r>
          </w:p>
        </w:tc>
        <w:tc>
          <w:tcPr>
            <w:tcW w:w="562" w:type="pct"/>
            <w:gridSpan w:val="2"/>
            <w:tcBorders>
              <w:top w:val="single" w:sz="4" w:space="0" w:color="000000"/>
              <w:bottom w:val="single" w:sz="4" w:space="0" w:color="000000"/>
              <w:right w:val="single" w:sz="4" w:space="0" w:color="000000"/>
            </w:tcBorders>
          </w:tcPr>
          <w:p w:rsidR="00B86A34" w:rsidRDefault="00B86A34" w:rsidP="008611B6">
            <w:pPr>
              <w:jc w:val="center"/>
            </w:pPr>
            <w:r>
              <w:t>Приход (____________)</w:t>
            </w:r>
          </w:p>
        </w:tc>
        <w:tc>
          <w:tcPr>
            <w:tcW w:w="437" w:type="pct"/>
            <w:gridSpan w:val="2"/>
            <w:tcBorders>
              <w:bottom w:val="single" w:sz="4" w:space="0" w:color="000000"/>
              <w:right w:val="single" w:sz="4" w:space="0" w:color="000000"/>
            </w:tcBorders>
          </w:tcPr>
          <w:p w:rsidR="00B86A34" w:rsidRDefault="00B86A34" w:rsidP="008611B6">
            <w:pPr>
              <w:snapToGrid w:val="0"/>
            </w:pPr>
          </w:p>
        </w:tc>
        <w:tc>
          <w:tcPr>
            <w:tcW w:w="397" w:type="pct"/>
            <w:gridSpan w:val="3"/>
            <w:tcBorders>
              <w:top w:val="single" w:sz="4" w:space="0" w:color="000000"/>
              <w:bottom w:val="single" w:sz="4" w:space="0" w:color="000000"/>
              <w:right w:val="single" w:sz="4" w:space="0" w:color="000000"/>
            </w:tcBorders>
          </w:tcPr>
          <w:p w:rsidR="00B86A34" w:rsidRDefault="00B86A34" w:rsidP="008611B6">
            <w:pPr>
              <w:snapToGrid w:val="0"/>
            </w:pPr>
          </w:p>
        </w:tc>
        <w:tc>
          <w:tcPr>
            <w:tcW w:w="1035" w:type="pct"/>
            <w:tcBorders>
              <w:bottom w:val="single" w:sz="4" w:space="0" w:color="000000"/>
              <w:right w:val="single" w:sz="4" w:space="0" w:color="000000"/>
            </w:tcBorders>
          </w:tcPr>
          <w:p w:rsidR="00B86A34" w:rsidRDefault="00B86A34" w:rsidP="008611B6">
            <w:pPr>
              <w:spacing w:line="276" w:lineRule="auto"/>
            </w:pPr>
            <w:r>
              <w:t>__________________________</w:t>
            </w:r>
          </w:p>
        </w:tc>
        <w:tc>
          <w:tcPr>
            <w:tcW w:w="561" w:type="pct"/>
            <w:gridSpan w:val="2"/>
            <w:tcBorders>
              <w:top w:val="single" w:sz="4" w:space="0" w:color="000000"/>
              <w:bottom w:val="single" w:sz="4" w:space="0" w:color="000000"/>
              <w:right w:val="single" w:sz="4" w:space="0" w:color="000000"/>
            </w:tcBorders>
          </w:tcPr>
          <w:p w:rsidR="00B86A34" w:rsidRDefault="00B86A34" w:rsidP="008611B6">
            <w:pPr>
              <w:jc w:val="center"/>
            </w:pPr>
            <w:r>
              <w:t>Продажа (____________)</w:t>
            </w:r>
          </w:p>
        </w:tc>
        <w:tc>
          <w:tcPr>
            <w:tcW w:w="467" w:type="pct"/>
            <w:gridSpan w:val="2"/>
            <w:tcBorders>
              <w:top w:val="single" w:sz="4" w:space="0" w:color="000000"/>
              <w:bottom w:val="single" w:sz="4" w:space="0" w:color="000000"/>
              <w:right w:val="single" w:sz="4" w:space="0" w:color="000000"/>
            </w:tcBorders>
          </w:tcPr>
          <w:p w:rsidR="00B86A34" w:rsidRDefault="00B86A34" w:rsidP="008611B6">
            <w:pPr>
              <w:snapToGrid w:val="0"/>
            </w:pPr>
          </w:p>
        </w:tc>
        <w:tc>
          <w:tcPr>
            <w:tcW w:w="513" w:type="pct"/>
            <w:gridSpan w:val="3"/>
            <w:tcBorders>
              <w:bottom w:val="single" w:sz="4" w:space="0" w:color="000000"/>
              <w:right w:val="single" w:sz="4" w:space="0" w:color="000000"/>
            </w:tcBorders>
          </w:tcPr>
          <w:p w:rsidR="00B86A34" w:rsidRDefault="00B86A34" w:rsidP="008611B6">
            <w:pPr>
              <w:snapToGrid w:val="0"/>
            </w:pPr>
          </w:p>
        </w:tc>
      </w:tr>
      <w:tr w:rsidR="00B86A34" w:rsidTr="008611B6">
        <w:trPr>
          <w:trHeight w:val="225"/>
        </w:trPr>
        <w:tc>
          <w:tcPr>
            <w:tcW w:w="1590" w:type="pct"/>
            <w:gridSpan w:val="3"/>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r>
              <w:rPr>
                <w:b/>
                <w:bCs/>
              </w:rPr>
              <w:t>Обороты за период</w:t>
            </w:r>
          </w:p>
        </w:tc>
        <w:tc>
          <w:tcPr>
            <w:tcW w:w="437" w:type="pct"/>
            <w:gridSpan w:val="2"/>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c>
          <w:tcPr>
            <w:tcW w:w="397" w:type="pct"/>
            <w:gridSpan w:val="3"/>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c>
          <w:tcPr>
            <w:tcW w:w="1596" w:type="pct"/>
            <w:gridSpan w:val="3"/>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r>
              <w:rPr>
                <w:b/>
                <w:bCs/>
              </w:rPr>
              <w:t>Обороты за период</w:t>
            </w:r>
          </w:p>
        </w:tc>
        <w:tc>
          <w:tcPr>
            <w:tcW w:w="467" w:type="pct"/>
            <w:gridSpan w:val="2"/>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c>
          <w:tcPr>
            <w:tcW w:w="513" w:type="pct"/>
            <w:gridSpan w:val="3"/>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r>
      <w:tr w:rsidR="00B86A34" w:rsidTr="008611B6">
        <w:trPr>
          <w:trHeight w:val="64"/>
        </w:trPr>
        <w:tc>
          <w:tcPr>
            <w:tcW w:w="1590" w:type="pct"/>
            <w:gridSpan w:val="3"/>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r>
              <w:rPr>
                <w:b/>
                <w:bCs/>
              </w:rPr>
              <w:t>Сальдо конечное</w:t>
            </w:r>
          </w:p>
        </w:tc>
        <w:tc>
          <w:tcPr>
            <w:tcW w:w="437" w:type="pct"/>
            <w:gridSpan w:val="2"/>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c>
          <w:tcPr>
            <w:tcW w:w="397" w:type="pct"/>
            <w:gridSpan w:val="3"/>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c>
          <w:tcPr>
            <w:tcW w:w="1596" w:type="pct"/>
            <w:gridSpan w:val="3"/>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r>
              <w:rPr>
                <w:b/>
                <w:bCs/>
              </w:rPr>
              <w:t>Сальдо конечное</w:t>
            </w:r>
          </w:p>
        </w:tc>
        <w:tc>
          <w:tcPr>
            <w:tcW w:w="467" w:type="pct"/>
            <w:gridSpan w:val="2"/>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c>
          <w:tcPr>
            <w:tcW w:w="513" w:type="pct"/>
            <w:gridSpan w:val="3"/>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b/>
                <w:bCs/>
              </w:rPr>
            </w:pPr>
          </w:p>
        </w:tc>
      </w:tr>
    </w:tbl>
    <w:p w:rsidR="00B86A34" w:rsidRDefault="00B86A34" w:rsidP="00B86A34">
      <w:pPr>
        <w:ind w:firstLine="567"/>
        <w:jc w:val="both"/>
        <w:rPr>
          <w:rFonts w:eastAsia="Calibri"/>
          <w:sz w:val="6"/>
          <w:szCs w:val="6"/>
        </w:rPr>
      </w:pPr>
      <w:r>
        <w:rPr>
          <w:bCs/>
        </w:rPr>
        <w:t xml:space="preserve">По данным </w:t>
      </w:r>
      <w:r>
        <w:t xml:space="preserve">_______________________________________________________________________ </w:t>
      </w:r>
      <w:r>
        <w:rPr>
          <w:bCs/>
        </w:rPr>
        <w:t xml:space="preserve">на </w:t>
      </w:r>
      <w:r>
        <w:t>«____» ____________ 20______ г. задолженность в пользу _____________________________ - ____________ (________________) руб. __ коп.</w:t>
      </w:r>
    </w:p>
    <w:p w:rsidR="00B86A34" w:rsidRDefault="00B86A34" w:rsidP="00B86A34">
      <w:pPr>
        <w:spacing w:line="276" w:lineRule="auto"/>
        <w:ind w:firstLine="709"/>
        <w:jc w:val="both"/>
        <w:rPr>
          <w:rFonts w:eastAsia="Calibri"/>
          <w:sz w:val="6"/>
          <w:szCs w:val="6"/>
        </w:rPr>
      </w:pPr>
    </w:p>
    <w:tbl>
      <w:tblPr>
        <w:tblW w:w="5000" w:type="pct"/>
        <w:tblLook w:val="0000" w:firstRow="0" w:lastRow="0" w:firstColumn="0" w:lastColumn="0" w:noHBand="0" w:noVBand="0"/>
      </w:tblPr>
      <w:tblGrid>
        <w:gridCol w:w="7450"/>
        <w:gridCol w:w="7446"/>
        <w:gridCol w:w="382"/>
      </w:tblGrid>
      <w:tr w:rsidR="00B86A34" w:rsidRPr="006C76E1" w:rsidTr="008611B6">
        <w:trPr>
          <w:trHeight w:val="296"/>
        </w:trPr>
        <w:tc>
          <w:tcPr>
            <w:tcW w:w="2438" w:type="pct"/>
          </w:tcPr>
          <w:p w:rsidR="00B86A34" w:rsidRPr="006C76E1" w:rsidRDefault="00B86A34" w:rsidP="008611B6">
            <w:pPr>
              <w:jc w:val="center"/>
              <w:rPr>
                <w:b/>
                <w:sz w:val="22"/>
                <w:szCs w:val="22"/>
              </w:rPr>
            </w:pPr>
            <w:r w:rsidRPr="006C76E1">
              <w:rPr>
                <w:b/>
                <w:sz w:val="22"/>
                <w:szCs w:val="22"/>
              </w:rPr>
              <w:t>Заказчик:</w:t>
            </w:r>
          </w:p>
        </w:tc>
        <w:tc>
          <w:tcPr>
            <w:tcW w:w="2437" w:type="pct"/>
          </w:tcPr>
          <w:p w:rsidR="00B86A34" w:rsidRPr="006C76E1" w:rsidRDefault="00B86A34" w:rsidP="008611B6">
            <w:pPr>
              <w:jc w:val="center"/>
              <w:rPr>
                <w:sz w:val="22"/>
                <w:szCs w:val="22"/>
              </w:rPr>
            </w:pPr>
            <w:r w:rsidRPr="006C76E1">
              <w:rPr>
                <w:b/>
                <w:sz w:val="22"/>
                <w:szCs w:val="22"/>
              </w:rPr>
              <w:t>Поставщик:</w:t>
            </w:r>
          </w:p>
        </w:tc>
        <w:tc>
          <w:tcPr>
            <w:tcW w:w="125" w:type="pct"/>
          </w:tcPr>
          <w:p w:rsidR="00B86A34" w:rsidRPr="006C76E1" w:rsidRDefault="00B86A34" w:rsidP="008611B6">
            <w:pPr>
              <w:snapToGrid w:val="0"/>
              <w:rPr>
                <w:b/>
                <w:sz w:val="22"/>
                <w:szCs w:val="22"/>
              </w:rPr>
            </w:pPr>
          </w:p>
        </w:tc>
      </w:tr>
      <w:tr w:rsidR="00B86A34" w:rsidRPr="006C76E1" w:rsidTr="008611B6">
        <w:trPr>
          <w:trHeight w:val="688"/>
        </w:trPr>
        <w:tc>
          <w:tcPr>
            <w:tcW w:w="2438" w:type="pct"/>
          </w:tcPr>
          <w:p w:rsidR="00B86A34" w:rsidRPr="006C76E1" w:rsidRDefault="00B86A34" w:rsidP="008611B6">
            <w:pPr>
              <w:jc w:val="center"/>
              <w:rPr>
                <w:b/>
              </w:rPr>
            </w:pPr>
            <w:r w:rsidRPr="006C76E1">
              <w:rPr>
                <w:b/>
              </w:rPr>
              <w:t>Первый заместитель главы администрации</w:t>
            </w:r>
          </w:p>
          <w:p w:rsidR="00B86A34" w:rsidRPr="006C76E1" w:rsidRDefault="00B86A34" w:rsidP="008611B6">
            <w:pPr>
              <w:jc w:val="center"/>
              <w:rPr>
                <w:b/>
              </w:rPr>
            </w:pPr>
            <w:r w:rsidRPr="006C76E1">
              <w:rPr>
                <w:b/>
              </w:rPr>
              <w:t>города Евпатории Республики Крым</w:t>
            </w:r>
          </w:p>
          <w:p w:rsidR="00B86A34" w:rsidRPr="006C76E1" w:rsidRDefault="00B86A34" w:rsidP="008611B6">
            <w:pPr>
              <w:tabs>
                <w:tab w:val="left" w:pos="851"/>
              </w:tabs>
              <w:jc w:val="center"/>
              <w:rPr>
                <w:sz w:val="22"/>
                <w:szCs w:val="22"/>
              </w:rPr>
            </w:pPr>
          </w:p>
        </w:tc>
        <w:tc>
          <w:tcPr>
            <w:tcW w:w="2437" w:type="pct"/>
          </w:tcPr>
          <w:p w:rsidR="00B86A34" w:rsidRPr="006C76E1" w:rsidRDefault="00B86A34" w:rsidP="008611B6">
            <w:pPr>
              <w:tabs>
                <w:tab w:val="left" w:pos="851"/>
              </w:tabs>
              <w:jc w:val="center"/>
              <w:rPr>
                <w:sz w:val="22"/>
                <w:szCs w:val="22"/>
              </w:rPr>
            </w:pPr>
            <w:r w:rsidRPr="006C76E1">
              <w:rPr>
                <w:sz w:val="22"/>
                <w:szCs w:val="22"/>
              </w:rPr>
              <w:t>_________________________</w:t>
            </w:r>
          </w:p>
          <w:p w:rsidR="00B86A34" w:rsidRPr="006C76E1" w:rsidRDefault="00B86A34" w:rsidP="008611B6">
            <w:pPr>
              <w:tabs>
                <w:tab w:val="left" w:pos="851"/>
              </w:tabs>
              <w:jc w:val="center"/>
              <w:rPr>
                <w:sz w:val="22"/>
                <w:szCs w:val="22"/>
              </w:rPr>
            </w:pPr>
            <w:r w:rsidRPr="006C76E1">
              <w:rPr>
                <w:sz w:val="22"/>
                <w:szCs w:val="22"/>
              </w:rPr>
              <w:t>_________________________</w:t>
            </w:r>
          </w:p>
        </w:tc>
        <w:tc>
          <w:tcPr>
            <w:tcW w:w="125" w:type="pct"/>
          </w:tcPr>
          <w:p w:rsidR="00B86A34" w:rsidRPr="006C76E1" w:rsidRDefault="00B86A34" w:rsidP="008611B6">
            <w:pPr>
              <w:tabs>
                <w:tab w:val="left" w:pos="5954"/>
                <w:tab w:val="left" w:pos="6663"/>
              </w:tabs>
              <w:snapToGrid w:val="0"/>
              <w:rPr>
                <w:sz w:val="22"/>
                <w:szCs w:val="22"/>
              </w:rPr>
            </w:pPr>
          </w:p>
        </w:tc>
      </w:tr>
      <w:tr w:rsidR="00B86A34" w:rsidRPr="006C76E1" w:rsidTr="008611B6">
        <w:trPr>
          <w:trHeight w:val="351"/>
        </w:trPr>
        <w:tc>
          <w:tcPr>
            <w:tcW w:w="2438" w:type="pct"/>
          </w:tcPr>
          <w:p w:rsidR="00B86A34" w:rsidRPr="006C76E1" w:rsidRDefault="00B86A34" w:rsidP="008611B6">
            <w:pPr>
              <w:tabs>
                <w:tab w:val="left" w:pos="851"/>
              </w:tabs>
              <w:rPr>
                <w:b/>
                <w:sz w:val="22"/>
                <w:szCs w:val="22"/>
              </w:rPr>
            </w:pPr>
            <w:r w:rsidRPr="006C76E1">
              <w:rPr>
                <w:b/>
                <w:sz w:val="22"/>
                <w:szCs w:val="22"/>
              </w:rPr>
              <w:t xml:space="preserve">__________________/ </w:t>
            </w:r>
            <w:r w:rsidRPr="006C76E1">
              <w:rPr>
                <w:b/>
                <w:sz w:val="22"/>
                <w:szCs w:val="22"/>
                <w:lang w:eastAsia="ru-RU"/>
              </w:rPr>
              <w:t>А.И. Новиков</w:t>
            </w:r>
          </w:p>
        </w:tc>
        <w:tc>
          <w:tcPr>
            <w:tcW w:w="2437" w:type="pct"/>
          </w:tcPr>
          <w:p w:rsidR="00B86A34" w:rsidRPr="006C76E1" w:rsidRDefault="00B86A34" w:rsidP="008611B6">
            <w:pPr>
              <w:tabs>
                <w:tab w:val="left" w:pos="851"/>
              </w:tabs>
              <w:rPr>
                <w:sz w:val="22"/>
                <w:szCs w:val="22"/>
              </w:rPr>
            </w:pPr>
            <w:r w:rsidRPr="006C76E1">
              <w:rPr>
                <w:sz w:val="22"/>
                <w:szCs w:val="22"/>
              </w:rPr>
              <w:t>__________________ / _______________</w:t>
            </w:r>
          </w:p>
        </w:tc>
        <w:tc>
          <w:tcPr>
            <w:tcW w:w="125" w:type="pct"/>
          </w:tcPr>
          <w:p w:rsidR="00B86A34" w:rsidRPr="006C76E1" w:rsidRDefault="00B86A34" w:rsidP="008611B6">
            <w:pPr>
              <w:tabs>
                <w:tab w:val="left" w:pos="5954"/>
                <w:tab w:val="left" w:pos="6663"/>
              </w:tabs>
              <w:snapToGrid w:val="0"/>
              <w:rPr>
                <w:sz w:val="22"/>
                <w:szCs w:val="22"/>
              </w:rPr>
            </w:pPr>
          </w:p>
        </w:tc>
      </w:tr>
    </w:tbl>
    <w:p w:rsidR="00B86A34" w:rsidRPr="006C76E1" w:rsidRDefault="00B86A34" w:rsidP="00B86A34">
      <w:pPr>
        <w:pBdr>
          <w:top w:val="none" w:sz="0" w:space="0" w:color="000000"/>
          <w:left w:val="none" w:sz="0" w:space="0" w:color="000000"/>
          <w:bottom w:val="single" w:sz="6" w:space="0" w:color="000000"/>
          <w:right w:val="none" w:sz="0" w:space="0" w:color="000000"/>
        </w:pBdr>
        <w:spacing w:line="276" w:lineRule="auto"/>
        <w:rPr>
          <w:sz w:val="2"/>
          <w:szCs w:val="2"/>
        </w:rPr>
      </w:pPr>
    </w:p>
    <w:p w:rsidR="00B86A34" w:rsidRPr="006C76E1" w:rsidRDefault="00B86A34" w:rsidP="00B86A34">
      <w:pPr>
        <w:spacing w:line="276" w:lineRule="auto"/>
        <w:jc w:val="center"/>
        <w:rPr>
          <w:i/>
          <w:sz w:val="22"/>
          <w:szCs w:val="22"/>
        </w:rPr>
      </w:pPr>
      <w:r w:rsidRPr="006C76E1">
        <w:rPr>
          <w:i/>
          <w:sz w:val="22"/>
          <w:szCs w:val="22"/>
        </w:rPr>
        <w:t>Форма согласована</w:t>
      </w:r>
    </w:p>
    <w:tbl>
      <w:tblPr>
        <w:tblW w:w="15196" w:type="dxa"/>
        <w:tblInd w:w="108" w:type="dxa"/>
        <w:tblLayout w:type="fixed"/>
        <w:tblLook w:val="04A0" w:firstRow="1" w:lastRow="0" w:firstColumn="1" w:lastColumn="0" w:noHBand="0" w:noVBand="1"/>
      </w:tblPr>
      <w:tblGrid>
        <w:gridCol w:w="7400"/>
        <w:gridCol w:w="7796"/>
      </w:tblGrid>
      <w:tr w:rsidR="00B86A34" w:rsidTr="008611B6">
        <w:tc>
          <w:tcPr>
            <w:tcW w:w="7400" w:type="dxa"/>
            <w:tcBorders>
              <w:top w:val="single" w:sz="4" w:space="0" w:color="000000"/>
              <w:left w:val="single" w:sz="4" w:space="0" w:color="000000"/>
              <w:bottom w:val="single" w:sz="4" w:space="0" w:color="000000"/>
              <w:right w:val="single" w:sz="4" w:space="0" w:color="000000"/>
            </w:tcBorders>
            <w:shd w:val="clear" w:color="auto" w:fill="auto"/>
          </w:tcPr>
          <w:p w:rsidR="00B86A34" w:rsidRPr="006C76E1" w:rsidRDefault="00B86A34" w:rsidP="008611B6">
            <w:pPr>
              <w:ind w:left="34"/>
              <w:jc w:val="center"/>
            </w:pPr>
            <w:r w:rsidRPr="006C76E1">
              <w:rPr>
                <w:b/>
                <w:color w:val="000000" w:themeColor="text1"/>
              </w:rPr>
              <w:t>ЗАКАЗЧИК:</w:t>
            </w:r>
          </w:p>
          <w:p w:rsidR="00B86A34" w:rsidRPr="006C76E1" w:rsidRDefault="00B86A34" w:rsidP="008611B6">
            <w:pPr>
              <w:ind w:left="34"/>
              <w:jc w:val="center"/>
            </w:pPr>
            <w:r w:rsidRPr="006C76E1">
              <w:rPr>
                <w:b/>
                <w:color w:val="000000" w:themeColor="text1"/>
              </w:rPr>
              <w:t>Администрация города Евпатория Республики Крым</w:t>
            </w:r>
          </w:p>
          <w:p w:rsidR="00B86A34" w:rsidRPr="006C76E1" w:rsidRDefault="00B86A34" w:rsidP="008611B6">
            <w:pPr>
              <w:rPr>
                <w:b/>
              </w:rPr>
            </w:pPr>
            <w:r w:rsidRPr="006C76E1">
              <w:rPr>
                <w:b/>
              </w:rPr>
              <w:t>Первый заместитель главы администрации города Евпатории Республики Крым</w:t>
            </w:r>
          </w:p>
          <w:p w:rsidR="00B86A34" w:rsidRPr="006C76E1" w:rsidRDefault="00B86A34" w:rsidP="008611B6">
            <w:pPr>
              <w:spacing w:line="240" w:lineRule="atLeast"/>
            </w:pPr>
            <w:r w:rsidRPr="006C76E1">
              <w:rPr>
                <w:b/>
              </w:rPr>
              <w:t xml:space="preserve">_________________________/ А.И. Новиков </w:t>
            </w:r>
          </w:p>
          <w:p w:rsidR="00B86A34" w:rsidRPr="006C76E1" w:rsidRDefault="00B86A34" w:rsidP="008611B6">
            <w:pPr>
              <w:rPr>
                <w:color w:val="000000" w:themeColor="text1"/>
                <w:shd w:val="clear" w:color="auto" w:fill="FFFF00"/>
              </w:rPr>
            </w:pPr>
            <w:r w:rsidRPr="006C76E1">
              <w:rPr>
                <w:i/>
                <w:color w:val="000000" w:themeColor="text1"/>
                <w:sz w:val="22"/>
                <w:szCs w:val="22"/>
              </w:rPr>
              <w:t xml:space="preserve">ПОДПИСАНО </w:t>
            </w:r>
            <w:r w:rsidRPr="006C76E1">
              <w:rPr>
                <w:i/>
                <w:sz w:val="22"/>
                <w:szCs w:val="22"/>
                <w:shd w:val="clear" w:color="auto" w:fill="FFFFFF"/>
              </w:rPr>
              <w:t>УКЭП</w:t>
            </w:r>
            <w:r w:rsidRPr="006C76E1">
              <w:rPr>
                <w:color w:val="000000" w:themeColor="text1"/>
                <w:shd w:val="clear" w:color="auto" w:fill="FFFF00"/>
              </w:rPr>
              <w:t xml:space="preserve"> </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rsidR="00B86A34" w:rsidRPr="006C76E1" w:rsidRDefault="00B86A34" w:rsidP="008611B6">
            <w:pPr>
              <w:jc w:val="center"/>
            </w:pPr>
            <w:r w:rsidRPr="006C76E1">
              <w:rPr>
                <w:b/>
                <w:color w:val="000000" w:themeColor="text1"/>
              </w:rPr>
              <w:t>ПОСТАВЩИК:</w:t>
            </w:r>
          </w:p>
          <w:p w:rsidR="00B86A34" w:rsidRPr="006C76E1" w:rsidRDefault="00B86A34" w:rsidP="008611B6">
            <w:pPr>
              <w:jc w:val="center"/>
              <w:rPr>
                <w:b/>
                <w:color w:val="000000" w:themeColor="text1"/>
              </w:rPr>
            </w:pPr>
          </w:p>
          <w:p w:rsidR="00B86A34" w:rsidRPr="006C76E1" w:rsidRDefault="00B86A34" w:rsidP="008611B6">
            <w:pPr>
              <w:pStyle w:val="ConsPlusNormal0"/>
              <w:jc w:val="center"/>
              <w:rPr>
                <w:rFonts w:ascii="Times New Roman" w:hAnsi="Times New Roman"/>
                <w:b/>
                <w:color w:val="000000" w:themeColor="text1"/>
                <w:sz w:val="24"/>
                <w:szCs w:val="24"/>
              </w:rPr>
            </w:pPr>
          </w:p>
          <w:p w:rsidR="00B86A34" w:rsidRPr="006C76E1" w:rsidRDefault="00B86A34" w:rsidP="008611B6">
            <w:pPr>
              <w:rPr>
                <w:color w:val="000000" w:themeColor="text1"/>
              </w:rPr>
            </w:pPr>
          </w:p>
        </w:tc>
      </w:tr>
    </w:tbl>
    <w:p w:rsidR="00B86A34" w:rsidRPr="0017682B" w:rsidRDefault="00B86A34" w:rsidP="00B86A34">
      <w:pPr>
        <w:spacing w:line="276" w:lineRule="auto"/>
        <w:jc w:val="center"/>
        <w:rPr>
          <w:i/>
          <w:sz w:val="12"/>
          <w:szCs w:val="12"/>
        </w:rPr>
      </w:pPr>
    </w:p>
    <w:p w:rsidR="00B86A34" w:rsidRDefault="00B86A34" w:rsidP="00B86A34">
      <w:pPr>
        <w:sectPr w:rsidR="00B86A34" w:rsidSect="003418E8">
          <w:footerReference w:type="even" r:id="rId13"/>
          <w:footerReference w:type="default" r:id="rId14"/>
          <w:footerReference w:type="first" r:id="rId15"/>
          <w:pgSz w:w="16838" w:h="11906" w:orient="landscape"/>
          <w:pgMar w:top="1134" w:right="709" w:bottom="851" w:left="851" w:header="680" w:footer="283" w:gutter="0"/>
          <w:cols w:space="720"/>
          <w:docGrid w:linePitch="360"/>
        </w:sectPr>
      </w:pPr>
    </w:p>
    <w:p w:rsidR="00B86A34" w:rsidRPr="00242459" w:rsidRDefault="00B86A34" w:rsidP="00B86A34">
      <w:pPr>
        <w:pStyle w:val="aff2"/>
        <w:spacing w:line="264" w:lineRule="auto"/>
        <w:ind w:left="7088"/>
        <w:rPr>
          <w:rFonts w:ascii="Times New Roman" w:hAnsi="Times New Roman" w:cs="Times New Roman"/>
          <w:iCs/>
        </w:rPr>
      </w:pPr>
      <w:bookmarkStart w:id="15" w:name="П4"/>
      <w:bookmarkEnd w:id="15"/>
      <w:r w:rsidRPr="00242459">
        <w:rPr>
          <w:rFonts w:ascii="Times New Roman" w:hAnsi="Times New Roman" w:cs="Times New Roman"/>
          <w:iCs/>
        </w:rPr>
        <w:lastRenderedPageBreak/>
        <w:t xml:space="preserve">Приложение № </w:t>
      </w:r>
      <w:r>
        <w:rPr>
          <w:rFonts w:ascii="Times New Roman" w:hAnsi="Times New Roman" w:cs="Times New Roman"/>
          <w:iCs/>
        </w:rPr>
        <w:t>4</w:t>
      </w:r>
      <w:r w:rsidRPr="00242459">
        <w:rPr>
          <w:rFonts w:ascii="Times New Roman" w:hAnsi="Times New Roman" w:cs="Times New Roman"/>
          <w:iCs/>
        </w:rPr>
        <w:t xml:space="preserve"> к Контракту</w:t>
      </w:r>
    </w:p>
    <w:p w:rsidR="00B86A34" w:rsidRPr="00242459" w:rsidRDefault="00B86A34" w:rsidP="00B86A34">
      <w:pPr>
        <w:pStyle w:val="aff2"/>
        <w:spacing w:line="264" w:lineRule="auto"/>
        <w:ind w:left="7088"/>
        <w:rPr>
          <w:rFonts w:ascii="Times New Roman" w:hAnsi="Times New Roman" w:cs="Times New Roman"/>
          <w:iCs/>
        </w:rPr>
      </w:pPr>
      <w:r w:rsidRPr="00242459">
        <w:rPr>
          <w:rFonts w:ascii="Times New Roman" w:hAnsi="Times New Roman" w:cs="Times New Roman"/>
          <w:iCs/>
        </w:rPr>
        <w:t>от «___» _________ 2026 года</w:t>
      </w:r>
    </w:p>
    <w:p w:rsidR="00B86A34" w:rsidRDefault="00B86A34" w:rsidP="00B86A34">
      <w:pPr>
        <w:pStyle w:val="aff2"/>
        <w:spacing w:line="264" w:lineRule="auto"/>
        <w:ind w:left="7088"/>
        <w:rPr>
          <w:rFonts w:cs="Times New Roman"/>
          <w:b/>
          <w:i/>
          <w:iCs/>
          <w:lang w:eastAsia="ja-JP"/>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rsidR="00B86A34" w:rsidRDefault="00B86A34" w:rsidP="00B86A34">
      <w:pPr>
        <w:spacing w:line="264" w:lineRule="auto"/>
        <w:ind w:firstLine="680"/>
        <w:jc w:val="center"/>
        <w:rPr>
          <w:b/>
          <w:i/>
          <w:iCs/>
          <w:sz w:val="22"/>
          <w:szCs w:val="22"/>
          <w:lang w:eastAsia="ja-JP"/>
        </w:rPr>
      </w:pPr>
    </w:p>
    <w:p w:rsidR="00B86A34" w:rsidRDefault="00B86A34" w:rsidP="00B86A34">
      <w:pPr>
        <w:spacing w:before="240" w:after="120" w:line="264" w:lineRule="auto"/>
        <w:ind w:firstLine="680"/>
        <w:jc w:val="center"/>
        <w:rPr>
          <w:b/>
          <w:sz w:val="22"/>
          <w:szCs w:val="22"/>
        </w:rPr>
      </w:pPr>
      <w:r>
        <w:rPr>
          <w:b/>
          <w:sz w:val="22"/>
          <w:szCs w:val="22"/>
        </w:rPr>
        <w:t>Реквизиты организации и контактная информация ответственного лица</w:t>
      </w:r>
    </w:p>
    <w:tbl>
      <w:tblPr>
        <w:tblW w:w="5000" w:type="pct"/>
        <w:tblCellMar>
          <w:left w:w="93" w:type="dxa"/>
        </w:tblCellMar>
        <w:tblLook w:val="0000" w:firstRow="0" w:lastRow="0" w:firstColumn="0" w:lastColumn="0" w:noHBand="0" w:noVBand="0"/>
      </w:tblPr>
      <w:tblGrid>
        <w:gridCol w:w="3285"/>
        <w:gridCol w:w="6626"/>
      </w:tblGrid>
      <w:tr w:rsidR="00B86A34" w:rsidTr="008611B6">
        <w:tc>
          <w:tcPr>
            <w:tcW w:w="5000" w:type="pct"/>
            <w:gridSpan w:val="2"/>
            <w:tcBorders>
              <w:top w:val="single" w:sz="4" w:space="0" w:color="00000A"/>
              <w:left w:val="single" w:sz="4" w:space="0" w:color="00000A"/>
              <w:bottom w:val="single" w:sz="4" w:space="0" w:color="00000A"/>
              <w:right w:val="single" w:sz="4" w:space="0" w:color="00000A"/>
            </w:tcBorders>
            <w:shd w:val="clear" w:color="auto" w:fill="BFBFBF"/>
          </w:tcPr>
          <w:p w:rsidR="00B86A34" w:rsidRDefault="00B86A34" w:rsidP="008611B6">
            <w:pPr>
              <w:spacing w:line="240" w:lineRule="atLeast"/>
              <w:jc w:val="center"/>
            </w:pPr>
            <w:r>
              <w:rPr>
                <w:b/>
                <w:sz w:val="22"/>
                <w:szCs w:val="22"/>
              </w:rPr>
              <w:t>Реквизиты организации</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Полное наименование организации</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ind w:right="459"/>
              <w:rPr>
                <w:sz w:val="22"/>
                <w:szCs w:val="22"/>
              </w:rPr>
            </w:pPr>
            <w:r w:rsidRPr="006C76E1">
              <w:rPr>
                <w:sz w:val="22"/>
                <w:szCs w:val="22"/>
              </w:rPr>
              <w:t xml:space="preserve">Администрация города Евпатории Республики Крым </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Сфера деятельности организации</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Деятельность органов местного самоуправления по управлению вопросами общего характера</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Юридический адрес</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ind w:right="459"/>
              <w:rPr>
                <w:sz w:val="22"/>
                <w:szCs w:val="22"/>
              </w:rPr>
            </w:pPr>
            <w:r w:rsidRPr="006C76E1">
              <w:rPr>
                <w:rStyle w:val="apple-converted-space"/>
                <w:sz w:val="22"/>
                <w:szCs w:val="22"/>
              </w:rPr>
              <w:t>297408, Республика Крым, г. Евпатория,</w:t>
            </w:r>
            <w:r w:rsidRPr="006C76E1">
              <w:rPr>
                <w:rStyle w:val="apple-converted-space"/>
                <w:sz w:val="22"/>
                <w:szCs w:val="22"/>
              </w:rPr>
              <w:br/>
              <w:t>пр-кт им. В.И. Ленина, дом 2</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Почтовый адрес</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ind w:right="459"/>
              <w:rPr>
                <w:sz w:val="22"/>
                <w:szCs w:val="22"/>
              </w:rPr>
            </w:pPr>
            <w:r w:rsidRPr="006C76E1">
              <w:rPr>
                <w:rStyle w:val="apple-converted-space"/>
                <w:sz w:val="22"/>
                <w:szCs w:val="22"/>
              </w:rPr>
              <w:t>297408, Республика Крым, г. Евпатория,</w:t>
            </w:r>
            <w:r w:rsidRPr="006C76E1">
              <w:rPr>
                <w:rStyle w:val="apple-converted-space"/>
                <w:sz w:val="22"/>
                <w:szCs w:val="22"/>
              </w:rPr>
              <w:br/>
              <w:t>пр-кт им. В.И. Ленина, дом 2</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ФИО и должность руководителя</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Глава администрации города Евпатории Республики Крым</w:t>
            </w:r>
          </w:p>
          <w:p w:rsidR="00B86A34" w:rsidRPr="006C76E1" w:rsidRDefault="00B86A34" w:rsidP="008611B6">
            <w:pPr>
              <w:spacing w:line="240" w:lineRule="atLeast"/>
              <w:rPr>
                <w:sz w:val="22"/>
                <w:szCs w:val="22"/>
              </w:rPr>
            </w:pPr>
            <w:r w:rsidRPr="006C76E1">
              <w:rPr>
                <w:sz w:val="22"/>
                <w:szCs w:val="22"/>
              </w:rPr>
              <w:t>Оганесян Виталий Санасарович</w:t>
            </w:r>
          </w:p>
        </w:tc>
      </w:tr>
      <w:tr w:rsidR="00B86A34" w:rsidTr="008611B6">
        <w:tc>
          <w:tcPr>
            <w:tcW w:w="5000" w:type="pct"/>
            <w:gridSpan w:val="2"/>
            <w:tcBorders>
              <w:top w:val="single" w:sz="4" w:space="0" w:color="00000A"/>
              <w:left w:val="single" w:sz="4" w:space="0" w:color="00000A"/>
              <w:bottom w:val="single" w:sz="4" w:space="0" w:color="00000A"/>
              <w:right w:val="single" w:sz="4" w:space="0" w:color="00000A"/>
            </w:tcBorders>
            <w:shd w:val="clear" w:color="auto" w:fill="BFBFBF"/>
          </w:tcPr>
          <w:p w:rsidR="00B86A34" w:rsidRPr="006C76E1" w:rsidRDefault="00B86A34" w:rsidP="008611B6">
            <w:pPr>
              <w:spacing w:line="240" w:lineRule="atLeast"/>
              <w:jc w:val="center"/>
              <w:rPr>
                <w:sz w:val="22"/>
                <w:szCs w:val="22"/>
              </w:rPr>
            </w:pPr>
            <w:r w:rsidRPr="006C76E1">
              <w:rPr>
                <w:b/>
                <w:sz w:val="22"/>
                <w:szCs w:val="22"/>
              </w:rPr>
              <w:t>Информация об ответственном лице</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ФИО</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spacing w:line="240" w:lineRule="atLeast"/>
              <w:rPr>
                <w:iCs/>
                <w:sz w:val="22"/>
                <w:szCs w:val="22"/>
              </w:rPr>
            </w:pPr>
            <w:r w:rsidRPr="006C76E1">
              <w:rPr>
                <w:iCs/>
                <w:color w:val="000000"/>
                <w:sz w:val="22"/>
                <w:szCs w:val="22"/>
              </w:rPr>
              <w:t>Грона Владлена Андреевна</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Должность</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spacing w:line="240" w:lineRule="atLeast"/>
              <w:rPr>
                <w:iCs/>
                <w:sz w:val="22"/>
                <w:szCs w:val="22"/>
              </w:rPr>
            </w:pPr>
            <w:r w:rsidRPr="006C76E1">
              <w:rPr>
                <w:iCs/>
                <w:color w:val="000000"/>
                <w:sz w:val="22"/>
                <w:szCs w:val="22"/>
              </w:rPr>
              <w:t>Руководитель аппарата администрации города Евпатории Республики Крым</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sz w:val="22"/>
                <w:szCs w:val="22"/>
              </w:rPr>
            </w:pPr>
            <w:r w:rsidRPr="006C76E1">
              <w:rPr>
                <w:sz w:val="22"/>
                <w:szCs w:val="22"/>
              </w:rPr>
              <w:t>Телефон/факс</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spacing w:line="240" w:lineRule="atLeast"/>
              <w:rPr>
                <w:iCs/>
                <w:sz w:val="22"/>
                <w:szCs w:val="22"/>
              </w:rPr>
            </w:pPr>
            <w:r w:rsidRPr="006C76E1">
              <w:rPr>
                <w:iCs/>
                <w:color w:val="000000"/>
                <w:sz w:val="22"/>
                <w:szCs w:val="22"/>
              </w:rPr>
              <w:t>+7 (978) 918 71 47// (36555) 4-34-71</w:t>
            </w:r>
          </w:p>
        </w:tc>
      </w:tr>
      <w:tr w:rsidR="00B86A34" w:rsidTr="008611B6">
        <w:tc>
          <w:tcPr>
            <w:tcW w:w="1657" w:type="pct"/>
            <w:tcBorders>
              <w:top w:val="single" w:sz="4" w:space="0" w:color="00000A"/>
              <w:left w:val="single" w:sz="4" w:space="0" w:color="00000A"/>
              <w:bottom w:val="single" w:sz="4" w:space="0" w:color="00000A"/>
            </w:tcBorders>
            <w:shd w:val="clear" w:color="auto" w:fill="FFFFFF"/>
          </w:tcPr>
          <w:p w:rsidR="00B86A34" w:rsidRPr="006C76E1" w:rsidRDefault="00B86A34" w:rsidP="008611B6">
            <w:pPr>
              <w:spacing w:line="240" w:lineRule="atLeast"/>
              <w:rPr>
                <w:iCs/>
                <w:sz w:val="22"/>
                <w:szCs w:val="22"/>
              </w:rPr>
            </w:pPr>
            <w:r w:rsidRPr="006C76E1">
              <w:rPr>
                <w:sz w:val="22"/>
                <w:szCs w:val="22"/>
                <w:lang w:val="en-US"/>
              </w:rPr>
              <w:t>E</w:t>
            </w:r>
            <w:r w:rsidRPr="006C76E1">
              <w:rPr>
                <w:sz w:val="22"/>
                <w:szCs w:val="22"/>
              </w:rPr>
              <w:t>-mail</w:t>
            </w:r>
          </w:p>
        </w:tc>
        <w:tc>
          <w:tcPr>
            <w:tcW w:w="3343" w:type="pct"/>
            <w:tcBorders>
              <w:top w:val="single" w:sz="4" w:space="0" w:color="00000A"/>
              <w:left w:val="single" w:sz="4" w:space="0" w:color="00000A"/>
              <w:bottom w:val="single" w:sz="4" w:space="0" w:color="00000A"/>
              <w:right w:val="single" w:sz="4" w:space="0" w:color="00000A"/>
            </w:tcBorders>
            <w:shd w:val="clear" w:color="auto" w:fill="FFFFFF"/>
          </w:tcPr>
          <w:p w:rsidR="00B86A34" w:rsidRPr="006C76E1" w:rsidRDefault="00B86A34" w:rsidP="008611B6">
            <w:pPr>
              <w:spacing w:line="240" w:lineRule="atLeast"/>
              <w:rPr>
                <w:iCs/>
                <w:sz w:val="22"/>
                <w:szCs w:val="22"/>
              </w:rPr>
            </w:pPr>
            <w:r w:rsidRPr="006C76E1">
              <w:rPr>
                <w:iCs/>
                <w:sz w:val="22"/>
                <w:szCs w:val="22"/>
                <w:lang w:val="en-US"/>
              </w:rPr>
              <w:t>v</w:t>
            </w:r>
            <w:r w:rsidRPr="006C76E1">
              <w:rPr>
                <w:iCs/>
                <w:sz w:val="22"/>
                <w:szCs w:val="22"/>
              </w:rPr>
              <w:t>.</w:t>
            </w:r>
            <w:r w:rsidRPr="006C76E1">
              <w:rPr>
                <w:iCs/>
                <w:sz w:val="22"/>
                <w:szCs w:val="22"/>
                <w:lang w:val="en-US"/>
              </w:rPr>
              <w:t>grona</w:t>
            </w:r>
            <w:r w:rsidRPr="006C76E1">
              <w:rPr>
                <w:iCs/>
                <w:sz w:val="22"/>
                <w:szCs w:val="22"/>
              </w:rPr>
              <w:t>@</w:t>
            </w:r>
            <w:r w:rsidRPr="006C76E1">
              <w:rPr>
                <w:iCs/>
                <w:sz w:val="22"/>
                <w:szCs w:val="22"/>
                <w:lang w:val="en-US"/>
              </w:rPr>
              <w:t>evp</w:t>
            </w:r>
            <w:r w:rsidRPr="006C76E1">
              <w:rPr>
                <w:iCs/>
                <w:sz w:val="22"/>
                <w:szCs w:val="22"/>
              </w:rPr>
              <w:t>.</w:t>
            </w:r>
            <w:r w:rsidRPr="006C76E1">
              <w:rPr>
                <w:iCs/>
                <w:sz w:val="22"/>
                <w:szCs w:val="22"/>
                <w:lang w:val="en-US"/>
              </w:rPr>
              <w:t>rk</w:t>
            </w:r>
            <w:r w:rsidRPr="006C76E1">
              <w:rPr>
                <w:iCs/>
                <w:sz w:val="22"/>
                <w:szCs w:val="22"/>
              </w:rPr>
              <w:t>.</w:t>
            </w:r>
            <w:r w:rsidRPr="006C76E1">
              <w:rPr>
                <w:iCs/>
                <w:sz w:val="22"/>
                <w:szCs w:val="22"/>
                <w:lang w:val="en-US"/>
              </w:rPr>
              <w:t>gov</w:t>
            </w:r>
            <w:r w:rsidRPr="006C76E1">
              <w:rPr>
                <w:iCs/>
                <w:sz w:val="22"/>
                <w:szCs w:val="22"/>
              </w:rPr>
              <w:t>.</w:t>
            </w:r>
            <w:r w:rsidRPr="006C76E1">
              <w:rPr>
                <w:iCs/>
                <w:sz w:val="22"/>
                <w:szCs w:val="22"/>
                <w:lang w:val="en-US"/>
              </w:rPr>
              <w:t>ru</w:t>
            </w:r>
          </w:p>
        </w:tc>
      </w:tr>
    </w:tbl>
    <w:p w:rsidR="00B86A34" w:rsidRDefault="00B86A34" w:rsidP="00B86A34">
      <w:pPr>
        <w:spacing w:line="240" w:lineRule="atLeast"/>
        <w:ind w:firstLine="567"/>
        <w:jc w:val="both"/>
        <w:rPr>
          <w:sz w:val="22"/>
          <w:szCs w:val="22"/>
        </w:rPr>
      </w:pPr>
    </w:p>
    <w:p w:rsidR="00B86A34" w:rsidRDefault="00B86A34" w:rsidP="00B86A34">
      <w:pPr>
        <w:spacing w:line="240" w:lineRule="atLeast"/>
        <w:ind w:firstLine="567"/>
        <w:jc w:val="both"/>
        <w:rPr>
          <w:sz w:val="22"/>
          <w:szCs w:val="22"/>
        </w:rPr>
      </w:pPr>
    </w:p>
    <w:tbl>
      <w:tblPr>
        <w:tblW w:w="9780" w:type="dxa"/>
        <w:tblInd w:w="108" w:type="dxa"/>
        <w:tblLayout w:type="fixed"/>
        <w:tblLook w:val="04A0" w:firstRow="1" w:lastRow="0" w:firstColumn="1" w:lastColumn="0" w:noHBand="0" w:noVBand="1"/>
      </w:tblPr>
      <w:tblGrid>
        <w:gridCol w:w="4763"/>
        <w:gridCol w:w="5017"/>
      </w:tblGrid>
      <w:tr w:rsidR="00B86A34" w:rsidRPr="006C76E1" w:rsidTr="008611B6">
        <w:trPr>
          <w:trHeight w:val="994"/>
        </w:trPr>
        <w:tc>
          <w:tcPr>
            <w:tcW w:w="4763" w:type="dxa"/>
            <w:tcBorders>
              <w:top w:val="single" w:sz="4" w:space="0" w:color="000000"/>
              <w:left w:val="single" w:sz="4" w:space="0" w:color="000000"/>
              <w:bottom w:val="single" w:sz="4" w:space="0" w:color="000000"/>
              <w:right w:val="single" w:sz="4" w:space="0" w:color="000000"/>
            </w:tcBorders>
            <w:shd w:val="clear" w:color="auto" w:fill="auto"/>
          </w:tcPr>
          <w:p w:rsidR="00B86A34" w:rsidRPr="006C76E1" w:rsidRDefault="00B86A34" w:rsidP="008611B6">
            <w:pPr>
              <w:ind w:left="34"/>
              <w:jc w:val="center"/>
            </w:pPr>
            <w:r w:rsidRPr="006C76E1">
              <w:rPr>
                <w:b/>
                <w:color w:val="000000" w:themeColor="text1"/>
              </w:rPr>
              <w:t>ЗАКАЗЧИК:</w:t>
            </w:r>
          </w:p>
          <w:p w:rsidR="00B86A34" w:rsidRPr="006C76E1" w:rsidRDefault="00B86A34" w:rsidP="008611B6">
            <w:pPr>
              <w:ind w:left="34"/>
              <w:jc w:val="center"/>
            </w:pPr>
            <w:r w:rsidRPr="006C76E1">
              <w:rPr>
                <w:b/>
                <w:color w:val="000000" w:themeColor="text1"/>
              </w:rPr>
              <w:t>Администрация города Евпатория Республики Крым</w:t>
            </w:r>
          </w:p>
          <w:p w:rsidR="00B86A34" w:rsidRDefault="00B86A34" w:rsidP="008611B6">
            <w:pPr>
              <w:rPr>
                <w:b/>
              </w:rPr>
            </w:pPr>
            <w:r w:rsidRPr="006C76E1">
              <w:rPr>
                <w:b/>
              </w:rPr>
              <w:t>Первый заместитель главы администрации города Евпатории Республики Крым</w:t>
            </w:r>
          </w:p>
          <w:p w:rsidR="00B86A34" w:rsidRPr="006C76E1" w:rsidRDefault="00B86A34" w:rsidP="008611B6">
            <w:pPr>
              <w:rPr>
                <w:b/>
              </w:rPr>
            </w:pPr>
          </w:p>
          <w:p w:rsidR="00B86A34" w:rsidRPr="006C76E1" w:rsidRDefault="00B86A34" w:rsidP="008611B6">
            <w:pPr>
              <w:spacing w:line="240" w:lineRule="atLeast"/>
            </w:pPr>
            <w:r w:rsidRPr="006C76E1">
              <w:rPr>
                <w:b/>
              </w:rPr>
              <w:t xml:space="preserve">_________________________/ А.И. Новиков </w:t>
            </w:r>
          </w:p>
          <w:p w:rsidR="00B86A34" w:rsidRPr="006C76E1" w:rsidRDefault="00B86A34" w:rsidP="008611B6">
            <w:pPr>
              <w:rPr>
                <w:color w:val="000000" w:themeColor="text1"/>
                <w:shd w:val="clear" w:color="auto" w:fill="FFFF00"/>
              </w:rPr>
            </w:pPr>
            <w:r w:rsidRPr="006C76E1">
              <w:rPr>
                <w:i/>
                <w:color w:val="000000" w:themeColor="text1"/>
                <w:sz w:val="22"/>
                <w:szCs w:val="22"/>
              </w:rPr>
              <w:t xml:space="preserve">ПОДПИСАНО </w:t>
            </w:r>
            <w:r w:rsidRPr="006C76E1">
              <w:rPr>
                <w:i/>
                <w:sz w:val="22"/>
                <w:szCs w:val="22"/>
                <w:shd w:val="clear" w:color="auto" w:fill="FFFFFF"/>
              </w:rPr>
              <w:t>УКЭП</w:t>
            </w:r>
            <w:r w:rsidRPr="006C76E1">
              <w:rPr>
                <w:color w:val="000000" w:themeColor="text1"/>
                <w:shd w:val="clear" w:color="auto" w:fill="FFFF00"/>
              </w:rPr>
              <w:t xml:space="preserve"> </w:t>
            </w:r>
          </w:p>
        </w:tc>
        <w:tc>
          <w:tcPr>
            <w:tcW w:w="5017" w:type="dxa"/>
            <w:tcBorders>
              <w:top w:val="single" w:sz="4" w:space="0" w:color="000000"/>
              <w:left w:val="single" w:sz="4" w:space="0" w:color="000000"/>
              <w:bottom w:val="single" w:sz="4" w:space="0" w:color="000000"/>
              <w:right w:val="single" w:sz="4" w:space="0" w:color="000000"/>
            </w:tcBorders>
            <w:shd w:val="clear" w:color="auto" w:fill="auto"/>
          </w:tcPr>
          <w:p w:rsidR="00B86A34" w:rsidRPr="006C76E1" w:rsidRDefault="00B86A34" w:rsidP="008611B6">
            <w:pPr>
              <w:jc w:val="center"/>
            </w:pPr>
            <w:r w:rsidRPr="006C76E1">
              <w:rPr>
                <w:b/>
                <w:color w:val="000000" w:themeColor="text1"/>
              </w:rPr>
              <w:t>ПОСТАВЩИК:</w:t>
            </w:r>
          </w:p>
          <w:p w:rsidR="00B86A34" w:rsidRPr="006C76E1" w:rsidRDefault="00B86A34" w:rsidP="008611B6">
            <w:pPr>
              <w:jc w:val="center"/>
              <w:rPr>
                <w:b/>
                <w:color w:val="000000" w:themeColor="text1"/>
              </w:rPr>
            </w:pPr>
          </w:p>
          <w:p w:rsidR="00B86A34" w:rsidRPr="006C76E1" w:rsidRDefault="00B86A34" w:rsidP="008611B6">
            <w:pPr>
              <w:pStyle w:val="ConsPlusNormal0"/>
              <w:jc w:val="center"/>
              <w:rPr>
                <w:rFonts w:ascii="Times New Roman" w:hAnsi="Times New Roman"/>
                <w:b/>
                <w:color w:val="000000" w:themeColor="text1"/>
                <w:sz w:val="24"/>
                <w:szCs w:val="24"/>
              </w:rPr>
            </w:pPr>
          </w:p>
          <w:p w:rsidR="00B86A34" w:rsidRPr="006C76E1" w:rsidRDefault="00B86A34" w:rsidP="008611B6">
            <w:pPr>
              <w:rPr>
                <w:color w:val="000000" w:themeColor="text1"/>
              </w:rPr>
            </w:pPr>
          </w:p>
        </w:tc>
      </w:tr>
    </w:tbl>
    <w:p w:rsidR="00B86A34" w:rsidRDefault="00B86A34" w:rsidP="00B86A34">
      <w:pPr>
        <w:spacing w:line="240" w:lineRule="atLeast"/>
        <w:ind w:firstLine="567"/>
        <w:jc w:val="both"/>
        <w:rPr>
          <w:sz w:val="22"/>
          <w:szCs w:val="22"/>
        </w:rPr>
      </w:pPr>
    </w:p>
    <w:p w:rsidR="00B86A34" w:rsidRPr="00242459" w:rsidRDefault="00B86A34" w:rsidP="00B86A34">
      <w:pPr>
        <w:pStyle w:val="aff2"/>
        <w:pageBreakBefore/>
        <w:spacing w:line="264" w:lineRule="auto"/>
        <w:ind w:left="7088"/>
        <w:rPr>
          <w:rFonts w:ascii="Times New Roman" w:hAnsi="Times New Roman" w:cs="Times New Roman"/>
          <w:iCs/>
        </w:rPr>
      </w:pPr>
      <w:bookmarkStart w:id="16" w:name="П5"/>
      <w:bookmarkEnd w:id="16"/>
      <w:r w:rsidRPr="00242459">
        <w:rPr>
          <w:rFonts w:ascii="Times New Roman" w:hAnsi="Times New Roman" w:cs="Times New Roman"/>
          <w:iCs/>
        </w:rPr>
        <w:lastRenderedPageBreak/>
        <w:t xml:space="preserve">Приложение № </w:t>
      </w:r>
      <w:r>
        <w:rPr>
          <w:rFonts w:ascii="Times New Roman" w:hAnsi="Times New Roman" w:cs="Times New Roman"/>
          <w:iCs/>
        </w:rPr>
        <w:t>5</w:t>
      </w:r>
      <w:r w:rsidRPr="00242459">
        <w:rPr>
          <w:rFonts w:ascii="Times New Roman" w:hAnsi="Times New Roman" w:cs="Times New Roman"/>
          <w:iCs/>
        </w:rPr>
        <w:t xml:space="preserve"> к Контракту</w:t>
      </w:r>
    </w:p>
    <w:p w:rsidR="00B86A34" w:rsidRPr="00242459" w:rsidRDefault="00B86A34" w:rsidP="00B86A34">
      <w:pPr>
        <w:pStyle w:val="aff2"/>
        <w:spacing w:line="264" w:lineRule="auto"/>
        <w:ind w:left="7088"/>
        <w:rPr>
          <w:rFonts w:ascii="Times New Roman" w:hAnsi="Times New Roman" w:cs="Times New Roman"/>
          <w:iCs/>
        </w:rPr>
      </w:pPr>
      <w:r w:rsidRPr="00242459">
        <w:rPr>
          <w:rFonts w:ascii="Times New Roman" w:hAnsi="Times New Roman" w:cs="Times New Roman"/>
          <w:iCs/>
        </w:rPr>
        <w:t>от «___» _________ 2026 года</w:t>
      </w:r>
    </w:p>
    <w:p w:rsidR="00B86A34" w:rsidRDefault="00B86A34" w:rsidP="00B86A34">
      <w:pPr>
        <w:pStyle w:val="aff2"/>
        <w:spacing w:line="264" w:lineRule="auto"/>
        <w:ind w:left="7088"/>
        <w:rPr>
          <w:rFonts w:cs="Times New Roman"/>
          <w:iCs/>
          <w:sz w:val="12"/>
          <w:szCs w:val="12"/>
        </w:rPr>
      </w:pPr>
      <w:r w:rsidRPr="00242459">
        <w:rPr>
          <w:rFonts w:ascii="Times New Roman" w:hAnsi="Times New Roman" w:cs="Times New Roman"/>
          <w:iCs/>
        </w:rPr>
        <w:t>№</w:t>
      </w:r>
      <w:r w:rsidRPr="00242459">
        <w:rPr>
          <w:rFonts w:ascii="Times New Roman" w:eastAsia="Times New Roman" w:hAnsi="Times New Roman" w:cs="Times New Roman"/>
          <w:iCs/>
        </w:rPr>
        <w:t xml:space="preserve"> </w:t>
      </w:r>
      <w:r w:rsidRPr="00242459">
        <w:rPr>
          <w:rFonts w:ascii="Times New Roman" w:hAnsi="Times New Roman" w:cs="Times New Roman"/>
          <w:iCs/>
        </w:rPr>
        <w:t>_______________________</w:t>
      </w:r>
    </w:p>
    <w:p w:rsidR="00B86A34" w:rsidRDefault="00B86A34" w:rsidP="00B86A34">
      <w:pPr>
        <w:spacing w:line="264" w:lineRule="auto"/>
        <w:ind w:firstLine="680"/>
        <w:jc w:val="both"/>
        <w:rPr>
          <w:iCs/>
          <w:sz w:val="12"/>
          <w:szCs w:val="12"/>
        </w:rPr>
      </w:pPr>
    </w:p>
    <w:p w:rsidR="00B86A34" w:rsidRDefault="00B86A34" w:rsidP="00B86A34">
      <w:pPr>
        <w:pBdr>
          <w:top w:val="none" w:sz="0" w:space="0" w:color="000000"/>
          <w:left w:val="none" w:sz="0" w:space="0" w:color="000000"/>
          <w:bottom w:val="single" w:sz="4" w:space="1" w:color="000000"/>
          <w:right w:val="none" w:sz="0" w:space="0" w:color="000000"/>
        </w:pBdr>
        <w:spacing w:line="264" w:lineRule="auto"/>
        <w:ind w:firstLine="680"/>
        <w:jc w:val="center"/>
        <w:rPr>
          <w:i/>
          <w:iCs/>
          <w:sz w:val="12"/>
          <w:szCs w:val="12"/>
        </w:rPr>
      </w:pPr>
      <w:r>
        <w:rPr>
          <w:i/>
          <w:iCs/>
          <w:sz w:val="22"/>
          <w:szCs w:val="22"/>
        </w:rPr>
        <w:t>Форма перечня допущенных к оказанию Услуг в помещении работников Поставщика</w:t>
      </w:r>
    </w:p>
    <w:p w:rsidR="00B86A34" w:rsidRDefault="00B86A34" w:rsidP="00B86A34">
      <w:pPr>
        <w:spacing w:line="264" w:lineRule="auto"/>
        <w:ind w:firstLine="680"/>
        <w:jc w:val="center"/>
        <w:rPr>
          <w:i/>
          <w:iCs/>
          <w:sz w:val="12"/>
          <w:szCs w:val="12"/>
        </w:rPr>
      </w:pPr>
    </w:p>
    <w:p w:rsidR="00B86A34" w:rsidRDefault="00B86A34" w:rsidP="00B86A34">
      <w:pPr>
        <w:spacing w:line="264" w:lineRule="auto"/>
        <w:jc w:val="right"/>
        <w:rPr>
          <w:b/>
          <w:bCs/>
          <w:sz w:val="12"/>
          <w:szCs w:val="12"/>
        </w:rPr>
      </w:pPr>
      <w:r>
        <w:rPr>
          <w:sz w:val="22"/>
          <w:szCs w:val="22"/>
        </w:rPr>
        <w:t>Экз.___</w:t>
      </w:r>
    </w:p>
    <w:p w:rsidR="00B86A34" w:rsidRDefault="00B86A34" w:rsidP="00B86A34">
      <w:pPr>
        <w:spacing w:line="264" w:lineRule="auto"/>
        <w:ind w:firstLine="680"/>
        <w:jc w:val="center"/>
        <w:rPr>
          <w:b/>
          <w:bCs/>
          <w:sz w:val="12"/>
          <w:szCs w:val="12"/>
        </w:rPr>
      </w:pPr>
    </w:p>
    <w:p w:rsidR="00B86A34" w:rsidRDefault="00B86A34" w:rsidP="00B86A34">
      <w:pPr>
        <w:spacing w:line="264" w:lineRule="auto"/>
        <w:ind w:firstLine="680"/>
        <w:jc w:val="center"/>
        <w:rPr>
          <w:b/>
          <w:bCs/>
          <w:color w:val="2F5496"/>
          <w:sz w:val="12"/>
          <w:szCs w:val="12"/>
        </w:rPr>
      </w:pPr>
      <w:r>
        <w:rPr>
          <w:b/>
          <w:bCs/>
          <w:sz w:val="22"/>
          <w:szCs w:val="22"/>
        </w:rPr>
        <w:t>Перечень допущенных к работам в помещении работников Поставщика</w:t>
      </w:r>
    </w:p>
    <w:p w:rsidR="00B86A34" w:rsidRDefault="00B86A34" w:rsidP="00B86A34">
      <w:pPr>
        <w:spacing w:line="264" w:lineRule="auto"/>
        <w:ind w:firstLine="680"/>
        <w:jc w:val="both"/>
        <w:rPr>
          <w:b/>
          <w:bCs/>
          <w:color w:val="2F5496"/>
          <w:sz w:val="12"/>
          <w:szCs w:val="12"/>
        </w:rPr>
      </w:pPr>
    </w:p>
    <w:p w:rsidR="00B86A34" w:rsidRDefault="00B86A34" w:rsidP="00B86A34">
      <w:pPr>
        <w:spacing w:line="264" w:lineRule="auto"/>
        <w:jc w:val="both"/>
        <w:rPr>
          <w:sz w:val="22"/>
          <w:szCs w:val="22"/>
        </w:rPr>
      </w:pPr>
      <w:r>
        <w:rPr>
          <w:sz w:val="22"/>
          <w:szCs w:val="22"/>
        </w:rPr>
        <w:t>г. Евпатория</w:t>
      </w:r>
      <w:r>
        <w:rPr>
          <w:sz w:val="22"/>
          <w:szCs w:val="22"/>
        </w:rPr>
        <w:tab/>
      </w:r>
      <w:r>
        <w:rPr>
          <w:sz w:val="22"/>
          <w:szCs w:val="22"/>
        </w:rPr>
        <w:tab/>
      </w:r>
      <w:r>
        <w:rPr>
          <w:sz w:val="22"/>
          <w:szCs w:val="22"/>
        </w:rPr>
        <w:tab/>
      </w:r>
      <w:r>
        <w:rPr>
          <w:sz w:val="22"/>
          <w:szCs w:val="22"/>
        </w:rPr>
        <w:tab/>
      </w:r>
      <w:r>
        <w:rPr>
          <w:sz w:val="22"/>
          <w:szCs w:val="22"/>
        </w:rPr>
        <w:tab/>
        <w:t xml:space="preserve">                                                        «____» ___________2026 г.</w:t>
      </w:r>
    </w:p>
    <w:p w:rsidR="00B86A34" w:rsidRDefault="00B86A34" w:rsidP="00B86A34">
      <w:pPr>
        <w:spacing w:line="264" w:lineRule="auto"/>
        <w:ind w:firstLine="680"/>
        <w:jc w:val="both"/>
        <w:rPr>
          <w:sz w:val="22"/>
          <w:szCs w:val="22"/>
        </w:rPr>
      </w:pPr>
    </w:p>
    <w:p w:rsidR="00B86A34" w:rsidRPr="00505E20" w:rsidRDefault="00B86A34" w:rsidP="00B86A34">
      <w:pPr>
        <w:spacing w:after="120" w:line="264" w:lineRule="auto"/>
        <w:ind w:firstLine="680"/>
        <w:jc w:val="both"/>
        <w:rPr>
          <w:sz w:val="22"/>
          <w:szCs w:val="22"/>
          <w:lang w:eastAsia="ru-RU"/>
        </w:rPr>
      </w:pPr>
      <w:r w:rsidRPr="00C35EAE">
        <w:rPr>
          <w:sz w:val="22"/>
          <w:szCs w:val="22"/>
          <w:lang w:eastAsia="ru-RU"/>
        </w:rPr>
        <w:t>В рамках заключенного Контракта от «_____» _____________ 2026 г</w:t>
      </w:r>
      <w:r>
        <w:rPr>
          <w:sz w:val="22"/>
          <w:szCs w:val="22"/>
          <w:lang w:eastAsia="ru-RU"/>
        </w:rPr>
        <w:t>. </w:t>
      </w:r>
      <w:r w:rsidRPr="00C35EAE">
        <w:rPr>
          <w:sz w:val="22"/>
          <w:szCs w:val="22"/>
          <w:lang w:eastAsia="ru-RU"/>
        </w:rPr>
        <w:t xml:space="preserve">№ ______________, </w:t>
      </w:r>
      <w:r w:rsidRPr="00505E20">
        <w:rPr>
          <w:sz w:val="22"/>
          <w:szCs w:val="22"/>
          <w:lang w:eastAsia="ru-RU"/>
        </w:rPr>
        <w:t>______________________________________________________, именуемое в дальнейшем «Поставщик», в лице __________________________, действующего на основании _____________, с одной стороны</w:t>
      </w:r>
      <w:r w:rsidRPr="00C35EAE">
        <w:rPr>
          <w:sz w:val="22"/>
          <w:szCs w:val="22"/>
          <w:lang w:eastAsia="ru-RU"/>
        </w:rPr>
        <w:t xml:space="preserve">, представляет перечень работников, а </w:t>
      </w:r>
      <w:r>
        <w:rPr>
          <w:sz w:val="22"/>
          <w:szCs w:val="22"/>
          <w:shd w:val="clear" w:color="auto" w:fill="FFFFFF"/>
        </w:rPr>
        <w:t>а</w:t>
      </w:r>
      <w:r w:rsidRPr="004A2200">
        <w:rPr>
          <w:sz w:val="22"/>
          <w:szCs w:val="22"/>
          <w:shd w:val="clear" w:color="auto" w:fill="FFFFFF"/>
        </w:rPr>
        <w:t>дминистрация города Евпатории Республики Крым, в лице первого заместителя главы администрации города Евпатории Республики Крым Новикова Антона Игоревича, действующего на основании Устава муниципального образования городской округ Евпатория Республики Крым, Положения об администрации города Евпатории Республики Крым, распоряжения администрации города Евпатории Республики Крым от 03.09.2026 № 207-р «О внесении изменений в распоряжение администрации города Евпатории Республики Крым от 13.05.2026 № 103-р «О распределении обязанностей между главой администрации города Евпатории Республики Крым, первым заместителем главы администрации, заместителями главы администрации и руководителем аппарата администрации»</w:t>
      </w:r>
      <w:r w:rsidRPr="00CC123E">
        <w:rPr>
          <w:sz w:val="22"/>
          <w:szCs w:val="22"/>
          <w:lang w:eastAsia="ru-RU"/>
        </w:rPr>
        <w:t>, с другой стороны, предоставляет работникам Поставщика</w:t>
      </w:r>
      <w:r w:rsidRPr="00C35EAE">
        <w:rPr>
          <w:sz w:val="22"/>
          <w:szCs w:val="22"/>
          <w:lang w:eastAsia="ru-RU"/>
        </w:rPr>
        <w:t xml:space="preserve"> доступ в помещения Заказчика для оказания </w:t>
      </w:r>
      <w:r>
        <w:rPr>
          <w:sz w:val="22"/>
          <w:szCs w:val="22"/>
          <w:lang w:eastAsia="ru-RU"/>
        </w:rPr>
        <w:t>У</w:t>
      </w:r>
      <w:r w:rsidRPr="00C35EAE">
        <w:rPr>
          <w:sz w:val="22"/>
          <w:szCs w:val="22"/>
          <w:lang w:eastAsia="ru-RU"/>
        </w:rPr>
        <w:t>слу</w:t>
      </w:r>
      <w:r>
        <w:rPr>
          <w:sz w:val="22"/>
          <w:szCs w:val="22"/>
          <w:lang w:eastAsia="ru-RU"/>
        </w:rPr>
        <w:t>г</w:t>
      </w:r>
      <w:r w:rsidRPr="00C35EAE">
        <w:rPr>
          <w:sz w:val="22"/>
          <w:szCs w:val="22"/>
          <w:lang w:eastAsia="ru-RU"/>
        </w:rPr>
        <w:t>, согласно перечню:</w:t>
      </w:r>
    </w:p>
    <w:tbl>
      <w:tblPr>
        <w:tblW w:w="5000" w:type="pct"/>
        <w:tblLayout w:type="fixed"/>
        <w:tblCellMar>
          <w:left w:w="0" w:type="dxa"/>
          <w:right w:w="0" w:type="dxa"/>
        </w:tblCellMar>
        <w:tblLook w:val="0000" w:firstRow="0" w:lastRow="0" w:firstColumn="0" w:lastColumn="0" w:noHBand="0" w:noVBand="0"/>
      </w:tblPr>
      <w:tblGrid>
        <w:gridCol w:w="287"/>
        <w:gridCol w:w="2007"/>
        <w:gridCol w:w="1331"/>
        <w:gridCol w:w="2024"/>
        <w:gridCol w:w="1362"/>
        <w:gridCol w:w="1450"/>
        <w:gridCol w:w="1450"/>
      </w:tblGrid>
      <w:tr w:rsidR="00B86A34" w:rsidTr="008611B6">
        <w:trPr>
          <w:trHeight w:val="394"/>
          <w:tblHeader/>
        </w:trPr>
        <w:tc>
          <w:tcPr>
            <w:tcW w:w="288"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 п/п</w:t>
            </w:r>
          </w:p>
        </w:tc>
        <w:tc>
          <w:tcPr>
            <w:tcW w:w="2010"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Фамилия Имя Отчество</w:t>
            </w:r>
          </w:p>
        </w:tc>
        <w:tc>
          <w:tcPr>
            <w:tcW w:w="1332"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Должность</w:t>
            </w:r>
          </w:p>
        </w:tc>
        <w:tc>
          <w:tcPr>
            <w:tcW w:w="2026"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Контактные данные (номер телефона, адрес почты</w:t>
            </w:r>
          </w:p>
        </w:tc>
        <w:tc>
          <w:tcPr>
            <w:tcW w:w="1363"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Дата начала выполнения работ</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Дата окончания выполнения работ</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Время выполнения работ</w:t>
            </w:r>
          </w:p>
        </w:tc>
      </w:tr>
      <w:tr w:rsidR="00B86A34" w:rsidTr="008611B6">
        <w:trPr>
          <w:trHeight w:val="173"/>
          <w:tblHeader/>
        </w:trPr>
        <w:tc>
          <w:tcPr>
            <w:tcW w:w="288"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1</w:t>
            </w:r>
          </w:p>
        </w:tc>
        <w:tc>
          <w:tcPr>
            <w:tcW w:w="2010"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2</w:t>
            </w:r>
          </w:p>
        </w:tc>
        <w:tc>
          <w:tcPr>
            <w:tcW w:w="1332"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3</w:t>
            </w:r>
          </w:p>
        </w:tc>
        <w:tc>
          <w:tcPr>
            <w:tcW w:w="2026"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5</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6</w:t>
            </w:r>
          </w:p>
        </w:tc>
        <w:tc>
          <w:tcPr>
            <w:tcW w:w="1451" w:type="dxa"/>
            <w:tcBorders>
              <w:top w:val="single" w:sz="4" w:space="0" w:color="000000"/>
              <w:left w:val="single" w:sz="4" w:space="0" w:color="000000"/>
              <w:bottom w:val="single" w:sz="4" w:space="0" w:color="000000"/>
              <w:right w:val="single" w:sz="4" w:space="0" w:color="000000"/>
            </w:tcBorders>
            <w:shd w:val="clear" w:color="auto" w:fill="D0CECE"/>
          </w:tcPr>
          <w:p w:rsidR="00B86A34" w:rsidRDefault="00B86A34" w:rsidP="008611B6">
            <w:pPr>
              <w:jc w:val="center"/>
            </w:pPr>
            <w:r>
              <w:rPr>
                <w:b/>
                <w:sz w:val="16"/>
                <w:szCs w:val="16"/>
              </w:rPr>
              <w:t>7</w:t>
            </w:r>
          </w:p>
        </w:tc>
      </w:tr>
      <w:tr w:rsidR="00B86A34" w:rsidTr="008611B6">
        <w:trPr>
          <w:trHeight w:val="64"/>
        </w:trPr>
        <w:tc>
          <w:tcPr>
            <w:tcW w:w="288" w:type="dxa"/>
            <w:tcBorders>
              <w:top w:val="single" w:sz="4" w:space="0" w:color="000000"/>
              <w:left w:val="single" w:sz="4" w:space="0" w:color="000000"/>
              <w:bottom w:val="single" w:sz="4" w:space="0" w:color="000000"/>
              <w:right w:val="single" w:sz="4" w:space="0" w:color="000000"/>
            </w:tcBorders>
          </w:tcPr>
          <w:p w:rsidR="00B86A34" w:rsidRDefault="00B86A34" w:rsidP="008611B6">
            <w:pPr>
              <w:jc w:val="center"/>
            </w:pPr>
            <w:r>
              <w:rPr>
                <w:sz w:val="16"/>
                <w:szCs w:val="16"/>
              </w:rPr>
              <w:t>1</w:t>
            </w:r>
          </w:p>
        </w:tc>
        <w:tc>
          <w:tcPr>
            <w:tcW w:w="2010"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332"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2026"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363"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r>
      <w:tr w:rsidR="00B86A34" w:rsidTr="008611B6">
        <w:trPr>
          <w:trHeight w:val="64"/>
        </w:trPr>
        <w:tc>
          <w:tcPr>
            <w:tcW w:w="288" w:type="dxa"/>
            <w:tcBorders>
              <w:top w:val="single" w:sz="4" w:space="0" w:color="000000"/>
              <w:left w:val="single" w:sz="4" w:space="0" w:color="000000"/>
              <w:bottom w:val="single" w:sz="4" w:space="0" w:color="000000"/>
              <w:right w:val="single" w:sz="4" w:space="0" w:color="000000"/>
            </w:tcBorders>
          </w:tcPr>
          <w:p w:rsidR="00B86A34" w:rsidRDefault="00B86A34" w:rsidP="008611B6">
            <w:pPr>
              <w:jc w:val="center"/>
            </w:pPr>
            <w:r>
              <w:rPr>
                <w:sz w:val="16"/>
                <w:szCs w:val="16"/>
              </w:rPr>
              <w:t>2</w:t>
            </w:r>
          </w:p>
        </w:tc>
        <w:tc>
          <w:tcPr>
            <w:tcW w:w="2010"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332"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2026"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363"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r>
      <w:tr w:rsidR="00B86A34" w:rsidTr="008611B6">
        <w:trPr>
          <w:trHeight w:val="64"/>
        </w:trPr>
        <w:tc>
          <w:tcPr>
            <w:tcW w:w="288" w:type="dxa"/>
            <w:tcBorders>
              <w:top w:val="single" w:sz="4" w:space="0" w:color="000000"/>
              <w:left w:val="single" w:sz="4" w:space="0" w:color="000000"/>
              <w:bottom w:val="single" w:sz="4" w:space="0" w:color="000000"/>
              <w:right w:val="single" w:sz="4" w:space="0" w:color="000000"/>
            </w:tcBorders>
          </w:tcPr>
          <w:p w:rsidR="00B86A34" w:rsidRDefault="00B86A34" w:rsidP="008611B6">
            <w:pPr>
              <w:jc w:val="center"/>
            </w:pPr>
            <w:r>
              <w:rPr>
                <w:sz w:val="16"/>
                <w:szCs w:val="16"/>
              </w:rPr>
              <w:t>3</w:t>
            </w:r>
          </w:p>
        </w:tc>
        <w:tc>
          <w:tcPr>
            <w:tcW w:w="2010"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332"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2026"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363"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c>
          <w:tcPr>
            <w:tcW w:w="1451" w:type="dxa"/>
            <w:tcBorders>
              <w:top w:val="single" w:sz="4" w:space="0" w:color="000000"/>
              <w:left w:val="single" w:sz="4" w:space="0" w:color="000000"/>
              <w:bottom w:val="single" w:sz="4" w:space="0" w:color="000000"/>
              <w:right w:val="single" w:sz="4" w:space="0" w:color="000000"/>
            </w:tcBorders>
          </w:tcPr>
          <w:p w:rsidR="00B86A34" w:rsidRDefault="00B86A34" w:rsidP="008611B6">
            <w:pPr>
              <w:snapToGrid w:val="0"/>
              <w:rPr>
                <w:sz w:val="16"/>
                <w:szCs w:val="16"/>
              </w:rPr>
            </w:pPr>
          </w:p>
        </w:tc>
      </w:tr>
    </w:tbl>
    <w:p w:rsidR="00B86A34" w:rsidRDefault="00B86A34" w:rsidP="00B86A34">
      <w:pPr>
        <w:spacing w:before="120" w:line="264" w:lineRule="auto"/>
        <w:ind w:firstLine="680"/>
        <w:jc w:val="both"/>
        <w:rPr>
          <w:rFonts w:eastAsia="Calibri"/>
          <w:sz w:val="22"/>
          <w:szCs w:val="22"/>
        </w:rPr>
      </w:pPr>
      <w:r>
        <w:rPr>
          <w:rFonts w:eastAsia="Calibri"/>
          <w:sz w:val="22"/>
          <w:szCs w:val="22"/>
        </w:rPr>
        <w:t xml:space="preserve">Помещения Заказчика для доступа работников Поставщика расположены по адресу: </w:t>
      </w:r>
      <w:r>
        <w:rPr>
          <w:rFonts w:eastAsia="Calibri"/>
          <w:sz w:val="22"/>
          <w:szCs w:val="22"/>
        </w:rPr>
        <w:tab/>
      </w:r>
      <w:r>
        <w:rPr>
          <w:rFonts w:eastAsia="Calibri"/>
          <w:sz w:val="22"/>
          <w:szCs w:val="22"/>
        </w:rPr>
        <w:tab/>
      </w:r>
      <w:r w:rsidRPr="007E2E0C">
        <w:rPr>
          <w:sz w:val="22"/>
          <w:szCs w:val="22"/>
        </w:rPr>
        <w:t>297408, Российская Федерация, Республика Крым, г</w:t>
      </w:r>
      <w:r>
        <w:rPr>
          <w:sz w:val="22"/>
          <w:szCs w:val="22"/>
        </w:rPr>
        <w:t>. </w:t>
      </w:r>
      <w:r w:rsidRPr="007E2E0C">
        <w:rPr>
          <w:sz w:val="22"/>
          <w:szCs w:val="22"/>
        </w:rPr>
        <w:t>Евпатория, пр-</w:t>
      </w:r>
      <w:r>
        <w:rPr>
          <w:sz w:val="22"/>
          <w:szCs w:val="22"/>
        </w:rPr>
        <w:t>к</w:t>
      </w:r>
      <w:r w:rsidRPr="007E2E0C">
        <w:rPr>
          <w:sz w:val="22"/>
          <w:szCs w:val="22"/>
        </w:rPr>
        <w:t xml:space="preserve">т </w:t>
      </w:r>
      <w:r>
        <w:rPr>
          <w:sz w:val="22"/>
          <w:szCs w:val="22"/>
        </w:rPr>
        <w:t xml:space="preserve">им. </w:t>
      </w:r>
      <w:r w:rsidRPr="007E2E0C">
        <w:rPr>
          <w:sz w:val="22"/>
          <w:szCs w:val="22"/>
        </w:rPr>
        <w:t>В.И</w:t>
      </w:r>
      <w:r>
        <w:rPr>
          <w:sz w:val="22"/>
          <w:szCs w:val="22"/>
        </w:rPr>
        <w:t>. </w:t>
      </w:r>
      <w:r w:rsidRPr="007E2E0C">
        <w:rPr>
          <w:sz w:val="22"/>
          <w:szCs w:val="22"/>
        </w:rPr>
        <w:t>Ленина, д</w:t>
      </w:r>
      <w:r>
        <w:rPr>
          <w:sz w:val="22"/>
          <w:szCs w:val="22"/>
        </w:rPr>
        <w:t>. </w:t>
      </w:r>
      <w:r w:rsidRPr="007E2E0C">
        <w:rPr>
          <w:sz w:val="22"/>
          <w:szCs w:val="22"/>
        </w:rPr>
        <w:t>2.</w:t>
      </w:r>
    </w:p>
    <w:p w:rsidR="00B86A34" w:rsidRDefault="00B86A34" w:rsidP="00B86A34">
      <w:pPr>
        <w:spacing w:line="264" w:lineRule="auto"/>
        <w:ind w:firstLine="680"/>
        <w:jc w:val="both"/>
        <w:rPr>
          <w:rFonts w:eastAsia="Calibri"/>
          <w:sz w:val="22"/>
          <w:szCs w:val="22"/>
        </w:rPr>
      </w:pPr>
      <w:r>
        <w:rPr>
          <w:rFonts w:eastAsia="Calibri"/>
          <w:sz w:val="22"/>
          <w:szCs w:val="22"/>
        </w:rPr>
        <w:t>Работники Поставщика имеют права находится в помещениях Заказчика исключительно в присутствии и сопровождении представителей Заказчика.</w:t>
      </w:r>
    </w:p>
    <w:p w:rsidR="00B86A34" w:rsidRDefault="00B86A34" w:rsidP="00B86A34">
      <w:pPr>
        <w:spacing w:line="264" w:lineRule="auto"/>
        <w:ind w:firstLine="680"/>
        <w:jc w:val="both"/>
        <w:rPr>
          <w:rFonts w:eastAsia="Calibri"/>
          <w:sz w:val="22"/>
          <w:szCs w:val="22"/>
        </w:rPr>
      </w:pPr>
      <w:bookmarkStart w:id="17" w:name="_Hlk227936459"/>
      <w:r>
        <w:rPr>
          <w:rFonts w:eastAsia="Calibri"/>
          <w:sz w:val="22"/>
          <w:szCs w:val="22"/>
        </w:rPr>
        <w:t>Перечень составлен в 2 (двух) экземплярах, имеющих равную силу, по 1 (одному) экземпляру для каждой из Сторон.</w:t>
      </w:r>
    </w:p>
    <w:bookmarkEnd w:id="17"/>
    <w:p w:rsidR="00B86A34" w:rsidRDefault="00B86A34" w:rsidP="00B86A34">
      <w:pPr>
        <w:jc w:val="both"/>
        <w:rPr>
          <w:rFonts w:eastAsia="Calibri"/>
          <w:sz w:val="22"/>
          <w:szCs w:val="22"/>
        </w:rPr>
      </w:pPr>
    </w:p>
    <w:tbl>
      <w:tblPr>
        <w:tblW w:w="5000" w:type="pct"/>
        <w:tblLook w:val="0000" w:firstRow="0" w:lastRow="0" w:firstColumn="0" w:lastColumn="0" w:noHBand="0" w:noVBand="0"/>
      </w:tblPr>
      <w:tblGrid>
        <w:gridCol w:w="4962"/>
        <w:gridCol w:w="4959"/>
      </w:tblGrid>
      <w:tr w:rsidR="00B86A34" w:rsidRPr="006C76E1" w:rsidTr="008611B6">
        <w:trPr>
          <w:trHeight w:val="296"/>
        </w:trPr>
        <w:tc>
          <w:tcPr>
            <w:tcW w:w="2438" w:type="pct"/>
          </w:tcPr>
          <w:p w:rsidR="00B86A34" w:rsidRPr="006C76E1" w:rsidRDefault="00B86A34" w:rsidP="008611B6">
            <w:pPr>
              <w:jc w:val="center"/>
              <w:rPr>
                <w:b/>
                <w:sz w:val="22"/>
                <w:szCs w:val="22"/>
              </w:rPr>
            </w:pPr>
            <w:r w:rsidRPr="006C76E1">
              <w:rPr>
                <w:b/>
                <w:sz w:val="22"/>
                <w:szCs w:val="22"/>
              </w:rPr>
              <w:t>Заказчик:</w:t>
            </w:r>
          </w:p>
        </w:tc>
        <w:tc>
          <w:tcPr>
            <w:tcW w:w="2437" w:type="pct"/>
          </w:tcPr>
          <w:p w:rsidR="00B86A34" w:rsidRPr="006C76E1" w:rsidRDefault="00B86A34" w:rsidP="008611B6">
            <w:pPr>
              <w:jc w:val="center"/>
              <w:rPr>
                <w:sz w:val="22"/>
                <w:szCs w:val="22"/>
              </w:rPr>
            </w:pPr>
            <w:r w:rsidRPr="006C76E1">
              <w:rPr>
                <w:b/>
                <w:sz w:val="22"/>
                <w:szCs w:val="22"/>
              </w:rPr>
              <w:t>Поставщик:</w:t>
            </w:r>
          </w:p>
        </w:tc>
      </w:tr>
      <w:tr w:rsidR="00B86A34" w:rsidRPr="006C76E1" w:rsidTr="008611B6">
        <w:trPr>
          <w:trHeight w:val="688"/>
        </w:trPr>
        <w:tc>
          <w:tcPr>
            <w:tcW w:w="2438" w:type="pct"/>
          </w:tcPr>
          <w:p w:rsidR="00B86A34" w:rsidRPr="006C76E1" w:rsidRDefault="00B86A34" w:rsidP="008611B6">
            <w:pPr>
              <w:jc w:val="center"/>
              <w:rPr>
                <w:b/>
              </w:rPr>
            </w:pPr>
            <w:r w:rsidRPr="006C76E1">
              <w:rPr>
                <w:b/>
              </w:rPr>
              <w:t>Первый заместитель главы администрации</w:t>
            </w:r>
          </w:p>
          <w:p w:rsidR="00B86A34" w:rsidRPr="006C76E1" w:rsidRDefault="00B86A34" w:rsidP="008611B6">
            <w:pPr>
              <w:jc w:val="center"/>
              <w:rPr>
                <w:b/>
              </w:rPr>
            </w:pPr>
            <w:r w:rsidRPr="006C76E1">
              <w:rPr>
                <w:b/>
              </w:rPr>
              <w:t>города Евпатории Республики Крым</w:t>
            </w:r>
          </w:p>
          <w:p w:rsidR="00B86A34" w:rsidRPr="006C76E1" w:rsidRDefault="00B86A34" w:rsidP="008611B6">
            <w:pPr>
              <w:tabs>
                <w:tab w:val="left" w:pos="851"/>
              </w:tabs>
              <w:jc w:val="center"/>
              <w:rPr>
                <w:sz w:val="22"/>
                <w:szCs w:val="22"/>
              </w:rPr>
            </w:pPr>
          </w:p>
        </w:tc>
        <w:tc>
          <w:tcPr>
            <w:tcW w:w="2437" w:type="pct"/>
          </w:tcPr>
          <w:p w:rsidR="00B86A34" w:rsidRPr="006C76E1" w:rsidRDefault="00B86A34" w:rsidP="008611B6">
            <w:pPr>
              <w:tabs>
                <w:tab w:val="left" w:pos="851"/>
              </w:tabs>
              <w:jc w:val="center"/>
              <w:rPr>
                <w:sz w:val="22"/>
                <w:szCs w:val="22"/>
              </w:rPr>
            </w:pPr>
            <w:r w:rsidRPr="006C76E1">
              <w:rPr>
                <w:sz w:val="22"/>
                <w:szCs w:val="22"/>
              </w:rPr>
              <w:t>_________________________</w:t>
            </w:r>
          </w:p>
          <w:p w:rsidR="00B86A34" w:rsidRPr="006C76E1" w:rsidRDefault="00B86A34" w:rsidP="008611B6">
            <w:pPr>
              <w:tabs>
                <w:tab w:val="left" w:pos="851"/>
              </w:tabs>
              <w:jc w:val="center"/>
              <w:rPr>
                <w:sz w:val="22"/>
                <w:szCs w:val="22"/>
              </w:rPr>
            </w:pPr>
            <w:r w:rsidRPr="006C76E1">
              <w:rPr>
                <w:sz w:val="22"/>
                <w:szCs w:val="22"/>
              </w:rPr>
              <w:t>_________________________</w:t>
            </w:r>
          </w:p>
        </w:tc>
      </w:tr>
      <w:tr w:rsidR="00B86A34" w:rsidRPr="006C76E1" w:rsidTr="008611B6">
        <w:trPr>
          <w:trHeight w:val="351"/>
        </w:trPr>
        <w:tc>
          <w:tcPr>
            <w:tcW w:w="2438" w:type="pct"/>
          </w:tcPr>
          <w:p w:rsidR="00B86A34" w:rsidRPr="006C76E1" w:rsidRDefault="00B86A34" w:rsidP="008611B6">
            <w:pPr>
              <w:tabs>
                <w:tab w:val="left" w:pos="851"/>
              </w:tabs>
              <w:rPr>
                <w:b/>
                <w:sz w:val="22"/>
                <w:szCs w:val="22"/>
              </w:rPr>
            </w:pPr>
            <w:r w:rsidRPr="006C76E1">
              <w:rPr>
                <w:b/>
                <w:sz w:val="22"/>
                <w:szCs w:val="22"/>
              </w:rPr>
              <w:t xml:space="preserve">__________________/ </w:t>
            </w:r>
            <w:r w:rsidRPr="006C76E1">
              <w:rPr>
                <w:b/>
                <w:sz w:val="22"/>
                <w:szCs w:val="22"/>
                <w:lang w:eastAsia="ru-RU"/>
              </w:rPr>
              <w:t>А.И. Новиков</w:t>
            </w:r>
          </w:p>
        </w:tc>
        <w:tc>
          <w:tcPr>
            <w:tcW w:w="2437" w:type="pct"/>
          </w:tcPr>
          <w:p w:rsidR="00B86A34" w:rsidRPr="006C76E1" w:rsidRDefault="00B86A34" w:rsidP="008611B6">
            <w:pPr>
              <w:tabs>
                <w:tab w:val="left" w:pos="851"/>
              </w:tabs>
              <w:rPr>
                <w:sz w:val="22"/>
                <w:szCs w:val="22"/>
              </w:rPr>
            </w:pPr>
            <w:r w:rsidRPr="006C76E1">
              <w:rPr>
                <w:sz w:val="22"/>
                <w:szCs w:val="22"/>
              </w:rPr>
              <w:t>__________________ / _______________</w:t>
            </w:r>
          </w:p>
        </w:tc>
      </w:tr>
    </w:tbl>
    <w:p w:rsidR="00B86A34" w:rsidRDefault="00B86A34" w:rsidP="00B86A34">
      <w:pPr>
        <w:jc w:val="both"/>
        <w:rPr>
          <w:rFonts w:eastAsia="Calibri"/>
          <w:sz w:val="22"/>
          <w:szCs w:val="22"/>
        </w:rPr>
      </w:pPr>
    </w:p>
    <w:p w:rsidR="00B86A34" w:rsidRDefault="00B86A34" w:rsidP="00B86A34">
      <w:pPr>
        <w:pBdr>
          <w:top w:val="single" w:sz="4" w:space="1" w:color="000000"/>
          <w:left w:val="none" w:sz="0" w:space="0" w:color="000000"/>
          <w:bottom w:val="none" w:sz="0" w:space="0" w:color="000000"/>
          <w:right w:val="none" w:sz="0" w:space="0" w:color="000000"/>
        </w:pBdr>
        <w:spacing w:line="276" w:lineRule="auto"/>
        <w:jc w:val="center"/>
        <w:rPr>
          <w:i/>
          <w:sz w:val="22"/>
          <w:szCs w:val="22"/>
        </w:rPr>
      </w:pPr>
      <w:r>
        <w:rPr>
          <w:i/>
          <w:sz w:val="22"/>
          <w:szCs w:val="22"/>
        </w:rPr>
        <w:t>Форма согласована</w:t>
      </w:r>
    </w:p>
    <w:tbl>
      <w:tblPr>
        <w:tblW w:w="9780" w:type="dxa"/>
        <w:tblInd w:w="108" w:type="dxa"/>
        <w:tblLayout w:type="fixed"/>
        <w:tblLook w:val="04A0" w:firstRow="1" w:lastRow="0" w:firstColumn="1" w:lastColumn="0" w:noHBand="0" w:noVBand="1"/>
      </w:tblPr>
      <w:tblGrid>
        <w:gridCol w:w="4763"/>
        <w:gridCol w:w="5017"/>
      </w:tblGrid>
      <w:tr w:rsidR="00B86A34" w:rsidRPr="006C76E1" w:rsidTr="008611B6">
        <w:trPr>
          <w:trHeight w:val="994"/>
        </w:trPr>
        <w:tc>
          <w:tcPr>
            <w:tcW w:w="4763" w:type="dxa"/>
            <w:tcBorders>
              <w:top w:val="single" w:sz="4" w:space="0" w:color="000000"/>
              <w:left w:val="single" w:sz="4" w:space="0" w:color="000000"/>
              <w:bottom w:val="single" w:sz="4" w:space="0" w:color="000000"/>
              <w:right w:val="single" w:sz="4" w:space="0" w:color="000000"/>
            </w:tcBorders>
            <w:shd w:val="clear" w:color="auto" w:fill="auto"/>
          </w:tcPr>
          <w:p w:rsidR="00B86A34" w:rsidRPr="006C76E1" w:rsidRDefault="00B86A34" w:rsidP="008611B6">
            <w:pPr>
              <w:ind w:left="34"/>
              <w:jc w:val="center"/>
            </w:pPr>
            <w:r w:rsidRPr="006C76E1">
              <w:rPr>
                <w:b/>
                <w:color w:val="000000" w:themeColor="text1"/>
              </w:rPr>
              <w:t>ЗАКАЗЧИК:</w:t>
            </w:r>
          </w:p>
          <w:p w:rsidR="00B86A34" w:rsidRPr="006C76E1" w:rsidRDefault="00B86A34" w:rsidP="008611B6">
            <w:pPr>
              <w:ind w:left="34"/>
              <w:jc w:val="center"/>
            </w:pPr>
            <w:r w:rsidRPr="006C76E1">
              <w:rPr>
                <w:b/>
                <w:color w:val="000000" w:themeColor="text1"/>
              </w:rPr>
              <w:t>Администрация города Евпатория Республики Крым</w:t>
            </w:r>
          </w:p>
          <w:p w:rsidR="00B86A34" w:rsidRDefault="00B86A34" w:rsidP="008611B6">
            <w:pPr>
              <w:rPr>
                <w:b/>
              </w:rPr>
            </w:pPr>
            <w:r w:rsidRPr="006C76E1">
              <w:rPr>
                <w:b/>
              </w:rPr>
              <w:t>Первый заместитель главы администрации города Евпатории Республики Крым</w:t>
            </w:r>
          </w:p>
          <w:p w:rsidR="00B86A34" w:rsidRPr="006C76E1" w:rsidRDefault="00B86A34" w:rsidP="008611B6">
            <w:pPr>
              <w:rPr>
                <w:b/>
              </w:rPr>
            </w:pPr>
          </w:p>
          <w:p w:rsidR="00B86A34" w:rsidRPr="006C76E1" w:rsidRDefault="00B86A34" w:rsidP="008611B6">
            <w:pPr>
              <w:spacing w:line="240" w:lineRule="atLeast"/>
            </w:pPr>
            <w:r w:rsidRPr="006C76E1">
              <w:rPr>
                <w:b/>
              </w:rPr>
              <w:t xml:space="preserve">_________________________/ А.И. Новиков </w:t>
            </w:r>
          </w:p>
          <w:p w:rsidR="00B86A34" w:rsidRPr="006C76E1" w:rsidRDefault="00B86A34" w:rsidP="008611B6">
            <w:pPr>
              <w:rPr>
                <w:color w:val="000000" w:themeColor="text1"/>
                <w:shd w:val="clear" w:color="auto" w:fill="FFFF00"/>
              </w:rPr>
            </w:pPr>
            <w:r w:rsidRPr="006C76E1">
              <w:rPr>
                <w:i/>
                <w:color w:val="000000" w:themeColor="text1"/>
                <w:sz w:val="22"/>
                <w:szCs w:val="22"/>
              </w:rPr>
              <w:t xml:space="preserve">ПОДПИСАНО </w:t>
            </w:r>
            <w:r w:rsidRPr="006C76E1">
              <w:rPr>
                <w:i/>
                <w:sz w:val="22"/>
                <w:szCs w:val="22"/>
                <w:shd w:val="clear" w:color="auto" w:fill="FFFFFF"/>
              </w:rPr>
              <w:t>УКЭП</w:t>
            </w:r>
            <w:r w:rsidRPr="006C76E1">
              <w:rPr>
                <w:color w:val="000000" w:themeColor="text1"/>
                <w:shd w:val="clear" w:color="auto" w:fill="FFFF00"/>
              </w:rPr>
              <w:t xml:space="preserve"> </w:t>
            </w:r>
          </w:p>
        </w:tc>
        <w:tc>
          <w:tcPr>
            <w:tcW w:w="5017" w:type="dxa"/>
            <w:tcBorders>
              <w:top w:val="single" w:sz="4" w:space="0" w:color="000000"/>
              <w:left w:val="single" w:sz="4" w:space="0" w:color="000000"/>
              <w:bottom w:val="single" w:sz="4" w:space="0" w:color="000000"/>
              <w:right w:val="single" w:sz="4" w:space="0" w:color="000000"/>
            </w:tcBorders>
            <w:shd w:val="clear" w:color="auto" w:fill="auto"/>
          </w:tcPr>
          <w:p w:rsidR="00B86A34" w:rsidRPr="006C76E1" w:rsidRDefault="00B86A34" w:rsidP="008611B6">
            <w:pPr>
              <w:jc w:val="center"/>
            </w:pPr>
            <w:r w:rsidRPr="006C76E1">
              <w:rPr>
                <w:b/>
                <w:color w:val="000000" w:themeColor="text1"/>
              </w:rPr>
              <w:t>ПОСТАВЩИК:</w:t>
            </w:r>
          </w:p>
          <w:p w:rsidR="00B86A34" w:rsidRPr="006C76E1" w:rsidRDefault="00B86A34" w:rsidP="008611B6">
            <w:pPr>
              <w:jc w:val="center"/>
              <w:rPr>
                <w:b/>
                <w:color w:val="000000" w:themeColor="text1"/>
              </w:rPr>
            </w:pPr>
          </w:p>
          <w:p w:rsidR="00B86A34" w:rsidRPr="006C76E1" w:rsidRDefault="00B86A34" w:rsidP="008611B6">
            <w:pPr>
              <w:pStyle w:val="ConsPlusNormal0"/>
              <w:jc w:val="center"/>
              <w:rPr>
                <w:rFonts w:ascii="Times New Roman" w:hAnsi="Times New Roman"/>
                <w:b/>
                <w:color w:val="000000" w:themeColor="text1"/>
                <w:sz w:val="24"/>
                <w:szCs w:val="24"/>
              </w:rPr>
            </w:pPr>
          </w:p>
          <w:p w:rsidR="00B86A34" w:rsidRPr="006C76E1" w:rsidRDefault="00B86A34" w:rsidP="008611B6">
            <w:pPr>
              <w:rPr>
                <w:color w:val="000000" w:themeColor="text1"/>
              </w:rPr>
            </w:pPr>
          </w:p>
        </w:tc>
      </w:tr>
    </w:tbl>
    <w:p w:rsidR="00B86A34" w:rsidRDefault="00B86A34" w:rsidP="00B86A34">
      <w:pPr>
        <w:pBdr>
          <w:top w:val="single" w:sz="4" w:space="1" w:color="000000"/>
          <w:left w:val="none" w:sz="0" w:space="0" w:color="000000"/>
          <w:bottom w:val="none" w:sz="0" w:space="0" w:color="000000"/>
          <w:right w:val="none" w:sz="0" w:space="0" w:color="000000"/>
        </w:pBdr>
        <w:spacing w:line="276" w:lineRule="auto"/>
        <w:jc w:val="center"/>
        <w:rPr>
          <w:rFonts w:eastAsia="Calibri"/>
          <w:i/>
          <w:sz w:val="22"/>
          <w:szCs w:val="22"/>
        </w:rPr>
      </w:pPr>
    </w:p>
    <w:p w:rsidR="005350EB" w:rsidRDefault="005350EB">
      <w:bookmarkStart w:id="18" w:name="_GoBack"/>
      <w:bookmarkEnd w:id="18"/>
    </w:p>
    <w:sectPr w:rsidR="005350EB" w:rsidSect="00350D98">
      <w:footerReference w:type="even" r:id="rId16"/>
      <w:footerReference w:type="default" r:id="rId17"/>
      <w:footerReference w:type="first" r:id="rId18"/>
      <w:pgSz w:w="11906" w:h="16838"/>
      <w:pgMar w:top="709" w:right="851" w:bottom="851" w:left="1134" w:header="68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FreeSans">
    <w:altName w:val="Times New Roman"/>
    <w:charset w:val="01"/>
    <w:family w:val="swiss"/>
    <w:pitch w:val="default"/>
  </w:font>
  <w:font w:name="PT Astra Serif">
    <w:altName w:val="Arial"/>
    <w:charset w:val="00"/>
    <w:family w:val="roman"/>
    <w:pitch w:val="variable"/>
  </w:font>
  <w:font w:name="Noto Sans Devanagari">
    <w:charset w:val="00"/>
    <w:family w:val="swiss"/>
    <w:pitch w:val="variable"/>
    <w:sig w:usb0="80008023" w:usb1="00002046"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iberation Sans">
    <w:altName w:val="Calibri"/>
    <w:panose1 w:val="020B0604020202020204"/>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Times New Roman CYR">
    <w:panose1 w:val="020206030504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pPr>
      <w:pStyle w:val="aff0"/>
      <w:spacing w:line="264" w:lineRule="auto"/>
      <w:jc w:val="center"/>
    </w:pPr>
    <w:r>
      <w:fldChar w:fldCharType="begin"/>
    </w:r>
    <w:r>
      <w:instrText xml:space="preserve"> PAGE </w:instrText>
    </w:r>
    <w:r>
      <w:fldChar w:fldCharType="separate"/>
    </w:r>
    <w:r w:rsidR="00B86A34">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pPr>
      <w:pStyle w:val="aff0"/>
      <w:spacing w:line="264" w:lineRule="auto"/>
      <w:jc w:val="center"/>
    </w:pPr>
    <w:r>
      <w:fldChar w:fldCharType="begin"/>
    </w:r>
    <w:r>
      <w:instrText xml:space="preserve"> PAGE </w:instrText>
    </w:r>
    <w:r>
      <w:fldChar w:fldCharType="separate"/>
    </w:r>
    <w:r w:rsidR="00B86A34">
      <w:rPr>
        <w:noProof/>
      </w:rPr>
      <w:t>22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9B" w:rsidRDefault="00B16DE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9B" w:rsidRDefault="00B16DE7">
    <w:pPr>
      <w:pStyle w:val="aff0"/>
      <w:spacing w:line="264" w:lineRule="auto"/>
      <w:jc w:val="center"/>
    </w:pPr>
    <w:r>
      <w:fldChar w:fldCharType="begin"/>
    </w:r>
    <w:r>
      <w:instrText xml:space="preserve"> PAGE </w:instrText>
    </w:r>
    <w:r>
      <w:fldChar w:fldCharType="separate"/>
    </w:r>
    <w:r w:rsidR="00B86A34">
      <w:rPr>
        <w:noProof/>
      </w:rPr>
      <w:t>36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9B" w:rsidRDefault="00B16DE7"/>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pPr>
      <w:pStyle w:val="aff0"/>
      <w:spacing w:line="264" w:lineRule="auto"/>
      <w:jc w:val="center"/>
    </w:pPr>
    <w:r>
      <w:fldChar w:fldCharType="begin"/>
    </w:r>
    <w:r>
      <w:instrText xml:space="preserve"> PAGE </w:instrText>
    </w:r>
    <w:r>
      <w:fldChar w:fldCharType="separate"/>
    </w:r>
    <w:r>
      <w:rPr>
        <w:noProof/>
      </w:rPr>
      <w:t>66</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pPr>
      <w:pStyle w:val="aff0"/>
      <w:spacing w:line="264" w:lineRule="auto"/>
      <w:jc w:val="center"/>
    </w:pPr>
    <w:r>
      <w:fldChar w:fldCharType="begin"/>
    </w:r>
    <w:r>
      <w:instrText xml:space="preserve"> PAGE </w:instrText>
    </w:r>
    <w:r>
      <w:fldChar w:fldCharType="separate"/>
    </w:r>
    <w:r w:rsidR="00B86A34">
      <w:rPr>
        <w:noProof/>
      </w:rPr>
      <w:t>70</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051" w:rsidRDefault="00B16DE7"/>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pStyle w:val="3"/>
      <w:suff w:val="space"/>
      <w:lvlText w:val=""/>
      <w:lvlJc w:val="left"/>
      <w:pPr>
        <w:tabs>
          <w:tab w:val="num" w:pos="0"/>
        </w:tabs>
        <w:ind w:left="5747"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627"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00" w:hanging="360"/>
      </w:pPr>
      <w:rPr>
        <w:rFonts w:ascii="Symbol" w:hAnsi="Symbol" w:cs="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00" w:hanging="360"/>
      </w:pPr>
      <w:rPr>
        <w:rFonts w:ascii="Symbol" w:hAnsi="Symbol" w:cs="Symbol" w:hint="default"/>
      </w:rPr>
    </w:lvl>
  </w:abstractNum>
  <w:abstractNum w:abstractNumId="5" w15:restartNumberingAfterBreak="0">
    <w:nsid w:val="00000006"/>
    <w:multiLevelType w:val="multilevel"/>
    <w:tmpl w:val="00000006"/>
    <w:name w:val="WW8Num6"/>
    <w:lvl w:ilvl="0">
      <w:start w:val="4"/>
      <w:numFmt w:val="decimal"/>
      <w:pStyle w:val="2"/>
      <w:lvlText w:val="%1"/>
      <w:lvlJc w:val="left"/>
      <w:pPr>
        <w:tabs>
          <w:tab w:val="num" w:pos="0"/>
        </w:tabs>
        <w:ind w:left="375" w:hanging="375"/>
      </w:pPr>
    </w:lvl>
    <w:lvl w:ilvl="1">
      <w:start w:val="1"/>
      <w:numFmt w:val="decimal"/>
      <w:lvlText w:val="%1.%2"/>
      <w:lvlJc w:val="left"/>
      <w:pPr>
        <w:tabs>
          <w:tab w:val="num" w:pos="0"/>
        </w:tabs>
        <w:ind w:left="1084" w:hanging="375"/>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6" w15:restartNumberingAfterBreak="0">
    <w:nsid w:val="08892F2C"/>
    <w:multiLevelType w:val="multilevel"/>
    <w:tmpl w:val="6ABAC4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F83701"/>
    <w:multiLevelType w:val="multilevel"/>
    <w:tmpl w:val="9B4C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35585D"/>
    <w:multiLevelType w:val="multilevel"/>
    <w:tmpl w:val="6E16B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9728A3"/>
    <w:multiLevelType w:val="multilevel"/>
    <w:tmpl w:val="6C8EE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3D6B6D"/>
    <w:multiLevelType w:val="hybridMultilevel"/>
    <w:tmpl w:val="F3E08032"/>
    <w:lvl w:ilvl="0" w:tplc="F774AA32">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1" w15:restartNumberingAfterBreak="0">
    <w:nsid w:val="0E545497"/>
    <w:multiLevelType w:val="multilevel"/>
    <w:tmpl w:val="F0A6C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3E62F8"/>
    <w:multiLevelType w:val="multilevel"/>
    <w:tmpl w:val="170C7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E87D06"/>
    <w:multiLevelType w:val="multilevel"/>
    <w:tmpl w:val="63A4F86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E87470"/>
    <w:multiLevelType w:val="multilevel"/>
    <w:tmpl w:val="63AAD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042F41"/>
    <w:multiLevelType w:val="multilevel"/>
    <w:tmpl w:val="361C5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D3362C"/>
    <w:multiLevelType w:val="multilevel"/>
    <w:tmpl w:val="D00CF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B367DE"/>
    <w:multiLevelType w:val="multilevel"/>
    <w:tmpl w:val="E7068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D39C3"/>
    <w:multiLevelType w:val="multilevel"/>
    <w:tmpl w:val="36107B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B0141B"/>
    <w:multiLevelType w:val="multilevel"/>
    <w:tmpl w:val="0B10E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815A4F"/>
    <w:multiLevelType w:val="multilevel"/>
    <w:tmpl w:val="BBC856E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9B0EDB"/>
    <w:multiLevelType w:val="multilevel"/>
    <w:tmpl w:val="345A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CC01F2"/>
    <w:multiLevelType w:val="hybridMultilevel"/>
    <w:tmpl w:val="C33A0406"/>
    <w:lvl w:ilvl="0" w:tplc="F774AA3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54E35551"/>
    <w:multiLevelType w:val="multilevel"/>
    <w:tmpl w:val="920EA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B06194"/>
    <w:multiLevelType w:val="multilevel"/>
    <w:tmpl w:val="85685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7"/>
  </w:num>
  <w:num w:numId="9">
    <w:abstractNumId w:val="14"/>
  </w:num>
  <w:num w:numId="10">
    <w:abstractNumId w:val="23"/>
  </w:num>
  <w:num w:numId="11">
    <w:abstractNumId w:val="24"/>
  </w:num>
  <w:num w:numId="12">
    <w:abstractNumId w:val="13"/>
  </w:num>
  <w:num w:numId="13">
    <w:abstractNumId w:val="21"/>
  </w:num>
  <w:num w:numId="14">
    <w:abstractNumId w:val="18"/>
  </w:num>
  <w:num w:numId="15">
    <w:abstractNumId w:val="6"/>
  </w:num>
  <w:num w:numId="16">
    <w:abstractNumId w:val="20"/>
  </w:num>
  <w:num w:numId="17">
    <w:abstractNumId w:val="17"/>
  </w:num>
  <w:num w:numId="18">
    <w:abstractNumId w:val="11"/>
  </w:num>
  <w:num w:numId="19">
    <w:abstractNumId w:val="9"/>
  </w:num>
  <w:num w:numId="20">
    <w:abstractNumId w:val="16"/>
  </w:num>
  <w:num w:numId="21">
    <w:abstractNumId w:val="12"/>
  </w:num>
  <w:num w:numId="22">
    <w:abstractNumId w:val="8"/>
  </w:num>
  <w:num w:numId="23">
    <w:abstractNumId w:val="15"/>
  </w:num>
  <w:num w:numId="24">
    <w:abstractNumId w:val="19"/>
  </w:num>
  <w:num w:numId="25">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230"/>
    <w:rsid w:val="003E4230"/>
    <w:rsid w:val="005350EB"/>
    <w:rsid w:val="00976AE7"/>
    <w:rsid w:val="00B16DE7"/>
    <w:rsid w:val="00B86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E3741-73C8-48C8-AA85-03C52B8B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qFormat="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A34"/>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next w:val="a"/>
    <w:link w:val="10"/>
    <w:uiPriority w:val="9"/>
    <w:qFormat/>
    <w:rsid w:val="00B86A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0">
    <w:name w:val="heading 2"/>
    <w:basedOn w:val="a"/>
    <w:next w:val="a"/>
    <w:link w:val="21"/>
    <w:uiPriority w:val="9"/>
    <w:unhideWhenUsed/>
    <w:qFormat/>
    <w:rsid w:val="00B86A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0">
    <w:name w:val="heading 3"/>
    <w:basedOn w:val="a"/>
    <w:next w:val="a"/>
    <w:link w:val="31"/>
    <w:uiPriority w:val="9"/>
    <w:unhideWhenUsed/>
    <w:qFormat/>
    <w:rsid w:val="00B86A34"/>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86A34"/>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B86A34"/>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86A3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86A3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86A3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86A3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B86A34"/>
    <w:rPr>
      <w:rFonts w:asciiTheme="majorHAnsi" w:eastAsiaTheme="majorEastAsia" w:hAnsiTheme="majorHAnsi" w:cstheme="majorBidi"/>
      <w:color w:val="2E74B5" w:themeColor="accent1" w:themeShade="BF"/>
      <w:sz w:val="40"/>
      <w:szCs w:val="40"/>
      <w:lang w:eastAsia="zh-CN"/>
    </w:rPr>
  </w:style>
  <w:style w:type="character" w:customStyle="1" w:styleId="21">
    <w:name w:val="Заголовок 2 Знак"/>
    <w:basedOn w:val="a0"/>
    <w:link w:val="20"/>
    <w:uiPriority w:val="9"/>
    <w:qFormat/>
    <w:rsid w:val="00B86A34"/>
    <w:rPr>
      <w:rFonts w:asciiTheme="majorHAnsi" w:eastAsiaTheme="majorEastAsia" w:hAnsiTheme="majorHAnsi" w:cstheme="majorBidi"/>
      <w:color w:val="2E74B5" w:themeColor="accent1" w:themeShade="BF"/>
      <w:sz w:val="32"/>
      <w:szCs w:val="32"/>
      <w:lang w:eastAsia="zh-CN"/>
    </w:rPr>
  </w:style>
  <w:style w:type="character" w:customStyle="1" w:styleId="31">
    <w:name w:val="Заголовок 3 Знак"/>
    <w:basedOn w:val="a0"/>
    <w:link w:val="30"/>
    <w:uiPriority w:val="9"/>
    <w:qFormat/>
    <w:rsid w:val="00B86A34"/>
    <w:rPr>
      <w:rFonts w:ascii="Times New Roman" w:eastAsiaTheme="majorEastAsia" w:hAnsi="Times New Roman" w:cstheme="majorBidi"/>
      <w:color w:val="2E74B5" w:themeColor="accent1" w:themeShade="BF"/>
      <w:sz w:val="28"/>
      <w:szCs w:val="28"/>
      <w:lang w:eastAsia="zh-CN"/>
    </w:rPr>
  </w:style>
  <w:style w:type="character" w:customStyle="1" w:styleId="40">
    <w:name w:val="Заголовок 4 Знак"/>
    <w:basedOn w:val="a0"/>
    <w:link w:val="4"/>
    <w:uiPriority w:val="9"/>
    <w:semiHidden/>
    <w:rsid w:val="00B86A34"/>
    <w:rPr>
      <w:rFonts w:ascii="Times New Roman" w:eastAsiaTheme="majorEastAsia" w:hAnsi="Times New Roman" w:cstheme="majorBidi"/>
      <w:i/>
      <w:iCs/>
      <w:color w:val="2E74B5" w:themeColor="accent1" w:themeShade="BF"/>
      <w:sz w:val="20"/>
      <w:szCs w:val="20"/>
      <w:lang w:eastAsia="zh-CN"/>
    </w:rPr>
  </w:style>
  <w:style w:type="character" w:customStyle="1" w:styleId="50">
    <w:name w:val="Заголовок 5 Знак"/>
    <w:basedOn w:val="a0"/>
    <w:link w:val="5"/>
    <w:uiPriority w:val="9"/>
    <w:semiHidden/>
    <w:rsid w:val="00B86A34"/>
    <w:rPr>
      <w:rFonts w:ascii="Times New Roman" w:eastAsiaTheme="majorEastAsia" w:hAnsi="Times New Roman" w:cstheme="majorBidi"/>
      <w:color w:val="2E74B5" w:themeColor="accent1" w:themeShade="BF"/>
      <w:sz w:val="20"/>
      <w:szCs w:val="20"/>
      <w:lang w:eastAsia="zh-CN"/>
    </w:rPr>
  </w:style>
  <w:style w:type="character" w:customStyle="1" w:styleId="60">
    <w:name w:val="Заголовок 6 Знак"/>
    <w:basedOn w:val="a0"/>
    <w:link w:val="6"/>
    <w:uiPriority w:val="9"/>
    <w:semiHidden/>
    <w:rsid w:val="00B86A34"/>
    <w:rPr>
      <w:rFonts w:ascii="Times New Roman" w:eastAsiaTheme="majorEastAsia" w:hAnsi="Times New Roman" w:cstheme="majorBidi"/>
      <w:i/>
      <w:iCs/>
      <w:color w:val="595959" w:themeColor="text1" w:themeTint="A6"/>
      <w:sz w:val="20"/>
      <w:szCs w:val="20"/>
      <w:lang w:eastAsia="zh-CN"/>
    </w:rPr>
  </w:style>
  <w:style w:type="character" w:customStyle="1" w:styleId="70">
    <w:name w:val="Заголовок 7 Знак"/>
    <w:basedOn w:val="a0"/>
    <w:link w:val="7"/>
    <w:uiPriority w:val="9"/>
    <w:semiHidden/>
    <w:rsid w:val="00B86A34"/>
    <w:rPr>
      <w:rFonts w:ascii="Times New Roman" w:eastAsiaTheme="majorEastAsia" w:hAnsi="Times New Roman" w:cstheme="majorBidi"/>
      <w:color w:val="595959" w:themeColor="text1" w:themeTint="A6"/>
      <w:sz w:val="20"/>
      <w:szCs w:val="20"/>
      <w:lang w:eastAsia="zh-CN"/>
    </w:rPr>
  </w:style>
  <w:style w:type="character" w:customStyle="1" w:styleId="80">
    <w:name w:val="Заголовок 8 Знак"/>
    <w:basedOn w:val="a0"/>
    <w:link w:val="8"/>
    <w:uiPriority w:val="9"/>
    <w:semiHidden/>
    <w:rsid w:val="00B86A34"/>
    <w:rPr>
      <w:rFonts w:ascii="Times New Roman" w:eastAsiaTheme="majorEastAsia" w:hAnsi="Times New Roman" w:cstheme="majorBidi"/>
      <w:i/>
      <w:iCs/>
      <w:color w:val="272727" w:themeColor="text1" w:themeTint="D8"/>
      <w:sz w:val="20"/>
      <w:szCs w:val="20"/>
      <w:lang w:eastAsia="zh-CN"/>
    </w:rPr>
  </w:style>
  <w:style w:type="character" w:customStyle="1" w:styleId="90">
    <w:name w:val="Заголовок 9 Знак"/>
    <w:basedOn w:val="a0"/>
    <w:link w:val="9"/>
    <w:uiPriority w:val="9"/>
    <w:semiHidden/>
    <w:rsid w:val="00B86A34"/>
    <w:rPr>
      <w:rFonts w:ascii="Times New Roman" w:eastAsiaTheme="majorEastAsia" w:hAnsi="Times New Roman" w:cstheme="majorBidi"/>
      <w:color w:val="272727" w:themeColor="text1" w:themeTint="D8"/>
      <w:sz w:val="20"/>
      <w:szCs w:val="20"/>
      <w:lang w:eastAsia="zh-CN"/>
    </w:rPr>
  </w:style>
  <w:style w:type="paragraph" w:styleId="a3">
    <w:name w:val="Title"/>
    <w:basedOn w:val="a"/>
    <w:next w:val="a"/>
    <w:link w:val="11"/>
    <w:uiPriority w:val="10"/>
    <w:qFormat/>
    <w:rsid w:val="00B86A34"/>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qFormat/>
    <w:rsid w:val="00B86A34"/>
    <w:rPr>
      <w:rFonts w:asciiTheme="majorHAnsi" w:eastAsiaTheme="majorEastAsia" w:hAnsiTheme="majorHAnsi" w:cstheme="majorBidi"/>
      <w:spacing w:val="-10"/>
      <w:kern w:val="28"/>
      <w:sz w:val="56"/>
      <w:szCs w:val="56"/>
      <w:lang w:eastAsia="zh-CN"/>
    </w:rPr>
  </w:style>
  <w:style w:type="character" w:customStyle="1" w:styleId="11">
    <w:name w:val="Название Знак1"/>
    <w:basedOn w:val="a0"/>
    <w:link w:val="a3"/>
    <w:uiPriority w:val="10"/>
    <w:rsid w:val="00B86A34"/>
    <w:rPr>
      <w:rFonts w:asciiTheme="majorHAnsi" w:eastAsiaTheme="majorEastAsia" w:hAnsiTheme="majorHAnsi" w:cstheme="majorBidi"/>
      <w:spacing w:val="-10"/>
      <w:kern w:val="28"/>
      <w:sz w:val="56"/>
      <w:szCs w:val="56"/>
      <w:lang w:eastAsia="zh-CN"/>
    </w:rPr>
  </w:style>
  <w:style w:type="paragraph" w:styleId="a5">
    <w:name w:val="Subtitle"/>
    <w:basedOn w:val="a"/>
    <w:next w:val="a"/>
    <w:link w:val="a6"/>
    <w:uiPriority w:val="11"/>
    <w:qFormat/>
    <w:rsid w:val="00B86A3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86A34"/>
    <w:rPr>
      <w:rFonts w:ascii="Times New Roman" w:eastAsiaTheme="majorEastAsia" w:hAnsi="Times New Roman" w:cstheme="majorBidi"/>
      <w:color w:val="595959" w:themeColor="text1" w:themeTint="A6"/>
      <w:spacing w:val="15"/>
      <w:sz w:val="28"/>
      <w:szCs w:val="28"/>
      <w:lang w:eastAsia="zh-CN"/>
    </w:rPr>
  </w:style>
  <w:style w:type="paragraph" w:styleId="22">
    <w:name w:val="Quote"/>
    <w:basedOn w:val="a"/>
    <w:next w:val="a"/>
    <w:link w:val="23"/>
    <w:uiPriority w:val="29"/>
    <w:qFormat/>
    <w:rsid w:val="00B86A34"/>
    <w:pPr>
      <w:spacing w:before="160"/>
      <w:jc w:val="center"/>
    </w:pPr>
    <w:rPr>
      <w:i/>
      <w:iCs/>
      <w:color w:val="404040" w:themeColor="text1" w:themeTint="BF"/>
    </w:rPr>
  </w:style>
  <w:style w:type="character" w:customStyle="1" w:styleId="23">
    <w:name w:val="Цитата 2 Знак"/>
    <w:basedOn w:val="a0"/>
    <w:link w:val="22"/>
    <w:uiPriority w:val="29"/>
    <w:rsid w:val="00B86A34"/>
    <w:rPr>
      <w:rFonts w:ascii="Times New Roman" w:eastAsia="Times New Roman" w:hAnsi="Times New Roman" w:cs="Times New Roman"/>
      <w:i/>
      <w:iCs/>
      <w:color w:val="404040" w:themeColor="text1" w:themeTint="BF"/>
      <w:sz w:val="20"/>
      <w:szCs w:val="20"/>
      <w:lang w:eastAsia="zh-CN"/>
    </w:rPr>
  </w:style>
  <w:style w:type="paragraph" w:styleId="a7">
    <w:name w:val="List Paragraph"/>
    <w:aliases w:val="Bullet List,FooterText,numbered,Paragraphe de liste1,lp1,Абзац списка литеральный,название,Маркер,SL_Абзац списка,f_Абзац 1,Bullet Number,Нумерованый список,-Абзац списка,Булет 1,List Paragraph1,lp11,List Paragraph11,Bullet 1"/>
    <w:basedOn w:val="a"/>
    <w:qFormat/>
    <w:rsid w:val="00B86A34"/>
    <w:pPr>
      <w:ind w:left="720"/>
      <w:contextualSpacing/>
    </w:pPr>
  </w:style>
  <w:style w:type="character" w:styleId="a8">
    <w:name w:val="Intense Emphasis"/>
    <w:basedOn w:val="a0"/>
    <w:uiPriority w:val="21"/>
    <w:qFormat/>
    <w:rsid w:val="00B86A34"/>
    <w:rPr>
      <w:i/>
      <w:iCs/>
      <w:color w:val="2E74B5" w:themeColor="accent1" w:themeShade="BF"/>
    </w:rPr>
  </w:style>
  <w:style w:type="paragraph" w:styleId="a9">
    <w:name w:val="Intense Quote"/>
    <w:basedOn w:val="a"/>
    <w:next w:val="a"/>
    <w:link w:val="aa"/>
    <w:uiPriority w:val="30"/>
    <w:qFormat/>
    <w:rsid w:val="00B86A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86A34"/>
    <w:rPr>
      <w:rFonts w:ascii="Times New Roman" w:eastAsia="Times New Roman" w:hAnsi="Times New Roman" w:cs="Times New Roman"/>
      <w:i/>
      <w:iCs/>
      <w:color w:val="2E74B5" w:themeColor="accent1" w:themeShade="BF"/>
      <w:sz w:val="20"/>
      <w:szCs w:val="20"/>
      <w:lang w:eastAsia="zh-CN"/>
    </w:rPr>
  </w:style>
  <w:style w:type="character" w:styleId="ab">
    <w:name w:val="Intense Reference"/>
    <w:basedOn w:val="a0"/>
    <w:uiPriority w:val="32"/>
    <w:qFormat/>
    <w:rsid w:val="00B86A34"/>
    <w:rPr>
      <w:b/>
      <w:bCs/>
      <w:smallCaps/>
      <w:color w:val="2E74B5" w:themeColor="accent1" w:themeShade="BF"/>
      <w:spacing w:val="5"/>
    </w:rPr>
  </w:style>
  <w:style w:type="character" w:customStyle="1" w:styleId="WW8Num1z0">
    <w:name w:val="WW8Num1z0"/>
    <w:qFormat/>
    <w:rsid w:val="00B86A34"/>
    <w:rPr>
      <w:rFonts w:ascii="Times New Roman" w:hAnsi="Times New Roman" w:cs="Times New Roman" w:hint="default"/>
      <w:b w:val="0"/>
      <w:sz w:val="22"/>
      <w:szCs w:val="22"/>
    </w:rPr>
  </w:style>
  <w:style w:type="character" w:customStyle="1" w:styleId="WW8Num1z1">
    <w:name w:val="WW8Num1z1"/>
    <w:qFormat/>
    <w:rsid w:val="00B86A34"/>
    <w:rPr>
      <w:rFonts w:hint="default"/>
    </w:rPr>
  </w:style>
  <w:style w:type="character" w:customStyle="1" w:styleId="WW8Num1z2">
    <w:name w:val="WW8Num1z2"/>
    <w:qFormat/>
    <w:rsid w:val="00B86A34"/>
    <w:rPr>
      <w:rFonts w:ascii="Times New Roman" w:hAnsi="Times New Roman" w:cs="Times New Roman" w:hint="default"/>
      <w:b w:val="0"/>
      <w:bCs w:val="0"/>
      <w:i w:val="0"/>
      <w:iCs w:val="0"/>
      <w:sz w:val="26"/>
      <w:szCs w:val="26"/>
    </w:rPr>
  </w:style>
  <w:style w:type="character" w:customStyle="1" w:styleId="WW8Num2z0">
    <w:name w:val="WW8Num2z0"/>
    <w:qFormat/>
    <w:rsid w:val="00B86A34"/>
    <w:rPr>
      <w:rFonts w:ascii="Symbol" w:hAnsi="Symbol" w:cs="Symbol" w:hint="default"/>
    </w:rPr>
  </w:style>
  <w:style w:type="character" w:customStyle="1" w:styleId="WW8Num3z0">
    <w:name w:val="WW8Num3z0"/>
    <w:qFormat/>
    <w:rsid w:val="00B86A34"/>
    <w:rPr>
      <w:rFonts w:ascii="Symbol" w:hAnsi="Symbol" w:cs="Symbol" w:hint="default"/>
    </w:rPr>
  </w:style>
  <w:style w:type="character" w:customStyle="1" w:styleId="WW8Num4z0">
    <w:name w:val="WW8Num4z0"/>
    <w:qFormat/>
    <w:rsid w:val="00B86A34"/>
    <w:rPr>
      <w:rFonts w:ascii="Symbol" w:hAnsi="Symbol" w:cs="Symbol" w:hint="default"/>
    </w:rPr>
  </w:style>
  <w:style w:type="character" w:customStyle="1" w:styleId="WW8Num5z0">
    <w:name w:val="WW8Num5z0"/>
    <w:qFormat/>
    <w:rsid w:val="00B86A34"/>
    <w:rPr>
      <w:rFonts w:ascii="Symbol" w:hAnsi="Symbol" w:cs="Symbol" w:hint="default"/>
    </w:rPr>
  </w:style>
  <w:style w:type="character" w:customStyle="1" w:styleId="WW8Num2z1">
    <w:name w:val="WW8Num2z1"/>
    <w:qFormat/>
    <w:rsid w:val="00B86A34"/>
    <w:rPr>
      <w:rFonts w:ascii="Courier New" w:hAnsi="Courier New" w:cs="Courier New" w:hint="default"/>
    </w:rPr>
  </w:style>
  <w:style w:type="character" w:customStyle="1" w:styleId="WW8Num2z2">
    <w:name w:val="WW8Num2z2"/>
    <w:qFormat/>
    <w:rsid w:val="00B86A34"/>
    <w:rPr>
      <w:rFonts w:ascii="Wingdings" w:hAnsi="Wingdings" w:cs="Wingdings" w:hint="default"/>
    </w:rPr>
  </w:style>
  <w:style w:type="character" w:customStyle="1" w:styleId="WW8Num3z2">
    <w:name w:val="WW8Num3z2"/>
    <w:qFormat/>
    <w:rsid w:val="00B86A34"/>
    <w:rPr>
      <w:rFonts w:ascii="Wingdings" w:hAnsi="Wingdings" w:cs="Wingdings" w:hint="default"/>
    </w:rPr>
  </w:style>
  <w:style w:type="character" w:customStyle="1" w:styleId="WW8Num3z4">
    <w:name w:val="WW8Num3z4"/>
    <w:qFormat/>
    <w:rsid w:val="00B86A34"/>
    <w:rPr>
      <w:rFonts w:ascii="Courier New" w:hAnsi="Courier New" w:cs="Courier New" w:hint="default"/>
    </w:rPr>
  </w:style>
  <w:style w:type="character" w:customStyle="1" w:styleId="WW8Num4z1">
    <w:name w:val="WW8Num4z1"/>
    <w:qFormat/>
    <w:rsid w:val="00B86A34"/>
    <w:rPr>
      <w:rFonts w:ascii="Courier New" w:hAnsi="Courier New" w:cs="Courier New" w:hint="default"/>
    </w:rPr>
  </w:style>
  <w:style w:type="character" w:customStyle="1" w:styleId="WW8Num4z2">
    <w:name w:val="WW8Num4z2"/>
    <w:qFormat/>
    <w:rsid w:val="00B86A34"/>
    <w:rPr>
      <w:rFonts w:ascii="Wingdings" w:hAnsi="Wingdings" w:cs="Wingdings" w:hint="default"/>
    </w:rPr>
  </w:style>
  <w:style w:type="character" w:customStyle="1" w:styleId="WW8Num5z1">
    <w:name w:val="WW8Num5z1"/>
    <w:qFormat/>
    <w:rsid w:val="00B86A34"/>
    <w:rPr>
      <w:rFonts w:ascii="Times New Roman" w:hAnsi="Times New Roman" w:cs="Times New Roman" w:hint="default"/>
      <w:b w:val="0"/>
      <w:color w:val="000000"/>
    </w:rPr>
  </w:style>
  <w:style w:type="character" w:customStyle="1" w:styleId="WW8Num6z0">
    <w:name w:val="WW8Num6z0"/>
    <w:qFormat/>
    <w:rsid w:val="00B86A34"/>
    <w:rPr>
      <w:rFonts w:hint="default"/>
    </w:rPr>
  </w:style>
  <w:style w:type="character" w:customStyle="1" w:styleId="WW8Num7z0">
    <w:name w:val="WW8Num7z0"/>
    <w:qFormat/>
    <w:rsid w:val="00B86A34"/>
    <w:rPr>
      <w:rFonts w:ascii="Symbol" w:hAnsi="Symbol" w:cs="Symbol" w:hint="default"/>
    </w:rPr>
  </w:style>
  <w:style w:type="character" w:customStyle="1" w:styleId="WW8Num7z1">
    <w:name w:val="WW8Num7z1"/>
    <w:qFormat/>
    <w:rsid w:val="00B86A34"/>
    <w:rPr>
      <w:rFonts w:ascii="Courier New" w:hAnsi="Courier New" w:cs="Courier New" w:hint="default"/>
    </w:rPr>
  </w:style>
  <w:style w:type="character" w:customStyle="1" w:styleId="WW8Num7z2">
    <w:name w:val="WW8Num7z2"/>
    <w:qFormat/>
    <w:rsid w:val="00B86A34"/>
    <w:rPr>
      <w:rFonts w:ascii="Wingdings" w:hAnsi="Wingdings" w:cs="Wingdings" w:hint="default"/>
    </w:rPr>
  </w:style>
  <w:style w:type="character" w:customStyle="1" w:styleId="WW8Num8z0">
    <w:name w:val="WW8Num8z0"/>
    <w:qFormat/>
    <w:rsid w:val="00B86A34"/>
    <w:rPr>
      <w:rFonts w:ascii="Symbol" w:hAnsi="Symbol" w:cs="Symbol" w:hint="default"/>
    </w:rPr>
  </w:style>
  <w:style w:type="character" w:customStyle="1" w:styleId="WW8Num8z1">
    <w:name w:val="WW8Num8z1"/>
    <w:qFormat/>
    <w:rsid w:val="00B86A34"/>
    <w:rPr>
      <w:rFonts w:ascii="Courier New" w:hAnsi="Courier New" w:cs="Courier New" w:hint="default"/>
    </w:rPr>
  </w:style>
  <w:style w:type="character" w:customStyle="1" w:styleId="WW8Num8z2">
    <w:name w:val="WW8Num8z2"/>
    <w:qFormat/>
    <w:rsid w:val="00B86A34"/>
    <w:rPr>
      <w:rFonts w:ascii="Wingdings" w:hAnsi="Wingdings" w:cs="Wingdings" w:hint="default"/>
    </w:rPr>
  </w:style>
  <w:style w:type="character" w:customStyle="1" w:styleId="WW8Num9z0">
    <w:name w:val="WW8Num9z0"/>
    <w:qFormat/>
    <w:rsid w:val="00B86A34"/>
    <w:rPr>
      <w:rFonts w:hint="default"/>
    </w:rPr>
  </w:style>
  <w:style w:type="character" w:customStyle="1" w:styleId="WW8Num9z1">
    <w:name w:val="WW8Num9z1"/>
    <w:qFormat/>
    <w:rsid w:val="00B86A34"/>
    <w:rPr>
      <w:rFonts w:ascii="Times New Roman" w:hAnsi="Times New Roman" w:cs="Times New Roman" w:hint="default"/>
      <w:b w:val="0"/>
      <w:color w:val="000000"/>
    </w:rPr>
  </w:style>
  <w:style w:type="character" w:customStyle="1" w:styleId="WW8Num10z0">
    <w:name w:val="WW8Num10z0"/>
    <w:qFormat/>
    <w:rsid w:val="00B86A34"/>
    <w:rPr>
      <w:rFonts w:ascii="Symbol" w:hAnsi="Symbol" w:cs="Symbol" w:hint="default"/>
    </w:rPr>
  </w:style>
  <w:style w:type="character" w:customStyle="1" w:styleId="WW8Num10z1">
    <w:name w:val="WW8Num10z1"/>
    <w:qFormat/>
    <w:rsid w:val="00B86A34"/>
    <w:rPr>
      <w:rFonts w:ascii="Courier New" w:hAnsi="Courier New" w:cs="Courier New" w:hint="default"/>
    </w:rPr>
  </w:style>
  <w:style w:type="character" w:customStyle="1" w:styleId="WW8Num10z2">
    <w:name w:val="WW8Num10z2"/>
    <w:qFormat/>
    <w:rsid w:val="00B86A34"/>
    <w:rPr>
      <w:rFonts w:ascii="Wingdings" w:hAnsi="Wingdings" w:cs="Wingdings" w:hint="default"/>
    </w:rPr>
  </w:style>
  <w:style w:type="character" w:customStyle="1" w:styleId="WW8Num11z0">
    <w:name w:val="WW8Num11z0"/>
    <w:qFormat/>
    <w:rsid w:val="00B86A34"/>
    <w:rPr>
      <w:rFonts w:hint="default"/>
    </w:rPr>
  </w:style>
  <w:style w:type="character" w:customStyle="1" w:styleId="WW8Num11z1">
    <w:name w:val="WW8Num11z1"/>
    <w:qFormat/>
    <w:rsid w:val="00B86A34"/>
    <w:rPr>
      <w:rFonts w:ascii="Times New Roman" w:hAnsi="Times New Roman" w:cs="Times New Roman" w:hint="default"/>
      <w:b w:val="0"/>
      <w:color w:val="000000"/>
    </w:rPr>
  </w:style>
  <w:style w:type="character" w:customStyle="1" w:styleId="WW8Num12z0">
    <w:name w:val="WW8Num12z0"/>
    <w:qFormat/>
    <w:rsid w:val="00B86A34"/>
    <w:rPr>
      <w:rFonts w:hint="default"/>
      <w:b w:val="0"/>
    </w:rPr>
  </w:style>
  <w:style w:type="character" w:customStyle="1" w:styleId="WW8Num13z0">
    <w:name w:val="WW8Num13z0"/>
    <w:qFormat/>
    <w:rsid w:val="00B86A34"/>
    <w:rPr>
      <w:rFonts w:ascii="Symbol" w:hAnsi="Symbol" w:cs="Symbol" w:hint="default"/>
    </w:rPr>
  </w:style>
  <w:style w:type="character" w:customStyle="1" w:styleId="WW8Num13z1">
    <w:name w:val="WW8Num13z1"/>
    <w:qFormat/>
    <w:rsid w:val="00B86A34"/>
    <w:rPr>
      <w:rFonts w:ascii="Courier New" w:hAnsi="Courier New" w:cs="Courier New" w:hint="default"/>
    </w:rPr>
  </w:style>
  <w:style w:type="character" w:customStyle="1" w:styleId="WW8Num13z2">
    <w:name w:val="WW8Num13z2"/>
    <w:qFormat/>
    <w:rsid w:val="00B86A34"/>
    <w:rPr>
      <w:rFonts w:ascii="Wingdings" w:hAnsi="Wingdings" w:cs="Wingdings" w:hint="default"/>
    </w:rPr>
  </w:style>
  <w:style w:type="character" w:customStyle="1" w:styleId="WW8Num14z0">
    <w:name w:val="WW8Num14z0"/>
    <w:qFormat/>
    <w:rsid w:val="00B86A34"/>
    <w:rPr>
      <w:rFonts w:ascii="Symbol" w:hAnsi="Symbol" w:cs="Symbol" w:hint="default"/>
    </w:rPr>
  </w:style>
  <w:style w:type="character" w:customStyle="1" w:styleId="WW8Num14z1">
    <w:name w:val="WW8Num14z1"/>
    <w:qFormat/>
    <w:rsid w:val="00B86A34"/>
    <w:rPr>
      <w:rFonts w:ascii="Courier New" w:hAnsi="Courier New" w:cs="Courier New" w:hint="default"/>
    </w:rPr>
  </w:style>
  <w:style w:type="character" w:customStyle="1" w:styleId="WW8Num14z2">
    <w:name w:val="WW8Num14z2"/>
    <w:qFormat/>
    <w:rsid w:val="00B86A34"/>
    <w:rPr>
      <w:rFonts w:ascii="Wingdings" w:hAnsi="Wingdings" w:cs="Wingdings" w:hint="default"/>
    </w:rPr>
  </w:style>
  <w:style w:type="character" w:customStyle="1" w:styleId="WW8Num15z0">
    <w:name w:val="WW8Num15z0"/>
    <w:qFormat/>
    <w:rsid w:val="00B86A34"/>
    <w:rPr>
      <w:rFonts w:hint="default"/>
    </w:rPr>
  </w:style>
  <w:style w:type="character" w:customStyle="1" w:styleId="WW8Num15z1">
    <w:name w:val="WW8Num15z1"/>
    <w:qFormat/>
    <w:rsid w:val="00B86A34"/>
    <w:rPr>
      <w:rFonts w:ascii="Times New Roman" w:hAnsi="Times New Roman" w:cs="Times New Roman" w:hint="default"/>
      <w:b w:val="0"/>
      <w:color w:val="000000"/>
    </w:rPr>
  </w:style>
  <w:style w:type="character" w:customStyle="1" w:styleId="WW8Num17z0">
    <w:name w:val="WW8Num17z0"/>
    <w:qFormat/>
    <w:rsid w:val="00B86A34"/>
    <w:rPr>
      <w:rFonts w:eastAsia="Calibri" w:hint="default"/>
      <w:b/>
      <w:bCs w:val="0"/>
    </w:rPr>
  </w:style>
  <w:style w:type="character" w:customStyle="1" w:styleId="WW8Num17z1">
    <w:name w:val="WW8Num17z1"/>
    <w:qFormat/>
    <w:rsid w:val="00B86A34"/>
    <w:rPr>
      <w:rFonts w:hint="default"/>
    </w:rPr>
  </w:style>
  <w:style w:type="character" w:customStyle="1" w:styleId="WW8Num18z0">
    <w:name w:val="WW8Num18z0"/>
    <w:qFormat/>
    <w:rsid w:val="00B86A34"/>
    <w:rPr>
      <w:rFonts w:hint="default"/>
    </w:rPr>
  </w:style>
  <w:style w:type="character" w:customStyle="1" w:styleId="WW8Num19z0">
    <w:name w:val="WW8Num19z0"/>
    <w:qFormat/>
    <w:rsid w:val="00B86A34"/>
    <w:rPr>
      <w:rFonts w:ascii="Symbol" w:hAnsi="Symbol" w:cs="Symbol" w:hint="default"/>
    </w:rPr>
  </w:style>
  <w:style w:type="character" w:customStyle="1" w:styleId="WW8Num19z1">
    <w:name w:val="WW8Num19z1"/>
    <w:qFormat/>
    <w:rsid w:val="00B86A34"/>
    <w:rPr>
      <w:rFonts w:ascii="Courier New" w:hAnsi="Courier New" w:cs="Courier New" w:hint="default"/>
    </w:rPr>
  </w:style>
  <w:style w:type="character" w:customStyle="1" w:styleId="WW8Num19z2">
    <w:name w:val="WW8Num19z2"/>
    <w:qFormat/>
    <w:rsid w:val="00B86A34"/>
    <w:rPr>
      <w:rFonts w:ascii="Wingdings" w:hAnsi="Wingdings" w:cs="Wingdings" w:hint="default"/>
    </w:rPr>
  </w:style>
  <w:style w:type="character" w:customStyle="1" w:styleId="WW8Num20z0">
    <w:name w:val="WW8Num20z0"/>
    <w:qFormat/>
    <w:rsid w:val="00B86A34"/>
    <w:rPr>
      <w:rFonts w:ascii="Symbol" w:hAnsi="Symbol" w:cs="Symbol" w:hint="default"/>
    </w:rPr>
  </w:style>
  <w:style w:type="character" w:customStyle="1" w:styleId="WW8Num20z1">
    <w:name w:val="WW8Num20z1"/>
    <w:qFormat/>
    <w:rsid w:val="00B86A34"/>
    <w:rPr>
      <w:rFonts w:ascii="Courier New" w:hAnsi="Courier New" w:cs="Courier New" w:hint="default"/>
    </w:rPr>
  </w:style>
  <w:style w:type="character" w:customStyle="1" w:styleId="WW8Num20z2">
    <w:name w:val="WW8Num20z2"/>
    <w:qFormat/>
    <w:rsid w:val="00B86A34"/>
    <w:rPr>
      <w:rFonts w:ascii="Wingdings" w:hAnsi="Wingdings" w:cs="Wingdings" w:hint="default"/>
    </w:rPr>
  </w:style>
  <w:style w:type="character" w:customStyle="1" w:styleId="WW8Num21z0">
    <w:name w:val="WW8Num21z0"/>
    <w:qFormat/>
    <w:rsid w:val="00B86A34"/>
    <w:rPr>
      <w:rFonts w:ascii="Symbol" w:hAnsi="Symbol" w:cs="Symbol" w:hint="default"/>
    </w:rPr>
  </w:style>
  <w:style w:type="character" w:customStyle="1" w:styleId="WW8Num21z1">
    <w:name w:val="WW8Num21z1"/>
    <w:qFormat/>
    <w:rsid w:val="00B86A34"/>
    <w:rPr>
      <w:rFonts w:ascii="Courier New" w:hAnsi="Courier New" w:cs="Courier New" w:hint="default"/>
    </w:rPr>
  </w:style>
  <w:style w:type="character" w:customStyle="1" w:styleId="WW8Num21z2">
    <w:name w:val="WW8Num21z2"/>
    <w:qFormat/>
    <w:rsid w:val="00B86A34"/>
    <w:rPr>
      <w:rFonts w:ascii="Wingdings" w:hAnsi="Wingdings" w:cs="Wingdings" w:hint="default"/>
    </w:rPr>
  </w:style>
  <w:style w:type="character" w:customStyle="1" w:styleId="WW8Num22z0">
    <w:name w:val="WW8Num22z0"/>
    <w:qFormat/>
    <w:rsid w:val="00B86A34"/>
    <w:rPr>
      <w:rFonts w:ascii="Symbol" w:hAnsi="Symbol" w:cs="Symbol" w:hint="default"/>
    </w:rPr>
  </w:style>
  <w:style w:type="character" w:customStyle="1" w:styleId="WW8Num22z1">
    <w:name w:val="WW8Num22z1"/>
    <w:qFormat/>
    <w:rsid w:val="00B86A34"/>
    <w:rPr>
      <w:rFonts w:ascii="Courier New" w:hAnsi="Courier New" w:cs="Courier New" w:hint="default"/>
    </w:rPr>
  </w:style>
  <w:style w:type="character" w:customStyle="1" w:styleId="WW8Num22z2">
    <w:name w:val="WW8Num22z2"/>
    <w:qFormat/>
    <w:rsid w:val="00B86A34"/>
    <w:rPr>
      <w:rFonts w:ascii="Wingdings" w:hAnsi="Wingdings" w:cs="Wingdings" w:hint="default"/>
    </w:rPr>
  </w:style>
  <w:style w:type="character" w:customStyle="1" w:styleId="WW8Num23z0">
    <w:name w:val="WW8Num23z0"/>
    <w:qFormat/>
    <w:rsid w:val="00B86A34"/>
    <w:rPr>
      <w:rFonts w:ascii="Symbol" w:hAnsi="Symbol" w:cs="Symbol" w:hint="default"/>
    </w:rPr>
  </w:style>
  <w:style w:type="character" w:customStyle="1" w:styleId="WW8Num23z1">
    <w:name w:val="WW8Num23z1"/>
    <w:qFormat/>
    <w:rsid w:val="00B86A34"/>
    <w:rPr>
      <w:rFonts w:ascii="Courier New" w:hAnsi="Courier New" w:cs="Courier New" w:hint="default"/>
    </w:rPr>
  </w:style>
  <w:style w:type="character" w:customStyle="1" w:styleId="WW8Num23z2">
    <w:name w:val="WW8Num23z2"/>
    <w:qFormat/>
    <w:rsid w:val="00B86A34"/>
    <w:rPr>
      <w:rFonts w:ascii="Wingdings" w:hAnsi="Wingdings" w:cs="Wingdings" w:hint="default"/>
    </w:rPr>
  </w:style>
  <w:style w:type="character" w:customStyle="1" w:styleId="WW8Num24z0">
    <w:name w:val="WW8Num24z0"/>
    <w:qFormat/>
    <w:rsid w:val="00B86A34"/>
    <w:rPr>
      <w:rFonts w:hint="default"/>
    </w:rPr>
  </w:style>
  <w:style w:type="character" w:customStyle="1" w:styleId="WW8NumSt20z0">
    <w:name w:val="WW8NumSt20z0"/>
    <w:qFormat/>
    <w:rsid w:val="00B86A34"/>
    <w:rPr>
      <w:rFonts w:hint="default"/>
    </w:rPr>
  </w:style>
  <w:style w:type="character" w:customStyle="1" w:styleId="WW8NumSt20z1">
    <w:name w:val="WW8NumSt20z1"/>
    <w:qFormat/>
    <w:rsid w:val="00B86A34"/>
    <w:rPr>
      <w:rFonts w:ascii="Times New Roman" w:hAnsi="Times New Roman" w:cs="Times New Roman" w:hint="default"/>
      <w:b w:val="0"/>
      <w:color w:val="000000"/>
    </w:rPr>
  </w:style>
  <w:style w:type="character" w:customStyle="1" w:styleId="24">
    <w:name w:val="Основной шрифт абзаца2"/>
    <w:qFormat/>
    <w:rsid w:val="00B86A34"/>
  </w:style>
  <w:style w:type="character" w:customStyle="1" w:styleId="WW8Num1z3">
    <w:name w:val="WW8Num1z3"/>
    <w:qFormat/>
    <w:rsid w:val="00B86A34"/>
  </w:style>
  <w:style w:type="character" w:customStyle="1" w:styleId="WW8Num1z4">
    <w:name w:val="WW8Num1z4"/>
    <w:qFormat/>
    <w:rsid w:val="00B86A34"/>
  </w:style>
  <w:style w:type="character" w:customStyle="1" w:styleId="WW8Num1z5">
    <w:name w:val="WW8Num1z5"/>
    <w:qFormat/>
    <w:rsid w:val="00B86A34"/>
  </w:style>
  <w:style w:type="character" w:customStyle="1" w:styleId="WW8Num1z6">
    <w:name w:val="WW8Num1z6"/>
    <w:qFormat/>
    <w:rsid w:val="00B86A34"/>
  </w:style>
  <w:style w:type="character" w:customStyle="1" w:styleId="WW8Num1z7">
    <w:name w:val="WW8Num1z7"/>
    <w:qFormat/>
    <w:rsid w:val="00B86A34"/>
  </w:style>
  <w:style w:type="character" w:customStyle="1" w:styleId="WW8Num1z8">
    <w:name w:val="WW8Num1z8"/>
    <w:qFormat/>
    <w:rsid w:val="00B86A34"/>
  </w:style>
  <w:style w:type="character" w:customStyle="1" w:styleId="WW8Num2z3">
    <w:name w:val="WW8Num2z3"/>
    <w:qFormat/>
    <w:rsid w:val="00B86A34"/>
  </w:style>
  <w:style w:type="character" w:customStyle="1" w:styleId="WW8Num2z4">
    <w:name w:val="WW8Num2z4"/>
    <w:qFormat/>
    <w:rsid w:val="00B86A34"/>
  </w:style>
  <w:style w:type="character" w:customStyle="1" w:styleId="WW8Num2z5">
    <w:name w:val="WW8Num2z5"/>
    <w:qFormat/>
    <w:rsid w:val="00B86A34"/>
  </w:style>
  <w:style w:type="character" w:customStyle="1" w:styleId="WW8Num2z6">
    <w:name w:val="WW8Num2z6"/>
    <w:qFormat/>
    <w:rsid w:val="00B86A34"/>
  </w:style>
  <w:style w:type="character" w:customStyle="1" w:styleId="WW8Num2z7">
    <w:name w:val="WW8Num2z7"/>
    <w:qFormat/>
    <w:rsid w:val="00B86A34"/>
  </w:style>
  <w:style w:type="character" w:customStyle="1" w:styleId="WW8Num2z8">
    <w:name w:val="WW8Num2z8"/>
    <w:qFormat/>
    <w:rsid w:val="00B86A34"/>
  </w:style>
  <w:style w:type="character" w:customStyle="1" w:styleId="WW8Num3z1">
    <w:name w:val="WW8Num3z1"/>
    <w:qFormat/>
    <w:rsid w:val="00B86A34"/>
  </w:style>
  <w:style w:type="character" w:customStyle="1" w:styleId="WW8Num3z3">
    <w:name w:val="WW8Num3z3"/>
    <w:qFormat/>
    <w:rsid w:val="00B86A34"/>
  </w:style>
  <w:style w:type="character" w:customStyle="1" w:styleId="WW8Num3z5">
    <w:name w:val="WW8Num3z5"/>
    <w:qFormat/>
    <w:rsid w:val="00B86A34"/>
  </w:style>
  <w:style w:type="character" w:customStyle="1" w:styleId="WW8Num3z6">
    <w:name w:val="WW8Num3z6"/>
    <w:qFormat/>
    <w:rsid w:val="00B86A34"/>
  </w:style>
  <w:style w:type="character" w:customStyle="1" w:styleId="WW8Num3z7">
    <w:name w:val="WW8Num3z7"/>
    <w:qFormat/>
    <w:rsid w:val="00B86A34"/>
  </w:style>
  <w:style w:type="character" w:customStyle="1" w:styleId="WW8Num3z8">
    <w:name w:val="WW8Num3z8"/>
    <w:qFormat/>
    <w:rsid w:val="00B86A34"/>
  </w:style>
  <w:style w:type="character" w:customStyle="1" w:styleId="WW8Num5z2">
    <w:name w:val="WW8Num5z2"/>
    <w:qFormat/>
    <w:rsid w:val="00B86A34"/>
  </w:style>
  <w:style w:type="character" w:customStyle="1" w:styleId="WW8Num5z3">
    <w:name w:val="WW8Num5z3"/>
    <w:qFormat/>
    <w:rsid w:val="00B86A34"/>
  </w:style>
  <w:style w:type="character" w:customStyle="1" w:styleId="WW8Num5z4">
    <w:name w:val="WW8Num5z4"/>
    <w:qFormat/>
    <w:rsid w:val="00B86A34"/>
  </w:style>
  <w:style w:type="character" w:customStyle="1" w:styleId="WW8Num5z5">
    <w:name w:val="WW8Num5z5"/>
    <w:qFormat/>
    <w:rsid w:val="00B86A34"/>
  </w:style>
  <w:style w:type="character" w:customStyle="1" w:styleId="WW8Num5z6">
    <w:name w:val="WW8Num5z6"/>
    <w:qFormat/>
    <w:rsid w:val="00B86A34"/>
  </w:style>
  <w:style w:type="character" w:customStyle="1" w:styleId="WW8Num5z7">
    <w:name w:val="WW8Num5z7"/>
    <w:qFormat/>
    <w:rsid w:val="00B86A34"/>
  </w:style>
  <w:style w:type="character" w:customStyle="1" w:styleId="WW8Num5z8">
    <w:name w:val="WW8Num5z8"/>
    <w:qFormat/>
    <w:rsid w:val="00B86A34"/>
  </w:style>
  <w:style w:type="character" w:customStyle="1" w:styleId="WW8Num10z3">
    <w:name w:val="WW8Num10z3"/>
    <w:qFormat/>
    <w:rsid w:val="00B86A34"/>
  </w:style>
  <w:style w:type="character" w:customStyle="1" w:styleId="WW8Num10z4">
    <w:name w:val="WW8Num10z4"/>
    <w:qFormat/>
    <w:rsid w:val="00B86A34"/>
  </w:style>
  <w:style w:type="character" w:customStyle="1" w:styleId="WW8Num10z5">
    <w:name w:val="WW8Num10z5"/>
    <w:qFormat/>
    <w:rsid w:val="00B86A34"/>
  </w:style>
  <w:style w:type="character" w:customStyle="1" w:styleId="WW8Num10z6">
    <w:name w:val="WW8Num10z6"/>
    <w:qFormat/>
    <w:rsid w:val="00B86A34"/>
  </w:style>
  <w:style w:type="character" w:customStyle="1" w:styleId="WW8Num10z7">
    <w:name w:val="WW8Num10z7"/>
    <w:qFormat/>
    <w:rsid w:val="00B86A34"/>
  </w:style>
  <w:style w:type="character" w:customStyle="1" w:styleId="WW8Num10z8">
    <w:name w:val="WW8Num10z8"/>
    <w:qFormat/>
    <w:rsid w:val="00B86A34"/>
  </w:style>
  <w:style w:type="character" w:customStyle="1" w:styleId="WW8Num11z2">
    <w:name w:val="WW8Num11z2"/>
    <w:qFormat/>
    <w:rsid w:val="00B86A34"/>
    <w:rPr>
      <w:rFonts w:ascii="Wingdings" w:hAnsi="Wingdings" w:cs="Wingdings" w:hint="default"/>
    </w:rPr>
  </w:style>
  <w:style w:type="character" w:customStyle="1" w:styleId="WW8Num11z3">
    <w:name w:val="WW8Num11z3"/>
    <w:qFormat/>
    <w:rsid w:val="00B86A34"/>
    <w:rPr>
      <w:rFonts w:ascii="Symbol" w:hAnsi="Symbol" w:cs="Symbol" w:hint="default"/>
    </w:rPr>
  </w:style>
  <w:style w:type="character" w:customStyle="1" w:styleId="WW8Num12z1">
    <w:name w:val="WW8Num12z1"/>
    <w:qFormat/>
    <w:rsid w:val="00B86A34"/>
  </w:style>
  <w:style w:type="character" w:customStyle="1" w:styleId="WW8Num12z2">
    <w:name w:val="WW8Num12z2"/>
    <w:qFormat/>
    <w:rsid w:val="00B86A34"/>
  </w:style>
  <w:style w:type="character" w:customStyle="1" w:styleId="WW8Num12z3">
    <w:name w:val="WW8Num12z3"/>
    <w:qFormat/>
    <w:rsid w:val="00B86A34"/>
  </w:style>
  <w:style w:type="character" w:customStyle="1" w:styleId="WW8Num12z4">
    <w:name w:val="WW8Num12z4"/>
    <w:qFormat/>
    <w:rsid w:val="00B86A34"/>
  </w:style>
  <w:style w:type="character" w:customStyle="1" w:styleId="WW8Num12z5">
    <w:name w:val="WW8Num12z5"/>
    <w:qFormat/>
    <w:rsid w:val="00B86A34"/>
  </w:style>
  <w:style w:type="character" w:customStyle="1" w:styleId="WW8Num12z6">
    <w:name w:val="WW8Num12z6"/>
    <w:qFormat/>
    <w:rsid w:val="00B86A34"/>
  </w:style>
  <w:style w:type="character" w:customStyle="1" w:styleId="WW8Num12z7">
    <w:name w:val="WW8Num12z7"/>
    <w:qFormat/>
    <w:rsid w:val="00B86A34"/>
  </w:style>
  <w:style w:type="character" w:customStyle="1" w:styleId="WW8Num12z8">
    <w:name w:val="WW8Num12z8"/>
    <w:qFormat/>
    <w:rsid w:val="00B86A34"/>
  </w:style>
  <w:style w:type="character" w:customStyle="1" w:styleId="WW8Num15z2">
    <w:name w:val="WW8Num15z2"/>
    <w:qFormat/>
    <w:rsid w:val="00B86A34"/>
  </w:style>
  <w:style w:type="character" w:customStyle="1" w:styleId="WW8Num15z3">
    <w:name w:val="WW8Num15z3"/>
    <w:qFormat/>
    <w:rsid w:val="00B86A34"/>
  </w:style>
  <w:style w:type="character" w:customStyle="1" w:styleId="WW8Num15z4">
    <w:name w:val="WW8Num15z4"/>
    <w:qFormat/>
    <w:rsid w:val="00B86A34"/>
  </w:style>
  <w:style w:type="character" w:customStyle="1" w:styleId="WW8Num15z5">
    <w:name w:val="WW8Num15z5"/>
    <w:qFormat/>
    <w:rsid w:val="00B86A34"/>
  </w:style>
  <w:style w:type="character" w:customStyle="1" w:styleId="WW8Num15z6">
    <w:name w:val="WW8Num15z6"/>
    <w:qFormat/>
    <w:rsid w:val="00B86A34"/>
  </w:style>
  <w:style w:type="character" w:customStyle="1" w:styleId="WW8Num15z7">
    <w:name w:val="WW8Num15z7"/>
    <w:qFormat/>
    <w:rsid w:val="00B86A34"/>
  </w:style>
  <w:style w:type="character" w:customStyle="1" w:styleId="WW8Num15z8">
    <w:name w:val="WW8Num15z8"/>
    <w:qFormat/>
    <w:rsid w:val="00B86A34"/>
  </w:style>
  <w:style w:type="character" w:customStyle="1" w:styleId="WW8Num16z0">
    <w:name w:val="WW8Num16z0"/>
    <w:qFormat/>
    <w:rsid w:val="00B86A34"/>
    <w:rPr>
      <w:rFonts w:hint="default"/>
    </w:rPr>
  </w:style>
  <w:style w:type="character" w:customStyle="1" w:styleId="WW8Num16z1">
    <w:name w:val="WW8Num16z1"/>
    <w:qFormat/>
    <w:rsid w:val="00B86A34"/>
  </w:style>
  <w:style w:type="character" w:customStyle="1" w:styleId="WW8Num16z2">
    <w:name w:val="WW8Num16z2"/>
    <w:qFormat/>
    <w:rsid w:val="00B86A34"/>
  </w:style>
  <w:style w:type="character" w:customStyle="1" w:styleId="WW8Num16z3">
    <w:name w:val="WW8Num16z3"/>
    <w:qFormat/>
    <w:rsid w:val="00B86A34"/>
  </w:style>
  <w:style w:type="character" w:customStyle="1" w:styleId="WW8Num16z4">
    <w:name w:val="WW8Num16z4"/>
    <w:qFormat/>
    <w:rsid w:val="00B86A34"/>
  </w:style>
  <w:style w:type="character" w:customStyle="1" w:styleId="WW8Num16z5">
    <w:name w:val="WW8Num16z5"/>
    <w:qFormat/>
    <w:rsid w:val="00B86A34"/>
  </w:style>
  <w:style w:type="character" w:customStyle="1" w:styleId="WW8Num16z6">
    <w:name w:val="WW8Num16z6"/>
    <w:qFormat/>
    <w:rsid w:val="00B86A34"/>
  </w:style>
  <w:style w:type="character" w:customStyle="1" w:styleId="WW8Num16z7">
    <w:name w:val="WW8Num16z7"/>
    <w:qFormat/>
    <w:rsid w:val="00B86A34"/>
  </w:style>
  <w:style w:type="character" w:customStyle="1" w:styleId="WW8Num16z8">
    <w:name w:val="WW8Num16z8"/>
    <w:qFormat/>
    <w:rsid w:val="00B86A34"/>
  </w:style>
  <w:style w:type="character" w:customStyle="1" w:styleId="WW8Num17z2">
    <w:name w:val="WW8Num17z2"/>
    <w:qFormat/>
    <w:rsid w:val="00B86A34"/>
  </w:style>
  <w:style w:type="character" w:customStyle="1" w:styleId="WW8Num17z3">
    <w:name w:val="WW8Num17z3"/>
    <w:qFormat/>
    <w:rsid w:val="00B86A34"/>
  </w:style>
  <w:style w:type="character" w:customStyle="1" w:styleId="WW8Num17z4">
    <w:name w:val="WW8Num17z4"/>
    <w:qFormat/>
    <w:rsid w:val="00B86A34"/>
  </w:style>
  <w:style w:type="character" w:customStyle="1" w:styleId="WW8Num17z5">
    <w:name w:val="WW8Num17z5"/>
    <w:qFormat/>
    <w:rsid w:val="00B86A34"/>
  </w:style>
  <w:style w:type="character" w:customStyle="1" w:styleId="WW8Num17z6">
    <w:name w:val="WW8Num17z6"/>
    <w:qFormat/>
    <w:rsid w:val="00B86A34"/>
  </w:style>
  <w:style w:type="character" w:customStyle="1" w:styleId="WW8Num17z7">
    <w:name w:val="WW8Num17z7"/>
    <w:qFormat/>
    <w:rsid w:val="00B86A34"/>
  </w:style>
  <w:style w:type="character" w:customStyle="1" w:styleId="WW8Num17z8">
    <w:name w:val="WW8Num17z8"/>
    <w:qFormat/>
    <w:rsid w:val="00B86A34"/>
  </w:style>
  <w:style w:type="character" w:customStyle="1" w:styleId="WW8Num18z1">
    <w:name w:val="WW8Num18z1"/>
    <w:qFormat/>
    <w:rsid w:val="00B86A34"/>
    <w:rPr>
      <w:rFonts w:hint="default"/>
    </w:rPr>
  </w:style>
  <w:style w:type="character" w:customStyle="1" w:styleId="WW8Num18z2">
    <w:name w:val="WW8Num18z2"/>
    <w:qFormat/>
    <w:rsid w:val="00B86A34"/>
    <w:rPr>
      <w:rFonts w:ascii="Times New Roman" w:hAnsi="Times New Roman" w:cs="Times New Roman" w:hint="default"/>
      <w:b w:val="0"/>
      <w:bCs w:val="0"/>
      <w:i w:val="0"/>
      <w:iCs w:val="0"/>
      <w:sz w:val="26"/>
      <w:szCs w:val="26"/>
    </w:rPr>
  </w:style>
  <w:style w:type="character" w:customStyle="1" w:styleId="WW8Num18z3">
    <w:name w:val="WW8Num18z3"/>
    <w:qFormat/>
    <w:rsid w:val="00B86A34"/>
    <w:rPr>
      <w:rFonts w:hint="default"/>
      <w:b w:val="0"/>
      <w:sz w:val="28"/>
      <w:szCs w:val="28"/>
    </w:rPr>
  </w:style>
  <w:style w:type="character" w:customStyle="1" w:styleId="WW8Num18z4">
    <w:name w:val="WW8Num18z4"/>
    <w:qFormat/>
    <w:rsid w:val="00B86A34"/>
    <w:rPr>
      <w:rFonts w:hint="default"/>
      <w:sz w:val="26"/>
      <w:szCs w:val="26"/>
    </w:rPr>
  </w:style>
  <w:style w:type="character" w:customStyle="1" w:styleId="WW8Num21z3">
    <w:name w:val="WW8Num21z3"/>
    <w:qFormat/>
    <w:rsid w:val="00B86A34"/>
  </w:style>
  <w:style w:type="character" w:customStyle="1" w:styleId="WW8Num21z4">
    <w:name w:val="WW8Num21z4"/>
    <w:qFormat/>
    <w:rsid w:val="00B86A34"/>
  </w:style>
  <w:style w:type="character" w:customStyle="1" w:styleId="WW8Num21z5">
    <w:name w:val="WW8Num21z5"/>
    <w:qFormat/>
    <w:rsid w:val="00B86A34"/>
  </w:style>
  <w:style w:type="character" w:customStyle="1" w:styleId="WW8Num21z6">
    <w:name w:val="WW8Num21z6"/>
    <w:qFormat/>
    <w:rsid w:val="00B86A34"/>
  </w:style>
  <w:style w:type="character" w:customStyle="1" w:styleId="WW8Num21z7">
    <w:name w:val="WW8Num21z7"/>
    <w:qFormat/>
    <w:rsid w:val="00B86A34"/>
  </w:style>
  <w:style w:type="character" w:customStyle="1" w:styleId="WW8Num21z8">
    <w:name w:val="WW8Num21z8"/>
    <w:qFormat/>
    <w:rsid w:val="00B86A34"/>
  </w:style>
  <w:style w:type="character" w:customStyle="1" w:styleId="WW8Num23z3">
    <w:name w:val="WW8Num23z3"/>
    <w:qFormat/>
    <w:rsid w:val="00B86A34"/>
  </w:style>
  <w:style w:type="character" w:customStyle="1" w:styleId="WW8Num23z4">
    <w:name w:val="WW8Num23z4"/>
    <w:qFormat/>
    <w:rsid w:val="00B86A34"/>
  </w:style>
  <w:style w:type="character" w:customStyle="1" w:styleId="WW8Num23z5">
    <w:name w:val="WW8Num23z5"/>
    <w:qFormat/>
    <w:rsid w:val="00B86A34"/>
  </w:style>
  <w:style w:type="character" w:customStyle="1" w:styleId="WW8Num23z6">
    <w:name w:val="WW8Num23z6"/>
    <w:qFormat/>
    <w:rsid w:val="00B86A34"/>
  </w:style>
  <w:style w:type="character" w:customStyle="1" w:styleId="WW8Num23z7">
    <w:name w:val="WW8Num23z7"/>
    <w:qFormat/>
    <w:rsid w:val="00B86A34"/>
  </w:style>
  <w:style w:type="character" w:customStyle="1" w:styleId="WW8Num23z8">
    <w:name w:val="WW8Num23z8"/>
    <w:qFormat/>
    <w:rsid w:val="00B86A34"/>
  </w:style>
  <w:style w:type="character" w:customStyle="1" w:styleId="WW8Num24z1">
    <w:name w:val="WW8Num24z1"/>
    <w:qFormat/>
    <w:rsid w:val="00B86A34"/>
    <w:rPr>
      <w:rFonts w:ascii="Courier New" w:hAnsi="Courier New" w:cs="Courier New" w:hint="default"/>
    </w:rPr>
  </w:style>
  <w:style w:type="character" w:customStyle="1" w:styleId="WW8Num24z2">
    <w:name w:val="WW8Num24z2"/>
    <w:qFormat/>
    <w:rsid w:val="00B86A34"/>
    <w:rPr>
      <w:rFonts w:ascii="Wingdings" w:hAnsi="Wingdings" w:cs="Wingdings" w:hint="default"/>
    </w:rPr>
  </w:style>
  <w:style w:type="character" w:customStyle="1" w:styleId="WW8NumSt23z0">
    <w:name w:val="WW8NumSt23z0"/>
    <w:qFormat/>
    <w:rsid w:val="00B86A34"/>
    <w:rPr>
      <w:rFonts w:ascii="Symbol" w:hAnsi="Symbol" w:cs="Symbol" w:hint="default"/>
    </w:rPr>
  </w:style>
  <w:style w:type="character" w:customStyle="1" w:styleId="12">
    <w:name w:val="Основной шрифт абзаца1"/>
    <w:qFormat/>
    <w:rsid w:val="00B86A34"/>
  </w:style>
  <w:style w:type="character" w:styleId="HTML">
    <w:name w:val="HTML Typewriter"/>
    <w:qFormat/>
    <w:rsid w:val="00B86A34"/>
    <w:rPr>
      <w:rFonts w:ascii="Courier New" w:eastAsia="Times New Roman" w:hAnsi="Courier New" w:cs="Courier New"/>
      <w:sz w:val="20"/>
      <w:szCs w:val="20"/>
    </w:rPr>
  </w:style>
  <w:style w:type="character" w:customStyle="1" w:styleId="ac">
    <w:name w:val="Верхний колонтитул Знак"/>
    <w:basedOn w:val="12"/>
    <w:qFormat/>
    <w:rsid w:val="00B86A34"/>
  </w:style>
  <w:style w:type="character" w:customStyle="1" w:styleId="ad">
    <w:name w:val="Нижний колонтитул Знак"/>
    <w:basedOn w:val="12"/>
    <w:qFormat/>
    <w:rsid w:val="00B86A34"/>
  </w:style>
  <w:style w:type="character" w:customStyle="1" w:styleId="13">
    <w:name w:val="Знак примечания1"/>
    <w:qFormat/>
    <w:rsid w:val="00B86A34"/>
    <w:rPr>
      <w:sz w:val="16"/>
      <w:szCs w:val="16"/>
    </w:rPr>
  </w:style>
  <w:style w:type="character" w:customStyle="1" w:styleId="ae">
    <w:name w:val="Текст примечания Знак"/>
    <w:basedOn w:val="12"/>
    <w:qFormat/>
    <w:rsid w:val="00B86A34"/>
  </w:style>
  <w:style w:type="character" w:customStyle="1" w:styleId="af">
    <w:name w:val="Тема примечания Знак"/>
    <w:qFormat/>
    <w:rsid w:val="00B86A34"/>
    <w:rPr>
      <w:b/>
      <w:bCs/>
    </w:rPr>
  </w:style>
  <w:style w:type="character" w:customStyle="1" w:styleId="af0">
    <w:name w:val="Текст Знак"/>
    <w:link w:val="af1"/>
    <w:qFormat/>
    <w:rsid w:val="00B86A34"/>
    <w:rPr>
      <w:rFonts w:ascii="Courier New" w:hAnsi="Courier New" w:cs="Courier New"/>
    </w:rPr>
  </w:style>
  <w:style w:type="character" w:customStyle="1" w:styleId="af2">
    <w:name w:val="Без интервала Знак"/>
    <w:qFormat/>
    <w:rsid w:val="00B86A34"/>
    <w:rPr>
      <w:rFonts w:ascii="Calibri" w:eastAsia="Calibri" w:hAnsi="Calibri" w:cs="Calibri"/>
      <w:sz w:val="22"/>
      <w:szCs w:val="22"/>
    </w:rPr>
  </w:style>
  <w:style w:type="character" w:styleId="af3">
    <w:name w:val="Hyperlink"/>
    <w:rsid w:val="00B86A34"/>
    <w:rPr>
      <w:color w:val="0563C1"/>
      <w:u w:val="single"/>
    </w:rPr>
  </w:style>
  <w:style w:type="character" w:customStyle="1" w:styleId="14">
    <w:name w:val="Неразрешенное упоминание1"/>
    <w:qFormat/>
    <w:rsid w:val="00B86A34"/>
    <w:rPr>
      <w:color w:val="605E5C"/>
      <w:shd w:val="clear" w:color="auto" w:fill="E1DFDD"/>
    </w:rPr>
  </w:style>
  <w:style w:type="character" w:customStyle="1" w:styleId="af4">
    <w:name w:val="Абзац списка Знак"/>
    <w:aliases w:val="Bullet List Знак,FooterText Знак,numbered Знак,Paragraphe de liste1 Знак,lp1 Знак,List Paragraph Знак,Абзац списка литеральный Знак,название Знак,Маркер Знак,SL_Абзац списка Знак,f_Абзац 1 Знак,Bullet Number Знак,-Абзац списка Знак"/>
    <w:qFormat/>
    <w:rsid w:val="00B86A34"/>
    <w:rPr>
      <w:sz w:val="24"/>
      <w:szCs w:val="24"/>
      <w:lang w:eastAsia="zh-CN"/>
    </w:rPr>
  </w:style>
  <w:style w:type="character" w:customStyle="1" w:styleId="ConsPlusNormal">
    <w:name w:val="ConsPlusNormal Знак"/>
    <w:qFormat/>
    <w:rsid w:val="00B86A34"/>
    <w:rPr>
      <w:rFonts w:ascii="Arial" w:hAnsi="Arial" w:cs="Arial"/>
    </w:rPr>
  </w:style>
  <w:style w:type="character" w:customStyle="1" w:styleId="15">
    <w:name w:val="Текст Знак1"/>
    <w:qFormat/>
    <w:rsid w:val="00B86A34"/>
    <w:rPr>
      <w:rFonts w:ascii="Courier New" w:hAnsi="Courier New" w:cs="Courier New"/>
      <w:lang w:eastAsia="zh-CN"/>
    </w:rPr>
  </w:style>
  <w:style w:type="character" w:styleId="af5">
    <w:name w:val="FollowedHyperlink"/>
    <w:rsid w:val="00B86A34"/>
    <w:rPr>
      <w:color w:val="96607D"/>
      <w:u w:val="single"/>
    </w:rPr>
  </w:style>
  <w:style w:type="character" w:customStyle="1" w:styleId="25">
    <w:name w:val="Знак примечания2"/>
    <w:qFormat/>
    <w:rsid w:val="00B86A34"/>
    <w:rPr>
      <w:sz w:val="16"/>
      <w:szCs w:val="16"/>
    </w:rPr>
  </w:style>
  <w:style w:type="character" w:customStyle="1" w:styleId="16">
    <w:name w:val="Текст примечания Знак1"/>
    <w:qFormat/>
    <w:rsid w:val="00B86A34"/>
    <w:rPr>
      <w:lang w:eastAsia="zh-CN"/>
    </w:rPr>
  </w:style>
  <w:style w:type="character" w:customStyle="1" w:styleId="longtext">
    <w:name w:val="long_text"/>
    <w:basedOn w:val="12"/>
    <w:qFormat/>
    <w:rsid w:val="00B86A34"/>
  </w:style>
  <w:style w:type="paragraph" w:customStyle="1" w:styleId="26">
    <w:name w:val="Заголовок2"/>
    <w:basedOn w:val="17"/>
    <w:next w:val="af6"/>
    <w:qFormat/>
    <w:rsid w:val="00B86A34"/>
    <w:rPr>
      <w:bCs/>
      <w:sz w:val="56"/>
      <w:szCs w:val="56"/>
    </w:rPr>
  </w:style>
  <w:style w:type="paragraph" w:styleId="af6">
    <w:name w:val="Body Text"/>
    <w:basedOn w:val="a"/>
    <w:link w:val="af7"/>
    <w:rsid w:val="00B86A34"/>
    <w:pPr>
      <w:tabs>
        <w:tab w:val="left" w:pos="1701"/>
      </w:tabs>
      <w:jc w:val="both"/>
    </w:pPr>
    <w:rPr>
      <w:sz w:val="24"/>
    </w:rPr>
  </w:style>
  <w:style w:type="character" w:customStyle="1" w:styleId="af7">
    <w:name w:val="Основной текст Знак"/>
    <w:basedOn w:val="a0"/>
    <w:link w:val="af6"/>
    <w:rsid w:val="00B86A34"/>
    <w:rPr>
      <w:rFonts w:ascii="Times New Roman" w:eastAsia="Times New Roman" w:hAnsi="Times New Roman" w:cs="Times New Roman"/>
      <w:sz w:val="24"/>
      <w:szCs w:val="20"/>
      <w:lang w:eastAsia="zh-CN"/>
    </w:rPr>
  </w:style>
  <w:style w:type="paragraph" w:styleId="af8">
    <w:name w:val="List"/>
    <w:basedOn w:val="af6"/>
    <w:rsid w:val="00B86A34"/>
    <w:rPr>
      <w:rFonts w:ascii="PT Sans" w:hAnsi="PT Sans" w:cs="FreeSans"/>
    </w:rPr>
  </w:style>
  <w:style w:type="paragraph" w:styleId="af9">
    <w:name w:val="caption"/>
    <w:basedOn w:val="a"/>
    <w:qFormat/>
    <w:rsid w:val="00B86A34"/>
    <w:pPr>
      <w:suppressLineNumbers/>
      <w:spacing w:before="120" w:after="120"/>
    </w:pPr>
    <w:rPr>
      <w:rFonts w:ascii="PT Astra Serif" w:hAnsi="PT Astra Serif" w:cs="Noto Sans Devanagari"/>
      <w:i/>
      <w:iCs/>
      <w:sz w:val="24"/>
      <w:szCs w:val="24"/>
    </w:rPr>
  </w:style>
  <w:style w:type="paragraph" w:customStyle="1" w:styleId="27">
    <w:name w:val="Указатель2"/>
    <w:basedOn w:val="a"/>
    <w:qFormat/>
    <w:rsid w:val="00B86A34"/>
    <w:pPr>
      <w:suppressLineNumbers/>
    </w:pPr>
    <w:rPr>
      <w:rFonts w:ascii="PT Astra Serif" w:hAnsi="PT Astra Serif" w:cs="Noto Sans Devanagari"/>
    </w:rPr>
  </w:style>
  <w:style w:type="paragraph" w:customStyle="1" w:styleId="17">
    <w:name w:val="Заголовок1"/>
    <w:basedOn w:val="a"/>
    <w:next w:val="af6"/>
    <w:qFormat/>
    <w:rsid w:val="00B86A34"/>
    <w:pPr>
      <w:widowControl w:val="0"/>
      <w:snapToGrid w:val="0"/>
      <w:jc w:val="center"/>
    </w:pPr>
    <w:rPr>
      <w:b/>
    </w:rPr>
  </w:style>
  <w:style w:type="paragraph" w:customStyle="1" w:styleId="18">
    <w:name w:val="Название объекта1"/>
    <w:basedOn w:val="a"/>
    <w:qFormat/>
    <w:rsid w:val="00B86A34"/>
    <w:pPr>
      <w:suppressLineNumbers/>
      <w:spacing w:before="120" w:after="120"/>
    </w:pPr>
    <w:rPr>
      <w:rFonts w:ascii="PT Sans" w:hAnsi="PT Sans" w:cs="FreeSans"/>
      <w:i/>
      <w:iCs/>
      <w:sz w:val="24"/>
      <w:szCs w:val="24"/>
    </w:rPr>
  </w:style>
  <w:style w:type="paragraph" w:customStyle="1" w:styleId="19">
    <w:name w:val="Указатель1"/>
    <w:basedOn w:val="a"/>
    <w:qFormat/>
    <w:rsid w:val="00B86A34"/>
    <w:pPr>
      <w:suppressLineNumbers/>
    </w:pPr>
    <w:rPr>
      <w:rFonts w:ascii="PT Sans" w:hAnsi="PT Sans" w:cs="FreeSans"/>
    </w:rPr>
  </w:style>
  <w:style w:type="paragraph" w:customStyle="1" w:styleId="1a">
    <w:name w:val="Текст1"/>
    <w:basedOn w:val="a"/>
    <w:qFormat/>
    <w:rsid w:val="00B86A34"/>
    <w:rPr>
      <w:rFonts w:ascii="Courier New" w:hAnsi="Courier New" w:cs="Courier New"/>
    </w:rPr>
  </w:style>
  <w:style w:type="paragraph" w:customStyle="1" w:styleId="ConsNormal">
    <w:name w:val="ConsNormal"/>
    <w:qFormat/>
    <w:rsid w:val="00B86A34"/>
    <w:pPr>
      <w:widowControl w:val="0"/>
      <w:suppressAutoHyphens/>
      <w:spacing w:after="0" w:line="240" w:lineRule="auto"/>
      <w:ind w:firstLine="720"/>
    </w:pPr>
    <w:rPr>
      <w:rFonts w:ascii="Arial" w:eastAsia="Times New Roman" w:hAnsi="Arial" w:cs="Arial"/>
      <w:sz w:val="20"/>
      <w:szCs w:val="20"/>
      <w:lang w:eastAsia="zh-CN"/>
    </w:rPr>
  </w:style>
  <w:style w:type="paragraph" w:styleId="afa">
    <w:name w:val="Body Text Indent"/>
    <w:basedOn w:val="a"/>
    <w:link w:val="afb"/>
    <w:rsid w:val="00B86A34"/>
    <w:pPr>
      <w:ind w:firstLine="1701"/>
      <w:jc w:val="both"/>
    </w:pPr>
    <w:rPr>
      <w:sz w:val="24"/>
    </w:rPr>
  </w:style>
  <w:style w:type="character" w:customStyle="1" w:styleId="afb">
    <w:name w:val="Основной текст с отступом Знак"/>
    <w:basedOn w:val="a0"/>
    <w:link w:val="afa"/>
    <w:rsid w:val="00B86A34"/>
    <w:rPr>
      <w:rFonts w:ascii="Times New Roman" w:eastAsia="Times New Roman" w:hAnsi="Times New Roman" w:cs="Times New Roman"/>
      <w:sz w:val="24"/>
      <w:szCs w:val="20"/>
      <w:lang w:eastAsia="zh-CN"/>
    </w:rPr>
  </w:style>
  <w:style w:type="paragraph" w:customStyle="1" w:styleId="LO-Normal">
    <w:name w:val="LO-Normal"/>
    <w:qFormat/>
    <w:rsid w:val="00B86A34"/>
    <w:pPr>
      <w:suppressAutoHyphens/>
      <w:spacing w:after="0" w:line="240" w:lineRule="auto"/>
    </w:pPr>
    <w:rPr>
      <w:rFonts w:ascii="Times New Roman" w:eastAsia="Times New Roman" w:hAnsi="Times New Roman" w:cs="Times New Roman"/>
      <w:sz w:val="20"/>
      <w:szCs w:val="20"/>
      <w:lang w:eastAsia="zh-CN"/>
    </w:rPr>
  </w:style>
  <w:style w:type="paragraph" w:customStyle="1" w:styleId="Iauiue">
    <w:name w:val="Iau?iue"/>
    <w:qFormat/>
    <w:rsid w:val="00B86A34"/>
    <w:pPr>
      <w:suppressAutoHyphens/>
      <w:spacing w:after="0" w:line="240" w:lineRule="auto"/>
    </w:pPr>
    <w:rPr>
      <w:rFonts w:ascii="Times New Roman" w:eastAsia="Times New Roman" w:hAnsi="Times New Roman" w:cs="Times New Roman"/>
      <w:sz w:val="20"/>
      <w:szCs w:val="20"/>
      <w:lang w:eastAsia="zh-CN"/>
    </w:rPr>
  </w:style>
  <w:style w:type="paragraph" w:customStyle="1" w:styleId="1b">
    <w:name w:val="Обычный (веб)1"/>
    <w:basedOn w:val="a"/>
    <w:qFormat/>
    <w:rsid w:val="00B86A34"/>
    <w:rPr>
      <w:sz w:val="24"/>
      <w:szCs w:val="24"/>
    </w:rPr>
  </w:style>
  <w:style w:type="paragraph" w:styleId="afc">
    <w:name w:val="Balloon Text"/>
    <w:basedOn w:val="a"/>
    <w:link w:val="afd"/>
    <w:qFormat/>
    <w:rsid w:val="00B86A34"/>
    <w:rPr>
      <w:rFonts w:ascii="Tahoma" w:hAnsi="Tahoma" w:cs="Tahoma"/>
      <w:sz w:val="16"/>
      <w:szCs w:val="16"/>
    </w:rPr>
  </w:style>
  <w:style w:type="character" w:customStyle="1" w:styleId="afd">
    <w:name w:val="Текст выноски Знак"/>
    <w:basedOn w:val="a0"/>
    <w:link w:val="afc"/>
    <w:rsid w:val="00B86A34"/>
    <w:rPr>
      <w:rFonts w:ascii="Tahoma" w:eastAsia="Times New Roman" w:hAnsi="Tahoma" w:cs="Tahoma"/>
      <w:sz w:val="16"/>
      <w:szCs w:val="16"/>
      <w:lang w:eastAsia="zh-CN"/>
    </w:rPr>
  </w:style>
  <w:style w:type="paragraph" w:customStyle="1" w:styleId="afe">
    <w:name w:val="Колонтитул"/>
    <w:basedOn w:val="a"/>
    <w:qFormat/>
    <w:rsid w:val="00B86A34"/>
    <w:pPr>
      <w:suppressLineNumbers/>
      <w:tabs>
        <w:tab w:val="center" w:pos="4819"/>
        <w:tab w:val="right" w:pos="9638"/>
      </w:tabs>
    </w:pPr>
  </w:style>
  <w:style w:type="paragraph" w:styleId="aff">
    <w:name w:val="header"/>
    <w:basedOn w:val="a"/>
    <w:link w:val="1c"/>
    <w:rsid w:val="00B86A34"/>
    <w:pPr>
      <w:tabs>
        <w:tab w:val="center" w:pos="4677"/>
        <w:tab w:val="right" w:pos="9355"/>
      </w:tabs>
    </w:pPr>
  </w:style>
  <w:style w:type="character" w:customStyle="1" w:styleId="1c">
    <w:name w:val="Верхний колонтитул Знак1"/>
    <w:basedOn w:val="a0"/>
    <w:link w:val="aff"/>
    <w:rsid w:val="00B86A34"/>
    <w:rPr>
      <w:rFonts w:ascii="Times New Roman" w:eastAsia="Times New Roman" w:hAnsi="Times New Roman" w:cs="Times New Roman"/>
      <w:sz w:val="20"/>
      <w:szCs w:val="20"/>
      <w:lang w:eastAsia="zh-CN"/>
    </w:rPr>
  </w:style>
  <w:style w:type="paragraph" w:styleId="aff0">
    <w:name w:val="footer"/>
    <w:basedOn w:val="a"/>
    <w:link w:val="1d"/>
    <w:rsid w:val="00B86A34"/>
    <w:pPr>
      <w:tabs>
        <w:tab w:val="center" w:pos="4677"/>
        <w:tab w:val="right" w:pos="9355"/>
      </w:tabs>
    </w:pPr>
  </w:style>
  <w:style w:type="character" w:customStyle="1" w:styleId="1d">
    <w:name w:val="Нижний колонтитул Знак1"/>
    <w:basedOn w:val="a0"/>
    <w:link w:val="aff0"/>
    <w:rsid w:val="00B86A34"/>
    <w:rPr>
      <w:rFonts w:ascii="Times New Roman" w:eastAsia="Times New Roman" w:hAnsi="Times New Roman" w:cs="Times New Roman"/>
      <w:sz w:val="20"/>
      <w:szCs w:val="20"/>
      <w:lang w:eastAsia="zh-CN"/>
    </w:rPr>
  </w:style>
  <w:style w:type="paragraph" w:customStyle="1" w:styleId="aff1">
    <w:name w:val="Готовый"/>
    <w:basedOn w:val="a"/>
    <w:qFormat/>
    <w:rsid w:val="00B86A34"/>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cs="Courier New"/>
    </w:rPr>
  </w:style>
  <w:style w:type="paragraph" w:styleId="aff2">
    <w:name w:val="No Spacing"/>
    <w:qFormat/>
    <w:rsid w:val="00B86A34"/>
    <w:pPr>
      <w:suppressAutoHyphens/>
      <w:spacing w:after="0" w:line="240" w:lineRule="auto"/>
    </w:pPr>
    <w:rPr>
      <w:rFonts w:ascii="Calibri" w:eastAsia="Calibri" w:hAnsi="Calibri" w:cs="Calibri"/>
      <w:lang w:eastAsia="zh-CN"/>
    </w:rPr>
  </w:style>
  <w:style w:type="paragraph" w:customStyle="1" w:styleId="1e">
    <w:name w:val="Текст примечания1"/>
    <w:basedOn w:val="a"/>
    <w:qFormat/>
    <w:rsid w:val="00B86A34"/>
  </w:style>
  <w:style w:type="paragraph" w:styleId="aff3">
    <w:name w:val="annotation text"/>
    <w:basedOn w:val="a"/>
    <w:link w:val="28"/>
    <w:unhideWhenUsed/>
    <w:qFormat/>
    <w:rsid w:val="00B86A34"/>
  </w:style>
  <w:style w:type="character" w:customStyle="1" w:styleId="28">
    <w:name w:val="Текст примечания Знак2"/>
    <w:basedOn w:val="a0"/>
    <w:link w:val="aff3"/>
    <w:qFormat/>
    <w:rsid w:val="00B86A34"/>
    <w:rPr>
      <w:rFonts w:ascii="Times New Roman" w:eastAsia="Times New Roman" w:hAnsi="Times New Roman" w:cs="Times New Roman"/>
      <w:sz w:val="20"/>
      <w:szCs w:val="20"/>
      <w:lang w:eastAsia="zh-CN"/>
    </w:rPr>
  </w:style>
  <w:style w:type="paragraph" w:styleId="aff4">
    <w:name w:val="annotation subject"/>
    <w:basedOn w:val="1e"/>
    <w:next w:val="1e"/>
    <w:link w:val="1f"/>
    <w:qFormat/>
    <w:rsid w:val="00B86A34"/>
    <w:rPr>
      <w:b/>
      <w:bCs/>
    </w:rPr>
  </w:style>
  <w:style w:type="character" w:customStyle="1" w:styleId="1f">
    <w:name w:val="Тема примечания Знак1"/>
    <w:basedOn w:val="28"/>
    <w:link w:val="aff4"/>
    <w:rsid w:val="00B86A34"/>
    <w:rPr>
      <w:rFonts w:ascii="Times New Roman" w:eastAsia="Times New Roman" w:hAnsi="Times New Roman" w:cs="Times New Roman"/>
      <w:b/>
      <w:bCs/>
      <w:sz w:val="20"/>
      <w:szCs w:val="20"/>
      <w:lang w:eastAsia="zh-CN"/>
    </w:rPr>
  </w:style>
  <w:style w:type="paragraph" w:customStyle="1" w:styleId="aff5">
    <w:name w:val="Нормальный"/>
    <w:qFormat/>
    <w:rsid w:val="00B86A34"/>
    <w:pPr>
      <w:widowControl w:val="0"/>
      <w:suppressAutoHyphens/>
      <w:spacing w:after="0" w:line="240" w:lineRule="auto"/>
    </w:pPr>
    <w:rPr>
      <w:rFonts w:ascii="Times New Roman" w:eastAsia="Times New Roman" w:hAnsi="Times New Roman" w:cs="Times New Roman"/>
      <w:sz w:val="20"/>
      <w:szCs w:val="20"/>
      <w:lang w:eastAsia="zh-CN"/>
    </w:rPr>
  </w:style>
  <w:style w:type="paragraph" w:styleId="aff6">
    <w:name w:val="Revision"/>
    <w:qFormat/>
    <w:rsid w:val="00B86A34"/>
    <w:pPr>
      <w:suppressAutoHyphens/>
      <w:spacing w:after="0" w:line="240" w:lineRule="auto"/>
    </w:pPr>
    <w:rPr>
      <w:rFonts w:ascii="Times New Roman" w:eastAsia="Times New Roman" w:hAnsi="Times New Roman" w:cs="Times New Roman"/>
      <w:sz w:val="20"/>
      <w:szCs w:val="20"/>
      <w:lang w:eastAsia="zh-CN"/>
    </w:rPr>
  </w:style>
  <w:style w:type="paragraph" w:customStyle="1" w:styleId="29">
    <w:name w:val="ТЗ2 заг с/н"/>
    <w:basedOn w:val="a"/>
    <w:qFormat/>
    <w:rsid w:val="00B86A34"/>
    <w:pPr>
      <w:widowControl w:val="0"/>
      <w:tabs>
        <w:tab w:val="left" w:pos="1134"/>
      </w:tabs>
      <w:overflowPunct w:val="0"/>
      <w:spacing w:line="240" w:lineRule="atLeast"/>
      <w:ind w:firstLine="709"/>
      <w:jc w:val="center"/>
    </w:pPr>
    <w:rPr>
      <w:b/>
      <w:color w:val="00000A"/>
      <w:sz w:val="24"/>
      <w:szCs w:val="24"/>
    </w:rPr>
  </w:style>
  <w:style w:type="paragraph" w:customStyle="1" w:styleId="aff7">
    <w:name w:val="Содержимое таблицы"/>
    <w:basedOn w:val="a"/>
    <w:qFormat/>
    <w:rsid w:val="00B86A34"/>
    <w:pPr>
      <w:suppressLineNumbers/>
    </w:pPr>
  </w:style>
  <w:style w:type="paragraph" w:customStyle="1" w:styleId="aff8">
    <w:name w:val="Заголовок таблицы"/>
    <w:basedOn w:val="aff7"/>
    <w:qFormat/>
    <w:rsid w:val="00B86A34"/>
    <w:pPr>
      <w:jc w:val="center"/>
    </w:pPr>
    <w:rPr>
      <w:b/>
      <w:bCs/>
    </w:rPr>
  </w:style>
  <w:style w:type="paragraph" w:customStyle="1" w:styleId="aff9">
    <w:name w:val="Блочная цитата"/>
    <w:basedOn w:val="a"/>
    <w:qFormat/>
    <w:rsid w:val="00B86A34"/>
    <w:pPr>
      <w:spacing w:after="283"/>
      <w:ind w:left="567" w:right="567"/>
    </w:pPr>
  </w:style>
  <w:style w:type="paragraph" w:customStyle="1" w:styleId="2a">
    <w:name w:val="Текст2"/>
    <w:basedOn w:val="a"/>
    <w:rsid w:val="00B86A34"/>
    <w:rPr>
      <w:rFonts w:ascii="Courier New" w:hAnsi="Courier New" w:cs="Courier New"/>
    </w:rPr>
  </w:style>
  <w:style w:type="paragraph" w:customStyle="1" w:styleId="1f0">
    <w:name w:val="Абзац списка1"/>
    <w:basedOn w:val="a"/>
    <w:rsid w:val="00B86A34"/>
    <w:pPr>
      <w:ind w:left="720"/>
      <w:contextualSpacing/>
    </w:pPr>
    <w:rPr>
      <w:sz w:val="24"/>
      <w:szCs w:val="24"/>
    </w:rPr>
  </w:style>
  <w:style w:type="paragraph" w:customStyle="1" w:styleId="32">
    <w:name w:val="Заголовок_3"/>
    <w:qFormat/>
    <w:rsid w:val="00B86A34"/>
    <w:pPr>
      <w:suppressAutoHyphens/>
      <w:spacing w:line="240" w:lineRule="auto"/>
      <w:ind w:firstLine="709"/>
      <w:jc w:val="both"/>
    </w:pPr>
    <w:rPr>
      <w:rFonts w:ascii="Times New Roman" w:eastAsia="Calibri Light" w:hAnsi="Times New Roman" w:cs="Times New Roman"/>
      <w:b/>
      <w:bCs/>
      <w:sz w:val="28"/>
      <w:szCs w:val="28"/>
      <w:lang w:eastAsia="zh-CN"/>
    </w:rPr>
  </w:style>
  <w:style w:type="paragraph" w:customStyle="1" w:styleId="2">
    <w:name w:val="Заголовок_2"/>
    <w:qFormat/>
    <w:rsid w:val="00B86A34"/>
    <w:pPr>
      <w:numPr>
        <w:numId w:val="6"/>
      </w:numPr>
      <w:suppressAutoHyphens/>
      <w:spacing w:line="240" w:lineRule="auto"/>
      <w:ind w:left="405" w:hanging="405"/>
      <w:jc w:val="both"/>
    </w:pPr>
    <w:rPr>
      <w:rFonts w:ascii="Times New Roman" w:eastAsia="Calibri Light" w:hAnsi="Times New Roman" w:cs="Times New Roman"/>
      <w:b/>
      <w:bCs/>
      <w:sz w:val="28"/>
      <w:szCs w:val="28"/>
      <w:lang w:eastAsia="zh-CN"/>
    </w:rPr>
  </w:style>
  <w:style w:type="paragraph" w:customStyle="1" w:styleId="ConsPlusNormal0">
    <w:name w:val="ConsPlusNormal"/>
    <w:qFormat/>
    <w:rsid w:val="00B86A34"/>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2b">
    <w:name w:val="Текст примечания2"/>
    <w:basedOn w:val="a"/>
    <w:qFormat/>
    <w:rsid w:val="00B86A34"/>
  </w:style>
  <w:style w:type="paragraph" w:customStyle="1" w:styleId="3">
    <w:name w:val="Стиль3"/>
    <w:basedOn w:val="a7"/>
    <w:qFormat/>
    <w:rsid w:val="00B86A34"/>
    <w:pPr>
      <w:numPr>
        <w:numId w:val="2"/>
      </w:numPr>
      <w:spacing w:line="360" w:lineRule="auto"/>
      <w:contextualSpacing w:val="0"/>
      <w:jc w:val="both"/>
    </w:pPr>
    <w:rPr>
      <w:sz w:val="28"/>
    </w:rPr>
  </w:style>
  <w:style w:type="paragraph" w:styleId="af1">
    <w:name w:val="Plain Text"/>
    <w:basedOn w:val="a"/>
    <w:link w:val="af0"/>
    <w:unhideWhenUsed/>
    <w:qFormat/>
    <w:rsid w:val="00B86A34"/>
    <w:pPr>
      <w:suppressAutoHyphens w:val="0"/>
    </w:pPr>
    <w:rPr>
      <w:rFonts w:ascii="Courier New" w:eastAsiaTheme="minorHAnsi" w:hAnsi="Courier New" w:cs="Courier New"/>
      <w:sz w:val="22"/>
      <w:szCs w:val="22"/>
      <w:lang w:eastAsia="en-US"/>
    </w:rPr>
  </w:style>
  <w:style w:type="character" w:customStyle="1" w:styleId="2c">
    <w:name w:val="Текст Знак2"/>
    <w:basedOn w:val="a0"/>
    <w:qFormat/>
    <w:rsid w:val="00B86A34"/>
    <w:rPr>
      <w:rFonts w:ascii="Consolas" w:eastAsia="Times New Roman" w:hAnsi="Consolas" w:cs="Times New Roman"/>
      <w:sz w:val="21"/>
      <w:szCs w:val="21"/>
      <w:lang w:eastAsia="zh-CN"/>
    </w:rPr>
  </w:style>
  <w:style w:type="character" w:customStyle="1" w:styleId="apple-converted-space">
    <w:name w:val="apple-converted-space"/>
    <w:qFormat/>
    <w:rsid w:val="00B86A34"/>
    <w:rPr>
      <w:lang w:val="ru-RU"/>
    </w:rPr>
  </w:style>
  <w:style w:type="table" w:styleId="affa">
    <w:name w:val="Table Grid"/>
    <w:basedOn w:val="a1"/>
    <w:uiPriority w:val="99"/>
    <w:rsid w:val="00B86A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annotation reference"/>
    <w:qFormat/>
    <w:rsid w:val="00B86A34"/>
    <w:rPr>
      <w:sz w:val="16"/>
      <w:szCs w:val="16"/>
    </w:rPr>
  </w:style>
  <w:style w:type="paragraph" w:customStyle="1" w:styleId="Heading">
    <w:name w:val="Heading"/>
    <w:basedOn w:val="a"/>
    <w:next w:val="af6"/>
    <w:qFormat/>
    <w:rsid w:val="00B86A34"/>
    <w:pPr>
      <w:keepNext/>
      <w:spacing w:before="240" w:after="120"/>
    </w:pPr>
    <w:rPr>
      <w:rFonts w:ascii="Liberation Sans" w:eastAsia="Noto Sans CJK SC" w:hAnsi="Liberation Sans" w:cs="FreeSans"/>
      <w:sz w:val="28"/>
      <w:szCs w:val="28"/>
    </w:rPr>
  </w:style>
  <w:style w:type="paragraph" w:customStyle="1" w:styleId="Index">
    <w:name w:val="Index"/>
    <w:basedOn w:val="a"/>
    <w:qFormat/>
    <w:rsid w:val="00B86A34"/>
    <w:pPr>
      <w:suppressLineNumbers/>
    </w:pPr>
    <w:rPr>
      <w:rFonts w:cs="FreeSans"/>
    </w:rPr>
  </w:style>
  <w:style w:type="paragraph" w:customStyle="1" w:styleId="HeaderandFooter">
    <w:name w:val="Header and Footer"/>
    <w:basedOn w:val="a"/>
    <w:qFormat/>
    <w:rsid w:val="00B86A34"/>
    <w:pPr>
      <w:suppressLineNumbers/>
      <w:tabs>
        <w:tab w:val="center" w:pos="4819"/>
        <w:tab w:val="right" w:pos="9638"/>
      </w:tabs>
    </w:pPr>
  </w:style>
  <w:style w:type="character" w:customStyle="1" w:styleId="33">
    <w:name w:val="Текст примечания Знак3"/>
    <w:uiPriority w:val="99"/>
    <w:semiHidden/>
    <w:rsid w:val="00B86A34"/>
    <w:rPr>
      <w:rFonts w:ascii="Times New Roman" w:eastAsia="Times New Roman" w:hAnsi="Times New Roman" w:cs="Times New Roman"/>
      <w:sz w:val="20"/>
      <w:szCs w:val="20"/>
      <w:lang w:val="ru-RU" w:bidi="ar-SA"/>
    </w:rPr>
  </w:style>
  <w:style w:type="character" w:customStyle="1" w:styleId="34">
    <w:name w:val="Текст Знак3"/>
    <w:rsid w:val="00B86A34"/>
    <w:rPr>
      <w:rFonts w:ascii="Courier New" w:eastAsia="Times New Roman" w:hAnsi="Courier New" w:cs="Courier New"/>
      <w:sz w:val="20"/>
      <w:szCs w:val="20"/>
      <w:lang w:val="ru-RU" w:bidi="ar-SA"/>
    </w:rPr>
  </w:style>
  <w:style w:type="paragraph" w:customStyle="1" w:styleId="TableContents">
    <w:name w:val="Table Contents"/>
    <w:basedOn w:val="a"/>
    <w:qFormat/>
    <w:rsid w:val="00B86A34"/>
    <w:pPr>
      <w:widowControl w:val="0"/>
      <w:suppressLineNumbers/>
    </w:pPr>
  </w:style>
  <w:style w:type="paragraph" w:customStyle="1" w:styleId="TableHeading">
    <w:name w:val="Table Heading"/>
    <w:basedOn w:val="TableContents"/>
    <w:qFormat/>
    <w:rsid w:val="00B86A34"/>
    <w:pPr>
      <w:jc w:val="center"/>
    </w:pPr>
    <w:rPr>
      <w:b/>
      <w:bCs/>
    </w:rPr>
  </w:style>
  <w:style w:type="numbering" w:customStyle="1" w:styleId="WW8Num1">
    <w:name w:val="WW8Num1"/>
    <w:qFormat/>
    <w:rsid w:val="00B86A34"/>
  </w:style>
  <w:style w:type="numbering" w:customStyle="1" w:styleId="WW8Num2">
    <w:name w:val="WW8Num2"/>
    <w:qFormat/>
    <w:rsid w:val="00B86A34"/>
  </w:style>
  <w:style w:type="numbering" w:customStyle="1" w:styleId="WW8Num3">
    <w:name w:val="WW8Num3"/>
    <w:qFormat/>
    <w:rsid w:val="00B86A34"/>
  </w:style>
  <w:style w:type="numbering" w:customStyle="1" w:styleId="WW8Num4">
    <w:name w:val="WW8Num4"/>
    <w:qFormat/>
    <w:rsid w:val="00B86A34"/>
  </w:style>
  <w:style w:type="numbering" w:customStyle="1" w:styleId="WW8Num5">
    <w:name w:val="WW8Num5"/>
    <w:qFormat/>
    <w:rsid w:val="00B86A34"/>
  </w:style>
  <w:style w:type="numbering" w:customStyle="1" w:styleId="WW8Num6">
    <w:name w:val="WW8Num6"/>
    <w:qFormat/>
    <w:rsid w:val="00B86A34"/>
  </w:style>
  <w:style w:type="numbering" w:customStyle="1" w:styleId="WW8Num7">
    <w:name w:val="WW8Num7"/>
    <w:qFormat/>
    <w:rsid w:val="00B86A34"/>
  </w:style>
  <w:style w:type="numbering" w:customStyle="1" w:styleId="WW8Num8">
    <w:name w:val="WW8Num8"/>
    <w:qFormat/>
    <w:rsid w:val="00B86A34"/>
  </w:style>
  <w:style w:type="numbering" w:customStyle="1" w:styleId="WW8Num9">
    <w:name w:val="WW8Num9"/>
    <w:qFormat/>
    <w:rsid w:val="00B86A34"/>
  </w:style>
  <w:style w:type="numbering" w:customStyle="1" w:styleId="WW8Num10">
    <w:name w:val="WW8Num10"/>
    <w:qFormat/>
    <w:rsid w:val="00B86A34"/>
  </w:style>
  <w:style w:type="numbering" w:customStyle="1" w:styleId="WW8Num11">
    <w:name w:val="WW8Num11"/>
    <w:qFormat/>
    <w:rsid w:val="00B86A34"/>
  </w:style>
  <w:style w:type="numbering" w:customStyle="1" w:styleId="WW8Num12">
    <w:name w:val="WW8Num12"/>
    <w:qFormat/>
    <w:rsid w:val="00B86A34"/>
  </w:style>
  <w:style w:type="character" w:customStyle="1" w:styleId="itemtext1">
    <w:name w:val="itemtext1"/>
    <w:qFormat/>
    <w:rsid w:val="00B86A34"/>
    <w:rPr>
      <w:rFonts w:ascii="Tahoma" w:hAnsi="Tahoma" w:cs="Tahoma"/>
      <w:color w:val="000000"/>
      <w:sz w:val="20"/>
      <w:szCs w:val="20"/>
    </w:rPr>
  </w:style>
  <w:style w:type="paragraph" w:customStyle="1" w:styleId="ConsPlusCell">
    <w:name w:val="ConsPlusCell"/>
    <w:qFormat/>
    <w:rsid w:val="00B86A34"/>
    <w:pPr>
      <w:widowControl w:val="0"/>
      <w:suppressAutoHyphens/>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18" Type="http://schemas.openxmlformats.org/officeDocument/2006/relationships/footer" Target="footer1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2.xml"/><Relationship Id="rId12" Type="http://schemas.openxmlformats.org/officeDocument/2006/relationships/footer" Target="footer7.xml"/><Relationship Id="rId17"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1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hyperlink" Target="mailto:admevptorgi@evp.rk.gov.ru" TargetMode="External"/><Relationship Id="rId15" Type="http://schemas.openxmlformats.org/officeDocument/2006/relationships/footer" Target="footer10.xml"/><Relationship Id="rId10" Type="http://schemas.openxmlformats.org/officeDocument/2006/relationships/footer" Target="footer5.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4.xml"/><Relationship Id="rId14"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26729</Words>
  <Characters>152359</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2026-10-16T12:43:00Z</dcterms:created>
  <dcterms:modified xsi:type="dcterms:W3CDTF">2026-10-16T12:44:00Z</dcterms:modified>
</cp:coreProperties>
</file>