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46"/>
        <w:contextualSpacing w:val="0"/>
        <w:jc w:val="center"/>
        <w:rPr>
          <w:rFonts w:ascii="Times New Roman" w:hAnsi="Times New Roman" w:cs="Times New Roman"/>
          <w:sz w:val="24"/>
          <w:szCs w:val="24"/>
          <w:highlight w:val="none"/>
        </w:rPr>
        <w:suppressLineNumbers w:val="0"/>
      </w:pPr>
      <w:r>
        <w:rPr>
          <w:rFonts w:ascii="Times New Roman" w:hAnsi="Times New Roman" w:cs="Times New Roman"/>
          <w:b/>
          <w:sz w:val="24"/>
          <w:szCs w:val="24"/>
          <w:highlight w:val="none"/>
        </w:rPr>
        <w:t xml:space="preserve">Договор </w:t>
      </w:r>
      <w:r>
        <w:rPr>
          <w:rFonts w:ascii="Times New Roman" w:hAnsi="Times New Roman" w:cs="Times New Roman"/>
          <w:b/>
          <w:sz w:val="24"/>
          <w:szCs w:val="24"/>
          <w:highlight w:val="none"/>
        </w:rPr>
        <w:t xml:space="preserve">№ __</w:t>
      </w:r>
      <w:r>
        <w:rPr>
          <w:rFonts w:ascii="Times New Roman" w:hAnsi="Times New Roman" w:cs="Times New Roman"/>
          <w:b/>
          <w:sz w:val="24"/>
          <w:szCs w:val="24"/>
          <w:highlight w:val="none"/>
        </w:rPr>
        <w:t xml:space="preserve">___________</w:t>
      </w:r>
      <w:r>
        <w:rPr>
          <w:rFonts w:ascii="Times New Roman" w:hAnsi="Times New Roman" w:cs="Times New Roman"/>
          <w:b/>
          <w:sz w:val="24"/>
          <w:szCs w:val="24"/>
          <w:highlight w:val="none"/>
        </w:rPr>
        <w:t xml:space="preserve">_</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val="0"/>
        <w:jc w:val="center"/>
        <w:spacing w:after="0" w:line="240" w:lineRule="auto"/>
        <w:tabs>
          <w:tab w:val="left" w:pos="2175" w:leader="none"/>
        </w:tabs>
        <w:rPr>
          <w:highlight w:val="none"/>
        </w:rPr>
        <w:suppressLineNumbers w:val="0"/>
      </w:pPr>
      <w:r>
        <w:rPr>
          <w:rFonts w:ascii="Times New Roman" w:hAnsi="Times New Roman" w:eastAsia="Times New Roman" w:cs="Times New Roman"/>
          <w:b/>
          <w:bCs/>
          <w:color w:val="auto"/>
          <w:sz w:val="24"/>
          <w:szCs w:val="24"/>
          <w:highlight w:val="none"/>
          <w:lang w:eastAsia="ru-RU"/>
        </w:rPr>
        <w:t xml:space="preserve">на выполнение</w:t>
      </w:r>
      <w:r>
        <w:rPr>
          <w:rFonts w:ascii="Times New Roman" w:hAnsi="Times New Roman" w:eastAsia="Times New Roman" w:cs="Times New Roman"/>
          <w:b/>
          <w:bCs/>
          <w:color w:val="auto"/>
          <w:sz w:val="24"/>
          <w:szCs w:val="24"/>
          <w:highlight w:val="none"/>
          <w:lang w:eastAsia="ru-RU"/>
        </w:rPr>
        <w:t xml:space="preserve"> работ по </w:t>
      </w:r>
      <w:r>
        <w:rPr>
          <w:rFonts w:ascii="Times New Roman" w:hAnsi="Times New Roman" w:eastAsia="Times New Roman" w:cs="Times New Roman"/>
          <w:b/>
          <w:bCs/>
          <w:color w:val="auto"/>
          <w:sz w:val="24"/>
          <w:szCs w:val="24"/>
          <w:highlight w:val="none"/>
          <w:lang w:eastAsia="ru-RU"/>
        </w:rPr>
        <w:t xml:space="preserve">развитию программного обеспечения </w:t>
        <w:br/>
        <w:t xml:space="preserve">на базе 1С:ERP</w:t>
      </w:r>
      <w:r>
        <w:rPr>
          <w:rFonts w:ascii="Times New Roman" w:hAnsi="Times New Roman" w:eastAsia="Times New Roman" w:cs="Times New Roman"/>
          <w:b/>
          <w:bCs/>
          <w:color w:val="auto"/>
          <w:sz w:val="24"/>
          <w:szCs w:val="24"/>
          <w:highlight w:val="none"/>
          <w:lang w:eastAsia="ru-RU"/>
        </w:rPr>
        <w:t xml:space="preserve"> в 2026 году</w:t>
      </w:r>
      <w:r>
        <w:rPr>
          <w:highlight w:val="none"/>
        </w:rPr>
      </w:r>
    </w:p>
    <w:p>
      <w:pPr>
        <w:contextualSpacing w:val="0"/>
        <w:jc w:val="both"/>
        <w:rPr>
          <w:b/>
          <w:bCs/>
          <w:sz w:val="24"/>
          <w:szCs w:val="24"/>
          <w:highlight w:val="none"/>
        </w:rPr>
        <w:suppressLineNumbers w:val="0"/>
      </w:pPr>
      <w:r>
        <w:rPr>
          <w:b/>
          <w:sz w:val="24"/>
          <w:szCs w:val="24"/>
          <w:highlight w:val="none"/>
        </w:rPr>
      </w:r>
      <w:r>
        <w:rPr>
          <w:b/>
          <w:bCs/>
          <w:sz w:val="24"/>
          <w:szCs w:val="24"/>
          <w:highlight w:val="none"/>
        </w:rPr>
      </w:r>
      <w:r>
        <w:rPr>
          <w:b/>
          <w:bCs/>
          <w:sz w:val="24"/>
          <w:szCs w:val="24"/>
          <w:highlight w:val="none"/>
        </w:rPr>
      </w:r>
    </w:p>
    <w:p>
      <w:pPr>
        <w:pStyle w:val="1142"/>
        <w:contextualSpacing w:val="0"/>
        <w:jc w:val="both"/>
        <w:rPr>
          <w:b/>
          <w:bCs/>
          <w:sz w:val="24"/>
          <w:szCs w:val="24"/>
          <w:highlight w:val="none"/>
        </w:rPr>
        <w:suppressLineNumbers w:val="0"/>
      </w:pPr>
      <w:r>
        <w:rPr>
          <w:b/>
          <w:sz w:val="24"/>
          <w:szCs w:val="24"/>
          <w:highlight w:val="none"/>
        </w:rPr>
        <w:t xml:space="preserve">г. Санкт-Петербург           </w:t>
      </w:r>
      <w:r>
        <w:rPr>
          <w:b/>
          <w:sz w:val="24"/>
          <w:szCs w:val="24"/>
          <w:highlight w:val="none"/>
        </w:rPr>
        <w:t xml:space="preserve">                      </w:t>
      </w:r>
      <w:r>
        <w:rPr>
          <w:b/>
          <w:sz w:val="24"/>
          <w:szCs w:val="24"/>
          <w:highlight w:val="none"/>
        </w:rPr>
        <w:t xml:space="preserve"> </w:t>
      </w:r>
      <w:r>
        <w:rPr>
          <w:b/>
          <w:sz w:val="24"/>
          <w:szCs w:val="24"/>
          <w:highlight w:val="none"/>
        </w:rPr>
        <w:t xml:space="preserve">                                        «____» __________ 20</w:t>
      </w:r>
      <w:r>
        <w:rPr>
          <w:b/>
          <w:sz w:val="24"/>
          <w:szCs w:val="24"/>
          <w:highlight w:val="none"/>
        </w:rPr>
        <w:t xml:space="preserve">26 </w:t>
      </w:r>
      <w:r>
        <w:rPr>
          <w:b/>
          <w:sz w:val="24"/>
          <w:szCs w:val="24"/>
          <w:highlight w:val="none"/>
        </w:rPr>
        <w:t xml:space="preserve">г. </w:t>
      </w:r>
      <w:r>
        <w:rPr>
          <w:b/>
          <w:bCs/>
          <w:sz w:val="24"/>
          <w:szCs w:val="24"/>
          <w:highlight w:val="none"/>
        </w:rPr>
      </w:r>
      <w:r>
        <w:rPr>
          <w:b/>
          <w:bCs/>
          <w:sz w:val="24"/>
          <w:szCs w:val="24"/>
          <w:highlight w:val="none"/>
        </w:rPr>
      </w:r>
    </w:p>
    <w:p>
      <w:pPr>
        <w:contextualSpacing w:val="0"/>
        <w:jc w:val="both"/>
        <w:rPr>
          <w:sz w:val="24"/>
          <w:szCs w:val="24"/>
          <w:highlight w:val="none"/>
        </w:rPr>
        <w:suppressLineNumbers w:val="0"/>
      </w:pPr>
      <w:r>
        <w:rPr>
          <w:sz w:val="24"/>
          <w:szCs w:val="24"/>
          <w:highlight w:val="none"/>
        </w:rPr>
      </w:r>
      <w:r>
        <w:rPr>
          <w:sz w:val="24"/>
          <w:szCs w:val="24"/>
          <w:highlight w:val="none"/>
        </w:rPr>
      </w:r>
      <w:r>
        <w:rPr>
          <w:sz w:val="24"/>
          <w:szCs w:val="24"/>
          <w:highlight w:val="none"/>
        </w:rPr>
      </w:r>
    </w:p>
    <w:p>
      <w:pPr>
        <w:pStyle w:val="1142"/>
        <w:contextualSpacing/>
        <w:ind w:left="0" w:right="0" w:firstLine="709"/>
        <w:jc w:val="both"/>
        <w:shd w:val="clear" w:color="auto" w:fill="ffffff"/>
        <w:rPr>
          <w:sz w:val="24"/>
          <w:szCs w:val="24"/>
          <w:highlight w:val="none"/>
        </w:rPr>
      </w:pPr>
      <w:r>
        <w:rPr>
          <w:i/>
          <w:sz w:val="24"/>
          <w:szCs w:val="24"/>
          <w:highlight w:val="none"/>
        </w:rPr>
      </w:r>
      <w:r>
        <w:rPr>
          <w:b/>
          <w:sz w:val="24"/>
          <w:szCs w:val="24"/>
          <w:highlight w:val="none"/>
        </w:rPr>
        <w:t xml:space="preserve">Акционерное общество «Газпром диагностика» (АО «Газпром диагностика</w:t>
      </w:r>
      <w:r>
        <w:rPr>
          <w:b/>
          <w:sz w:val="24"/>
          <w:szCs w:val="24"/>
          <w:highlight w:val="none"/>
        </w:rPr>
        <w:t xml:space="preserve">»</w:t>
      </w:r>
      <w:r>
        <w:rPr>
          <w:b/>
          <w:sz w:val="24"/>
          <w:szCs w:val="24"/>
          <w:highlight w:val="none"/>
        </w:rPr>
        <w:t xml:space="preserve">)</w:t>
      </w:r>
      <w:r>
        <w:rPr>
          <w:sz w:val="24"/>
          <w:szCs w:val="24"/>
          <w:highlight w:val="none"/>
        </w:rPr>
        <w:t xml:space="preserve">, именуемое в дальнейшем </w:t>
      </w:r>
      <w:r>
        <w:rPr>
          <w:b/>
          <w:sz w:val="24"/>
          <w:szCs w:val="24"/>
          <w:highlight w:val="none"/>
        </w:rPr>
        <w:t xml:space="preserve">Заказчик</w:t>
      </w:r>
      <w:r>
        <w:rPr>
          <w:sz w:val="24"/>
          <w:szCs w:val="24"/>
          <w:highlight w:val="none"/>
        </w:rPr>
        <w:t xml:space="preserve">, в лице Генерального директора Скрынникова Сергея Владимировича, действующего на основании Устава, с одной стороны, и </w:t>
      </w:r>
      <w:r>
        <w:rPr>
          <w:color w:val="ff0000"/>
          <w:sz w:val="24"/>
          <w:szCs w:val="24"/>
          <w:highlight w:val="none"/>
        </w:rPr>
        <w:t xml:space="preserve">______________________________________</w:t>
      </w:r>
      <w:r>
        <w:rPr>
          <w:b/>
          <w:color w:val="ff0000"/>
          <w:sz w:val="24"/>
          <w:szCs w:val="24"/>
          <w:highlight w:val="none"/>
        </w:rPr>
        <w:t xml:space="preserve"> (_________________)</w:t>
      </w:r>
      <w:r>
        <w:rPr>
          <w:sz w:val="24"/>
          <w:szCs w:val="24"/>
          <w:highlight w:val="none"/>
        </w:rPr>
        <w:t xml:space="preserve">, именуемое в дальнейшем </w:t>
      </w:r>
      <w:r>
        <w:rPr>
          <w:b/>
          <w:sz w:val="24"/>
          <w:szCs w:val="24"/>
          <w:highlight w:val="none"/>
        </w:rPr>
        <w:t xml:space="preserve">Исполнитель</w:t>
      </w:r>
      <w:r>
        <w:rPr>
          <w:bCs/>
          <w:sz w:val="24"/>
          <w:szCs w:val="24"/>
          <w:highlight w:val="none"/>
        </w:rPr>
        <w:t xml:space="preserve">,</w:t>
      </w:r>
      <w:r>
        <w:rPr>
          <w:sz w:val="24"/>
          <w:szCs w:val="24"/>
          <w:highlight w:val="none"/>
        </w:rPr>
        <w:t xml:space="preserve"> в лице </w:t>
      </w:r>
      <w:r>
        <w:rPr>
          <w:color w:val="ff0000"/>
          <w:sz w:val="24"/>
          <w:szCs w:val="24"/>
          <w:highlight w:val="none"/>
        </w:rPr>
        <w:t xml:space="preserve">____________________________</w:t>
      </w:r>
      <w:r>
        <w:rPr>
          <w:sz w:val="24"/>
          <w:szCs w:val="24"/>
          <w:highlight w:val="none"/>
        </w:rPr>
        <w:t xml:space="preserve">, действующего на основании </w:t>
      </w:r>
      <w:r>
        <w:rPr>
          <w:color w:val="ff0000"/>
          <w:sz w:val="24"/>
          <w:szCs w:val="24"/>
          <w:highlight w:val="none"/>
        </w:rPr>
        <w:t xml:space="preserve">_________________</w:t>
      </w:r>
      <w:r>
        <w:rPr>
          <w:sz w:val="24"/>
          <w:szCs w:val="24"/>
          <w:highlight w:val="none"/>
        </w:rPr>
        <w:t xml:space="preserve">, с другой стороны, далее совместно именуемые Стороны</w:t>
      </w:r>
      <w:r>
        <w:rPr>
          <w:sz w:val="24"/>
          <w:szCs w:val="24"/>
          <w:highlight w:val="none"/>
        </w:rPr>
        <w:t xml:space="preserve">,</w:t>
      </w:r>
      <w:r>
        <w:rPr>
          <w:rFonts w:ascii="Times New Roman" w:hAnsi="Times New Roman" w:eastAsia="Times New Roman" w:cs="Times New Roman"/>
          <w:b w:val="0"/>
          <w:bCs w:val="0"/>
          <w:color w:val="000000"/>
          <w:sz w:val="24"/>
          <w:highlight w:val="none"/>
        </w:rPr>
        <w:t xml:space="preserve"> а по отдельности «Сторона», принимая во внимание, что Исполнитель был</w:t>
      </w:r>
      <w:r>
        <w:rPr>
          <w:rFonts w:ascii="Times New Roman" w:hAnsi="Times New Roman" w:eastAsia="Times New Roman" w:cs="Times New Roman"/>
          <w:b w:val="0"/>
          <w:bCs w:val="0"/>
          <w:color w:val="000000"/>
          <w:sz w:val="24"/>
          <w:highlight w:val="none"/>
        </w:rPr>
        <w:t xml:space="preserve"> признан победителем </w:t>
      </w:r>
      <w:r>
        <w:rPr>
          <w:rFonts w:ascii="Times New Roman" w:hAnsi="Times New Roman" w:eastAsia="Times New Roman" w:cs="Times New Roman"/>
          <w:b w:val="0"/>
          <w:bCs w:val="0"/>
          <w:i/>
          <w:iCs/>
          <w:color w:val="ff0000"/>
          <w:sz w:val="24"/>
          <w:highlight w:val="none"/>
        </w:rPr>
        <w:t xml:space="preserve">указать наименование и номер конкурентной закупки</w:t>
      </w:r>
      <w:r>
        <w:rPr>
          <w:rFonts w:ascii="Times New Roman" w:hAnsi="Times New Roman" w:eastAsia="Times New Roman" w:cs="Times New Roman"/>
          <w:b w:val="0"/>
          <w:bCs w:val="0"/>
          <w:color w:val="000000"/>
          <w:sz w:val="24"/>
          <w:highlight w:val="none"/>
        </w:rPr>
        <w:t xml:space="preserve">, на основании Протокола Комиссии </w:t>
      </w:r>
      <w:r>
        <w:rPr>
          <w:rFonts w:ascii="Times New Roman" w:hAnsi="Times New Roman" w:eastAsia="Times New Roman" w:cs="Times New Roman"/>
          <w:b w:val="0"/>
          <w:bCs w:val="0"/>
          <w:i/>
          <w:iCs/>
          <w:color w:val="ff0000"/>
          <w:sz w:val="24"/>
          <w:highlight w:val="none"/>
        </w:rPr>
        <w:t xml:space="preserve">указать наименование протокола и конкурентной закупки</w:t>
      </w:r>
      <w:r>
        <w:rPr>
          <w:rFonts w:ascii="Times New Roman" w:hAnsi="Times New Roman" w:eastAsia="Times New Roman" w:cs="Times New Roman"/>
          <w:b w:val="0"/>
          <w:bCs w:val="0"/>
          <w:i/>
          <w:iCs/>
          <w:color w:val="000000"/>
          <w:sz w:val="24"/>
          <w:highlight w:val="none"/>
        </w:rPr>
        <w:t xml:space="preserve"> </w:t>
      </w:r>
      <w:r>
        <w:rPr>
          <w:rFonts w:ascii="Times New Roman" w:hAnsi="Times New Roman" w:eastAsia="Times New Roman" w:cs="Times New Roman"/>
          <w:b w:val="0"/>
          <w:bCs w:val="0"/>
          <w:color w:val="000000"/>
          <w:sz w:val="24"/>
          <w:highlight w:val="none"/>
        </w:rPr>
        <w:t xml:space="preserve">от </w:t>
      </w:r>
      <w:r>
        <w:rPr>
          <w:rFonts w:ascii="Times New Roman" w:hAnsi="Times New Roman" w:eastAsia="Times New Roman" w:cs="Times New Roman"/>
          <w:b w:val="0"/>
          <w:bCs w:val="0"/>
          <w:color w:val="ff0000"/>
          <w:sz w:val="24"/>
          <w:highlight w:val="none"/>
        </w:rPr>
        <w:t xml:space="preserve">«____»____________ года</w:t>
      </w:r>
      <w:r>
        <w:rPr>
          <w:rFonts w:ascii="Times New Roman" w:hAnsi="Times New Roman" w:eastAsia="Times New Roman" w:cs="Times New Roman"/>
          <w:b w:val="0"/>
          <w:bCs w:val="0"/>
          <w:color w:val="000000"/>
          <w:sz w:val="24"/>
          <w:highlight w:val="none"/>
        </w:rPr>
        <w:t xml:space="preserve">, заключили настоящий Договор (далее – Договор) о нижеслед</w:t>
      </w:r>
      <w:r>
        <w:rPr>
          <w:rFonts w:ascii="Times New Roman" w:hAnsi="Times New Roman" w:eastAsia="Times New Roman" w:cs="Times New Roman"/>
          <w:b w:val="0"/>
          <w:bCs w:val="0"/>
          <w:color w:val="000000"/>
          <w:sz w:val="24"/>
          <w:highlight w:val="none"/>
        </w:rPr>
        <w:t xml:space="preserve">ующем:</w:t>
      </w:r>
      <w:r>
        <w:rPr>
          <w:sz w:val="24"/>
          <w:szCs w:val="24"/>
          <w:highlight w:val="none"/>
        </w:rPr>
      </w:r>
      <w:r>
        <w:rPr>
          <w:sz w:val="24"/>
          <w:szCs w:val="24"/>
          <w:highlight w:val="none"/>
        </w:rPr>
      </w:r>
    </w:p>
    <w:p>
      <w:pPr>
        <w:contextualSpacing/>
        <w:ind w:firstLine="357"/>
        <w:jc w:val="both"/>
        <w:shd w:val="clear" w:color="auto" w:fill="ffffff"/>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ПРЕДМЕТ ДОГОВОРА</w:t>
      </w:r>
      <w:r>
        <w:rPr>
          <w:b/>
          <w:sz w:val="24"/>
          <w:szCs w:val="24"/>
          <w:highlight w:val="none"/>
        </w:rPr>
      </w:r>
      <w:r>
        <w:rPr>
          <w:b/>
          <w:sz w:val="24"/>
          <w:szCs w:val="24"/>
          <w:highlight w:val="none"/>
        </w:rPr>
      </w:r>
    </w:p>
    <w:p>
      <w:pPr>
        <w:pStyle w:val="983"/>
        <w:numPr>
          <w:ilvl w:val="1"/>
          <w:numId w:val="80"/>
        </w:numPr>
        <w:ind w:left="709" w:right="0" w:hanging="709"/>
        <w:jc w:val="both"/>
        <w:spacing w:before="0" w:after="0" w:afterAutospacing="0" w:line="21" w:lineRule="atLeast"/>
        <w:rPr>
          <w:sz w:val="24"/>
          <w:szCs w:val="24"/>
          <w:highlight w:val="none"/>
        </w:rPr>
      </w:pPr>
      <w:r>
        <w:rPr>
          <w:sz w:val="24"/>
          <w:szCs w:val="24"/>
          <w:highlight w:val="none"/>
        </w:rPr>
        <w:t xml:space="preserve">Исполнитель обязуется выполнить для Заказчика </w:t>
      </w:r>
      <w:r>
        <w:rPr>
          <w:sz w:val="24"/>
          <w:szCs w:val="24"/>
          <w:highlight w:val="none"/>
        </w:rPr>
        <w:t xml:space="preserve">работы </w:t>
      </w:r>
      <w:r>
        <w:rPr>
          <w:sz w:val="24"/>
          <w:szCs w:val="24"/>
          <w:highlight w:val="none"/>
        </w:rPr>
        <w:t xml:space="preserve">по развитию программного обеспечения на базе 1С:ERP (далее – Система) в 2026 году</w:t>
      </w:r>
      <w:r>
        <w:rPr>
          <w:sz w:val="24"/>
          <w:szCs w:val="24"/>
          <w:highlight w:val="none"/>
        </w:rPr>
        <w:t xml:space="preserve">, предусмотренные Техническим заданием, являющимся Приложением № 1 к настоящему Договору </w:t>
      </w:r>
      <w:r>
        <w:rPr>
          <w:sz w:val="24"/>
          <w:szCs w:val="24"/>
          <w:highlight w:val="none"/>
        </w:rPr>
        <w:t xml:space="preserve">(далее – работы), </w:t>
      </w:r>
      <w:r>
        <w:rPr>
          <w:color w:val="ff0000"/>
          <w:sz w:val="24"/>
          <w:szCs w:val="24"/>
          <w:highlight w:val="none"/>
        </w:rPr>
        <w:t xml:space="preserve">с __.__.____ по __.__.____</w:t>
      </w:r>
      <w:r>
        <w:rPr>
          <w:sz w:val="24"/>
          <w:szCs w:val="24"/>
          <w:highlight w:val="none"/>
        </w:rPr>
        <w:t xml:space="preserve">, </w:t>
        <w:br/>
      </w:r>
      <w:r>
        <w:rPr>
          <w:sz w:val="24"/>
          <w:szCs w:val="24"/>
          <w:highlight w:val="none"/>
        </w:rPr>
        <w:t xml:space="preserve">а Заказчик – принять и оплатить результаты выполненных работ</w:t>
      </w:r>
      <w:r>
        <w:rPr>
          <w:sz w:val="24"/>
          <w:szCs w:val="24"/>
          <w:highlight w:val="none"/>
        </w:rPr>
        <w:t xml:space="preserve">.</w:t>
      </w:r>
      <w:r>
        <w:rPr>
          <w:sz w:val="24"/>
          <w:szCs w:val="24"/>
          <w:highlight w:val="none"/>
        </w:rPr>
        <w:t xml:space="preserve"> Результатом выполнения работ являются программные компоненты </w:t>
      </w:r>
      <w:r>
        <w:rPr>
          <w:sz w:val="24"/>
          <w:szCs w:val="24"/>
          <w:highlight w:val="none"/>
        </w:rPr>
        <w:t xml:space="preserve">Системы, созданные</w:t>
      </w:r>
      <w:r>
        <w:rPr>
          <w:sz w:val="24"/>
          <w:szCs w:val="24"/>
          <w:highlight w:val="none"/>
        </w:rPr>
        <w:t xml:space="preserve"> в соответствии с </w:t>
      </w:r>
      <w:r>
        <w:rPr>
          <w:sz w:val="24"/>
          <w:szCs w:val="24"/>
          <w:highlight w:val="none"/>
        </w:rPr>
        <w:t xml:space="preserve">Техническим заданием, являющимся Приложением № 1 к настоящему Договору</w:t>
      </w:r>
      <w:r>
        <w:rPr>
          <w:sz w:val="24"/>
          <w:szCs w:val="24"/>
          <w:highlight w:val="none"/>
        </w:rPr>
        <w:t xml:space="preserve">, принятые Заказчиком</w:t>
      </w:r>
      <w:r>
        <w:rPr>
          <w:sz w:val="24"/>
          <w:szCs w:val="24"/>
          <w:highlight w:val="none"/>
        </w:rPr>
        <w:t xml:space="preserve"> в комплекте с соответствующей документацией</w:t>
      </w:r>
      <w:r>
        <w:rPr>
          <w:sz w:val="24"/>
          <w:szCs w:val="24"/>
          <w:highlight w:val="none"/>
        </w:rPr>
        <w:t xml:space="preserve">.</w:t>
      </w:r>
      <w:r>
        <w:rPr>
          <w:sz w:val="24"/>
          <w:szCs w:val="24"/>
          <w:highlight w:val="none"/>
        </w:rPr>
      </w:r>
      <w:r>
        <w:rPr>
          <w:sz w:val="24"/>
          <w:szCs w:val="24"/>
          <w:highlight w:val="none"/>
        </w:rPr>
      </w:r>
    </w:p>
    <w:p>
      <w:pPr>
        <w:pStyle w:val="983"/>
        <w:numPr>
          <w:ilvl w:val="1"/>
          <w:numId w:val="80"/>
        </w:numPr>
        <w:ind w:left="709" w:right="0" w:hanging="709"/>
        <w:jc w:val="both"/>
        <w:spacing w:before="0" w:after="0" w:afterAutospacing="0" w:line="21" w:lineRule="atLeast"/>
        <w:rPr>
          <w:sz w:val="24"/>
          <w:szCs w:val="24"/>
          <w:highlight w:val="none"/>
        </w:rPr>
      </w:pPr>
      <w:r>
        <w:rPr>
          <w:rFonts w:ascii="Times New Roman" w:hAnsi="Times New Roman" w:cs="Times New Roman"/>
          <w:sz w:val="24"/>
          <w:szCs w:val="24"/>
          <w:highlight w:val="none"/>
        </w:rPr>
        <w:t xml:space="preserve">Работы выполняются</w:t>
      </w:r>
      <w:r>
        <w:rPr>
          <w:rFonts w:ascii="Times New Roman" w:hAnsi="Times New Roman" w:cs="Times New Roman"/>
          <w:sz w:val="24"/>
          <w:szCs w:val="24"/>
          <w:highlight w:val="none"/>
        </w:rPr>
        <w:t xml:space="preserve"> очно, на территории и компьютерах Заказчика по месту нахождения Заказчика в г. Санкт-Петербург, улица Гренадерская, дом 7 литера А</w:t>
      </w:r>
      <w:r>
        <w:rPr>
          <w:rFonts w:ascii="Times New Roman" w:hAnsi="Times New Roman" w:cs="Times New Roman"/>
          <w:sz w:val="24"/>
          <w:szCs w:val="24"/>
          <w:highlight w:val="none"/>
        </w:rPr>
        <w:t xml:space="preserve"> (далее </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объект)</w:t>
      </w:r>
      <w:r>
        <w:rPr>
          <w:rStyle w:val="1127"/>
          <w:highlight w:val="none"/>
        </w:rPr>
        <w:footnoteRef/>
      </w:r>
      <w:r>
        <w:rPr>
          <w:rFonts w:ascii="Times New Roman" w:hAnsi="Times New Roman" w:cs="Times New Roman"/>
          <w:sz w:val="24"/>
          <w:szCs w:val="24"/>
          <w:highlight w:val="none"/>
        </w:rPr>
        <w:t xml:space="preserve">.</w:t>
      </w:r>
      <w:r>
        <w:rPr>
          <w:sz w:val="24"/>
          <w:szCs w:val="24"/>
          <w:highlight w:val="none"/>
        </w:rPr>
      </w:r>
      <w:r>
        <w:rPr>
          <w:sz w:val="24"/>
          <w:szCs w:val="24"/>
          <w:highlight w:val="none"/>
        </w:rPr>
      </w:r>
    </w:p>
    <w:p>
      <w:pPr>
        <w:pStyle w:val="983"/>
        <w:numPr>
          <w:ilvl w:val="1"/>
          <w:numId w:val="80"/>
        </w:numPr>
        <w:ind w:left="709" w:right="0"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Право собственности на все созданные в ходе исполнения обязательств по Догов</w:t>
      </w:r>
      <w:r>
        <w:rPr>
          <w:sz w:val="24"/>
          <w:szCs w:val="24"/>
          <w:highlight w:val="none"/>
        </w:rPr>
        <w:t xml:space="preserve">ору результаты интеллектуальной деятельности принадлежат Заказчику. Указанные права должны принадлежать Заказчику в полном объеме, в том числе в отношении тех результатов интеллектуальной деятельности, создание которых прямо не предусматривалось Договором.</w:t>
      </w:r>
      <w:r>
        <w:rPr>
          <w:sz w:val="24"/>
          <w:szCs w:val="24"/>
          <w:highlight w:val="none"/>
        </w:rPr>
      </w:r>
      <w:r>
        <w:rPr>
          <w:sz w:val="24"/>
          <w:szCs w:val="24"/>
          <w:highlight w:val="none"/>
        </w:rPr>
      </w:r>
    </w:p>
    <w:p>
      <w:pPr>
        <w:ind w:left="709" w:right="0" w:firstLine="0"/>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СРОКИ ВЫПОЛНЕНИЯ РАБОТ</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Работы выполняются поэтапно в соответствии с Таблицей 1 </w:t>
      </w:r>
      <w:r>
        <w:rPr>
          <w:sz w:val="24"/>
          <w:szCs w:val="24"/>
          <w:highlight w:val="none"/>
        </w:rPr>
        <w:t xml:space="preserve">Приложения № 1 к настоящему Договору</w:t>
      </w:r>
      <w:r>
        <w:rPr>
          <w:sz w:val="24"/>
          <w:szCs w:val="24"/>
          <w:highlight w:val="none"/>
        </w:rPr>
        <w:t xml:space="preserve">. Исполнитель обязан выполнить все этапы работ в срок до </w:t>
      </w:r>
      <w:r>
        <w:rPr>
          <w:sz w:val="24"/>
          <w:szCs w:val="24"/>
          <w:highlight w:val="none"/>
        </w:rPr>
        <w:t xml:space="preserve">30</w:t>
      </w:r>
      <w:r>
        <w:rPr>
          <w:sz w:val="24"/>
          <w:szCs w:val="24"/>
          <w:highlight w:val="none"/>
        </w:rPr>
        <w:t xml:space="preserve">.12.2026. Допускается досрочное выполнение всех этапов работ до 30.12.2026.</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Непосредственное </w:t>
      </w:r>
      <w:r>
        <w:rPr>
          <w:sz w:val="24"/>
          <w:szCs w:val="24"/>
          <w:highlight w:val="none"/>
        </w:rPr>
        <w:t xml:space="preserve">время выполнения Работ Исполнителем соответствует рабочему времени Заказчика.</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Любые </w:t>
      </w:r>
      <w:r>
        <w:rPr>
          <w:sz w:val="24"/>
          <w:szCs w:val="24"/>
          <w:highlight w:val="none"/>
        </w:rPr>
        <w:t xml:space="preserve">изменения </w:t>
      </w:r>
      <w:r>
        <w:rPr>
          <w:sz w:val="24"/>
          <w:szCs w:val="24"/>
          <w:highlight w:val="none"/>
        </w:rPr>
        <w:t xml:space="preserve">характера, качества или вида Работ, а также сроков и предмета Договора,</w:t>
      </w:r>
      <w:r>
        <w:rPr>
          <w:sz w:val="24"/>
          <w:szCs w:val="24"/>
          <w:highlight w:val="none"/>
        </w:rPr>
        <w:t xml:space="preserve"> происходит только по обоюдному соглашению Сторон путем переговоров и оформления </w:t>
      </w:r>
      <w:r>
        <w:rPr>
          <w:sz w:val="24"/>
          <w:szCs w:val="24"/>
          <w:highlight w:val="none"/>
        </w:rPr>
        <w:t xml:space="preserve">соответствующих дополнительных соглашений. Если вы</w:t>
      </w:r>
      <w:r>
        <w:rPr>
          <w:sz w:val="24"/>
          <w:szCs w:val="24"/>
          <w:highlight w:val="none"/>
        </w:rPr>
        <w:t xml:space="preserve">шеописанные изменения повлияют на стоимость настоящего Договора, Исполнитель приступает к их оказанию только после того, как дополнительное соглашение о таких изменениях будет составлено в письменном виде и подписано уполномоченными представителями Сторон.</w:t>
      </w:r>
      <w:r>
        <w:rPr>
          <w:sz w:val="24"/>
          <w:szCs w:val="24"/>
          <w:highlight w:val="none"/>
        </w:rPr>
      </w:r>
      <w:r>
        <w:rPr>
          <w:sz w:val="24"/>
          <w:szCs w:val="24"/>
          <w:highlight w:val="none"/>
        </w:rPr>
      </w:r>
    </w:p>
    <w:p>
      <w:pPr>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pStyle w:val="1125"/>
        <w:rPr>
          <w:sz w:val="18"/>
          <w:szCs w:val="18"/>
        </w:rPr>
      </w:pPr>
      <w:r>
        <w:rPr>
          <w:sz w:val="18"/>
          <w:szCs w:val="18"/>
          <w:highlight w:val="none"/>
        </w:rPr>
      </w:r>
      <w:r>
        <w:rPr>
          <w:sz w:val="18"/>
          <w:szCs w:val="18"/>
        </w:rPr>
      </w:r>
      <w:r>
        <w:rPr>
          <w:sz w:val="18"/>
          <w:szCs w:val="18"/>
        </w:rPr>
      </w:r>
    </w:p>
    <w:p>
      <w:pPr>
        <w:pStyle w:val="1125"/>
        <w:rPr>
          <w:sz w:val="18"/>
          <w:szCs w:val="18"/>
          <w:highlight w:val="none"/>
        </w:rPr>
      </w:pPr>
      <w:r>
        <w:rPr>
          <w:sz w:val="18"/>
          <w:szCs w:val="18"/>
          <w:highlight w:val="none"/>
        </w:rPr>
      </w:r>
      <w:r>
        <w:rPr>
          <w:sz w:val="18"/>
          <w:szCs w:val="18"/>
          <w:highlight w:val="none"/>
        </w:rPr>
      </w:r>
      <w:r>
        <w:rPr>
          <w:sz w:val="18"/>
          <w:szCs w:val="18"/>
          <w:highlight w:val="none"/>
        </w:rPr>
      </w:r>
    </w:p>
    <w:p>
      <w:pPr>
        <w:pStyle w:val="1125"/>
        <w:rPr>
          <w:sz w:val="18"/>
          <w:szCs w:val="18"/>
          <w:highlight w:val="none"/>
        </w:rPr>
      </w:pPr>
      <w:r>
        <w:rPr>
          <w:rStyle w:val="1127"/>
        </w:rPr>
        <w:footnoteRef/>
      </w:r>
      <w:r>
        <w:t xml:space="preserve"> </w:t>
      </w:r>
      <w:r>
        <w:rPr>
          <w:sz w:val="18"/>
          <w:szCs w:val="18"/>
        </w:rPr>
        <w:t xml:space="preserve">В исключительных случаях Заказчик может разрешить </w:t>
      </w:r>
      <w:r>
        <w:rPr>
          <w:sz w:val="18"/>
          <w:szCs w:val="18"/>
        </w:rPr>
        <w:t xml:space="preserve">оказание услуг</w:t>
      </w:r>
      <w:r>
        <w:rPr>
          <w:sz w:val="18"/>
          <w:szCs w:val="18"/>
        </w:rPr>
        <w:t xml:space="preserve"> сотрудниками Исполнителя в иных местах.</w:t>
      </w:r>
      <w:r>
        <w:rPr>
          <w:sz w:val="18"/>
          <w:szCs w:val="18"/>
          <w:highlight w:val="none"/>
        </w:rPr>
      </w:r>
      <w:r>
        <w:rPr>
          <w:sz w:val="18"/>
          <w:szCs w:val="18"/>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ИСПОЛНИТЕЛЯ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w:t>
      </w:r>
      <w:r>
        <w:rPr>
          <w:sz w:val="24"/>
          <w:szCs w:val="24"/>
          <w:highlight w:val="none"/>
        </w:rPr>
        <w:t xml:space="preserve">воевременно выполнить работы, определенные в разделе 1 настоящего Договора, лично или с привлечением третьих лиц (соисполнителей)</w:t>
      </w:r>
      <w:r>
        <w:rPr>
          <w:sz w:val="24"/>
          <w:szCs w:val="24"/>
          <w:highlight w:val="none"/>
        </w:rPr>
        <w:t xml:space="preserve">,</w:t>
      </w:r>
      <w:r>
        <w:rPr>
          <w:sz w:val="24"/>
          <w:szCs w:val="24"/>
          <w:highlight w:val="none"/>
        </w:rPr>
        <w:t xml:space="preserve"> оставаясь ответственным перед Заказчиком за действия соисполнителей.</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Устранять </w:t>
      </w:r>
      <w:r>
        <w:rPr>
          <w:sz w:val="24"/>
          <w:szCs w:val="24"/>
          <w:highlight w:val="none"/>
        </w:rPr>
        <w:t xml:space="preserve">замечания, выявленные Заказчиком в процессе </w:t>
      </w:r>
      <w:r>
        <w:rPr>
          <w:sz w:val="24"/>
          <w:szCs w:val="24"/>
          <w:highlight w:val="none"/>
        </w:rPr>
        <w:t xml:space="preserve">проверки и/или </w:t>
      </w:r>
      <w:r>
        <w:rPr>
          <w:sz w:val="24"/>
          <w:szCs w:val="24"/>
          <w:highlight w:val="none"/>
        </w:rPr>
        <w:t xml:space="preserve">приемки выполненных </w:t>
      </w:r>
      <w:r>
        <w:rPr>
          <w:sz w:val="24"/>
          <w:szCs w:val="24"/>
          <w:highlight w:val="none"/>
        </w:rPr>
        <w:t xml:space="preserve">Р</w:t>
      </w:r>
      <w:r>
        <w:rPr>
          <w:sz w:val="24"/>
          <w:szCs w:val="24"/>
          <w:highlight w:val="none"/>
        </w:rPr>
        <w:t xml:space="preserve">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Предо</w:t>
      </w:r>
      <w:r>
        <w:rPr>
          <w:sz w:val="24"/>
          <w:szCs w:val="24"/>
          <w:highlight w:val="none"/>
        </w:rPr>
        <w:t xml:space="preserve">ставить по окончании каждого отчетного периода подписанный</w:t>
      </w:r>
      <w:r>
        <w:rPr>
          <w:sz w:val="24"/>
          <w:szCs w:val="24"/>
          <w:highlight w:val="none"/>
        </w:rPr>
        <w:t xml:space="preserve"> со своей Стороны Универсальный передаточный документ (далее – УПД)</w:t>
      </w:r>
      <w:r>
        <w:rPr>
          <w:sz w:val="24"/>
          <w:szCs w:val="24"/>
          <w:highlight w:val="none"/>
        </w:rPr>
        <w:t xml:space="preserve">,</w:t>
      </w:r>
      <w:r>
        <w:rPr>
          <w:sz w:val="24"/>
          <w:szCs w:val="24"/>
          <w:highlight w:val="none"/>
        </w:rPr>
        <w:t xml:space="preserve"> </w:t>
      </w:r>
      <w:r>
        <w:rPr>
          <w:sz w:val="24"/>
          <w:szCs w:val="24"/>
          <w:highlight w:val="none"/>
        </w:rPr>
        <w:t xml:space="preserve">оформленны</w:t>
      </w:r>
      <w:r>
        <w:rPr>
          <w:sz w:val="24"/>
          <w:szCs w:val="24"/>
          <w:highlight w:val="none"/>
        </w:rPr>
        <w:t xml:space="preserve">й</w:t>
      </w:r>
      <w:r>
        <w:rPr>
          <w:sz w:val="24"/>
          <w:szCs w:val="24"/>
          <w:highlight w:val="none"/>
        </w:rPr>
        <w:t xml:space="preserve"> в соответствии</w:t>
      </w:r>
      <w:r>
        <w:rPr>
          <w:sz w:val="24"/>
          <w:szCs w:val="24"/>
          <w:highlight w:val="none"/>
        </w:rPr>
        <w:t xml:space="preserve"> с требованиями налогового законодательства Российской Федерации</w:t>
      </w:r>
      <w:r>
        <w:rPr>
          <w:sz w:val="24"/>
          <w:szCs w:val="24"/>
          <w:highlight w:val="none"/>
        </w:rPr>
        <w:t xml:space="preserve">, </w:t>
      </w:r>
      <w:r>
        <w:rPr>
          <w:sz w:val="24"/>
          <w:szCs w:val="24"/>
          <w:highlight w:val="none"/>
        </w:rPr>
        <w:t xml:space="preserve">счет на оплату,</w:t>
      </w:r>
      <w:r>
        <w:rPr>
          <w:sz w:val="24"/>
          <w:szCs w:val="24"/>
          <w:highlight w:val="none"/>
        </w:rPr>
        <w:t xml:space="preserve"> комплект документации </w:t>
      </w:r>
      <w:r>
        <w:rPr>
          <w:sz w:val="24"/>
          <w:szCs w:val="24"/>
          <w:highlight w:val="none"/>
        </w:rPr>
        <w:t xml:space="preserve">по отчетному периоду </w:t>
      </w:r>
      <w:r>
        <w:rPr>
          <w:sz w:val="24"/>
          <w:szCs w:val="24"/>
          <w:highlight w:val="none"/>
        </w:rPr>
        <w:t xml:space="preserve">в соответствии </w:t>
        <w:br/>
        <w:t xml:space="preserve">с </w:t>
      </w:r>
      <w:r>
        <w:rPr>
          <w:sz w:val="24"/>
          <w:szCs w:val="24"/>
          <w:highlight w:val="none"/>
        </w:rPr>
        <w:t xml:space="preserve">п. 2.2 </w:t>
      </w:r>
      <w:r>
        <w:rPr>
          <w:sz w:val="24"/>
          <w:szCs w:val="24"/>
          <w:highlight w:val="none"/>
        </w:rPr>
        <w:t xml:space="preserve">Техническ</w:t>
      </w:r>
      <w:r>
        <w:rPr>
          <w:sz w:val="24"/>
          <w:szCs w:val="24"/>
          <w:highlight w:val="none"/>
        </w:rPr>
        <w:t xml:space="preserve">ого</w:t>
      </w:r>
      <w:r>
        <w:rPr>
          <w:sz w:val="24"/>
          <w:szCs w:val="24"/>
          <w:highlight w:val="none"/>
        </w:rPr>
        <w:t xml:space="preserve"> задани</w:t>
      </w:r>
      <w:r>
        <w:rPr>
          <w:sz w:val="24"/>
          <w:szCs w:val="24"/>
          <w:highlight w:val="none"/>
        </w:rPr>
        <w:t xml:space="preserve">я</w:t>
      </w:r>
      <w:r>
        <w:rPr>
          <w:sz w:val="24"/>
          <w:szCs w:val="24"/>
          <w:highlight w:val="none"/>
        </w:rPr>
        <w:t xml:space="preserve">, являющимся Приложением № 1 к настоящему договору, и акт приема-передачи комплекта </w:t>
      </w:r>
      <w:r>
        <w:rPr>
          <w:sz w:val="24"/>
          <w:szCs w:val="24"/>
          <w:highlight w:val="none"/>
        </w:rPr>
        <w:t xml:space="preserve">документации </w:t>
      </w:r>
      <w:r>
        <w:rPr>
          <w:sz w:val="24"/>
          <w:szCs w:val="24"/>
          <w:highlight w:val="none"/>
        </w:rPr>
        <w:t xml:space="preserve">по отчетному периоду</w:t>
      </w:r>
      <w:r>
        <w:rPr>
          <w:sz w:val="24"/>
          <w:szCs w:val="24"/>
          <w:highlight w:val="none"/>
        </w:rPr>
        <w:t xml:space="preserve">.</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Исполнителя, включая бенефициаров (в том числе конечных), и (или) в исполнительных органа</w:t>
      </w:r>
      <w:r>
        <w:rPr>
          <w:sz w:val="24"/>
          <w:szCs w:val="24"/>
          <w:highlight w:val="none"/>
        </w:rPr>
        <w:t xml:space="preserve">х, Исполнитель обязуется предоставлять данную информацию по адресу электронной почты Заказчика: info@diagnostika.gazprom.ru. Информация предоставляется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2"/>
          <w:numId w:val="78"/>
        </w:numPr>
        <w:jc w:val="both"/>
        <w:spacing w:before="0" w:after="0" w:afterAutospacing="0" w:line="21" w:lineRule="atLeast"/>
        <w:rPr>
          <w:highlight w:val="none"/>
        </w:rPr>
      </w:pPr>
      <w:r>
        <w:rPr>
          <w:sz w:val="24"/>
          <w:szCs w:val="24"/>
          <w:highlight w:val="none"/>
        </w:rPr>
        <w:t xml:space="preserve">До начала выполнения работ в письменной форме отправить список работников Исполнителя, ответственного(ных) за выполнение работ, с указанием номеров телефонов ответственного(ных) лица(лиц) Исполнителя для взаимодействия. </w:t>
      </w:r>
      <w:r>
        <w:rPr>
          <w:highlight w:val="none"/>
        </w:rPr>
      </w:r>
      <w:r>
        <w:rPr>
          <w:highlight w:val="none"/>
        </w:rPr>
      </w:r>
    </w:p>
    <w:p>
      <w:pPr>
        <w:numPr>
          <w:ilvl w:val="2"/>
          <w:numId w:val="78"/>
        </w:numPr>
        <w:jc w:val="both"/>
        <w:spacing w:before="0" w:after="0" w:afterAutospacing="0" w:line="21" w:lineRule="atLeast"/>
        <w:rPr>
          <w:highlight w:val="none"/>
        </w:rPr>
      </w:pPr>
      <w:r>
        <w:rPr>
          <w:sz w:val="24"/>
          <w:szCs w:val="24"/>
          <w:highlight w:val="none"/>
        </w:rPr>
        <w:t xml:space="preserve">В рамках исполнения договорных обязательств </w:t>
      </w:r>
      <w:r>
        <w:rPr>
          <w:sz w:val="24"/>
          <w:szCs w:val="24"/>
          <w:highlight w:val="none"/>
        </w:rPr>
        <w:t xml:space="preserve">И</w:t>
      </w:r>
      <w:r>
        <w:rPr>
          <w:sz w:val="24"/>
          <w:szCs w:val="24"/>
          <w:highlight w:val="none"/>
        </w:rPr>
        <w:t xml:space="preserve">сполнитель гарантирует соблюдение требований миграционного законодательства Р</w:t>
      </w:r>
      <w:r>
        <w:rPr>
          <w:sz w:val="24"/>
          <w:szCs w:val="24"/>
          <w:highlight w:val="none"/>
        </w:rPr>
        <w:t xml:space="preserve">оссийской Федерации</w:t>
      </w:r>
      <w:r>
        <w:rPr>
          <w:sz w:val="24"/>
          <w:szCs w:val="24"/>
          <w:highlight w:val="none"/>
        </w:rPr>
        <w:t xml:space="preserve">, включая: запрет на привлечение к работе на объекте Заказчика (где проводятся работы) иностранных граждан и л</w:t>
      </w:r>
      <w:r>
        <w:rPr>
          <w:sz w:val="24"/>
          <w:szCs w:val="24"/>
          <w:highlight w:val="none"/>
        </w:rPr>
        <w:t xml:space="preserve">иц без гражданства, не имеющих права на трудовую деятельность в регионе расположения объекта. Это правило действует также в случаях отсутствия у данных лиц необходимых разрешительных документов (патента и т.п.), если таковые требуются по законодательству </w:t>
      </w:r>
      <w:r>
        <w:rPr>
          <w:sz w:val="24"/>
          <w:szCs w:val="24"/>
          <w:highlight w:val="none"/>
        </w:rPr>
        <w:t xml:space="preserve">Р</w:t>
      </w:r>
      <w:r>
        <w:rPr>
          <w:sz w:val="24"/>
          <w:szCs w:val="24"/>
          <w:highlight w:val="none"/>
        </w:rPr>
        <w:t xml:space="preserve">оссийской Федерации</w:t>
      </w:r>
      <w:r>
        <w:rPr>
          <w:sz w:val="24"/>
          <w:szCs w:val="24"/>
          <w:highlight w:val="none"/>
        </w:rPr>
        <w:t xml:space="preserve">. Пропуск работников на территорию объекта заказчика производится по спискам, предоставленным </w:t>
      </w:r>
      <w:r>
        <w:rPr>
          <w:sz w:val="24"/>
          <w:szCs w:val="24"/>
          <w:highlight w:val="none"/>
        </w:rPr>
        <w:t xml:space="preserve">И</w:t>
      </w:r>
      <w:r>
        <w:rPr>
          <w:sz w:val="24"/>
          <w:szCs w:val="24"/>
          <w:highlight w:val="none"/>
        </w:rPr>
        <w:t xml:space="preserve">сполнителем.</w:t>
      </w:r>
      <w:r>
        <w:rPr>
          <w:highlight w:val="none"/>
        </w:rPr>
      </w:r>
      <w:r>
        <w:rPr>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Соблюда</w:t>
      </w:r>
      <w:r>
        <w:rPr>
          <w:sz w:val="24"/>
          <w:szCs w:val="24"/>
          <w:highlight w:val="none"/>
        </w:rPr>
        <w:t xml:space="preserve">ть</w:t>
      </w:r>
      <w:r>
        <w:rPr>
          <w:sz w:val="24"/>
          <w:szCs w:val="24"/>
          <w:highlight w:val="none"/>
        </w:rPr>
        <w:t xml:space="preserve">, пропускной и внутриобъектовый режимы, установленные Заказчиком, в том числе предоставить Заказчику до начала выполнения работ списки лиц, которые будут выполнять работы на территории объекта, а также списки необходимых инструментов, оборудования, машин и</w:t>
      </w:r>
      <w:r>
        <w:rPr>
          <w:sz w:val="24"/>
          <w:szCs w:val="24"/>
          <w:highlight w:val="none"/>
        </w:rPr>
        <w:t xml:space="preserve"> механизмов.</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срок до 15 (пятнадцатого) числа месяца следующего за месяцем окончани</w:t>
      </w:r>
      <w:r>
        <w:rPr>
          <w:sz w:val="24"/>
          <w:szCs w:val="24"/>
          <w:highlight w:val="none"/>
        </w:rPr>
        <w:t xml:space="preserve">я квартала направлять Заказчику подписанный со своей стороны акт сверки расчетов. При прекращении настоящего Договора акт сверки направляется Исполнителем в адрес Заказчика в течение 5 (пяти) рабочих дней с момента окончания действия настоящего Договора.</w:t>
      </w:r>
      <w:r>
        <w:rPr>
          <w:sz w:val="24"/>
          <w:szCs w:val="24"/>
          <w:highlight w:val="none"/>
        </w:rPr>
      </w:r>
      <w:r>
        <w:rPr>
          <w:sz w:val="24"/>
          <w:szCs w:val="24"/>
          <w:highlight w:val="none"/>
        </w:rPr>
      </w:r>
    </w:p>
    <w:p>
      <w:pPr>
        <w:ind w:left="720"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ЗАКАЗЧИКА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w:t>
      </w:r>
      <w:r>
        <w:rPr>
          <w:sz w:val="24"/>
          <w:szCs w:val="24"/>
          <w:highlight w:val="none"/>
        </w:rPr>
        <w:t xml:space="preserve">ровести прием</w:t>
      </w:r>
      <w:r>
        <w:rPr>
          <w:sz w:val="24"/>
          <w:szCs w:val="24"/>
          <w:highlight w:val="none"/>
        </w:rPr>
        <w:t xml:space="preserve">ку работ либо предоставить мотивированный отказ при наличии замечаний в течение 5 (пяти) рабочих дней с момента сдачи работ. При отсутствии мотивированного отказа по истечении 5 (пяти) рабочих дней работы считаются принятыми Заказчиком.</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Предоставить и обеспечить Исполнителю доступ к ландшафту тестирования Системы, обеспечить доступ сотрудников Исполнителя к автоматизированным рабочим местам Заказчика для очного выполнения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Подписывать документы, </w:t>
      </w:r>
      <w:r>
        <w:rPr>
          <w:sz w:val="24"/>
          <w:szCs w:val="24"/>
          <w:highlight w:val="none"/>
        </w:rPr>
        <w:t xml:space="preserve">подтверждающие фактическое выполнение работ, в сроки и в порядке, определенном разделом 6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производить оплату по настоящему Договору в размере и в сроки, предусмотренные разделом 5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давать письменные разъяснения на письменные запросы Исполнителя, относящиеся к предмету настоящего Договора, предоставлять иную информацию о деятельности Заказчика, необходимую для исполнения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Назначить ответственных работников по исполнению настоящего Договора, определить их контактный телефон и адрес электронной почты для передачи информации по настоящему Договору и подписи документов, подтверждающих фактическое выполнение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Проводить проверку выполнения работ в любой момент в период действия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Выносить заключение о невыполнении/несвоевременном </w:t>
      </w:r>
      <w:r>
        <w:rPr>
          <w:sz w:val="24"/>
          <w:szCs w:val="24"/>
          <w:highlight w:val="none"/>
        </w:rPr>
        <w:t xml:space="preserve">выполнении</w:t>
      </w:r>
      <w:r>
        <w:rPr>
          <w:sz w:val="24"/>
          <w:szCs w:val="24"/>
          <w:highlight w:val="none"/>
        </w:rPr>
        <w:t xml:space="preserve"> работ на основании проведения проверки.</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Требовать от </w:t>
      </w:r>
      <w:r>
        <w:rPr>
          <w:sz w:val="24"/>
          <w:szCs w:val="24"/>
          <w:highlight w:val="none"/>
        </w:rPr>
        <w:t xml:space="preserve">Исполнителя приостановить выполнение работ при условии нарушения работниками Исполнителя или соисполнителей требований норм и правил охраны труда, промышленной и пожарной безопасности</w:t>
      </w:r>
      <w:r>
        <w:rPr>
          <w:sz w:val="24"/>
          <w:szCs w:val="24"/>
          <w:highlight w:val="none"/>
        </w:rPr>
        <w:t xml:space="preserve">, заключения о неисполнении/несвоевременном исполнении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Заказчика, включая бенефициаров (в том числе конечных), и (или) в и</w:t>
      </w:r>
      <w:r>
        <w:rPr>
          <w:sz w:val="24"/>
          <w:szCs w:val="24"/>
          <w:highlight w:val="none"/>
        </w:rPr>
        <w:t xml:space="preserve">сполнительных органах Заказчика последний представляет Исполнителю информацию об изменениях по адресу электронной почты </w:t>
      </w:r>
      <w:r>
        <w:rPr>
          <w:color w:val="ff0000"/>
          <w:sz w:val="24"/>
          <w:szCs w:val="24"/>
          <w:highlight w:val="none"/>
        </w:rPr>
        <w:t xml:space="preserve">_____________________</w:t>
      </w:r>
      <w:r>
        <w:rPr>
          <w:sz w:val="24"/>
          <w:szCs w:val="24"/>
          <w:highlight w:val="none"/>
        </w:rPr>
        <w:t xml:space="preserve">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del w:id="0" w:author="a.ryabikin" w:date="2026-06-01T12:15:19Z" oouserid="a.ryabikin">
        <w:r>
          <w:rPr>
            <w:sz w:val="24"/>
            <w:szCs w:val="24"/>
            <w:highlight w:val="none"/>
          </w:rPr>
        </w:r>
      </w:del>
      <w:r>
        <w:rPr>
          <w:sz w:val="24"/>
          <w:szCs w:val="24"/>
          <w:highlight w:val="none"/>
        </w:rPr>
        <w:t xml:space="preserve">Заказчик в соответствии с настоящим Договором вправе:</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ins w:id="1" w:author="a.ryabikin" w:date="2026-05-05T05:51:01Z" oouserid="a.ryabikin">
        <w:r>
          <w:rPr>
            <w:sz w:val="24"/>
            <w:szCs w:val="24"/>
            <w:highlight w:val="none"/>
          </w:rPr>
        </w:r>
      </w:ins>
      <w:r>
        <w:rPr>
          <w:sz w:val="24"/>
          <w:szCs w:val="24"/>
          <w:highlight w:val="none"/>
        </w:rPr>
        <w:t xml:space="preserve">Остановить выполнение</w:t>
      </w:r>
      <w:r>
        <w:rPr>
          <w:sz w:val="24"/>
          <w:szCs w:val="24"/>
          <w:highlight w:val="none"/>
        </w:rPr>
        <w:t xml:space="preserve"> работ</w:t>
      </w:r>
      <w:r>
        <w:rPr>
          <w:sz w:val="24"/>
          <w:szCs w:val="24"/>
          <w:highlight w:val="none"/>
        </w:rPr>
        <w:t xml:space="preserve"> в случае необходимости, а также в случае нарушения Исполнителем требований законодательства.</w:t>
      </w:r>
      <w:r>
        <w:rPr>
          <w:sz w:val="24"/>
          <w:szCs w:val="24"/>
          <w:highlight w:val="none"/>
        </w:rPr>
      </w:r>
      <w:r>
        <w:rPr>
          <w:sz w:val="24"/>
          <w:szCs w:val="24"/>
          <w:highlight w:val="none"/>
        </w:rPr>
      </w:r>
    </w:p>
    <w:p>
      <w:pPr>
        <w:ind w:left="4958" w:firstLine="0"/>
        <w:jc w:val="both"/>
        <w:spacing w:before="0" w:after="0" w:afterAutospacing="0" w:line="21" w:lineRule="atLeast"/>
        <w:rPr>
          <w:sz w:val="24"/>
          <w:szCs w:val="24"/>
          <w:highlight w:val="none"/>
        </w:rPr>
      </w:pPr>
      <w:ins w:id="2" w:author="a.ryabikin" w:date="2026-05-05T05:50:21Z" oouserid="a.ryabikin">
        <w:r>
          <w:rPr>
            <w:sz w:val="24"/>
            <w:szCs w:val="24"/>
            <w:highlight w:val="none"/>
          </w:rPr>
        </w:r>
      </w:ins>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СТОИМОСТЬ ДОГОВОРА И ПОРЯДОК РАСЧЕТОВ</w:t>
      </w:r>
      <w:r>
        <w:rPr>
          <w:b/>
          <w:sz w:val="24"/>
          <w:szCs w:val="24"/>
          <w:highlight w:val="none"/>
        </w:rPr>
      </w:r>
      <w:r>
        <w:rPr>
          <w:b/>
          <w:sz w:val="24"/>
          <w:szCs w:val="24"/>
          <w:highlight w:val="none"/>
        </w:rPr>
      </w:r>
    </w:p>
    <w:p>
      <w:pPr>
        <w:ind w:left="709" w:right="0" w:hanging="709"/>
        <w:jc w:val="both"/>
        <w:spacing w:before="0" w:after="0" w:afterAutospacing="0" w:line="21" w:lineRule="atLeast"/>
        <w:rPr>
          <w:highlight w:val="none"/>
        </w:rPr>
      </w:pPr>
      <w:r>
        <w:rPr>
          <w:sz w:val="24"/>
          <w:szCs w:val="24"/>
          <w:highlight w:val="none"/>
        </w:rPr>
        <w:t xml:space="preserve">5.1.</w:t>
      </w:r>
      <w:r>
        <w:rPr>
          <w:rStyle w:val="1127"/>
          <w:sz w:val="24"/>
          <w:szCs w:val="24"/>
          <w:highlight w:val="none"/>
        </w:rPr>
        <w:footnoteReference w:id="2"/>
      </w:r>
      <w:r>
        <w:rPr>
          <w:rStyle w:val="1127"/>
          <w:sz w:val="24"/>
          <w:szCs w:val="24"/>
          <w:highlight w:val="none"/>
        </w:rPr>
        <w:tab/>
      </w:r>
      <w:r>
        <w:rPr>
          <w:sz w:val="24"/>
          <w:szCs w:val="24"/>
          <w:highlight w:val="none"/>
        </w:rPr>
        <w:t xml:space="preserve">Твердая цена работ 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от «____» ________________20___ г. по конкурентно</w:t>
      </w:r>
      <w:r>
        <w:rPr>
          <w:color w:val="ff0000"/>
          <w:sz w:val="24"/>
          <w:szCs w:val="24"/>
          <w:highlight w:val="none"/>
        </w:rPr>
        <w:t xml:space="preserve">му отбору </w:t>
      </w:r>
      <w:r>
        <w:rPr>
          <w:color w:val="ff0000"/>
          <w:sz w:val="24"/>
          <w:szCs w:val="24"/>
          <w:highlight w:val="none"/>
        </w:rPr>
        <w:t xml:space="preserve">№</w:t>
      </w:r>
      <w:r>
        <w:rPr>
          <w:color w:val="ff0000"/>
          <w:sz w:val="24"/>
          <w:szCs w:val="24"/>
          <w:highlight w:val="none"/>
        </w:rPr>
        <w:t xml:space="preserve"> ________________)</w:t>
      </w:r>
      <w:r>
        <w:rPr>
          <w:sz w:val="24"/>
          <w:szCs w:val="24"/>
          <w:highlight w:val="none"/>
        </w:rPr>
        <w:t xml:space="preserve">, в соответствии с</w:t>
      </w:r>
      <w:r>
        <w:rPr>
          <w:sz w:val="24"/>
          <w:szCs w:val="24"/>
          <w:highlight w:val="none"/>
        </w:rPr>
        <w:t xml:space="preserve"> Планово-расчетной стоимостью выполнения работ (</w:t>
      </w:r>
      <w:r>
        <w:rPr>
          <w:sz w:val="24"/>
          <w:szCs w:val="24"/>
          <w:highlight w:val="none"/>
        </w:rPr>
        <w:t xml:space="preserve">Приложение № 2 к Договору</w:t>
      </w:r>
      <w:r>
        <w:rPr>
          <w:sz w:val="24"/>
          <w:szCs w:val="24"/>
          <w:highlight w:val="none"/>
        </w:rPr>
        <w:t xml:space="preserve">)</w:t>
      </w:r>
      <w:r>
        <w:rPr>
          <w:sz w:val="24"/>
          <w:szCs w:val="24"/>
          <w:highlight w:val="none"/>
        </w:rPr>
        <w:t xml:space="preserve">, яв</w:t>
      </w:r>
      <w:r>
        <w:rPr>
          <w:sz w:val="24"/>
          <w:szCs w:val="24"/>
          <w:highlight w:val="none"/>
        </w:rPr>
        <w:t xml:space="preserve">ляется неизменной (твердой) и составляет </w:t>
      </w:r>
      <w:r>
        <w:rPr>
          <w:color w:val="ff0000"/>
          <w:sz w:val="24"/>
          <w:szCs w:val="24"/>
          <w:highlight w:val="none"/>
        </w:rPr>
        <w:t xml:space="preserve">_________________ (________________) рублей ____ копейки</w:t>
      </w:r>
      <w:r>
        <w:rPr>
          <w:sz w:val="24"/>
          <w:szCs w:val="24"/>
          <w:highlight w:val="none"/>
        </w:rPr>
        <w:t xml:space="preserve">, НДС не облагается в связи с применением Исполнителем у</w:t>
      </w:r>
      <w:r>
        <w:rPr>
          <w:sz w:val="24"/>
          <w:szCs w:val="24"/>
          <w:highlight w:val="none"/>
        </w:rPr>
        <w:t xml:space="preserve">прощенной системы налогообложения согласно ст. 145 НК РФ.</w:t>
      </w:r>
      <w:r>
        <w:rPr>
          <w:highlight w:val="none"/>
        </w:rPr>
      </w:r>
      <w:r>
        <w:rPr>
          <w:highlight w:val="none"/>
        </w:rPr>
      </w:r>
    </w:p>
    <w:p>
      <w:pPr>
        <w:ind w:left="709" w:right="0" w:firstLine="0"/>
        <w:jc w:val="both"/>
        <w:spacing w:before="0" w:after="0" w:afterAutospacing="0" w:line="21" w:lineRule="atLeast"/>
        <w:rPr>
          <w:highlight w:val="none"/>
        </w:rPr>
      </w:pPr>
      <w:r>
        <w:rPr>
          <w:sz w:val="24"/>
          <w:szCs w:val="24"/>
          <w:highlight w:val="none"/>
        </w:rPr>
        <w:t xml:space="preserve">Твердая цена работ</w:t>
      </w:r>
      <w:r>
        <w:rPr>
          <w:sz w:val="24"/>
          <w:szCs w:val="24"/>
          <w:highlight w:val="none"/>
        </w:rPr>
        <w:t xml:space="preserve"> </w:t>
      </w:r>
      <w:r>
        <w:rPr>
          <w:sz w:val="24"/>
          <w:szCs w:val="24"/>
          <w:highlight w:val="none"/>
        </w:rPr>
        <w:t xml:space="preserve">по Договору является окончательной и не подлежит изменению в случае утраты Исполнителем освобождения от исполнения обязанностей налогоплательщика НДС в соответствии со ст. 145 НК РФ или неправомерного её применения.</w:t>
      </w:r>
      <w:r>
        <w:rPr>
          <w:highlight w:val="none"/>
        </w:rPr>
      </w:r>
      <w:r>
        <w:rPr>
          <w:highlight w:val="none"/>
        </w:rPr>
      </w:r>
    </w:p>
    <w:p>
      <w:pPr>
        <w:ind w:left="709" w:right="0" w:hanging="709"/>
        <w:jc w:val="both"/>
        <w:spacing w:before="0" w:after="0" w:afterAutospacing="0" w:line="21" w:lineRule="atLeast"/>
      </w:pPr>
      <w:r>
        <w:rPr>
          <w:sz w:val="24"/>
          <w:szCs w:val="24"/>
          <w:highlight w:val="none"/>
        </w:rPr>
        <w:t xml:space="preserve">5.1.</w:t>
      </w:r>
      <w:r>
        <w:rPr>
          <w:rStyle w:val="1127"/>
          <w:sz w:val="24"/>
          <w:szCs w:val="24"/>
          <w:highlight w:val="none"/>
        </w:rPr>
        <w:footnoteReference w:id="3"/>
      </w:r>
      <w:r>
        <w:rPr>
          <w:rStyle w:val="1127"/>
          <w:rFonts w:ascii="Times New Roman" w:hAnsi="Times New Roman" w:cs="Times New Roman"/>
          <w:sz w:val="24"/>
          <w:szCs w:val="24"/>
          <w:highlight w:val="none"/>
        </w:rPr>
        <w:tab/>
      </w:r>
      <w:r>
        <w:rPr>
          <w:sz w:val="24"/>
          <w:szCs w:val="24"/>
          <w:highlight w:val="none"/>
        </w:rPr>
        <w:t xml:space="preserve">Твердая цена </w:t>
      </w:r>
      <w:r>
        <w:rPr>
          <w:sz w:val="24"/>
          <w:szCs w:val="24"/>
          <w:highlight w:val="none"/>
        </w:rPr>
        <w:t xml:space="preserve">работ</w:t>
      </w:r>
      <w:r>
        <w:rPr>
          <w:sz w:val="24"/>
          <w:szCs w:val="24"/>
          <w:highlight w:val="none"/>
        </w:rPr>
        <w:t xml:space="preserve"> </w:t>
      </w:r>
      <w:r>
        <w:rPr>
          <w:sz w:val="24"/>
          <w:szCs w:val="24"/>
          <w:highlight w:val="none"/>
        </w:rPr>
        <w:t xml:space="preserve">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w:t>
      </w:r>
      <w:r>
        <w:rPr>
          <w:color w:val="ff0000"/>
          <w:sz w:val="24"/>
          <w:szCs w:val="24"/>
          <w:highlight w:val="none"/>
        </w:rPr>
        <w:t xml:space="preserve">т «____» ________________20___ г. по конкурентному отбору № ________________)</w:t>
      </w:r>
      <w:r>
        <w:rPr>
          <w:sz w:val="24"/>
          <w:szCs w:val="24"/>
          <w:highlight w:val="none"/>
        </w:rPr>
        <w:t xml:space="preserve">, в соответствии с Планово-расчетной стоимостью</w:t>
      </w:r>
      <w:r>
        <w:rPr>
          <w:sz w:val="24"/>
          <w:szCs w:val="24"/>
          <w:highlight w:val="none"/>
        </w:rPr>
        <w:t xml:space="preserve"> выполнения работ</w:t>
      </w:r>
      <w:r>
        <w:rPr>
          <w:sz w:val="24"/>
          <w:szCs w:val="24"/>
          <w:highlight w:val="none"/>
        </w:rPr>
        <w:t xml:space="preserve"> (</w:t>
      </w:r>
      <w:r>
        <w:rPr>
          <w:sz w:val="24"/>
          <w:szCs w:val="24"/>
          <w:highlight w:val="none"/>
        </w:rPr>
        <w:t xml:space="preserve">Приложение № 2 к Договору</w:t>
      </w:r>
      <w:r>
        <w:rPr>
          <w:sz w:val="24"/>
          <w:szCs w:val="24"/>
          <w:highlight w:val="none"/>
        </w:rPr>
        <w:t xml:space="preserve">), является неизменной (твердой) и составляет </w:t>
      </w:r>
      <w:r>
        <w:rPr>
          <w:color w:val="ff0000"/>
          <w:sz w:val="24"/>
          <w:szCs w:val="24"/>
          <w:highlight w:val="none"/>
        </w:rPr>
        <w:t xml:space="preserve">________________ (________________) рублей ____ копей</w:t>
      </w:r>
      <w:r>
        <w:rPr>
          <w:color w:val="ff0000"/>
          <w:sz w:val="24"/>
          <w:szCs w:val="24"/>
          <w:highlight w:val="none"/>
        </w:rPr>
        <w:t xml:space="preserve">ки, кроме того НДС </w:t>
      </w:r>
      <w:r>
        <w:rPr>
          <w:color w:val="ff0000"/>
          <w:sz w:val="24"/>
          <w:szCs w:val="24"/>
          <w:highlight w:val="none"/>
        </w:rPr>
        <w:t xml:space="preserve">по ставке в соответствии с действующим законодательством Российской Федерации ________________ (________________) рубля ____ копейки.</w:t>
      </w:r>
      <w:r>
        <w:rPr>
          <w:color w:val="ff0000"/>
          <w:sz w:val="24"/>
          <w:szCs w:val="24"/>
          <w:highlight w:val="none"/>
        </w:rPr>
      </w:r>
      <w:r/>
    </w:p>
    <w:p>
      <w:pPr>
        <w:ind w:left="709" w:right="0" w:hanging="709"/>
        <w:jc w:val="both"/>
        <w:spacing w:before="0" w:after="0" w:afterAutospacing="0" w:line="21" w:lineRule="atLeast"/>
        <w:rPr>
          <w:highlight w:val="none"/>
        </w:rPr>
      </w:pPr>
      <w:r>
        <w:rPr>
          <w:sz w:val="24"/>
          <w:szCs w:val="24"/>
          <w:highlight w:val="none"/>
        </w:rPr>
        <w:t xml:space="preserve">5.2.</w:t>
        <w:tab/>
        <w:t xml:space="preserve">Оплата стоимости работ Исполнителя осуществляется Заказчиком в течение _____________ дней</w:t>
      </w:r>
      <w:r>
        <w:rPr>
          <w:rStyle w:val="1127"/>
          <w:sz w:val="24"/>
          <w:szCs w:val="24"/>
          <w:highlight w:val="none"/>
        </w:rPr>
        <w:footnoteReference w:id="4"/>
      </w:r>
      <w:r>
        <w:rPr>
          <w:sz w:val="24"/>
          <w:szCs w:val="24"/>
          <w:highlight w:val="none"/>
        </w:rPr>
        <w:t xml:space="preserve"> с момента подписания Сторонами УПД путём перечисления денежных средств на расчётный счёт Исполнителя, указанный в статье настоящего Договора «Реквизиты и подписи Стор</w:t>
      </w:r>
      <w:r>
        <w:rPr>
          <w:sz w:val="24"/>
          <w:szCs w:val="24"/>
          <w:highlight w:val="none"/>
        </w:rPr>
        <w:t xml:space="preserve">он».</w:t>
      </w:r>
      <w:r>
        <w:rPr>
          <w:highlight w:val="none"/>
        </w:rPr>
      </w:r>
      <w:r>
        <w:rPr>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5.3.</w:t>
        <w:tab/>
      </w:r>
      <w:r>
        <w:rPr>
          <w:sz w:val="24"/>
          <w:szCs w:val="24"/>
          <w:highlight w:val="none"/>
        </w:rPr>
        <w:t xml:space="preserve">Настоящий Договор, приложения к Договору, УПД и счета могут быть подписаны уполномоченными представителями Ст</w:t>
      </w:r>
      <w:r>
        <w:rPr>
          <w:sz w:val="24"/>
          <w:szCs w:val="24"/>
          <w:highlight w:val="none"/>
        </w:rPr>
        <w:t xml:space="preserve">орон собственноручно либо с использованием усиленной квалифицированной электронной подписи (далее – ЭП), сертификат ключа проверки которой был изготовлен удостоверяющим центром, выпускающим квалифицированные сертификаты ключа проверки электронной подписи. </w:t>
      </w:r>
      <w:r>
        <w:rPr>
          <w:sz w:val="24"/>
          <w:szCs w:val="24"/>
          <w:highlight w:val="none"/>
        </w:rPr>
        <w:t xml:space="preserve">Форма Соглашения Сторон об электронном документообороте представлена в Приложении № 3.</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5.4.</w:t>
        <w:tab/>
        <w:t xml:space="preserve">Стороны признают, что Договор, приложения к Договору, </w:t>
      </w:r>
      <w:r>
        <w:rPr>
          <w:sz w:val="24"/>
          <w:szCs w:val="24"/>
          <w:highlight w:val="none"/>
        </w:rPr>
        <w:t xml:space="preserve">УПД</w:t>
      </w:r>
      <w:r>
        <w:rPr>
          <w:sz w:val="24"/>
          <w:szCs w:val="24"/>
          <w:highlight w:val="none"/>
        </w:rPr>
        <w:t xml:space="preserve"> и счета, подписанные ЭП руководителя (единоличного исполнительного органа) Заказчика (либо иных лиц, уполномоченных на это доверенностью Заказчика), равнозначны документу на бумажном носителе, подписанному собственноручной подписью.</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5.5.</w:t>
        <w:tab/>
        <w:t xml:space="preserve">Стороны договорились, что заключение Договора в виде электронного документа </w:t>
        <w:br/>
        <w:t xml:space="preserve">с использованием ЭП не исключает возможности подписания иных документов по Договору на бумажном носителе собственноручной подписью уполномоченных представителей Сторон.</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5.6.</w:t>
        <w:tab/>
        <w:t xml:space="preserve">Настоящим Заказчик, Исполнитель подтверждают, что ими заключен договор с оператором электронного документооборота.</w:t>
      </w:r>
      <w:r>
        <w:rPr>
          <w:sz w:val="24"/>
          <w:szCs w:val="24"/>
          <w:highlight w:val="none"/>
        </w:rPr>
      </w:r>
      <w:r>
        <w:rPr>
          <w:sz w:val="24"/>
          <w:szCs w:val="24"/>
          <w:highlight w:val="none"/>
        </w:rPr>
      </w:r>
    </w:p>
    <w:p>
      <w:pPr>
        <w:ind w:left="709" w:right="0" w:hanging="709"/>
        <w:jc w:val="both"/>
        <w:spacing w:before="0" w:beforeAutospacing="0" w:after="0" w:afterAutospacing="0" w:line="254" w:lineRule="auto"/>
        <w:rPr>
          <w:sz w:val="24"/>
          <w:szCs w:val="24"/>
          <w:highlight w:val="none"/>
        </w:rPr>
      </w:pPr>
      <w:r>
        <w:rPr>
          <w:sz w:val="24"/>
          <w:szCs w:val="24"/>
          <w:highlight w:val="none"/>
        </w:rPr>
        <w:t xml:space="preserve">5.7.</w:t>
        <w:tab/>
        <w:t xml:space="preserve">В соотв</w:t>
      </w:r>
      <w:r>
        <w:rPr>
          <w:sz w:val="24"/>
          <w:szCs w:val="24"/>
          <w:highlight w:val="none"/>
        </w:rPr>
        <w:t xml:space="preserve">етствии со статьей 431.2 ГК РФ каждая из Сторон заверяет и гарантирует, что в случае подписания Договора, приложений к Договору, УПД и счетов ЭП:</w:t>
      </w:r>
      <w:r>
        <w:rPr>
          <w:sz w:val="24"/>
          <w:szCs w:val="24"/>
          <w:highlight w:val="none"/>
        </w:rPr>
      </w:r>
      <w:r>
        <w:rPr>
          <w:sz w:val="24"/>
          <w:szCs w:val="24"/>
          <w:highlight w:val="none"/>
        </w:rPr>
      </w:r>
    </w:p>
    <w:p>
      <w:pPr>
        <w:pStyle w:val="983"/>
        <w:ind w:left="709" w:firstLine="0"/>
        <w:jc w:val="both"/>
        <w:spacing w:before="0" w:beforeAutospacing="0" w:after="0" w:afterAutospacing="0"/>
        <w:rPr>
          <w:sz w:val="24"/>
          <w:szCs w:val="24"/>
          <w:highlight w:val="none"/>
        </w:rPr>
      </w:pPr>
      <w:r>
        <w:rPr>
          <w:sz w:val="24"/>
          <w:szCs w:val="24"/>
          <w:highlight w:val="none"/>
        </w:rPr>
        <w:t xml:space="preserve">а) Договор, приложения к Договору, УПД</w:t>
      </w:r>
      <w:r>
        <w:rPr>
          <w:sz w:val="24"/>
          <w:szCs w:val="24"/>
          <w:highlight w:val="none"/>
        </w:rPr>
        <w:t xml:space="preserve"> и счета будут подписаны ЭП уполномоченного владельца ключа электронной подписи;</w:t>
      </w:r>
      <w:r>
        <w:rPr>
          <w:sz w:val="24"/>
          <w:szCs w:val="24"/>
          <w:highlight w:val="none"/>
        </w:rPr>
      </w:r>
      <w:r>
        <w:rPr>
          <w:sz w:val="24"/>
          <w:szCs w:val="24"/>
          <w:highlight w:val="none"/>
        </w:rPr>
      </w:r>
    </w:p>
    <w:p>
      <w:pPr>
        <w:pStyle w:val="983"/>
        <w:ind w:left="709" w:firstLine="0"/>
        <w:jc w:val="both"/>
        <w:spacing w:after="0" w:afterAutospacing="0"/>
        <w:rPr>
          <w:sz w:val="24"/>
          <w:szCs w:val="24"/>
          <w:highlight w:val="none"/>
        </w:rPr>
      </w:pPr>
      <w:r>
        <w:rPr>
          <w:sz w:val="24"/>
          <w:szCs w:val="24"/>
          <w:highlight w:val="none"/>
        </w:rPr>
        <w:t xml:space="preserve">б) при подписании вышеперечисленных документов будет использована действительная квалифицированная электронная подпись;</w:t>
      </w:r>
      <w:r>
        <w:rPr>
          <w:sz w:val="24"/>
          <w:szCs w:val="24"/>
          <w:highlight w:val="none"/>
        </w:rPr>
      </w:r>
      <w:r>
        <w:rPr>
          <w:sz w:val="24"/>
          <w:szCs w:val="24"/>
          <w:highlight w:val="none"/>
        </w:rPr>
      </w:r>
    </w:p>
    <w:p>
      <w:pPr>
        <w:pStyle w:val="983"/>
        <w:ind w:left="709" w:firstLine="0"/>
        <w:jc w:val="both"/>
        <w:spacing w:after="0" w:afterAutospacing="0"/>
        <w:rPr>
          <w:sz w:val="24"/>
          <w:szCs w:val="24"/>
          <w:highlight w:val="none"/>
        </w:rPr>
      </w:pPr>
      <w:r>
        <w:rPr>
          <w:sz w:val="24"/>
          <w:szCs w:val="24"/>
          <w:highlight w:val="none"/>
        </w:rPr>
        <w:t xml:space="preserve">в) сохранность и конфиденциальность ключа электронной подписи не нарушена;</w:t>
      </w:r>
      <w:r>
        <w:rPr>
          <w:sz w:val="24"/>
          <w:szCs w:val="24"/>
          <w:highlight w:val="none"/>
        </w:rPr>
      </w:r>
      <w:r>
        <w:rPr>
          <w:sz w:val="24"/>
          <w:szCs w:val="24"/>
          <w:highlight w:val="none"/>
        </w:rPr>
      </w:r>
    </w:p>
    <w:p>
      <w:pPr>
        <w:pStyle w:val="983"/>
        <w:ind w:left="709" w:firstLine="0"/>
        <w:jc w:val="both"/>
        <w:spacing w:after="0" w:afterAutospacing="0"/>
        <w:rPr>
          <w:sz w:val="24"/>
          <w:szCs w:val="24"/>
          <w:highlight w:val="none"/>
        </w:rPr>
      </w:pPr>
      <w:r>
        <w:rPr>
          <w:sz w:val="24"/>
          <w:szCs w:val="24"/>
          <w:highlight w:val="none"/>
        </w:rPr>
        <w:t xml:space="preserve">г) ЭП используется с учетом ограничений, содержащихся в сертификате владельца ключа электронной подписи.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СДАЧА-ПРИЕМКА ВЫПОЛНЕННЫХ РАБОТ</w:t>
      </w:r>
      <w:r>
        <w:rPr>
          <w:b/>
          <w:sz w:val="24"/>
          <w:szCs w:val="24"/>
          <w:highlight w:val="none"/>
        </w:rPr>
      </w:r>
      <w:r>
        <w:rPr>
          <w:b/>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Отчетным периодом является окончание работ Исполнителя по каждому этапу (далее – отчетный период).</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Не позднее 5 (пяти) рабочих дней после окончания отчетного периода, в котором были выполнены работы</w:t>
      </w:r>
      <w:r>
        <w:rPr>
          <w:sz w:val="24"/>
          <w:szCs w:val="24"/>
          <w:highlight w:val="none"/>
        </w:rPr>
        <w:t xml:space="preserve">, Исполнитель предоставляет Заказчику УПД</w:t>
      </w:r>
      <w:r>
        <w:rPr>
          <w:sz w:val="24"/>
          <w:szCs w:val="24"/>
          <w:highlight w:val="none"/>
        </w:rPr>
        <w:t xml:space="preserve"> за отчетный период</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После получения документов, указанных в пункте 6.2 настоящего Договора, Заказчик в течение 3 (трех) рабочих дней возвращает Исполнителю подписанный со своей Стороны документ или предоставляет письменный мотивированный отказ от приемки выполненных работ.</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w:t>
      </w:r>
      <w:r>
        <w:rPr>
          <w:sz w:val="24"/>
          <w:szCs w:val="24"/>
          <w:highlight w:val="none"/>
        </w:rPr>
        <w:t xml:space="preserve">олнитель, после получения мотивированного отказа Заказчика, устраняет допущенные недостатки в течение 5 (пяти) рабочих дней, после чего Заказчик при отсутствии возражений в течение 3 (трех) рабочих дней оформляет и передает указанный документ Исполнителю.</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 основании подписанного обеими Сторонами УПД</w:t>
      </w:r>
      <w:r>
        <w:rPr>
          <w:sz w:val="24"/>
          <w:szCs w:val="24"/>
          <w:highlight w:val="none"/>
        </w:rPr>
        <w:t xml:space="preserve"> за отчетный период Исполнителем оформляется и направляется Заказчику счет на оплату не позднее 5 (пяти) календарных дней с даты подписания УПД</w:t>
      </w:r>
      <w:r>
        <w:rPr>
          <w:sz w:val="24"/>
          <w:szCs w:val="24"/>
          <w:highlight w:val="none"/>
        </w:rPr>
        <w:t xml:space="preserve"> в порядке, предусмотренном статьей 169 Налогового кодекса Российской Федерации. УПД оформляется по реквизитам, указанным в разделе 15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Полномочия лиц, действующих от имени Сторон, должны быть подтверждены надлежащим образом заверенной доверенностью.</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ГАРАНТИЙНОЕ ОБСЛУЖИВАНИЕ</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Гарантийное обслуживание в соответствии с условиями настоящего Договора включает в себя устранение ошибок в работе Системы, допущенных по вине Исполнителя при исполнении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Гарантийный срок на работы, выполненные по настоящему Договору, составляет 12 (двенадцать) месяцев, начиная с момента подписания УПД по действиям, определенным разделом 1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Гарантийное обслуживание не включает в себя создание новых </w:t>
      </w:r>
      <w:r>
        <w:rPr>
          <w:sz w:val="24"/>
          <w:szCs w:val="24"/>
          <w:highlight w:val="none"/>
        </w:rPr>
        <w:t xml:space="preserve">модернизированных компонентов Системы</w:t>
      </w:r>
      <w:r>
        <w:rPr>
          <w:sz w:val="24"/>
          <w:szCs w:val="24"/>
          <w:highlight w:val="none"/>
        </w:rPr>
        <w:t xml:space="preserve">.</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ОТВЕТСТВЕННОСТЬ СТОРОН</w:t>
      </w:r>
      <w:r>
        <w:rPr>
          <w:b/>
          <w:sz w:val="24"/>
          <w:szCs w:val="24"/>
          <w:highlight w:val="none"/>
        </w:rPr>
      </w:r>
      <w:r>
        <w:rPr>
          <w:b/>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Стороны несут ответственность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сбоя в работе Системы, происшедшего вследствие </w:t>
      </w:r>
      <w:r>
        <w:rPr>
          <w:sz w:val="24"/>
          <w:szCs w:val="24"/>
          <w:highlight w:val="none"/>
        </w:rPr>
        <w:t xml:space="preserve">ее</w:t>
      </w:r>
      <w:r>
        <w:rPr>
          <w:sz w:val="24"/>
          <w:szCs w:val="24"/>
          <w:highlight w:val="none"/>
        </w:rPr>
        <w:t xml:space="preserve"> неправильной эксплуатации Заказчиком (все действия, которые влекут частичную или полную потерю данных; все действия, которые влекут искажение данных, как следствие некорректных операций,</w:t>
      </w:r>
      <w:r>
        <w:rPr>
          <w:sz w:val="24"/>
          <w:szCs w:val="24"/>
          <w:highlight w:val="none"/>
        </w:rPr>
        <w:t xml:space="preserve"> противоречащих руководству пользователя «1С» (https://its.1c.ru/#dev/doc_dev) и описания по использованию программного продукта Заказчиком), восстановление настроек выполняется силами Исполнителя за счет Заказчика или самим Заказчиком по его усмотрению.</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w:t>
      </w:r>
      <w:r>
        <w:rPr>
          <w:sz w:val="24"/>
          <w:szCs w:val="24"/>
          <w:highlight w:val="none"/>
        </w:rPr>
        <w:t xml:space="preserve">сполнитель не несет ответственности сбои </w:t>
      </w:r>
      <w:r>
        <w:rPr>
          <w:sz w:val="24"/>
          <w:szCs w:val="24"/>
          <w:highlight w:val="none"/>
        </w:rPr>
        <w:t xml:space="preserve">в работе Системы</w:t>
      </w:r>
      <w:r>
        <w:rPr>
          <w:sz w:val="24"/>
          <w:szCs w:val="24"/>
          <w:highlight w:val="none"/>
        </w:rPr>
        <w:t xml:space="preserve">,</w:t>
      </w:r>
      <w:r>
        <w:rPr>
          <w:sz w:val="24"/>
          <w:szCs w:val="24"/>
          <w:highlight w:val="none"/>
        </w:rPr>
        <w:t xml:space="preserve"> вызванные действиями компьютерных вирусов, сбоем работы сетевого, аппаратного и общесистемного программного обеспечения.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Характер сбоев, ошибок и причины невыпол</w:t>
      </w:r>
      <w:r>
        <w:rPr>
          <w:sz w:val="24"/>
          <w:szCs w:val="24"/>
          <w:highlight w:val="none"/>
        </w:rPr>
        <w:t xml:space="preserve">нения своих обязательств определяются представителями Сторон коллегиально, либо посредством проведения независимой экспертизы, с привлечением третьей Стороны. Расходы на проведение независимой экспертизы несет Сторона, инициировавшая проведение экспертизы.</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ins w:id="3" w:author="a.ryabikin" w:date="2026-06-04T07:09:05Z" oouserid="a.ryabikin">
        <w:r>
          <w:rPr>
            <w:sz w:val="24"/>
            <w:szCs w:val="24"/>
            <w:highlight w:val="none"/>
          </w:rPr>
        </w:r>
      </w:ins>
      <w:r>
        <w:rPr>
          <w:sz w:val="24"/>
          <w:szCs w:val="24"/>
          <w:highlight w:val="none"/>
        </w:rPr>
        <w:t xml:space="preserve">И</w:t>
      </w:r>
      <w:r>
        <w:rPr>
          <w:sz w:val="24"/>
          <w:szCs w:val="24"/>
          <w:highlight w:val="none"/>
        </w:rPr>
        <w:t xml:space="preserve">сполнитель гарантирует Заказчику, что в течение срока действия настоящего Договора в случае сбоя по причине применения созданных Исполнителем настроек Системы все работы по восстановлению работоспособности Системы будут выполнены силами и за счет Исполните</w:t>
      </w:r>
      <w:r>
        <w:rPr>
          <w:sz w:val="24"/>
          <w:szCs w:val="24"/>
          <w:highlight w:val="none"/>
        </w:rPr>
        <w:t xml:space="preserve">ля. Основанием является подтверждение сбоя через повторную демонстрацию аналогичной ситуации Исполнителю на восстановленной из архивной копии базе данных.</w:t>
      </w:r>
      <w:r>
        <w:rPr>
          <w:sz w:val="24"/>
          <w:szCs w:val="24"/>
          <w:highlight w:val="none"/>
        </w:rPr>
      </w:r>
      <w:r>
        <w:rPr>
          <w:sz w:val="24"/>
          <w:szCs w:val="24"/>
          <w:highlight w:val="none"/>
        </w:rPr>
      </w:r>
    </w:p>
    <w:p>
      <w:pPr>
        <w:numPr>
          <w:ilvl w:val="1"/>
          <w:numId w:val="78"/>
        </w:numPr>
        <w:ind w:left="709" w:hanging="709"/>
        <w:jc w:val="both"/>
        <w:spacing w:before="0" w:after="0" w:afterAutospacing="0" w:line="254" w:lineRule="auto"/>
        <w:rPr>
          <w:sz w:val="24"/>
          <w:szCs w:val="24"/>
          <w:highlight w:val="none"/>
        </w:rPr>
      </w:pPr>
      <w:r>
        <w:rPr>
          <w:sz w:val="24"/>
          <w:szCs w:val="24"/>
          <w:highlight w:val="none"/>
        </w:rPr>
        <w:t xml:space="preserve">За нарушение сроков оплаты выполненных работ в соответствии с п. 5.2 настоящего Договора Исполнитель вправе взыскать с Заказчика неустойку в размере 0,01 </w:t>
      </w:r>
      <w:r>
        <w:rPr>
          <w:sz w:val="24"/>
          <w:szCs w:val="24"/>
          <w:highlight w:val="none"/>
        </w:rPr>
        <w:t xml:space="preserve">(ноль целых одна сотая) </w:t>
      </w:r>
      <w:r>
        <w:rPr>
          <w:sz w:val="24"/>
          <w:szCs w:val="24"/>
          <w:highlight w:val="none"/>
        </w:rPr>
        <w:t xml:space="preserve">% от стоимости работ за каждый день просрочки,</w:t>
      </w:r>
      <w:r>
        <w:rPr>
          <w:sz w:val="24"/>
          <w:szCs w:val="24"/>
          <w:highlight w:val="none"/>
        </w:rPr>
        <w:t xml:space="preserve"> но не более 10 (десяти) % от стоимости работ по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54" w:lineRule="auto"/>
        <w:rPr>
          <w:sz w:val="24"/>
          <w:szCs w:val="24"/>
          <w:highlight w:val="none"/>
        </w:rPr>
      </w:pPr>
      <w:r>
        <w:rPr>
          <w:sz w:val="24"/>
          <w:szCs w:val="24"/>
          <w:highlight w:val="none"/>
        </w:rPr>
        <w:t xml:space="preserve">Прав</w:t>
      </w:r>
      <w:r>
        <w:rPr>
          <w:sz w:val="24"/>
          <w:szCs w:val="24"/>
          <w:highlight w:val="none"/>
        </w:rPr>
        <w:t xml:space="preserve">а (требования) по настоящему Договору не могут быть переданы (уступлены) Исполнителем третьим лицам. В случае нарушения указанного условия Исполнитель обязуется выплатить Заказчику штраф в размере 10 (десяти) % от стоимости уступленного права (требования).</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ОБСТОЯТЕЛЬСТВА НЕПРЕОДОЛИМОЙ СИЛЫ</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из Сторон не несет ответственности перед другой Стороной за задержку в исполнении своих обязательств по настоящему Договору, если такие действ</w:t>
      </w:r>
      <w:r>
        <w:rPr>
          <w:sz w:val="24"/>
          <w:szCs w:val="24"/>
          <w:highlight w:val="none"/>
        </w:rPr>
        <w:t xml:space="preserve">ия были обусловлены обстоятельствами, которые возникли не по воле и желанию Сторон и которые нельзя было предвидеть или предотвратить до подписания договора, включая, не ограничиваясь, объявленную или фактическую войну, эпидемии, блокаду, эмбарго, землетря</w:t>
      </w:r>
      <w:r>
        <w:rPr>
          <w:sz w:val="24"/>
          <w:szCs w:val="24"/>
          <w:highlight w:val="none"/>
        </w:rPr>
        <w:t xml:space="preserve">сение, наводнения, пожары, произошедшие в следствие чрезвычайных обстоятельств, и другие стихийные бедствия. При этом сроки исполнения обязательств по настоящему Договору отодвигаются соразмерно времени, в течение которого действовали такие обстоятельства.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Сторона, кото</w:t>
      </w:r>
      <w:r>
        <w:rPr>
          <w:sz w:val="24"/>
          <w:szCs w:val="24"/>
          <w:highlight w:val="none"/>
        </w:rPr>
        <w:t xml:space="preserve">рая не выполняет своих обязательств, вследствие обстоятельств непреодолимой силы, должна в срок не более 3 (трех) рабочих дней уведомить другую Сторону о наличии таких обстоятельств и их влиянии на дальнейшее выполнение обязательств по настоящему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если обстоятельств</w:t>
      </w:r>
      <w:r>
        <w:rPr>
          <w:sz w:val="24"/>
          <w:szCs w:val="24"/>
          <w:highlight w:val="none"/>
        </w:rPr>
        <w:t xml:space="preserve">а непреодолимой силы длятся более 60 (шестидесяти) календарных дней, Стороны обязуются согласовать свои дальнейшие действия по исполнению настоящего Договора. При этом любая из Сторон вправе инициировать расторжение настоящего Договора. В случае, если Стор</w:t>
      </w:r>
      <w:r>
        <w:rPr>
          <w:sz w:val="24"/>
          <w:szCs w:val="24"/>
          <w:highlight w:val="none"/>
        </w:rPr>
        <w:t xml:space="preserve">он</w:t>
      </w:r>
      <w:r>
        <w:rPr>
          <w:sz w:val="24"/>
          <w:szCs w:val="24"/>
          <w:highlight w:val="none"/>
        </w:rPr>
        <w:t xml:space="preserve">ы придут к соглашению расторгнуть настоящий Договор, Стороны обязуются произвести в согласованный ими срок полный взаиморасчет по настоящему Договору, исходя из фактического объема работ, выполненных Исполнителем до момента расторжения настоящего Договора.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АНТИКОРРУПЦИОННЫЕ УСЛОВИЯ</w:t>
      </w:r>
      <w:r>
        <w:rPr>
          <w:b/>
          <w:sz w:val="24"/>
          <w:szCs w:val="24"/>
          <w:highlight w:val="none"/>
        </w:rPr>
      </w:r>
      <w:r>
        <w:rPr>
          <w:b/>
          <w:sz w:val="24"/>
          <w:szCs w:val="24"/>
          <w:highlight w:val="none"/>
        </w:rPr>
      </w:r>
    </w:p>
    <w:p>
      <w:pPr>
        <w:pStyle w:val="118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10.1.</w:t>
        <w:tab/>
        <w:t xml:space="preserve">При исполнении своих обязательств по настоящему Договору, Стороны, их аффилированные лица, работники или посредники не выплачивают, не п</w:t>
      </w:r>
      <w:r>
        <w:rPr>
          <w:rFonts w:ascii="Times New Roman" w:hAnsi="Times New Roman" w:cs="Times New Roman"/>
          <w:sz w:val="24"/>
          <w:szCs w:val="24"/>
          <w:highlight w:val="none"/>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10.2.</w:t>
        <w:tab/>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w:t>
      </w:r>
      <w:r>
        <w:rPr>
          <w:rFonts w:ascii="Times New Roman" w:hAnsi="Times New Roman" w:cs="Times New Roman"/>
          <w:sz w:val="24"/>
          <w:szCs w:val="24"/>
          <w:highlight w:val="none"/>
        </w:rPr>
        <w:t xml:space="preserve">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10.3.</w:t>
        <w:tab/>
        <w:t xml:space="preserve">Каждая из Сторон нас</w:t>
      </w:r>
      <w:r>
        <w:rPr>
          <w:rFonts w:ascii="Times New Roman" w:hAnsi="Times New Roman" w:cs="Times New Roman"/>
          <w:sz w:val="24"/>
          <w:szCs w:val="24"/>
          <w:highlight w:val="none"/>
        </w:rPr>
        <w:t xml:space="preserve">т</w:t>
      </w:r>
      <w:r>
        <w:rPr>
          <w:rFonts w:ascii="Times New Roman" w:hAnsi="Times New Roman" w:cs="Times New Roman"/>
          <w:sz w:val="24"/>
          <w:szCs w:val="24"/>
          <w:highlight w:val="none"/>
        </w:rPr>
        <w:t xml:space="preserve">оящего Д</w:t>
      </w:r>
      <w:r>
        <w:rPr>
          <w:rFonts w:ascii="Times New Roman" w:hAnsi="Times New Roman" w:cs="Times New Roman"/>
          <w:sz w:val="24"/>
          <w:szCs w:val="24"/>
          <w:highlight w:val="none"/>
        </w:rPr>
        <w:t xml:space="preserve">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(оказания услуг) и другими, не поименованными в настоящем пункте спосо</w:t>
      </w:r>
      <w:r>
        <w:rPr>
          <w:rFonts w:ascii="Times New Roman" w:hAnsi="Times New Roman" w:cs="Times New Roman"/>
          <w:sz w:val="24"/>
          <w:szCs w:val="24"/>
          <w:highlight w:val="none"/>
        </w:rPr>
        <w:t xml:space="preserve">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Под действиями работника, осуществляемыми в пользу стимулирующей его Стороны, понимаются: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7"/>
        <w:ind w:left="709" w:right="0" w:firstLine="0"/>
        <w:jc w:val="both"/>
        <w:spacing w:after="0" w:afterAutospacing="0" w:line="274" w:lineRule="exact"/>
        <w:shd w:val="clear" w:color="auto" w:fill="auto"/>
        <w:rPr>
          <w:sz w:val="24"/>
          <w:szCs w:val="24"/>
          <w:highlight w:val="none"/>
        </w:rPr>
      </w:pPr>
      <w:r>
        <w:rPr>
          <w:sz w:val="24"/>
          <w:szCs w:val="24"/>
          <w:highlight w:val="none"/>
        </w:rPr>
        <w:t xml:space="preserve">- предоставление неоправданных преимуществ по сравнению с другими контрагентами;</w:t>
      </w:r>
      <w:r>
        <w:rPr>
          <w:sz w:val="24"/>
          <w:szCs w:val="24"/>
          <w:highlight w:val="none"/>
        </w:rPr>
      </w:r>
      <w:r>
        <w:rPr>
          <w:sz w:val="24"/>
          <w:szCs w:val="24"/>
          <w:highlight w:val="none"/>
        </w:rPr>
      </w:r>
    </w:p>
    <w:p>
      <w:pPr>
        <w:pStyle w:val="1187"/>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предоставление каких-либо гарантий;</w:t>
      </w:r>
      <w:r>
        <w:rPr>
          <w:sz w:val="24"/>
          <w:szCs w:val="24"/>
          <w:highlight w:val="none"/>
        </w:rPr>
      </w:r>
      <w:r>
        <w:rPr>
          <w:sz w:val="24"/>
          <w:szCs w:val="24"/>
          <w:highlight w:val="none"/>
        </w:rPr>
      </w:r>
    </w:p>
    <w:p>
      <w:pPr>
        <w:pStyle w:val="1187"/>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ускорение существующих процедур;</w:t>
      </w:r>
      <w:r>
        <w:rPr>
          <w:sz w:val="24"/>
          <w:szCs w:val="24"/>
          <w:highlight w:val="none"/>
        </w:rPr>
      </w:r>
      <w:r>
        <w:rPr>
          <w:sz w:val="24"/>
          <w:szCs w:val="24"/>
          <w:highlight w:val="none"/>
        </w:rPr>
      </w:r>
    </w:p>
    <w:p>
      <w:pPr>
        <w:pStyle w:val="1186"/>
        <w:ind w:left="709" w:right="0" w:firstLine="0"/>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6"/>
        <w:ind w:left="709" w:right="0" w:hanging="709"/>
        <w:jc w:val="both"/>
        <w:spacing w:after="0" w:afterAutospacing="0"/>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10.4.</w:t>
        <w:tab/>
      </w:r>
      <w:r>
        <w:rPr>
          <w:rFonts w:ascii="Times New Roman" w:hAnsi="Times New Roman" w:cs="Times New Roman"/>
          <w:sz w:val="24"/>
          <w:szCs w:val="24"/>
          <w:highlight w:val="none"/>
        </w:rPr>
        <w:t xml:space="preserve">В случае</w:t>
      </w:r>
      <w:r>
        <w:rPr>
          <w:rFonts w:ascii="Times New Roman" w:hAnsi="Times New Roman" w:cs="Times New Roman"/>
          <w:sz w:val="24"/>
          <w:szCs w:val="24"/>
          <w:highlight w:val="none"/>
        </w:rPr>
        <w:t xml:space="preserve">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w:t>
      </w:r>
      <w:r>
        <w:rPr>
          <w:rFonts w:ascii="Times New Roman" w:hAnsi="Times New Roman" w:cs="Times New Roman"/>
          <w:sz w:val="24"/>
          <w:szCs w:val="24"/>
          <w:highlight w:val="none"/>
        </w:rPr>
        <w:t xml:space="preserve">ет </w:t>
      </w:r>
      <w:r>
        <w:rPr>
          <w:rFonts w:ascii="Times New Roman" w:hAnsi="Times New Roman" w:cs="Times New Roman"/>
          <w:sz w:val="24"/>
          <w:szCs w:val="24"/>
          <w:highlight w:val="none"/>
        </w:rPr>
        <w:t xml:space="preserve">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10.5.</w:t>
        <w:tab/>
        <w:t xml:space="preserve">В письменном уведомлении Сторона обязана сослаться на факты или предостави</w:t>
      </w:r>
      <w:r>
        <w:rPr>
          <w:rFonts w:ascii="Times New Roman" w:hAnsi="Times New Roman" w:cs="Times New Roman"/>
          <w:sz w:val="24"/>
          <w:szCs w:val="24"/>
          <w:highlight w:val="none"/>
        </w:rPr>
        <w:t xml:space="preserve">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w:t>
      </w:r>
      <w:r>
        <w:rPr>
          <w:rFonts w:ascii="Times New Roman" w:hAnsi="Times New Roman" w:cs="Times New Roman"/>
          <w:sz w:val="24"/>
          <w:szCs w:val="24"/>
          <w:highlight w:val="none"/>
        </w:rPr>
        <w:t xml:space="preserve">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10.6.</w:t>
        <w:tab/>
        <w:t xml:space="preserve">Стороны настоящего Договора признают проведение процедур по предотвращению коррупции и контролируют их соблюдение. При этом Стороны прилагают разум</w:t>
      </w:r>
      <w:r>
        <w:rPr>
          <w:sz w:val="24"/>
          <w:szCs w:val="24"/>
          <w:highlight w:val="none"/>
        </w:rPr>
        <w:t xml:space="preserve">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w:t>
      </w:r>
      <w:r>
        <w:rPr>
          <w:sz w:val="24"/>
          <w:szCs w:val="24"/>
          <w:highlight w:val="none"/>
        </w:rPr>
        <w:t xml:space="preserve">процедур по проведению проверок в целях предотвращения рисков вовлечения Сторон в коррупционную деятельность.</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10.7.</w:t>
        <w:tab/>
        <w:t xml:space="preserve">Стороны признают, что их возможные неправомерные действия и на</w:t>
      </w:r>
      <w:r>
        <w:rPr>
          <w:sz w:val="24"/>
          <w:szCs w:val="24"/>
          <w:highlight w:val="none"/>
        </w:rPr>
        <w:t xml:space="preserve">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10.8.</w:t>
        <w:tab/>
        <w:t xml:space="preserve">Стороны гарантируют осуществле</w:t>
      </w:r>
      <w:r>
        <w:rPr>
          <w:sz w:val="24"/>
          <w:szCs w:val="24"/>
          <w:highlight w:val="none"/>
        </w:rPr>
        <w:t xml:space="preserve">н</w:t>
      </w:r>
      <w:r>
        <w:rPr>
          <w:sz w:val="24"/>
          <w:szCs w:val="24"/>
          <w:highlight w:val="none"/>
        </w:rPr>
        <w:t xml:space="preserve">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10.9.</w:t>
        <w:tab/>
        <w:t xml:space="preserve">Стороны гаранти</w:t>
      </w:r>
      <w:r>
        <w:rPr>
          <w:sz w:val="24"/>
          <w:szCs w:val="24"/>
          <w:highlight w:val="none"/>
        </w:rPr>
        <w:t xml:space="preserve">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r>
        <w:rPr>
          <w:sz w:val="24"/>
          <w:szCs w:val="24"/>
          <w:highlight w:val="none"/>
        </w:rPr>
        <w:t xml:space="preserve">.</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10.10.</w:t>
        <w:tab/>
      </w:r>
      <w:r>
        <w:rPr>
          <w:sz w:val="24"/>
          <w:szCs w:val="24"/>
          <w:highlight w:val="none"/>
        </w:rPr>
        <w:t xml:space="preserve">В целях проведения антикоррупционных проверок Исполнитель 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Исполнителя, включая бенефициаров (в том</w:t>
      </w:r>
      <w:r>
        <w:rPr>
          <w:sz w:val="24"/>
          <w:szCs w:val="24"/>
          <w:highlight w:val="none"/>
        </w:rPr>
        <w:t xml:space="preserve"> числе, конечных) по форме согласно Приложению </w:t>
        <w:br/>
        <w:t xml:space="preserve">№ 5 к Договору с приложением подтверждающих документов.</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КОНФИДЕНЦИАЛЬНОСТЬ</w:t>
      </w:r>
      <w:r>
        <w:rPr>
          <w:b/>
          <w:sz w:val="24"/>
          <w:szCs w:val="24"/>
          <w:highlight w:val="none"/>
        </w:rPr>
      </w:r>
      <w:r>
        <w:rPr>
          <w:b/>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11.1.</w:t>
        <w:tab/>
        <w:t xml:space="preserve">П</w:t>
      </w:r>
      <w:r>
        <w:rPr>
          <w:sz w:val="24"/>
          <w:szCs w:val="24"/>
          <w:highlight w:val="none"/>
        </w:rPr>
        <w:t xml:space="preserve">ередача и использование Сторонами по настоящему Договору информации, составляющей коммерческую тайну, и иных сведений конфиденциального характера осуществляется в соответствии с заключенным между Сторонами соглашением (договором) о конфиденциальности.</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rPr>
          <w:sz w:val="24"/>
          <w:szCs w:val="24"/>
          <w:highlight w:val="none"/>
        </w:rPr>
      </w:pPr>
      <w:r>
        <w:rPr>
          <w:sz w:val="24"/>
          <w:szCs w:val="24"/>
          <w:highlight w:val="none"/>
        </w:rPr>
        <w:t xml:space="preserve">11.2.</w:t>
        <w:tab/>
        <w:t xml:space="preserve">В течение срока дей</w:t>
      </w:r>
      <w:r>
        <w:rPr>
          <w:sz w:val="24"/>
          <w:szCs w:val="24"/>
          <w:highlight w:val="none"/>
        </w:rPr>
        <w:t xml:space="preserve">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передавать, разглашать третьим лицам и/или опубликовывать и/или допускать опубликование информации, со</w:t>
      </w:r>
      <w:r>
        <w:rPr>
          <w:sz w:val="24"/>
          <w:szCs w:val="24"/>
          <w:highlight w:val="none"/>
        </w:rPr>
        <w:t xml:space="preserve">с</w:t>
      </w:r>
      <w:r>
        <w:rPr>
          <w:sz w:val="24"/>
          <w:szCs w:val="24"/>
          <w:highlight w:val="none"/>
        </w:rPr>
        <w:t xml:space="preserve">тавляющей коммерческую тайну Сторон и/или иной конфиденциальной информации, включая персональные данные, полученной одной из Сторон в связи с настоящим Договором либо ставшей известной одной из Сторон в силу исполнения обязательств по настоящему Договору.</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11.3.</w:t>
        <w:tab/>
        <w:t xml:space="preserve">Фактическая передача конфиденциальных сведений осуществляется в соответствии </w:t>
        <w:br/>
        <w:t xml:space="preserve">с процедурами, действующими нормативными актами и документами по защите информации ПАО «Газпром».</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1475" w:leader="none"/>
        </w:tabs>
        <w:rPr>
          <w:sz w:val="24"/>
          <w:szCs w:val="24"/>
          <w:highlight w:val="none"/>
        </w:rPr>
      </w:pPr>
      <w:r>
        <w:rPr>
          <w:sz w:val="24"/>
          <w:szCs w:val="24"/>
          <w:highlight w:val="none"/>
        </w:rPr>
        <w:t xml:space="preserve">11.4.</w:t>
        <w:tab/>
        <w:t xml:space="preserve">Не считается разглашением условий настоящего Договора сообщение части его условий банкам, финансирующим исполнение по настоящему Договору, страховым организациям, надзорным органам Ро</w:t>
      </w:r>
      <w:r>
        <w:rPr>
          <w:sz w:val="24"/>
          <w:szCs w:val="24"/>
          <w:highlight w:val="none"/>
        </w:rPr>
        <w:t xml:space="preserve">с</w:t>
      </w:r>
      <w:r>
        <w:rPr>
          <w:sz w:val="24"/>
          <w:szCs w:val="24"/>
          <w:highlight w:val="none"/>
        </w:rPr>
        <w:t xml:space="preserve">сийской Федерации, а также в случаях, установленных законодательством Российской Федерации, представление конфиденциальных сведений по законному требованию правоохранительных и иных уполномоченных государственных органов и органов местного самоуправления.</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1450" w:leader="none"/>
        </w:tabs>
        <w:rPr>
          <w:sz w:val="24"/>
          <w:szCs w:val="24"/>
          <w:highlight w:val="none"/>
        </w:rPr>
      </w:pPr>
      <w:r>
        <w:rPr>
          <w:sz w:val="24"/>
          <w:szCs w:val="24"/>
          <w:highlight w:val="none"/>
        </w:rPr>
        <w:t xml:space="preserve">11.5.</w:t>
        <w:tab/>
        <w:t xml:space="preserve">Обработка персональных данных осуществляется Сторонами только в целях выполнения обязательств по настоящему Договору и предполагает осуществление Оператором следующих действий (операций) как с использованием, так и без использования средств авто</w:t>
      </w:r>
      <w:r>
        <w:rPr>
          <w:sz w:val="24"/>
          <w:szCs w:val="24"/>
          <w:highlight w:val="none"/>
        </w:rPr>
        <w:t xml:space="preserve">ма</w:t>
      </w:r>
      <w:r>
        <w:rPr>
          <w:sz w:val="24"/>
          <w:szCs w:val="24"/>
          <w:highlight w:val="none"/>
        </w:rPr>
        <w:t xml:space="preserve">тизации: сбор, запись, уточнение, хранение, передачу третьим лицам в случаях и в порядке, предусмотренных федеральными законами с соблюдением конфиденциальности и принятием мер по обеспечению безопасности персональных данных, использование и уничтожение.</w:t>
      </w:r>
      <w:r>
        <w:rPr>
          <w:sz w:val="24"/>
          <w:szCs w:val="24"/>
          <w:highlight w:val="none"/>
        </w:rPr>
      </w:r>
      <w:r>
        <w:rPr>
          <w:sz w:val="24"/>
          <w:szCs w:val="24"/>
          <w:highlight w:val="none"/>
        </w:rPr>
      </w:r>
    </w:p>
    <w:p>
      <w:pPr>
        <w:pStyle w:val="118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11.6.</w:t>
        <w:tab/>
        <w:t xml:space="preserve">Стороны обязаны соблюдать конфиденциальность и обеспечивать безопасность персональных данных, обрабатываемых в рамках выполнения обязательств по настоящему </w:t>
      </w:r>
      <w:r>
        <w:rPr>
          <w:sz w:val="24"/>
          <w:szCs w:val="24"/>
          <w:highlight w:val="none"/>
        </w:rPr>
        <w:t xml:space="preserve">договору, согласно требованиям Федерального закона от 27 июля 2006 г. № 152-ФЗ «О персональных данных», и принятых в соответствии с ним иных нормативных правовых актов.</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11.7.</w:t>
        <w:tab/>
        <w:t xml:space="preserve">Стороны при обработке персональных данных обязаны принимать необходимые правовые, организационные и технические меры (или обеспечивать их принятие</w:t>
      </w:r>
      <w:r>
        <w:rPr>
          <w:sz w:val="24"/>
          <w:szCs w:val="24"/>
          <w:highlight w:val="none"/>
        </w:rPr>
        <w:t xml:space="preserve">)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 ДЕЙСТВИЯ И ПОРЯДОК РАСТОРЖЕНИЯ ДОГОВОРА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rFonts w:ascii="Times New Roman" w:hAnsi="Times New Roman" w:eastAsia="Times New Roman" w:cs="Times New Roman"/>
          <w:sz w:val="24"/>
          <w:szCs w:val="24"/>
          <w:lang w:eastAsia="ru-RU"/>
        </w:rPr>
        <w:t xml:space="preserve">Настоящий договор вступает в силу с момента его подписания и действует по 30.12.2026, </w:t>
      </w:r>
      <w:r>
        <w:rPr>
          <w:rFonts w:ascii="Times New Roman" w:hAnsi="Times New Roman" w:eastAsia="Times New Roman" w:cs="Times New Roman"/>
          <w:sz w:val="24"/>
          <w:szCs w:val="24"/>
          <w:highlight w:val="white"/>
        </w:rPr>
        <w:t xml:space="preserve">а в части фи</w:t>
      </w:r>
      <w:r>
        <w:rPr>
          <w:rFonts w:ascii="Times New Roman" w:hAnsi="Times New Roman" w:eastAsia="Times New Roman" w:cs="Times New Roman"/>
          <w:sz w:val="24"/>
          <w:szCs w:val="24"/>
        </w:rPr>
        <w:t xml:space="preserve">нансовых взаиморасчетов – до полного их завершения между Сторонами</w:t>
      </w:r>
      <w:r>
        <w:rPr>
          <w:rFonts w:ascii="Times New Roman" w:hAnsi="Times New Roman" w:eastAsia="Times New Roman" w:cs="Times New Roman"/>
          <w:sz w:val="24"/>
          <w:szCs w:val="24"/>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w:t>
      </w:r>
      <w:r>
        <w:rPr>
          <w:sz w:val="24"/>
          <w:szCs w:val="24"/>
          <w:highlight w:val="none"/>
        </w:rPr>
        <w:t xml:space="preserve">юбая из Сторон вправе в одностороннем порядке отказаться от исполнения настоящего Договора, если другая Сторона нарушит условия настоящег</w:t>
      </w:r>
      <w:r>
        <w:rPr>
          <w:sz w:val="24"/>
          <w:szCs w:val="24"/>
          <w:highlight w:val="none"/>
        </w:rPr>
        <w:t xml:space="preserve">о Договора. В этих случаях настоящий Договор считается расторгнутым, если нарушение не будет устранено Стороной, совершившей нарушение, в течение 30 (тридцати) календарных дней после направления письменного уведомления о необходимости устранения нарушения.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расторжении настоящего Договора на основании пункта 12.2 Заказчик обязан оплатить работы, выполненные к моменту расторжения настоящего Договора. </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w:t>
      </w:r>
      <w:r>
        <w:rPr>
          <w:sz w:val="24"/>
          <w:szCs w:val="24"/>
          <w:highlight w:val="none"/>
        </w:rPr>
        <w:t xml:space="preserve">расторжении настоящего Договора на основании пункта 12.2</w:t>
      </w:r>
      <w:r>
        <w:rPr>
          <w:sz w:val="24"/>
          <w:szCs w:val="24"/>
          <w:highlight w:val="none"/>
        </w:rPr>
        <w:t xml:space="preserve"> Исполнитель может быть внесен в </w:t>
      </w:r>
      <w:r>
        <w:rPr>
          <w:sz w:val="24"/>
          <w:szCs w:val="24"/>
          <w:highlight w:val="none"/>
        </w:rPr>
        <w:t xml:space="preserve">реестр недобросовестных поставщиков.</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Заказчик вправе в одностороннем порядке отказаться от исполнения настоящего Договора в случае наличия </w:t>
      </w:r>
      <w:r>
        <w:rPr>
          <w:sz w:val="24"/>
          <w:szCs w:val="24"/>
          <w:highlight w:val="none"/>
        </w:rPr>
        <w:t xml:space="preserve">заключения о невыполнении/несвоевременном выполнении работ. </w:t>
      </w:r>
      <w:r>
        <w:rPr>
          <w:sz w:val="24"/>
          <w:szCs w:val="24"/>
          <w:highlight w:val="none"/>
        </w:rPr>
        <w:t xml:space="preserve">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вправе в одностороннем порядке отказаться от исполнения настоящего Договора в случае неисполнения Исполнителем обязанност</w:t>
      </w:r>
      <w:r>
        <w:rPr>
          <w:sz w:val="24"/>
          <w:szCs w:val="24"/>
          <w:highlight w:val="none"/>
        </w:rPr>
        <w:t xml:space="preserve">и</w:t>
      </w:r>
      <w:r>
        <w:rPr>
          <w:sz w:val="24"/>
          <w:szCs w:val="24"/>
          <w:highlight w:val="none"/>
        </w:rPr>
        <w:t xml:space="preserve">, предусмотренной пунктом 3.1.4 настоящего Договора. 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вправе в одностороннем порядке отказаться от исполнения настоящего Договора в случае неисполнения Заказчиком обязанности, предусмотренной пунктом 4.1.10 настоящего До</w:t>
      </w:r>
      <w:r>
        <w:rPr>
          <w:sz w:val="24"/>
          <w:szCs w:val="24"/>
          <w:highlight w:val="none"/>
        </w:rPr>
        <w:t xml:space="preserve">го</w:t>
      </w:r>
      <w:r>
        <w:rPr>
          <w:sz w:val="24"/>
          <w:szCs w:val="24"/>
          <w:highlight w:val="none"/>
        </w:rPr>
        <w:t xml:space="preserve">вора. В этом случае настоящий Договор считается расторгнутым в срок в течение 30 (тридцати) календарных дней с даты указанной в письменном уведомлении Исполнителя об отказе от исполнения настоящего Договора или с иной даты, указанной в таком уведомлении.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РАЗРЕШЕНИЕ СПОРОВ </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се споры,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w:t>
      </w:r>
      <w:r>
        <w:rPr>
          <w:sz w:val="24"/>
          <w:szCs w:val="24"/>
          <w:highlight w:val="none"/>
        </w:rPr>
        <w:t xml:space="preserve">прекращением и действительностью, подлежат разрешению по выбору ис</w:t>
      </w:r>
      <w:r>
        <w:rPr>
          <w:sz w:val="24"/>
          <w:szCs w:val="24"/>
          <w:highlight w:val="none"/>
        </w:rPr>
        <w:t xml:space="preserve">т</w:t>
      </w:r>
      <w:r>
        <w:rPr>
          <w:sz w:val="24"/>
          <w:szCs w:val="24"/>
          <w:highlight w:val="none"/>
        </w:rPr>
        <w:t xml:space="preserve">ца посредством арбитража, администрируемого Арбитражным центром при Автономной некоммерческой организации «Национальный институт развития арбитража в топливно-энергетическом комплексе» (далее – Арбитражный центр при АНО НИРА ТЭК) в соответствии с регла</w:t>
      </w:r>
      <w:r>
        <w:rPr>
          <w:sz w:val="24"/>
          <w:szCs w:val="24"/>
          <w:highlight w:val="none"/>
        </w:rPr>
        <w:t xml:space="preserve">ментом и правилами арбитража,  действующими на момент подачи искового заявления, или арбитражным судом субъекта Российской Федерации по адресу ответчика. </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Документы и материалы при администрировании арбитража Арбитражным центром при АНО НИРА ТЭК могут направляться по следующим адресам электронной почты:</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sz w:val="24"/>
          <w:szCs w:val="24"/>
          <w:highlight w:val="none"/>
        </w:rPr>
        <w:t xml:space="preserve">АО «Газпром диагностика»: info@diagnostika.gazprom.ru;</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color w:val="000000" w:themeColor="text1"/>
          <w:sz w:val="24"/>
          <w:szCs w:val="24"/>
          <w:highlight w:val="none"/>
        </w:rPr>
      </w:r>
      <w:r>
        <w:rPr>
          <w:color w:val="000000" w:themeColor="text1"/>
          <w:sz w:val="24"/>
          <w:szCs w:val="24"/>
          <w:highlight w:val="none"/>
        </w:rPr>
        <w:t xml:space="preserve">Адрес электронной почты Исполнителя: </w:t>
      </w:r>
      <w:r>
        <w:rPr>
          <w:color w:val="ff0000"/>
          <w:sz w:val="24"/>
          <w:szCs w:val="24"/>
          <w:highlight w:val="none"/>
        </w:rPr>
        <w:t xml:space="preserve">_________________________</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Арбитры для разрешения спора могут выбираться (назначаться) только из рекомендованного списка арбитров Арбитражного центра при АНО НИРА ТЭК.</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Арбитражное решение является окончательным.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w:t>
      </w:r>
      <w:r>
        <w:rPr>
          <w:sz w:val="24"/>
          <w:szCs w:val="24"/>
          <w:highlight w:val="none"/>
        </w:rPr>
        <w:t xml:space="preserve">аявление о выдаче исполнительного листа на принудительное исполнение решения третейского суда по выбору стороны арбитража, в пользу которой принято решение третейского суда, может быть подано в компетентный суд по адресу должника, по месту нахождения им</w:t>
      </w:r>
      <w:r>
        <w:rPr>
          <w:sz w:val="24"/>
          <w:szCs w:val="24"/>
          <w:highlight w:val="none"/>
        </w:rPr>
        <w:t xml:space="preserve">ущества должника, если адрес должника  неизвестен, а также в компетентный суд, на территории которого принято  решение третейского суда, либо в компетентный суд по адресу стороны арбитража, в пользу которой принято решение третейского суда.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ПРОЧИЕ УСЛОВИЯ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составлен в двух подлинных экземплярах, имеющих одинаковую юридическую силу – по одному для каждой из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ins w:id="4" w:author="a.ryabikin" w:date="2026-02-24T06:38:24Z" oouserid="a.ryabikin">
        <w:r>
          <w:rPr>
            <w:sz w:val="24"/>
            <w:szCs w:val="24"/>
            <w:highlight w:val="none"/>
          </w:rPr>
        </w:r>
      </w:ins>
      <w:r>
        <w:rPr>
          <w:sz w:val="24"/>
          <w:szCs w:val="24"/>
          <w:highlight w:val="none"/>
        </w:rPr>
        <w:t xml:space="preserve">Любые изменения или дополнения к Договору будут действительны лишь при условии, если они совершены в письменной форме в виде дополнительного соглашения, подписанного полномочными представителями обеих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Подписанием настоящего Договора Стороны подтверждают, что ознакомлены с Кодексом корпоративной этики ПАО «Газпром», размещенным на сайт</w:t>
      </w:r>
      <w:r>
        <w:rPr>
          <w:sz w:val="24"/>
          <w:szCs w:val="24"/>
          <w:highlight w:val="none"/>
        </w:rPr>
        <w:t xml:space="preserve">е</w:t>
      </w:r>
      <w:r>
        <w:rPr>
          <w:sz w:val="24"/>
          <w:szCs w:val="24"/>
          <w:highlight w:val="none"/>
        </w:rPr>
        <w:t xml:space="preserve"> ПАО «Газпром» (http://www.gazprom.ru/investors/documents/) и согласны с содержащимися в нем рекомендуемыми для соблюдения принципами и правилами делового поведения в части, не противоречащей существу имеющихся договорных обязательств и применимому праву.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случаях, не предусмотренных настоящим Договором, Стороны руководствуются действующим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действует, регулируется и толкуется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 всем вопросам, связанным с выполнением работ по настоящему Договору, ответственными представителями являются:</w:t>
      </w:r>
      <w:r>
        <w:rPr>
          <w:sz w:val="24"/>
          <w:szCs w:val="24"/>
          <w:highlight w:val="none"/>
        </w:rPr>
      </w:r>
      <w:r>
        <w:rPr>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Заказчика:</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 </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Исполнителя:</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color w:val="ff0000" w:themeColor="text1"/>
          <w:sz w:val="24"/>
          <w:szCs w:val="24"/>
          <w:highlight w:val="none"/>
        </w:rPr>
      </w:pPr>
      <w:r>
        <w:rPr>
          <w:color w:val="ff0000"/>
          <w:sz w:val="24"/>
          <w:szCs w:val="24"/>
          <w:highlight w:val="none"/>
        </w:rPr>
        <w:t xml:space="preserve">_________________________________________________</w:t>
      </w:r>
      <w:r>
        <w:rPr>
          <w:color w:val="ff0000"/>
          <w:sz w:val="24"/>
          <w:szCs w:val="24"/>
          <w:highlight w:val="none"/>
        </w:rPr>
        <w:t xml:space="preserve">, </w:t>
      </w:r>
      <w:r>
        <w:rPr>
          <w:color w:val="ff0000" w:themeColor="text1"/>
          <w:sz w:val="24"/>
          <w:szCs w:val="24"/>
          <w:highlight w:val="none"/>
        </w:rPr>
      </w:r>
      <w:r>
        <w:rPr>
          <w:color w:val="ff0000" w:themeColor="text1"/>
          <w:sz w:val="24"/>
          <w:szCs w:val="24"/>
          <w:highlight w:val="none"/>
        </w:rPr>
      </w:r>
    </w:p>
    <w:p>
      <w:pPr>
        <w:ind w:left="0" w:right="0" w:firstLine="709"/>
        <w:jc w:val="both"/>
        <w:spacing w:before="0" w:after="0" w:afterAutospacing="0" w:line="254" w:lineRule="auto"/>
        <w:tabs>
          <w:tab w:val="left" w:pos="426" w:leader="none"/>
        </w:tabs>
        <w:rPr>
          <w:color w:val="000000" w:themeColor="text1"/>
          <w:sz w:val="24"/>
          <w:szCs w:val="24"/>
          <w:highlight w:val="none"/>
        </w:rPr>
      </w:pPr>
      <w:r>
        <w:rPr>
          <w:color w:val="ff0000"/>
          <w:sz w:val="24"/>
          <w:szCs w:val="24"/>
          <w:highlight w:val="none"/>
        </w:rPr>
      </w:r>
      <w:r>
        <w:rPr>
          <w:color w:val="ff0000"/>
          <w:sz w:val="24"/>
          <w:szCs w:val="24"/>
          <w:highlight w:val="none"/>
        </w:rPr>
        <w:t xml:space="preserve">_________________________________________________</w:t>
      </w:r>
      <w:r>
        <w:rPr>
          <w:color w:val="ff0000"/>
          <w:sz w:val="24"/>
          <w:szCs w:val="24"/>
          <w:highlight w:val="none"/>
        </w:rPr>
        <w:t xml:space="preserve">.</w:t>
      </w:r>
      <w:r>
        <w:rPr>
          <w:color w:val="000000" w:themeColor="text1"/>
          <w:sz w:val="24"/>
          <w:szCs w:val="24"/>
          <w:highlight w:val="none"/>
        </w:rPr>
      </w:r>
      <w:r>
        <w:rPr>
          <w:color w:val="000000" w:themeColor="text1"/>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Сторона обязана в десятидневный срок уведомлять другую Сторону об изменении своего наименования, адреса и реквизитов. Заключение дополнительного соглашения в указанном случае не требуется.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Стороны вправе по взаимному согласию расторгнуть настоящий Договор, если его исполнение будет признано ими нецелесообразным.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Досрочное прекращение или приостановление настоящего Договора не освобождает Заказчика от обязательств по оплате фактически выполненных Исполнителем работ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досрочного расторжения настоящего Договора Стороны проводят взаиморасчеты в течение 30 (тридцати) рабочих дней с момента выставления счета Исполнителем на основании подписанного Сторонами УПД</w:t>
      </w:r>
      <w:r>
        <w:rPr>
          <w:sz w:val="24"/>
          <w:szCs w:val="24"/>
          <w:highlight w:val="none"/>
        </w:rPr>
        <w:t xml:space="preserve"> за фактически выполненные работы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К настоящему Договору прилагаются и являются неотъемлемой его частью:</w:t>
      </w:r>
      <w:r>
        <w:rPr>
          <w:sz w:val="24"/>
          <w:szCs w:val="24"/>
          <w:highlight w:val="none"/>
        </w:rPr>
      </w:r>
      <w:r>
        <w:rPr>
          <w:sz w:val="24"/>
          <w:szCs w:val="24"/>
          <w:highlight w:val="none"/>
        </w:rPr>
      </w:r>
    </w:p>
    <w:tbl>
      <w:tblPr>
        <w:tblW w:w="5019" w:type="pct"/>
        <w:tblInd w:w="10" w:type="dxa"/>
        <w:tblLayout w:type="fixed"/>
        <w:tblLook w:val="04A0" w:firstRow="1" w:lastRow="0" w:firstColumn="1" w:lastColumn="0" w:noHBand="0" w:noVBand="1"/>
      </w:tblPr>
      <w:tblGrid>
        <w:gridCol w:w="1843"/>
        <w:gridCol w:w="7568"/>
      </w:tblGrid>
      <w:tr>
        <w:tblPrEx/>
        <w:trPr/>
        <w:tc>
          <w:tcPr>
            <w:shd w:val="clear" w:color="ffffff" w:fill="ffffff"/>
            <w:tcW w:w="1843" w:type="dxa"/>
            <w:textDirection w:val="lrTb"/>
            <w:noWrap w:val="false"/>
          </w:tcPr>
          <w:p>
            <w:pPr>
              <w:spacing w:before="0" w:after="0" w:line="21" w:lineRule="atLeast"/>
              <w:shd w:val="clear" w:color="auto" w:fill="auto"/>
              <w:rPr>
                <w:sz w:val="24"/>
                <w:szCs w:val="24"/>
                <w:highlight w:val="none"/>
              </w:rPr>
            </w:pPr>
            <w:r>
              <w:rPr>
                <w:sz w:val="24"/>
                <w:szCs w:val="24"/>
                <w:highlight w:val="none"/>
              </w:rPr>
              <w:t xml:space="preserve">Приложение № 1</w:t>
            </w:r>
            <w:r>
              <w:rPr>
                <w:sz w:val="24"/>
                <w:szCs w:val="24"/>
                <w:highlight w:val="none"/>
              </w:rPr>
            </w:r>
            <w:r>
              <w:rPr>
                <w:sz w:val="24"/>
                <w:szCs w:val="24"/>
                <w:highlight w:val="none"/>
              </w:rPr>
            </w:r>
          </w:p>
        </w:tc>
        <w:tc>
          <w:tcPr>
            <w:shd w:val="clear" w:color="ffffff" w:fill="ffffff"/>
            <w:tcW w:w="7568" w:type="dxa"/>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rFonts w:ascii="Times New Roman" w:hAnsi="Times New Roman" w:eastAsia="Times New Roman" w:cs="Times New Roman"/>
                <w:b w:val="0"/>
                <w:bCs w:val="0"/>
                <w:sz w:val="24"/>
                <w:szCs w:val="24"/>
              </w:rPr>
              <w:t xml:space="preserve">Техническое задание на </w:t>
            </w:r>
            <w:r>
              <w:rPr>
                <w:rFonts w:ascii="Times New Roman" w:hAnsi="Times New Roman" w:eastAsia="Times New Roman" w:cs="Times New Roman"/>
                <w:b w:val="0"/>
                <w:bCs w:val="0"/>
                <w:sz w:val="24"/>
                <w:szCs w:val="24"/>
              </w:rPr>
              <w:t xml:space="preserve">выполнение работ по развитию программного обеспечения на базе 1С:ERP в 2026 году</w:t>
            </w:r>
            <w:r>
              <w:rPr>
                <w:b w:val="0"/>
                <w:bCs w:val="0"/>
                <w:sz w:val="24"/>
                <w:szCs w:val="24"/>
                <w:highlight w:val="none"/>
              </w:rPr>
            </w:r>
          </w:p>
        </w:tc>
      </w:tr>
      <w:tr>
        <w:tblPrEx/>
        <w:trPr/>
        <w:tc>
          <w:tcPr>
            <w:shd w:val="clear" w:color="ffffff" w:fill="ffffff"/>
            <w:tcW w:w="1843" w:type="dxa"/>
            <w:vMerge w:val="restart"/>
            <w:textDirection w:val="lrTb"/>
            <w:noWrap w:val="false"/>
          </w:tcPr>
          <w:p>
            <w:pPr>
              <w:spacing w:before="0" w:after="0" w:line="21" w:lineRule="atLeast"/>
              <w:shd w:val="clear" w:color="auto" w:fill="auto"/>
              <w:rPr>
                <w:sz w:val="24"/>
                <w:szCs w:val="24"/>
                <w:highlight w:val="none"/>
              </w:rPr>
            </w:pPr>
            <w:ins w:id="5" w:author="a.ryabikin" w:date="2026-05-05T05:55:18Z" oouserid="a.ryabikin">
              <w:r>
                <w:rPr>
                  <w:sz w:val="24"/>
                  <w:szCs w:val="24"/>
                  <w:highlight w:val="none"/>
                </w:rPr>
              </w:r>
            </w:ins>
            <w:r>
              <w:rPr>
                <w:sz w:val="24"/>
                <w:szCs w:val="24"/>
                <w:highlight w:val="none"/>
              </w:rPr>
              <w:t xml:space="preserve">Приложение № 2</w:t>
            </w:r>
            <w:r>
              <w:rPr>
                <w:sz w:val="24"/>
                <w:szCs w:val="24"/>
                <w:highlight w:val="none"/>
              </w:rPr>
            </w:r>
            <w:r>
              <w:rPr>
                <w:sz w:val="24"/>
                <w:szCs w:val="24"/>
                <w:highlight w:val="none"/>
              </w:rPr>
            </w:r>
          </w:p>
        </w:tc>
        <w:tc>
          <w:tcPr>
            <w:shd w:val="clear" w:color="ffffff" w:fill="ffffff"/>
            <w:tcW w:w="7568" w:type="dxa"/>
            <w:vMerge w:val="restart"/>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b w:val="0"/>
                <w:bCs w:val="0"/>
                <w:sz w:val="24"/>
                <w:szCs w:val="24"/>
                <w:highlight w:val="none"/>
              </w:rPr>
              <w:t xml:space="preserve">Планово-расчетная стоимость выполнения работ</w:t>
            </w:r>
            <w:r>
              <w:rPr>
                <w:b w:val="0"/>
                <w:bCs w:val="0"/>
                <w:sz w:val="24"/>
                <w:szCs w:val="24"/>
                <w:highlight w:val="none"/>
              </w:rPr>
            </w:r>
            <w:r>
              <w:rPr>
                <w:b w:val="0"/>
                <w:bCs w:val="0"/>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3</w:t>
            </w:r>
            <w:r>
              <w:rPr>
                <w:sz w:val="24"/>
                <w:szCs w:val="24"/>
                <w:highlight w:val="none"/>
              </w:rPr>
            </w:r>
            <w:r>
              <w:rPr>
                <w:sz w:val="24"/>
                <w:szCs w:val="24"/>
                <w:highlight w:val="none"/>
              </w:rPr>
            </w:r>
          </w:p>
        </w:tc>
        <w:tc>
          <w:tcPr>
            <w:tcW w:w="7568" w:type="dxa"/>
            <w:vMerge w:val="restart"/>
            <w:textDirection w:val="lrTb"/>
            <w:noWrap w:val="false"/>
          </w:tcPr>
          <w:p>
            <w:pPr>
              <w:ind w:left="0" w:firstLine="0"/>
              <w:jc w:val="both"/>
              <w:spacing w:before="0" w:after="0" w:line="21" w:lineRule="atLeast"/>
              <w:shd w:val="clear" w:color="auto" w:fill="auto"/>
              <w:rPr>
                <w:sz w:val="24"/>
                <w:szCs w:val="24"/>
                <w:highlight w:val="none"/>
              </w:rPr>
            </w:pPr>
            <w:r>
              <w:rPr>
                <w:bCs/>
                <w:sz w:val="24"/>
                <w:szCs w:val="24"/>
                <w:highlight w:val="none"/>
              </w:rPr>
              <w:t xml:space="preserve">Соглашение об </w:t>
            </w:r>
            <w:r>
              <w:rPr>
                <w:bCs/>
                <w:sz w:val="24"/>
                <w:szCs w:val="24"/>
                <w:highlight w:val="none"/>
              </w:rPr>
              <w:t xml:space="preserve">использовании электронного документооборота</w:t>
            </w:r>
            <w:r>
              <w:rPr>
                <w:bCs/>
                <w:sz w:val="24"/>
                <w:szCs w:val="24"/>
                <w:highlight w:val="none"/>
              </w:rPr>
              <w:t xml:space="preserve"> (ФОРМА)</w:t>
            </w:r>
            <w:r>
              <w:rPr>
                <w:sz w:val="24"/>
                <w:szCs w:val="24"/>
                <w:highlight w:val="none"/>
              </w:rPr>
            </w:r>
            <w:r>
              <w:rPr>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4</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t xml:space="preserve">Соглашение об особых условиях (ФОРМА)</w:t>
            </w:r>
            <w:r>
              <w:rPr>
                <w:bCs/>
                <w:sz w:val="24"/>
                <w:szCs w:val="24"/>
                <w:highlight w:val="none"/>
              </w:rPr>
            </w:r>
            <w:r>
              <w:rPr>
                <w:bCs/>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5</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r>
            <w:r>
              <w:rPr>
                <w:bCs/>
                <w:sz w:val="24"/>
                <w:szCs w:val="24"/>
                <w:highlight w:val="none"/>
              </w:rPr>
              <w:t xml:space="preserve">Информация о цепочке собственников контрагента, включая бенефициаров (в том числе, конечных)</w:t>
            </w:r>
            <w:r>
              <w:rPr>
                <w:bCs/>
                <w:sz w:val="24"/>
                <w:szCs w:val="24"/>
                <w:highlight w:val="none"/>
              </w:rPr>
              <w:t xml:space="preserve"> (ФОРМА)</w:t>
            </w:r>
            <w:r>
              <w:rPr>
                <w:bCs/>
                <w:sz w:val="24"/>
                <w:szCs w:val="24"/>
                <w:highlight w:val="none"/>
              </w:rPr>
            </w:r>
            <w:r>
              <w:rPr>
                <w:bCs/>
                <w:sz w:val="24"/>
                <w:szCs w:val="24"/>
                <w:highlight w:val="none"/>
              </w:rPr>
            </w:r>
          </w:p>
        </w:tc>
      </w:tr>
    </w:tbl>
    <w:p>
      <w:pPr>
        <w:numPr>
          <w:ilvl w:val="0"/>
          <w:numId w:val="78"/>
        </w:numPr>
        <w:ind w:left="0" w:firstLine="0"/>
        <w:jc w:val="center"/>
        <w:keepNext/>
        <w:spacing w:before="0" w:after="0" w:line="21" w:lineRule="atLeast"/>
        <w:tabs>
          <w:tab w:val="left" w:pos="284" w:leader="none"/>
        </w:tabs>
        <w:rPr>
          <w:b/>
          <w:sz w:val="24"/>
          <w:szCs w:val="24"/>
          <w:highlight w:val="none"/>
        </w:rPr>
      </w:pPr>
      <w:r>
        <w:rPr>
          <w:b/>
          <w:sz w:val="24"/>
          <w:szCs w:val="24"/>
          <w:highlight w:val="none"/>
        </w:rPr>
        <w:t xml:space="preserve">АДРЕСА, РЕКВИЗИТЫ И ПОДПИСИ СТОРОН </w:t>
      </w:r>
      <w:r>
        <w:rPr>
          <w:b/>
          <w:sz w:val="24"/>
          <w:szCs w:val="24"/>
          <w:highlight w:val="none"/>
        </w:rPr>
      </w:r>
      <w:r>
        <w:rPr>
          <w:b/>
          <w:sz w:val="24"/>
          <w:szCs w:val="24"/>
          <w:highlight w:val="none"/>
        </w:rPr>
      </w:r>
    </w:p>
    <w:tbl>
      <w:tblPr>
        <w:tblW w:w="5000" w:type="pct"/>
        <w:tblLook w:val="01E0" w:firstRow="1" w:lastRow="1" w:firstColumn="1" w:lastColumn="1" w:noHBand="0" w:noVBand="0"/>
      </w:tblPr>
      <w:tblGrid>
        <w:gridCol w:w="4962"/>
        <w:gridCol w:w="5243"/>
      </w:tblGrid>
      <w:tr>
        <w:tblPrEx/>
        <w:trPr>
          <w:trHeight w:val="1161"/>
        </w:trPr>
        <w:tc>
          <w:tcPr>
            <w:tcW w:w="2431" w:type="pct"/>
            <w:textDirection w:val="lrTb"/>
            <w:noWrap w:val="false"/>
          </w:tcPr>
          <w:p>
            <w:pPr>
              <w:ind w:left="0" w:firstLine="0"/>
              <w:jc w:val="left"/>
              <w:keepNext/>
              <w:spacing w:before="0" w:after="0" w:line="21" w:lineRule="atLeast"/>
              <w:rPr>
                <w:b/>
                <w:bCs/>
                <w:sz w:val="24"/>
                <w:szCs w:val="24"/>
                <w:highlight w:val="none"/>
              </w:rPr>
              <w:outlineLvl w:val="2"/>
            </w:pPr>
            <w:r>
              <w:rPr>
                <w:b/>
                <w:sz w:val="24"/>
                <w:szCs w:val="24"/>
                <w:highlight w:val="none"/>
              </w:rPr>
              <w:t xml:space="preserve">Заказчик:</w:t>
            </w:r>
            <w:r>
              <w:rPr>
                <w:b/>
                <w:bCs/>
                <w:sz w:val="24"/>
                <w:szCs w:val="24"/>
                <w:highlight w:val="none"/>
              </w:rPr>
            </w:r>
            <w:r>
              <w:rPr>
                <w:b/>
                <w:bCs/>
                <w:sz w:val="24"/>
                <w:szCs w:val="24"/>
                <w:highlight w:val="none"/>
              </w:rPr>
            </w:r>
          </w:p>
          <w:p>
            <w:pPr>
              <w:pStyle w:val="1184"/>
              <w:spacing w:before="0" w:after="0"/>
              <w:rPr>
                <w:color w:val="auto"/>
                <w:sz w:val="24"/>
                <w:szCs w:val="24"/>
                <w:highlight w:val="none"/>
              </w:rPr>
            </w:pPr>
            <w:r>
              <w:rPr>
                <w:b/>
                <w:bCs/>
                <w:color w:val="auto"/>
                <w:sz w:val="24"/>
                <w:szCs w:val="24"/>
                <w:highlight w:val="none"/>
              </w:rPr>
              <w:t xml:space="preserve">Акционерное общество «Газпром диагностика» (АО «Газпром диагностика</w:t>
            </w:r>
            <w:r>
              <w:rPr>
                <w:color w:val="auto"/>
                <w:sz w:val="24"/>
                <w:szCs w:val="24"/>
                <w:highlight w:val="none"/>
              </w:rPr>
              <w:t xml:space="preserve">»)</w:t>
            </w:r>
            <w:r>
              <w:rPr>
                <w:color w:val="auto"/>
                <w:sz w:val="24"/>
                <w:szCs w:val="24"/>
                <w:highlight w:val="none"/>
              </w:rPr>
            </w:r>
            <w:r>
              <w:rPr>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Юридический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Почтовый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Фактический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ОГРН </w:t>
            </w:r>
            <w:r>
              <w:rPr>
                <w:rFonts w:ascii="Times New Roman" w:hAnsi="Times New Roman" w:eastAsia="Times New Roman" w:cs="Times New Roman"/>
                <w:color w:val="000000"/>
                <w:sz w:val="24"/>
                <w:szCs w:val="24"/>
                <w:highlight w:val="none"/>
              </w:rPr>
              <w:t xml:space="preserve">1044316537100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ИНН </w:t>
            </w:r>
            <w:r>
              <w:rPr>
                <w:rFonts w:ascii="Times New Roman" w:hAnsi="Times New Roman" w:eastAsia="Times New Roman" w:cs="Times New Roman"/>
                <w:color w:val="000000"/>
                <w:sz w:val="24"/>
                <w:szCs w:val="24"/>
                <w:highlight w:val="none"/>
              </w:rPr>
              <w:t xml:space="preserve">4345083100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КПП </w:t>
            </w:r>
            <w:r>
              <w:rPr>
                <w:rFonts w:ascii="Times New Roman" w:hAnsi="Times New Roman" w:eastAsia="Times New Roman" w:cs="Times New Roman"/>
                <w:color w:val="000000"/>
                <w:sz w:val="24"/>
                <w:szCs w:val="24"/>
                <w:highlight w:val="none"/>
              </w:rPr>
              <w:t xml:space="preserve">780201001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р/с: </w:t>
            </w:r>
            <w:r>
              <w:rPr>
                <w:rFonts w:ascii="Times New Roman" w:hAnsi="Times New Roman" w:eastAsia="Times New Roman" w:cs="Times New Roman"/>
                <w:color w:val="000000"/>
                <w:sz w:val="24"/>
                <w:szCs w:val="24"/>
                <w:highlight w:val="none"/>
              </w:rPr>
              <w:t xml:space="preserve">40702810800000094770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Банк: Банк ГПБ (АО), г. Москва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БИК 044525823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к/с 30101810200000000823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ОКПО </w:t>
            </w:r>
            <w:r>
              <w:rPr>
                <w:rFonts w:ascii="Times New Roman" w:hAnsi="Times New Roman" w:eastAsia="Times New Roman" w:cs="Times New Roman"/>
                <w:color w:val="000000"/>
                <w:sz w:val="24"/>
                <w:szCs w:val="24"/>
                <w:highlight w:val="none"/>
              </w:rPr>
              <w:t xml:space="preserve">10919359</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ОКТМО </w:t>
            </w:r>
            <w:r>
              <w:rPr>
                <w:rFonts w:ascii="Times New Roman" w:hAnsi="Times New Roman" w:eastAsia="Times New Roman" w:cs="Times New Roman"/>
                <w:color w:val="000000"/>
                <w:sz w:val="24"/>
                <w:szCs w:val="24"/>
                <w:highlight w:val="none"/>
              </w:rPr>
              <w:t xml:space="preserve">40314000000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84"/>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84"/>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Телефон: 8 (812) 641-19-00</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42"/>
              <w:spacing w:line="240" w:lineRule="auto"/>
              <w:widowControl w:val="off"/>
              <w:rPr>
                <w:rFonts w:ascii="Times New Roman" w:hAnsi="Times New Roman" w:cs="Times New Roman"/>
                <w:sz w:val="24"/>
                <w:szCs w:val="24"/>
                <w:highlight w:val="none"/>
              </w:rPr>
            </w:pPr>
            <w:r>
              <w:rPr>
                <w:rFonts w:ascii="Times New Roman" w:hAnsi="Times New Roman" w:eastAsia="Times New Roman" w:cs="Times New Roman"/>
                <w:b w:val="0"/>
                <w:sz w:val="24"/>
                <w:szCs w:val="24"/>
                <w:highlight w:val="none"/>
                <w:lang w:val="en-US"/>
              </w:rPr>
              <w:t xml:space="preserve">e</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mail</w:t>
            </w:r>
            <w:r>
              <w:rPr>
                <w:rFonts w:ascii="Times New Roman" w:hAnsi="Times New Roman" w:eastAsia="Times New Roman" w:cs="Times New Roman"/>
                <w:b w:val="0"/>
                <w:sz w:val="24"/>
                <w:szCs w:val="24"/>
                <w:highlight w:val="none"/>
                <w:lang w:val="ru-RU"/>
              </w:rPr>
              <w:t xml:space="preserve">: </w:t>
            </w:r>
            <w:r>
              <w:rPr>
                <w:rFonts w:ascii="Times New Roman" w:hAnsi="Times New Roman" w:eastAsia="Times New Roman" w:cs="Times New Roman"/>
                <w:b w:val="0"/>
                <w:sz w:val="24"/>
                <w:szCs w:val="24"/>
                <w:highlight w:val="none"/>
                <w:lang w:val="en-US"/>
              </w:rPr>
              <w:t xml:space="preserve">info</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diagnostika</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gazprom</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ru</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2569" w:type="pct"/>
            <w:textDirection w:val="lrTb"/>
            <w:noWrap w:val="false"/>
          </w:tcPr>
          <w:p>
            <w:pPr>
              <w:ind w:left="0" w:firstLine="0"/>
              <w:jc w:val="left"/>
              <w:keepNext/>
              <w:spacing w:before="0" w:after="0" w:line="21" w:lineRule="atLeast"/>
              <w:rPr>
                <w:b/>
                <w:bCs/>
                <w:color w:val="ff0000"/>
                <w:sz w:val="24"/>
                <w:szCs w:val="24"/>
                <w:highlight w:val="none"/>
              </w:rPr>
              <w:outlineLvl w:val="1"/>
            </w:pPr>
            <w:r>
              <w:rPr>
                <w:b/>
                <w:color w:val="ff0000"/>
                <w:sz w:val="24"/>
                <w:szCs w:val="24"/>
                <w:highlight w:val="none"/>
              </w:rPr>
              <w:t xml:space="preserve">Исполнитель:</w:t>
            </w:r>
            <w:r>
              <w:rPr>
                <w:b/>
                <w:bCs/>
                <w:color w:val="ff0000"/>
                <w:sz w:val="24"/>
                <w:szCs w:val="24"/>
                <w:highlight w:val="none"/>
              </w:rPr>
            </w:r>
            <w:r>
              <w:rPr>
                <w:b/>
                <w:bCs/>
                <w:color w:val="ff0000"/>
                <w:sz w:val="24"/>
                <w:szCs w:val="24"/>
                <w:highlight w:val="none"/>
              </w:rPr>
            </w:r>
          </w:p>
        </w:tc>
      </w:tr>
      <w:tr>
        <w:tblPrEx/>
        <w:trPr>
          <w:trHeight w:val="169"/>
        </w:trPr>
        <w:tc>
          <w:tcPr>
            <w:tcW w:w="2431" w:type="pct"/>
            <w:textDirection w:val="lrTb"/>
            <w:noWrap w:val="false"/>
          </w:tcPr>
          <w:p>
            <w:pPr>
              <w:ind w:left="0" w:firstLine="0"/>
              <w:spacing w:before="0" w:after="0" w:line="21" w:lineRule="atLeast"/>
              <w:rPr>
                <w:bCs/>
                <w:sz w:val="24"/>
                <w:szCs w:val="24"/>
                <w:highlight w:val="none"/>
              </w:rPr>
            </w:pPr>
            <w:r>
              <w:rPr>
                <w:bCs/>
                <w:sz w:val="24"/>
                <w:szCs w:val="24"/>
                <w:highlight w:val="none"/>
              </w:rPr>
              <w:t xml:space="preserve">Генеральный директор</w:t>
            </w:r>
            <w:r>
              <w:rPr>
                <w:bCs/>
                <w:sz w:val="24"/>
                <w:szCs w:val="24"/>
                <w:highlight w:val="none"/>
              </w:rPr>
            </w:r>
            <w:r>
              <w:rPr>
                <w:bCs/>
                <w:sz w:val="24"/>
                <w:szCs w:val="24"/>
                <w:highlight w:val="none"/>
              </w:rPr>
            </w:r>
          </w:p>
          <w:p>
            <w:pPr>
              <w:ind w:left="0" w:firstLine="0"/>
              <w:spacing w:before="0" w:after="0" w:line="21" w:lineRule="atLeast"/>
              <w:rPr>
                <w:bCs/>
                <w:sz w:val="24"/>
                <w:szCs w:val="24"/>
                <w:highlight w:val="none"/>
              </w:rPr>
            </w:pPr>
            <w:r>
              <w:rPr>
                <w:bCs/>
                <w:sz w:val="24"/>
                <w:szCs w:val="24"/>
                <w:highlight w:val="none"/>
              </w:rPr>
              <w:t xml:space="preserve">АО «Газпром диагностика»</w:t>
            </w:r>
            <w:r>
              <w:rPr>
                <w:bCs/>
                <w:sz w:val="24"/>
                <w:szCs w:val="24"/>
                <w:highlight w:val="none"/>
              </w:rPr>
            </w:r>
            <w:r>
              <w:rPr>
                <w:bCs/>
                <w:sz w:val="24"/>
                <w:szCs w:val="24"/>
                <w:highlight w:val="none"/>
              </w:rPr>
            </w:r>
          </w:p>
          <w:p>
            <w:pPr>
              <w:spacing w:before="0" w:after="0" w:line="21" w:lineRule="atLeast"/>
              <w:rPr>
                <w:bCs/>
                <w:sz w:val="24"/>
                <w:szCs w:val="24"/>
                <w:highlight w:val="none"/>
              </w:rPr>
            </w:pPr>
            <w:r>
              <w:rPr>
                <w:bCs/>
                <w:sz w:val="24"/>
                <w:szCs w:val="24"/>
                <w:highlight w:val="none"/>
              </w:rPr>
            </w:r>
            <w:r>
              <w:rPr>
                <w:bCs/>
                <w:sz w:val="24"/>
                <w:szCs w:val="24"/>
                <w:highlight w:val="none"/>
              </w:rPr>
            </w:r>
            <w:r>
              <w:rPr>
                <w:bCs/>
                <w:sz w:val="24"/>
                <w:szCs w:val="24"/>
                <w:highlight w:val="none"/>
              </w:rPr>
            </w:r>
          </w:p>
          <w:p>
            <w:pPr>
              <w:ind w:left="0" w:firstLine="0"/>
              <w:spacing w:before="0" w:after="0" w:line="21" w:lineRule="atLeast"/>
              <w:rPr>
                <w:sz w:val="24"/>
                <w:szCs w:val="24"/>
                <w:highlight w:val="none"/>
              </w:rPr>
            </w:pPr>
            <w:r>
              <w:rPr>
                <w:bCs/>
                <w:sz w:val="24"/>
                <w:szCs w:val="24"/>
                <w:highlight w:val="none"/>
              </w:rPr>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_____________________/С.В. Скрынников/</w:t>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М.П.</w:t>
            </w:r>
            <w:r>
              <w:rPr>
                <w:sz w:val="24"/>
                <w:szCs w:val="24"/>
                <w:highlight w:val="none"/>
              </w:rPr>
            </w:r>
            <w:r>
              <w:rPr>
                <w:sz w:val="24"/>
                <w:szCs w:val="24"/>
                <w:highlight w:val="none"/>
              </w:rPr>
            </w:r>
          </w:p>
        </w:tc>
        <w:tc>
          <w:tcPr>
            <w:tcW w:w="2569" w:type="pct"/>
            <w:textDirection w:val="lrTb"/>
            <w:noWrap w:val="false"/>
          </w:tcPr>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w:t>
            </w:r>
            <w:r>
              <w:rPr>
                <w:color w:val="ff0000"/>
                <w:sz w:val="24"/>
                <w:szCs w:val="24"/>
                <w:highlight w:val="none"/>
              </w:rPr>
              <w:t xml:space="preserve">________</w:t>
            </w:r>
            <w:r>
              <w:rPr>
                <w:color w:val="ff0000"/>
                <w:sz w:val="24"/>
                <w:szCs w:val="24"/>
                <w:highlight w:val="none"/>
              </w:rPr>
              <w:t xml:space="preserve">/</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М.П.</w:t>
            </w:r>
            <w:r>
              <w:rPr>
                <w:color w:val="ff0000"/>
                <w:sz w:val="24"/>
                <w:szCs w:val="24"/>
                <w:highlight w:val="none"/>
              </w:rPr>
            </w:r>
            <w:r>
              <w:rPr>
                <w:color w:val="ff0000"/>
                <w:sz w:val="24"/>
                <w:szCs w:val="24"/>
                <w:highlight w:val="none"/>
              </w:rPr>
            </w:r>
          </w:p>
        </w:tc>
      </w:tr>
    </w:tbl>
    <w:p>
      <w:pPr>
        <w:pStyle w:val="1146"/>
        <w:contextualSpacing w:val="0"/>
        <w:ind w:firstLine="540"/>
        <w:jc w:val="both"/>
        <w:spacing w:before="0" w:after="0" w:line="240" w:lineRule="auto"/>
        <w:rPr>
          <w:rFonts w:ascii="Times New Roman" w:hAnsi="Times New Roman" w:cs="Times New Roman"/>
          <w:sz w:val="24"/>
          <w:szCs w:val="24"/>
          <w:highlight w:val="none"/>
        </w:rPr>
        <w:suppressLineNumbers w:val="0"/>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sectPr>
      <w:footnotePr/>
      <w:endnotePr/>
      <w:type w:val="continuous"/>
      <w:pgSz w:w="11906" w:h="16838" w:orient="portrait"/>
      <w:pgMar w:top="851" w:right="850" w:bottom="396"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ar pl shanheisun uni">
    <w:panose1 w:val="020B0604020202020204"/>
  </w:font>
  <w:font w:name="AR PL ShanHeiSun Uni">
    <w:panose1 w:val="020B0604020202020204"/>
  </w:font>
  <w:font w:name="Segoe UI">
    <w:panose1 w:val="020B0503020204020204"/>
  </w:font>
  <w:font w:name="Courier New">
    <w:panose1 w:val="02070309020205020404"/>
  </w:font>
  <w:font w:name="Tahoma">
    <w:panose1 w:val="020B0604030504040204"/>
  </w:font>
  <w:font w:name="Arial">
    <w:panose1 w:val="020B0604020202020204"/>
  </w:font>
  <w:font w:name="Consultant">
    <w:panose1 w:val="020B0604020202020204"/>
  </w:font>
  <w:font w:name="Times New Roman">
    <w:panose1 w:val="020206030504050203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25"/>
      </w:pPr>
      <w:r>
        <w:rPr>
          <w:rStyle w:val="1127"/>
        </w:rPr>
        <w:footnoteRef/>
      </w:r>
      <w:r>
        <w:t xml:space="preserve"> </w:t>
      </w:r>
      <w:r>
        <w:rPr>
          <w:sz w:val="18"/>
          <w:szCs w:val="18"/>
        </w:rPr>
        <w:t xml:space="preserve">Указанная редакция п. 5.1. подлежит вк</w:t>
      </w:r>
      <w:r>
        <w:rPr>
          <w:sz w:val="18"/>
          <w:szCs w:val="18"/>
        </w:rPr>
        <w:t xml:space="preserve">лючению в Договор в случае, если контрагент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3">
    <w:p>
      <w:pPr>
        <w:pStyle w:val="1125"/>
      </w:pPr>
      <w:r>
        <w:rPr>
          <w:rStyle w:val="1127"/>
        </w:rPr>
        <w:footnoteRef/>
      </w:r>
      <w:r>
        <w:t xml:space="preserve"> </w:t>
      </w:r>
      <w:r>
        <w:rPr>
          <w:sz w:val="18"/>
          <w:szCs w:val="18"/>
        </w:rPr>
        <w:t xml:space="preserve">Указанная редакция пункта 5.1. подлежит вклю</w:t>
      </w:r>
      <w:r>
        <w:rPr>
          <w:sz w:val="18"/>
          <w:szCs w:val="18"/>
        </w:rPr>
        <w:t xml:space="preserve">чению в Договор в случае, если контрагент не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4">
    <w:p>
      <w:pPr>
        <w:pStyle w:val="1182"/>
        <w:jc w:val="both"/>
      </w:pPr>
      <w:r>
        <w:rPr>
          <w:rStyle w:val="1127"/>
        </w:rPr>
        <w:footnoteRef/>
      </w:r>
      <w:r>
        <w:t xml:space="preserve"> </w:t>
      </w:r>
      <w:r>
        <w:rPr>
          <w:sz w:val="18"/>
          <w:szCs w:val="18"/>
        </w:rPr>
        <w:t xml:space="preserve">Срок оплаты указывается исходя из следующего: </w:t>
      </w:r>
      <w:r/>
    </w:p>
    <w:p>
      <w:pPr>
        <w:pStyle w:val="1182"/>
        <w:jc w:val="both"/>
      </w:pPr>
      <w:r>
        <w:rPr>
          <w:sz w:val="18"/>
          <w:szCs w:val="18"/>
        </w:rPr>
        <w:t xml:space="preserve">- в случае если контрагент является субъектом малого и среднего предпринимательства (СМиСП), срок оплаты должен составлять 7 (семь) рабочих дней.</w:t>
      </w:r>
      <w:r/>
    </w:p>
    <w:p>
      <w:pPr>
        <w:pStyle w:val="1182"/>
        <w:jc w:val="both"/>
      </w:pPr>
      <w:r>
        <w:rPr>
          <w:sz w:val="18"/>
          <w:szCs w:val="18"/>
        </w:rPr>
        <w:t xml:space="preserve">- в случае если контрагент не относится к СМиСП, срок оплаты может быть указан как в рабочих, так и в календарных днях, при этом срок оплаты не должен быть более 30 (тридцати) календарных дней.</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540" w:hanging="227"/>
        <w:tabs>
          <w:tab w:val="num" w:pos="540" w:leader="none"/>
        </w:tabs>
      </w:pPr>
      <w:rPr>
        <w:rFonts w:ascii="Symbol" w:hAnsi="Symbol"/>
      </w:r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
    <w:multiLevelType w:val="hybridMultilevel"/>
    <w:lvl w:ilvl="0">
      <w:start w:val="4"/>
      <w:numFmt w:val="decimal"/>
      <w:isLgl w:val="false"/>
      <w:suff w:val="tab"/>
      <w:lvlText w:val="%1."/>
      <w:lvlJc w:val="left"/>
      <w:pPr>
        <w:ind w:left="360" w:hanging="360"/>
      </w:pPr>
    </w:lvl>
    <w:lvl w:ilvl="1">
      <w:start w:val="7"/>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2">
    <w:multiLevelType w:val="hybridMultilevel"/>
    <w:lvl w:ilvl="0">
      <w:start w:val="1"/>
      <w:numFmt w:val="decimal"/>
      <w:isLgl w:val="false"/>
      <w:suff w:val="tab"/>
      <w:lvlText w:val="%1."/>
      <w:lvlJc w:val="left"/>
      <w:pPr>
        <w:ind w:left="450" w:hanging="450"/>
      </w:pPr>
    </w:lvl>
    <w:lvl w:ilvl="1">
      <w:start w:val="8"/>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3">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4">
    <w:multiLevelType w:val="hybridMultilevel"/>
    <w:lvl w:ilvl="0">
      <w:start w:val="4"/>
      <w:numFmt w:val="decimal"/>
      <w:isLgl w:val="false"/>
      <w:suff w:val="tab"/>
      <w:lvlText w:val="%1."/>
      <w:lvlJc w:val="left"/>
      <w:pPr>
        <w:ind w:left="480" w:hanging="480"/>
      </w:pPr>
    </w:lvl>
    <w:lvl w:ilvl="1">
      <w:start w:val="14"/>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5">
    <w:multiLevelType w:val="hybridMultilevel"/>
    <w:lvl w:ilvl="0">
      <w:start w:val="4"/>
      <w:numFmt w:val="decimal"/>
      <w:isLgl w:val="false"/>
      <w:suff w:val="tab"/>
      <w:lvlText w:val="%1."/>
      <w:lvlJc w:val="left"/>
      <w:pPr>
        <w:ind w:left="480" w:hanging="480"/>
      </w:pPr>
    </w:lvl>
    <w:lvl w:ilvl="1">
      <w:start w:val="10"/>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6">
    <w:multiLevelType w:val="hybridMultilevel"/>
    <w:lvl w:ilvl="0">
      <w:start w:val="1"/>
      <w:numFmt w:val="decimal"/>
      <w:isLgl w:val="false"/>
      <w:suff w:val="space"/>
      <w:lvlText w:val="%1."/>
      <w:lvlJc w:val="center"/>
      <w:pPr>
        <w:ind w:left="2184" w:hanging="57"/>
      </w:pPr>
      <w:rPr>
        <w:rFonts w:ascii="Times New Roman" w:hAnsi="Times New Roman" w:cs="Times New Roman"/>
        <w:b/>
        <w:i w:val="0"/>
        <w:sz w:val="24"/>
        <w:szCs w:val="24"/>
      </w:rPr>
    </w:lvl>
    <w:lvl w:ilvl="1">
      <w:start w:val="1"/>
      <w:numFmt w:val="decimal"/>
      <w:isLgl w:val="false"/>
      <w:suff w:val="space"/>
      <w:lvlText w:val="%1.%2."/>
      <w:lvlJc w:val="left"/>
      <w:pPr>
        <w:ind w:left="284" w:firstLine="567"/>
      </w:pPr>
      <w:rPr>
        <w:rFonts w:ascii="Times New Roman" w:hAnsi="Times New Roman" w:cs="Times New Roman"/>
        <w:b w:val="0"/>
        <w:i w:val="0"/>
        <w:sz w:val="24"/>
        <w:szCs w:val="24"/>
      </w:rPr>
    </w:lvl>
    <w:lvl w:ilvl="2">
      <w:start w:val="1"/>
      <w:numFmt w:val="decimal"/>
      <w:isLgl w:val="false"/>
      <w:suff w:val="space"/>
      <w:lvlText w:val="%1.%2.%3."/>
      <w:lvlJc w:val="left"/>
      <w:pPr>
        <w:ind w:left="-141" w:firstLine="567"/>
      </w:pPr>
      <w:rPr>
        <w:rFonts w:cs="Times New Roman"/>
        <w:sz w:val="24"/>
        <w:szCs w:val="24"/>
      </w:rPr>
    </w:lvl>
    <w:lvl w:ilvl="3">
      <w:start w:val="1"/>
      <w:numFmt w:val="decimal"/>
      <w:isLgl w:val="false"/>
      <w:suff w:val="space"/>
      <w:lvlText w:val="%1.%2.%3.%4."/>
      <w:lvlJc w:val="left"/>
      <w:pPr>
        <w:ind w:left="57" w:firstLine="567"/>
      </w:pPr>
      <w:rPr>
        <w:rFonts w:cs="Times New Roman"/>
      </w:rPr>
    </w:lvl>
    <w:lvl w:ilvl="4">
      <w:start w:val="1"/>
      <w:numFmt w:val="decimal"/>
      <w:isLgl w:val="false"/>
      <w:suff w:val="space"/>
      <w:lvlText w:val="%1.%2.%3.%4.%5."/>
      <w:lvlJc w:val="left"/>
      <w:pPr>
        <w:ind w:left="57" w:firstLine="567"/>
      </w:pPr>
      <w:rPr>
        <w:rFonts w:cs="Times New Roman"/>
      </w:rPr>
    </w:lvl>
    <w:lvl w:ilvl="5">
      <w:start w:val="1"/>
      <w:numFmt w:val="decimal"/>
      <w:isLgl w:val="false"/>
      <w:suff w:val="space"/>
      <w:lvlText w:val="%1.%2.%3.%4.%5.%6."/>
      <w:lvlJc w:val="left"/>
      <w:pPr>
        <w:ind w:left="57" w:firstLine="567"/>
      </w:pPr>
      <w:rPr>
        <w:rFonts w:cs="Times New Roman"/>
      </w:rPr>
    </w:lvl>
    <w:lvl w:ilvl="6">
      <w:start w:val="1"/>
      <w:numFmt w:val="decimal"/>
      <w:isLgl w:val="false"/>
      <w:suff w:val="space"/>
      <w:lvlText w:val="%1.%2.%3.%4.%5.%6.%7."/>
      <w:lvlJc w:val="left"/>
      <w:pPr>
        <w:ind w:left="57" w:firstLine="510"/>
      </w:pPr>
      <w:rPr>
        <w:rFonts w:cs="Times New Roman"/>
      </w:rPr>
    </w:lvl>
    <w:lvl w:ilvl="7">
      <w:start w:val="1"/>
      <w:numFmt w:val="decimal"/>
      <w:isLgl w:val="false"/>
      <w:suff w:val="tab"/>
      <w:lvlText w:val="%1.%2.%3.%4.%5.%6.%7.%8."/>
      <w:lvlJc w:val="left"/>
      <w:pPr>
        <w:ind w:left="57" w:firstLine="567"/>
        <w:tabs>
          <w:tab w:val="num" w:pos="3960" w:leader="none"/>
        </w:tabs>
      </w:pPr>
      <w:rPr>
        <w:rFonts w:cs="Times New Roman"/>
      </w:rPr>
    </w:lvl>
    <w:lvl w:ilvl="8">
      <w:start w:val="1"/>
      <w:numFmt w:val="decimal"/>
      <w:isLgl w:val="false"/>
      <w:suff w:val="space"/>
      <w:lvlText w:val="%1.%2.%3.%4.%5.%6.%7.%8.%9."/>
      <w:lvlJc w:val="left"/>
      <w:pPr>
        <w:ind w:left="57" w:firstLine="567"/>
      </w:pPr>
      <w:rPr>
        <w:rFonts w:cs="Times New Roman"/>
      </w:rPr>
    </w:lvl>
  </w:abstractNum>
  <w:abstractNum w:abstractNumId="7">
    <w:multiLevelType w:val="hybridMultilevel"/>
    <w:lvl w:ilvl="0">
      <w:start w:val="3"/>
      <w:numFmt w:val="decimal"/>
      <w:isLgl w:val="false"/>
      <w:suff w:val="tab"/>
      <w:lvlText w:val="%1."/>
      <w:lvlJc w:val="left"/>
      <w:pPr>
        <w:ind w:left="675" w:hanging="675"/>
      </w:pPr>
    </w:lvl>
    <w:lvl w:ilvl="1">
      <w:start w:val="1"/>
      <w:numFmt w:val="decimal"/>
      <w:isLgl w:val="false"/>
      <w:suff w:val="tab"/>
      <w:lvlText w:val="%1.%2."/>
      <w:lvlJc w:val="left"/>
      <w:pPr>
        <w:ind w:left="720" w:hanging="720"/>
      </w:pPr>
    </w:lvl>
    <w:lvl w:ilvl="2">
      <w:start w:val="7"/>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8">
    <w:multiLevelType w:val="hybridMultilevel"/>
    <w:lvl w:ilvl="0">
      <w:start w:val="1"/>
      <w:numFmt w:val="decimal"/>
      <w:isLgl w:val="false"/>
      <w:suff w:val="tab"/>
      <w:lvlText w:val="%1."/>
      <w:lvlJc w:val="left"/>
      <w:pPr>
        <w:ind w:left="345" w:hanging="360"/>
      </w:pPr>
    </w:lvl>
    <w:lvl w:ilvl="1">
      <w:start w:val="1"/>
      <w:numFmt w:val="lowerLetter"/>
      <w:isLgl w:val="false"/>
      <w:suff w:val="tab"/>
      <w:lvlText w:val="%2."/>
      <w:lvlJc w:val="left"/>
      <w:pPr>
        <w:ind w:left="1065" w:hanging="360"/>
      </w:pPr>
    </w:lvl>
    <w:lvl w:ilvl="2">
      <w:start w:val="1"/>
      <w:numFmt w:val="lowerRoman"/>
      <w:isLgl w:val="false"/>
      <w:suff w:val="tab"/>
      <w:lvlText w:val="%3."/>
      <w:lvlJc w:val="right"/>
      <w:pPr>
        <w:ind w:left="1785" w:hanging="180"/>
      </w:pPr>
    </w:lvl>
    <w:lvl w:ilvl="3">
      <w:start w:val="1"/>
      <w:numFmt w:val="decimal"/>
      <w:isLgl w:val="false"/>
      <w:suff w:val="tab"/>
      <w:lvlText w:val="%4."/>
      <w:lvlJc w:val="left"/>
      <w:pPr>
        <w:ind w:left="2505" w:hanging="360"/>
      </w:pPr>
    </w:lvl>
    <w:lvl w:ilvl="4">
      <w:start w:val="1"/>
      <w:numFmt w:val="lowerLetter"/>
      <w:isLgl w:val="false"/>
      <w:suff w:val="tab"/>
      <w:lvlText w:val="%5."/>
      <w:lvlJc w:val="left"/>
      <w:pPr>
        <w:ind w:left="3225" w:hanging="360"/>
      </w:pPr>
    </w:lvl>
    <w:lvl w:ilvl="5">
      <w:start w:val="1"/>
      <w:numFmt w:val="lowerRoman"/>
      <w:isLgl w:val="false"/>
      <w:suff w:val="tab"/>
      <w:lvlText w:val="%6."/>
      <w:lvlJc w:val="right"/>
      <w:pPr>
        <w:ind w:left="3945" w:hanging="180"/>
      </w:pPr>
    </w:lvl>
    <w:lvl w:ilvl="6">
      <w:start w:val="1"/>
      <w:numFmt w:val="decimal"/>
      <w:isLgl w:val="false"/>
      <w:suff w:val="tab"/>
      <w:lvlText w:val="%7."/>
      <w:lvlJc w:val="left"/>
      <w:pPr>
        <w:ind w:left="4665" w:hanging="360"/>
      </w:pPr>
    </w:lvl>
    <w:lvl w:ilvl="7">
      <w:start w:val="1"/>
      <w:numFmt w:val="lowerLetter"/>
      <w:isLgl w:val="false"/>
      <w:suff w:val="tab"/>
      <w:lvlText w:val="%8."/>
      <w:lvlJc w:val="left"/>
      <w:pPr>
        <w:ind w:left="5385" w:hanging="360"/>
      </w:pPr>
    </w:lvl>
    <w:lvl w:ilvl="8">
      <w:start w:val="1"/>
      <w:numFmt w:val="lowerRoman"/>
      <w:isLgl w:val="false"/>
      <w:suff w:val="tab"/>
      <w:lvlText w:val="%9."/>
      <w:lvlJc w:val="right"/>
      <w:pPr>
        <w:ind w:left="6105" w:hanging="180"/>
      </w:pPr>
    </w:lvl>
  </w:abstractNum>
  <w:abstractNum w:abstractNumId="9">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trike w:val="0"/>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0">
    <w:multiLevelType w:val="hybridMultilevel"/>
    <w:lvl w:ilvl="0">
      <w:start w:val="11"/>
      <w:numFmt w:val="decimal"/>
      <w:isLgl w:val="false"/>
      <w:suff w:val="tab"/>
      <w:lvlText w:val="%1"/>
      <w:lvlJc w:val="left"/>
      <w:pPr>
        <w:ind w:left="420" w:hanging="420"/>
      </w:pPr>
    </w:lvl>
    <w:lvl w:ilvl="1">
      <w:start w:val="1"/>
      <w:numFmt w:val="decimal"/>
      <w:isLgl w:val="false"/>
      <w:suff w:val="tab"/>
      <w:lvlText w:val="%1.%2"/>
      <w:lvlJc w:val="left"/>
      <w:pPr>
        <w:ind w:left="420" w:hanging="4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1">
    <w:multiLevelType w:val="hybridMultilevel"/>
    <w:lvl w:ilvl="0">
      <w:start w:val="2"/>
      <w:numFmt w:val="decimal"/>
      <w:isLgl w:val="false"/>
      <w:suff w:val="tab"/>
      <w:lvlText w:val="%1."/>
      <w:lvlJc w:val="left"/>
      <w:pPr>
        <w:ind w:left="450" w:hanging="450"/>
      </w:pPr>
    </w:lvl>
    <w:lvl w:ilvl="1">
      <w:start w:val="5"/>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2">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3">
    <w:multiLevelType w:val="hybridMultilevel"/>
    <w:lvl w:ilvl="0">
      <w:start w:val="4"/>
      <w:numFmt w:val="decimal"/>
      <w:isLgl w:val="false"/>
      <w:suff w:val="tab"/>
      <w:lvlText w:val="%1."/>
      <w:lvlJc w:val="left"/>
      <w:pPr>
        <w:ind w:left="405" w:hanging="405"/>
      </w:pPr>
    </w:lvl>
    <w:lvl w:ilvl="1">
      <w:start w:val="11"/>
      <w:numFmt w:val="decimal"/>
      <w:isLgl w:val="false"/>
      <w:suff w:val="tab"/>
      <w:lvlText w:val="%1.%2."/>
      <w:lvlJc w:val="left"/>
      <w:pPr>
        <w:ind w:left="405" w:hanging="405"/>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14">
    <w:multiLevelType w:val="hybridMultilevel"/>
    <w:lvl w:ilvl="0">
      <w:start w:val="12"/>
      <w:numFmt w:val="decimal"/>
      <w:isLgl w:val="false"/>
      <w:suff w:val="tab"/>
      <w:lvlText w:val="%1."/>
      <w:lvlJc w:val="left"/>
      <w:pPr>
        <w:ind w:left="480" w:hanging="480"/>
      </w:pPr>
    </w:lvl>
    <w:lvl w:ilvl="1">
      <w:start w:val="2"/>
      <w:numFmt w:val="decimal"/>
      <w:isLgl w:val="false"/>
      <w:suff w:val="tab"/>
      <w:lvlText w:val="%1.%2."/>
      <w:lvlJc w:val="left"/>
      <w:pPr>
        <w:ind w:left="906" w:hanging="480"/>
      </w:pPr>
      <w:rPr>
        <w:sz w:val="24"/>
      </w:r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421" w:hanging="72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3915" w:hanging="1080"/>
      </w:pPr>
    </w:lvl>
    <w:lvl w:ilvl="6">
      <w:start w:val="1"/>
      <w:numFmt w:val="decimal"/>
      <w:isLgl w:val="false"/>
      <w:suff w:val="tab"/>
      <w:lvlText w:val="%1.%2.%3.%4.%5.%6.%7."/>
      <w:lvlJc w:val="left"/>
      <w:pPr>
        <w:ind w:left="4842" w:hanging="1440"/>
      </w:pPr>
    </w:lvl>
    <w:lvl w:ilvl="7">
      <w:start w:val="1"/>
      <w:numFmt w:val="decimal"/>
      <w:isLgl w:val="false"/>
      <w:suff w:val="tab"/>
      <w:lvlText w:val="%1.%2.%3.%4.%5.%6.%7.%8."/>
      <w:lvlJc w:val="left"/>
      <w:pPr>
        <w:ind w:left="5409" w:hanging="1440"/>
      </w:pPr>
    </w:lvl>
    <w:lvl w:ilvl="8">
      <w:start w:val="1"/>
      <w:numFmt w:val="decimal"/>
      <w:isLgl w:val="false"/>
      <w:suff w:val="tab"/>
      <w:lvlText w:val="%1.%2.%3.%4.%5.%6.%7.%8.%9."/>
      <w:lvlJc w:val="left"/>
      <w:pPr>
        <w:ind w:left="6336" w:hanging="1800"/>
      </w:pPr>
    </w:lvl>
  </w:abstractNum>
  <w:abstractNum w:abstractNumId="15">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6">
    <w:multiLevelType w:val="hybridMultilevel"/>
    <w:lvl w:ilvl="0">
      <w:start w:val="6"/>
      <w:numFmt w:val="decimal"/>
      <w:isLgl w:val="false"/>
      <w:suff w:val="tab"/>
      <w:lvlText w:val="%1."/>
      <w:lvlJc w:val="left"/>
      <w:pPr>
        <w:ind w:left="1080" w:hanging="360"/>
      </w:pPr>
    </w:lvl>
    <w:lvl w:ilvl="1">
      <w:start w:val="1"/>
      <w:numFmt w:val="decimal"/>
      <w:isLgl w:val="false"/>
      <w:suff w:val="tab"/>
      <w:lvlText w:val="%1.%2."/>
      <w:lvlJc w:val="left"/>
      <w:pPr>
        <w:ind w:left="1920" w:hanging="360"/>
      </w:pPr>
      <w:rPr>
        <w:strike w:val="0"/>
      </w:r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440" w:hanging="72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1800" w:hanging="1080"/>
      </w:pPr>
    </w:lvl>
    <w:lvl w:ilvl="6">
      <w:start w:val="1"/>
      <w:numFmt w:val="decimal"/>
      <w:isLgl w:val="false"/>
      <w:suff w:val="tab"/>
      <w:lvlText w:val="%1.%2.%3.%4.%5.%6.%7."/>
      <w:lvlJc w:val="left"/>
      <w:pPr>
        <w:ind w:left="2160" w:hanging="1440"/>
      </w:pPr>
    </w:lvl>
    <w:lvl w:ilvl="7">
      <w:start w:val="1"/>
      <w:numFmt w:val="decimal"/>
      <w:isLgl w:val="false"/>
      <w:suff w:val="tab"/>
      <w:lvlText w:val="%1.%2.%3.%4.%5.%6.%7.%8."/>
      <w:lvlJc w:val="left"/>
      <w:pPr>
        <w:ind w:left="2160" w:hanging="1440"/>
      </w:pPr>
    </w:lvl>
    <w:lvl w:ilvl="8">
      <w:start w:val="1"/>
      <w:numFmt w:val="decimal"/>
      <w:isLgl w:val="false"/>
      <w:suff w:val="tab"/>
      <w:lvlText w:val="%1.%2.%3.%4.%5.%6.%7.%8.%9."/>
      <w:lvlJc w:val="left"/>
      <w:pPr>
        <w:ind w:left="2520" w:hanging="1800"/>
      </w:pPr>
    </w:lvl>
  </w:abstractNum>
  <w:abstractNum w:abstractNumId="17">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8">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9">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0">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2">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b/>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3">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4">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4"/>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6">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7">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8">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9">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3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3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3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4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4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4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4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5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57">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4">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65">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66">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6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2">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6">
    <w:multiLevelType w:val="hybridMultilevel"/>
    <w:lvl w:ilvl="0">
      <w:start w:val="1"/>
      <w:numFmt w:val="decimal"/>
      <w:isLgl w:val="false"/>
      <w:suff w:val="tab"/>
      <w:lvlText w:val="%1."/>
      <w:lvlJc w:val="left"/>
      <w:pPr>
        <w:ind w:left="4958" w:hanging="705"/>
      </w:pPr>
      <w:rPr>
        <w:rFonts w:hint="default"/>
      </w:rPr>
    </w:lvl>
    <w:lvl w:ilvl="1">
      <w:start w:val="1"/>
      <w:numFmt w:val="bullet"/>
      <w:isLgl w:val="false"/>
      <w:suff w:val="tab"/>
      <w:lvlText w:val=""/>
      <w:lvlJc w:val="left"/>
      <w:pPr>
        <w:ind w:left="847" w:hanging="705"/>
      </w:pPr>
      <w:rPr>
        <w:rFonts w:hint="default" w:ascii="Symbol" w:hAnsi="Symbol"/>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3">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4">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5">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1">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3">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5">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6">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0">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1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7">
    <w:multiLevelType w:val="hybridMultilevel"/>
    <w:lvl w:ilvl="0">
      <w:start w:val="1"/>
      <w:numFmt w:val="decimal"/>
      <w:isLgl w:val="false"/>
      <w:suff w:val="tab"/>
      <w:lvlText w:val="%1."/>
      <w:lvlJc w:val="left"/>
      <w:pPr>
        <w:ind w:left="4958" w:hanging="705"/>
      </w:pPr>
      <w:rPr>
        <w:rFonts w:hint="default"/>
      </w:rPr>
    </w:lvl>
    <w:lvl w:ilvl="1">
      <w:start w:val="2"/>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30">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3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3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3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num w:numId="1">
    <w:abstractNumId w:val="0"/>
    <w:lvlOverride w:ilvl="0">
      <w:startOverride w:val="1"/>
    </w:lvlOverride>
  </w:num>
  <w:num w:numId="2">
    <w:abstractNumId w:val="6"/>
  </w:num>
  <w:num w:numId="3">
    <w:abstractNumId w:val="1"/>
  </w:num>
  <w:num w:numId="4">
    <w:abstractNumId w:val="13"/>
  </w:num>
  <w:num w:numId="5">
    <w:abstractNumId w:val="5"/>
  </w:num>
  <w:num w:numId="6">
    <w:abstractNumId w:val="4"/>
  </w:num>
  <w:num w:numId="7">
    <w:abstractNumId w:val="9"/>
  </w:num>
  <w:num w:numId="8">
    <w:abstractNumId w:val="10"/>
  </w:num>
  <w:num w:numId="9">
    <w:abstractNumId w:val="14"/>
  </w:num>
  <w:num w:numId="10">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2"/>
  </w:num>
  <w:num w:numId="13">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5"/>
  </w:num>
  <w:num w:numId="17">
    <w:abstractNumId w:val="8"/>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65">
    <w:name w:val="Heading 1"/>
    <w:basedOn w:val="1142"/>
    <w:next w:val="1142"/>
    <w:link w:val="966"/>
    <w:uiPriority w:val="9"/>
    <w:qFormat/>
    <w:pPr>
      <w:keepLines/>
      <w:keepNext/>
      <w:spacing w:before="480" w:after="200"/>
      <w:outlineLvl w:val="0"/>
    </w:pPr>
    <w:rPr>
      <w:rFonts w:ascii="Arial" w:hAnsi="Arial" w:eastAsia="Arial" w:cs="Arial"/>
      <w:sz w:val="40"/>
      <w:szCs w:val="40"/>
    </w:rPr>
  </w:style>
  <w:style w:type="character" w:styleId="966">
    <w:name w:val="Heading 1 Char"/>
    <w:link w:val="965"/>
    <w:uiPriority w:val="9"/>
    <w:rPr>
      <w:rFonts w:ascii="Arial" w:hAnsi="Arial" w:eastAsia="Arial" w:cs="Arial"/>
      <w:sz w:val="40"/>
      <w:szCs w:val="40"/>
    </w:rPr>
  </w:style>
  <w:style w:type="paragraph" w:styleId="967">
    <w:name w:val="Heading 2"/>
    <w:basedOn w:val="1142"/>
    <w:next w:val="1142"/>
    <w:link w:val="968"/>
    <w:uiPriority w:val="9"/>
    <w:unhideWhenUsed/>
    <w:qFormat/>
    <w:pPr>
      <w:keepLines/>
      <w:keepNext/>
      <w:spacing w:before="360" w:after="200"/>
      <w:outlineLvl w:val="1"/>
    </w:pPr>
    <w:rPr>
      <w:rFonts w:ascii="Arial" w:hAnsi="Arial" w:eastAsia="Arial" w:cs="Arial"/>
      <w:sz w:val="34"/>
    </w:rPr>
  </w:style>
  <w:style w:type="character" w:styleId="968">
    <w:name w:val="Heading 2 Char"/>
    <w:link w:val="967"/>
    <w:uiPriority w:val="9"/>
    <w:rPr>
      <w:rFonts w:ascii="Arial" w:hAnsi="Arial" w:eastAsia="Arial" w:cs="Arial"/>
      <w:sz w:val="34"/>
    </w:rPr>
  </w:style>
  <w:style w:type="paragraph" w:styleId="969">
    <w:name w:val="Heading 3"/>
    <w:basedOn w:val="1142"/>
    <w:next w:val="1142"/>
    <w:link w:val="970"/>
    <w:uiPriority w:val="9"/>
    <w:unhideWhenUsed/>
    <w:qFormat/>
    <w:pPr>
      <w:keepLines/>
      <w:keepNext/>
      <w:spacing w:before="320" w:after="200"/>
      <w:outlineLvl w:val="2"/>
    </w:pPr>
    <w:rPr>
      <w:rFonts w:ascii="Arial" w:hAnsi="Arial" w:eastAsia="Arial" w:cs="Arial"/>
      <w:sz w:val="30"/>
      <w:szCs w:val="30"/>
    </w:rPr>
  </w:style>
  <w:style w:type="character" w:styleId="970">
    <w:name w:val="Heading 3 Char"/>
    <w:link w:val="969"/>
    <w:uiPriority w:val="9"/>
    <w:rPr>
      <w:rFonts w:ascii="Arial" w:hAnsi="Arial" w:eastAsia="Arial" w:cs="Arial"/>
      <w:sz w:val="30"/>
      <w:szCs w:val="30"/>
    </w:rPr>
  </w:style>
  <w:style w:type="paragraph" w:styleId="971">
    <w:name w:val="Heading 4"/>
    <w:basedOn w:val="1142"/>
    <w:next w:val="1142"/>
    <w:link w:val="972"/>
    <w:uiPriority w:val="9"/>
    <w:unhideWhenUsed/>
    <w:qFormat/>
    <w:pPr>
      <w:keepLines/>
      <w:keepNext/>
      <w:spacing w:before="320" w:after="200"/>
      <w:outlineLvl w:val="3"/>
    </w:pPr>
    <w:rPr>
      <w:rFonts w:ascii="Arial" w:hAnsi="Arial" w:eastAsia="Arial" w:cs="Arial"/>
      <w:b/>
      <w:bCs/>
      <w:sz w:val="26"/>
      <w:szCs w:val="26"/>
    </w:rPr>
  </w:style>
  <w:style w:type="character" w:styleId="972">
    <w:name w:val="Heading 4 Char"/>
    <w:link w:val="971"/>
    <w:uiPriority w:val="9"/>
    <w:rPr>
      <w:rFonts w:ascii="Arial" w:hAnsi="Arial" w:eastAsia="Arial" w:cs="Arial"/>
      <w:b/>
      <w:bCs/>
      <w:sz w:val="26"/>
      <w:szCs w:val="26"/>
    </w:rPr>
  </w:style>
  <w:style w:type="paragraph" w:styleId="973">
    <w:name w:val="Heading 5"/>
    <w:basedOn w:val="1142"/>
    <w:next w:val="1142"/>
    <w:link w:val="974"/>
    <w:uiPriority w:val="9"/>
    <w:unhideWhenUsed/>
    <w:qFormat/>
    <w:pPr>
      <w:keepLines/>
      <w:keepNext/>
      <w:spacing w:before="320" w:after="200"/>
      <w:outlineLvl w:val="4"/>
    </w:pPr>
    <w:rPr>
      <w:rFonts w:ascii="Arial" w:hAnsi="Arial" w:eastAsia="Arial" w:cs="Arial"/>
      <w:b/>
      <w:bCs/>
      <w:sz w:val="24"/>
      <w:szCs w:val="24"/>
    </w:rPr>
  </w:style>
  <w:style w:type="character" w:styleId="974">
    <w:name w:val="Heading 5 Char"/>
    <w:link w:val="973"/>
    <w:uiPriority w:val="9"/>
    <w:rPr>
      <w:rFonts w:ascii="Arial" w:hAnsi="Arial" w:eastAsia="Arial" w:cs="Arial"/>
      <w:b/>
      <w:bCs/>
      <w:sz w:val="24"/>
      <w:szCs w:val="24"/>
    </w:rPr>
  </w:style>
  <w:style w:type="paragraph" w:styleId="975">
    <w:name w:val="Heading 6"/>
    <w:basedOn w:val="1142"/>
    <w:next w:val="1142"/>
    <w:link w:val="976"/>
    <w:uiPriority w:val="9"/>
    <w:unhideWhenUsed/>
    <w:qFormat/>
    <w:pPr>
      <w:keepLines/>
      <w:keepNext/>
      <w:spacing w:before="320" w:after="200"/>
      <w:outlineLvl w:val="5"/>
    </w:pPr>
    <w:rPr>
      <w:rFonts w:ascii="Arial" w:hAnsi="Arial" w:eastAsia="Arial" w:cs="Arial"/>
      <w:b/>
      <w:bCs/>
      <w:sz w:val="22"/>
      <w:szCs w:val="22"/>
    </w:rPr>
  </w:style>
  <w:style w:type="character" w:styleId="976">
    <w:name w:val="Heading 6 Char"/>
    <w:link w:val="975"/>
    <w:uiPriority w:val="9"/>
    <w:rPr>
      <w:rFonts w:ascii="Arial" w:hAnsi="Arial" w:eastAsia="Arial" w:cs="Arial"/>
      <w:b/>
      <w:bCs/>
      <w:sz w:val="22"/>
      <w:szCs w:val="22"/>
    </w:rPr>
  </w:style>
  <w:style w:type="paragraph" w:styleId="977">
    <w:name w:val="Heading 7"/>
    <w:basedOn w:val="1142"/>
    <w:next w:val="1142"/>
    <w:link w:val="978"/>
    <w:uiPriority w:val="9"/>
    <w:unhideWhenUsed/>
    <w:qFormat/>
    <w:pPr>
      <w:keepLines/>
      <w:keepNext/>
      <w:spacing w:before="320" w:after="200"/>
      <w:outlineLvl w:val="6"/>
    </w:pPr>
    <w:rPr>
      <w:rFonts w:ascii="Arial" w:hAnsi="Arial" w:eastAsia="Arial" w:cs="Arial"/>
      <w:b/>
      <w:bCs/>
      <w:i/>
      <w:iCs/>
      <w:sz w:val="22"/>
      <w:szCs w:val="22"/>
    </w:rPr>
  </w:style>
  <w:style w:type="character" w:styleId="978">
    <w:name w:val="Heading 7 Char"/>
    <w:link w:val="977"/>
    <w:uiPriority w:val="9"/>
    <w:rPr>
      <w:rFonts w:ascii="Arial" w:hAnsi="Arial" w:eastAsia="Arial" w:cs="Arial"/>
      <w:b/>
      <w:bCs/>
      <w:i/>
      <w:iCs/>
      <w:sz w:val="22"/>
      <w:szCs w:val="22"/>
    </w:rPr>
  </w:style>
  <w:style w:type="paragraph" w:styleId="979">
    <w:name w:val="Heading 8"/>
    <w:basedOn w:val="1142"/>
    <w:next w:val="1142"/>
    <w:link w:val="980"/>
    <w:uiPriority w:val="9"/>
    <w:unhideWhenUsed/>
    <w:qFormat/>
    <w:pPr>
      <w:keepLines/>
      <w:keepNext/>
      <w:spacing w:before="320" w:after="200"/>
      <w:outlineLvl w:val="7"/>
    </w:pPr>
    <w:rPr>
      <w:rFonts w:ascii="Arial" w:hAnsi="Arial" w:eastAsia="Arial" w:cs="Arial"/>
      <w:i/>
      <w:iCs/>
      <w:sz w:val="22"/>
      <w:szCs w:val="22"/>
    </w:rPr>
  </w:style>
  <w:style w:type="character" w:styleId="980">
    <w:name w:val="Heading 8 Char"/>
    <w:link w:val="979"/>
    <w:uiPriority w:val="9"/>
    <w:rPr>
      <w:rFonts w:ascii="Arial" w:hAnsi="Arial" w:eastAsia="Arial" w:cs="Arial"/>
      <w:i/>
      <w:iCs/>
      <w:sz w:val="22"/>
      <w:szCs w:val="22"/>
    </w:rPr>
  </w:style>
  <w:style w:type="paragraph" w:styleId="981">
    <w:name w:val="Heading 9"/>
    <w:basedOn w:val="1142"/>
    <w:next w:val="1142"/>
    <w:link w:val="982"/>
    <w:uiPriority w:val="9"/>
    <w:unhideWhenUsed/>
    <w:qFormat/>
    <w:pPr>
      <w:keepLines/>
      <w:keepNext/>
      <w:spacing w:before="320" w:after="200"/>
      <w:outlineLvl w:val="8"/>
    </w:pPr>
    <w:rPr>
      <w:rFonts w:ascii="Arial" w:hAnsi="Arial" w:eastAsia="Arial" w:cs="Arial"/>
      <w:i/>
      <w:iCs/>
      <w:sz w:val="21"/>
      <w:szCs w:val="21"/>
    </w:rPr>
  </w:style>
  <w:style w:type="character" w:styleId="982">
    <w:name w:val="Heading 9 Char"/>
    <w:link w:val="981"/>
    <w:uiPriority w:val="9"/>
    <w:rPr>
      <w:rFonts w:ascii="Arial" w:hAnsi="Arial" w:eastAsia="Arial" w:cs="Arial"/>
      <w:i/>
      <w:iCs/>
      <w:sz w:val="21"/>
      <w:szCs w:val="21"/>
    </w:rPr>
  </w:style>
  <w:style w:type="paragraph" w:styleId="983">
    <w:name w:val="List Paragraph"/>
    <w:basedOn w:val="1142"/>
    <w:uiPriority w:val="34"/>
    <w:qFormat/>
    <w:pPr>
      <w:contextualSpacing/>
      <w:ind w:left="720"/>
    </w:pPr>
  </w:style>
  <w:style w:type="paragraph" w:styleId="984">
    <w:name w:val="Title"/>
    <w:basedOn w:val="1142"/>
    <w:next w:val="1142"/>
    <w:link w:val="985"/>
    <w:uiPriority w:val="10"/>
    <w:qFormat/>
    <w:pPr>
      <w:contextualSpacing/>
      <w:spacing w:before="300" w:after="200"/>
    </w:pPr>
    <w:rPr>
      <w:sz w:val="48"/>
      <w:szCs w:val="48"/>
    </w:rPr>
  </w:style>
  <w:style w:type="character" w:styleId="985">
    <w:name w:val="Title Char"/>
    <w:link w:val="984"/>
    <w:uiPriority w:val="10"/>
    <w:rPr>
      <w:sz w:val="48"/>
      <w:szCs w:val="48"/>
    </w:rPr>
  </w:style>
  <w:style w:type="paragraph" w:styleId="986">
    <w:name w:val="Subtitle"/>
    <w:basedOn w:val="1142"/>
    <w:next w:val="1142"/>
    <w:link w:val="987"/>
    <w:uiPriority w:val="11"/>
    <w:qFormat/>
    <w:pPr>
      <w:spacing w:before="200" w:after="200"/>
    </w:pPr>
    <w:rPr>
      <w:sz w:val="24"/>
      <w:szCs w:val="24"/>
    </w:rPr>
  </w:style>
  <w:style w:type="character" w:styleId="987">
    <w:name w:val="Subtitle Char"/>
    <w:link w:val="986"/>
    <w:uiPriority w:val="11"/>
    <w:rPr>
      <w:sz w:val="24"/>
      <w:szCs w:val="24"/>
    </w:rPr>
  </w:style>
  <w:style w:type="paragraph" w:styleId="988">
    <w:name w:val="Quote"/>
    <w:basedOn w:val="1142"/>
    <w:next w:val="1142"/>
    <w:link w:val="989"/>
    <w:uiPriority w:val="29"/>
    <w:qFormat/>
    <w:pPr>
      <w:ind w:left="720" w:right="720"/>
    </w:pPr>
    <w:rPr>
      <w:i/>
    </w:rPr>
  </w:style>
  <w:style w:type="character" w:styleId="989">
    <w:name w:val="Quote Char"/>
    <w:link w:val="988"/>
    <w:uiPriority w:val="29"/>
    <w:rPr>
      <w:i/>
    </w:rPr>
  </w:style>
  <w:style w:type="paragraph" w:styleId="990">
    <w:name w:val="Intense Quote"/>
    <w:basedOn w:val="1142"/>
    <w:next w:val="1142"/>
    <w:link w:val="99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91">
    <w:name w:val="Intense Quote Char"/>
    <w:link w:val="990"/>
    <w:uiPriority w:val="30"/>
    <w:rPr>
      <w:i/>
    </w:rPr>
  </w:style>
  <w:style w:type="paragraph" w:styleId="992">
    <w:name w:val="Header"/>
    <w:basedOn w:val="1142"/>
    <w:link w:val="993"/>
    <w:uiPriority w:val="99"/>
    <w:unhideWhenUsed/>
    <w:pPr>
      <w:spacing w:after="0" w:line="240" w:lineRule="auto"/>
      <w:tabs>
        <w:tab w:val="center" w:pos="7143" w:leader="none"/>
        <w:tab w:val="right" w:pos="14287" w:leader="none"/>
      </w:tabs>
    </w:pPr>
  </w:style>
  <w:style w:type="character" w:styleId="993">
    <w:name w:val="Header Char"/>
    <w:link w:val="992"/>
    <w:uiPriority w:val="99"/>
  </w:style>
  <w:style w:type="paragraph" w:styleId="994">
    <w:name w:val="Footer"/>
    <w:basedOn w:val="1142"/>
    <w:link w:val="997"/>
    <w:uiPriority w:val="99"/>
    <w:unhideWhenUsed/>
    <w:pPr>
      <w:spacing w:after="0" w:line="240" w:lineRule="auto"/>
      <w:tabs>
        <w:tab w:val="center" w:pos="7143" w:leader="none"/>
        <w:tab w:val="right" w:pos="14287" w:leader="none"/>
      </w:tabs>
    </w:pPr>
  </w:style>
  <w:style w:type="character" w:styleId="995">
    <w:name w:val="Footer Char"/>
    <w:link w:val="994"/>
    <w:uiPriority w:val="99"/>
  </w:style>
  <w:style w:type="paragraph" w:styleId="996">
    <w:name w:val="Caption"/>
    <w:basedOn w:val="1142"/>
    <w:next w:val="1142"/>
    <w:link w:val="997"/>
    <w:uiPriority w:val="35"/>
    <w:semiHidden/>
    <w:unhideWhenUsed/>
    <w:qFormat/>
    <w:pPr>
      <w:spacing w:line="276" w:lineRule="auto"/>
    </w:pPr>
    <w:rPr>
      <w:b/>
      <w:bCs/>
      <w:color w:val="4f81bd" w:themeColor="accent1"/>
      <w:sz w:val="18"/>
      <w:szCs w:val="18"/>
    </w:rPr>
  </w:style>
  <w:style w:type="character" w:styleId="997">
    <w:name w:val="Caption Char"/>
    <w:basedOn w:val="996"/>
    <w:link w:val="994"/>
    <w:uiPriority w:val="99"/>
  </w:style>
  <w:style w:type="table" w:styleId="99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9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00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0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0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0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0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00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00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00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00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00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1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1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1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1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1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1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1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1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1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1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2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2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2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2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3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3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3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3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3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3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3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3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3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3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4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4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4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4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4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4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4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4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4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4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5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5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5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5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5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5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5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5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6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6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6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6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6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6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6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6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6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7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7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7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7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7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7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7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7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7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7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8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8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8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9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9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9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9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9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9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9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9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9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9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10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10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10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10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0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0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0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0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1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1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1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1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1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1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1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1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1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1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2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2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2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2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24">
    <w:name w:val="Hyperlink"/>
    <w:uiPriority w:val="99"/>
    <w:unhideWhenUsed/>
    <w:rPr>
      <w:color w:val="0000ff" w:themeColor="hyperlink"/>
      <w:u w:val="single"/>
    </w:rPr>
  </w:style>
  <w:style w:type="paragraph" w:styleId="1125">
    <w:name w:val="footnote text"/>
    <w:basedOn w:val="1142"/>
    <w:link w:val="1126"/>
    <w:uiPriority w:val="99"/>
    <w:semiHidden/>
    <w:unhideWhenUsed/>
    <w:pPr>
      <w:spacing w:after="40" w:line="240" w:lineRule="auto"/>
    </w:pPr>
    <w:rPr>
      <w:sz w:val="18"/>
    </w:rPr>
  </w:style>
  <w:style w:type="character" w:styleId="1126">
    <w:name w:val="Footnote Text Char"/>
    <w:link w:val="1125"/>
    <w:uiPriority w:val="99"/>
    <w:rPr>
      <w:sz w:val="18"/>
    </w:rPr>
  </w:style>
  <w:style w:type="character" w:styleId="1127">
    <w:name w:val="footnote reference"/>
    <w:uiPriority w:val="99"/>
    <w:unhideWhenUsed/>
    <w:rPr>
      <w:vertAlign w:val="superscript"/>
    </w:rPr>
  </w:style>
  <w:style w:type="paragraph" w:styleId="1128">
    <w:name w:val="endnote text"/>
    <w:basedOn w:val="1142"/>
    <w:link w:val="1129"/>
    <w:uiPriority w:val="99"/>
    <w:semiHidden/>
    <w:unhideWhenUsed/>
    <w:pPr>
      <w:spacing w:after="0" w:line="240" w:lineRule="auto"/>
    </w:pPr>
    <w:rPr>
      <w:sz w:val="20"/>
    </w:rPr>
  </w:style>
  <w:style w:type="character" w:styleId="1129">
    <w:name w:val="Endnote Text Char"/>
    <w:link w:val="1128"/>
    <w:uiPriority w:val="99"/>
    <w:rPr>
      <w:sz w:val="20"/>
    </w:rPr>
  </w:style>
  <w:style w:type="character" w:styleId="1130">
    <w:name w:val="endnote reference"/>
    <w:uiPriority w:val="99"/>
    <w:semiHidden/>
    <w:unhideWhenUsed/>
    <w:rPr>
      <w:vertAlign w:val="superscript"/>
    </w:rPr>
  </w:style>
  <w:style w:type="paragraph" w:styleId="1131">
    <w:name w:val="toc 1"/>
    <w:basedOn w:val="1142"/>
    <w:next w:val="1142"/>
    <w:uiPriority w:val="39"/>
    <w:unhideWhenUsed/>
    <w:pPr>
      <w:ind w:left="0" w:right="0" w:firstLine="0"/>
      <w:spacing w:after="57"/>
    </w:pPr>
  </w:style>
  <w:style w:type="paragraph" w:styleId="1132">
    <w:name w:val="toc 2"/>
    <w:basedOn w:val="1142"/>
    <w:next w:val="1142"/>
    <w:uiPriority w:val="39"/>
    <w:unhideWhenUsed/>
    <w:pPr>
      <w:ind w:left="283" w:right="0" w:firstLine="0"/>
      <w:spacing w:after="57"/>
    </w:pPr>
  </w:style>
  <w:style w:type="paragraph" w:styleId="1133">
    <w:name w:val="toc 3"/>
    <w:basedOn w:val="1142"/>
    <w:next w:val="1142"/>
    <w:uiPriority w:val="39"/>
    <w:unhideWhenUsed/>
    <w:pPr>
      <w:ind w:left="567" w:right="0" w:firstLine="0"/>
      <w:spacing w:after="57"/>
    </w:pPr>
  </w:style>
  <w:style w:type="paragraph" w:styleId="1134">
    <w:name w:val="toc 4"/>
    <w:basedOn w:val="1142"/>
    <w:next w:val="1142"/>
    <w:uiPriority w:val="39"/>
    <w:unhideWhenUsed/>
    <w:pPr>
      <w:ind w:left="850" w:right="0" w:firstLine="0"/>
      <w:spacing w:after="57"/>
    </w:pPr>
  </w:style>
  <w:style w:type="paragraph" w:styleId="1135">
    <w:name w:val="toc 5"/>
    <w:basedOn w:val="1142"/>
    <w:next w:val="1142"/>
    <w:uiPriority w:val="39"/>
    <w:unhideWhenUsed/>
    <w:pPr>
      <w:ind w:left="1134" w:right="0" w:firstLine="0"/>
      <w:spacing w:after="57"/>
    </w:pPr>
  </w:style>
  <w:style w:type="paragraph" w:styleId="1136">
    <w:name w:val="toc 6"/>
    <w:basedOn w:val="1142"/>
    <w:next w:val="1142"/>
    <w:uiPriority w:val="39"/>
    <w:unhideWhenUsed/>
    <w:pPr>
      <w:ind w:left="1417" w:right="0" w:firstLine="0"/>
      <w:spacing w:after="57"/>
    </w:pPr>
  </w:style>
  <w:style w:type="paragraph" w:styleId="1137">
    <w:name w:val="toc 7"/>
    <w:basedOn w:val="1142"/>
    <w:next w:val="1142"/>
    <w:uiPriority w:val="39"/>
    <w:unhideWhenUsed/>
    <w:pPr>
      <w:ind w:left="1701" w:right="0" w:firstLine="0"/>
      <w:spacing w:after="57"/>
    </w:pPr>
  </w:style>
  <w:style w:type="paragraph" w:styleId="1138">
    <w:name w:val="toc 8"/>
    <w:basedOn w:val="1142"/>
    <w:next w:val="1142"/>
    <w:uiPriority w:val="39"/>
    <w:unhideWhenUsed/>
    <w:pPr>
      <w:ind w:left="1984" w:right="0" w:firstLine="0"/>
      <w:spacing w:after="57"/>
    </w:pPr>
  </w:style>
  <w:style w:type="paragraph" w:styleId="1139">
    <w:name w:val="toc 9"/>
    <w:basedOn w:val="1142"/>
    <w:next w:val="1142"/>
    <w:uiPriority w:val="39"/>
    <w:unhideWhenUsed/>
    <w:pPr>
      <w:ind w:left="2268" w:right="0" w:firstLine="0"/>
      <w:spacing w:after="57"/>
    </w:pPr>
  </w:style>
  <w:style w:type="paragraph" w:styleId="1140">
    <w:name w:val="TOC Heading"/>
    <w:uiPriority w:val="39"/>
    <w:unhideWhenUsed/>
  </w:style>
  <w:style w:type="paragraph" w:styleId="1141">
    <w:name w:val="table of figures"/>
    <w:basedOn w:val="1142"/>
    <w:next w:val="1142"/>
    <w:uiPriority w:val="99"/>
    <w:unhideWhenUsed/>
    <w:pPr>
      <w:spacing w:after="0" w:afterAutospacing="0"/>
    </w:pPr>
  </w:style>
  <w:style w:type="paragraph" w:styleId="1142" w:default="1">
    <w:name w:val="Normal"/>
    <w:next w:val="1142"/>
    <w:link w:val="1142"/>
    <w:qFormat/>
    <w:rPr>
      <w:rFonts w:ascii="Times New Roman" w:hAnsi="Times New Roman" w:eastAsia="Times New Roman"/>
      <w:lang w:val="ru-RU" w:eastAsia="ru-RU" w:bidi="ar-SA"/>
    </w:rPr>
  </w:style>
  <w:style w:type="character" w:styleId="1143">
    <w:name w:val="Основной шрифт абзаца"/>
    <w:next w:val="1143"/>
    <w:link w:val="1142"/>
    <w:uiPriority w:val="1"/>
    <w:semiHidden/>
    <w:unhideWhenUsed/>
  </w:style>
  <w:style w:type="table" w:styleId="1144">
    <w:name w:val="Обычная таблица"/>
    <w:next w:val="1144"/>
    <w:link w:val="1142"/>
    <w:uiPriority w:val="99"/>
    <w:semiHidden/>
    <w:unhideWhenUsed/>
    <w:tblPr/>
  </w:style>
  <w:style w:type="numbering" w:styleId="1145">
    <w:name w:val="Нет списка"/>
    <w:next w:val="1145"/>
    <w:link w:val="1142"/>
    <w:uiPriority w:val="99"/>
    <w:semiHidden/>
    <w:unhideWhenUsed/>
  </w:style>
  <w:style w:type="paragraph" w:styleId="1146">
    <w:name w:val="ConsPlusNormal"/>
    <w:next w:val="1146"/>
    <w:link w:val="1142"/>
    <w:pPr>
      <w:widowControl w:val="off"/>
    </w:pPr>
    <w:rPr>
      <w:rFonts w:eastAsia="Times New Roman" w:cs="Calibri"/>
      <w:sz w:val="22"/>
      <w:szCs w:val="22"/>
      <w:lang w:val="ru-RU" w:eastAsia="ru-RU" w:bidi="ar-SA"/>
    </w:rPr>
  </w:style>
  <w:style w:type="paragraph" w:styleId="1147">
    <w:name w:val="ConsPlusTitlePage"/>
    <w:next w:val="1147"/>
    <w:link w:val="1142"/>
    <w:pPr>
      <w:widowControl w:val="off"/>
    </w:pPr>
    <w:rPr>
      <w:rFonts w:ascii="Tahoma" w:hAnsi="Tahoma" w:eastAsia="Times New Roman" w:cs="Tahoma"/>
      <w:szCs w:val="22"/>
      <w:lang w:val="ru-RU" w:eastAsia="ru-RU" w:bidi="ar-SA"/>
    </w:rPr>
  </w:style>
  <w:style w:type="paragraph" w:styleId="1148">
    <w:name w:val="Основной текст"/>
    <w:basedOn w:val="1142"/>
    <w:next w:val="1148"/>
    <w:link w:val="1149"/>
    <w:pPr>
      <w:jc w:val="both"/>
    </w:pPr>
    <w:rPr>
      <w:sz w:val="24"/>
    </w:rPr>
  </w:style>
  <w:style w:type="character" w:styleId="1149">
    <w:name w:val="Основной текст Знак"/>
    <w:next w:val="1149"/>
    <w:link w:val="1148"/>
    <w:rPr>
      <w:rFonts w:ascii="Times New Roman" w:hAnsi="Times New Roman" w:eastAsia="Times New Roman" w:cs="Times New Roman"/>
      <w:sz w:val="24"/>
      <w:szCs w:val="20"/>
      <w:lang w:eastAsia="ru-RU"/>
    </w:rPr>
  </w:style>
  <w:style w:type="paragraph" w:styleId="1150">
    <w:name w:val="ConsNormal"/>
    <w:next w:val="1150"/>
    <w:link w:val="1142"/>
    <w:pPr>
      <w:ind w:firstLine="720"/>
      <w:widowControl w:val="off"/>
    </w:pPr>
    <w:rPr>
      <w:rFonts w:ascii="Consultant" w:hAnsi="Consultant" w:eastAsia="Times New Roman"/>
      <w:lang w:val="ru-RU" w:eastAsia="en-US" w:bidi="ar-SA"/>
    </w:rPr>
  </w:style>
  <w:style w:type="paragraph" w:styleId="1151">
    <w:name w:val="Текст сноски,Footnote Text Char3,Footnote Text Char2 Char,Footnote Text Char Char1 Char,Footnote Text Char1 Char Char,Footnote Text Char Char Char Char,Footnote Text Char1 Char1 Char1 Char Char,Footnote Text Char Char Char1 Char1 Char Char,f,fn,Знак Ch"/>
    <w:basedOn w:val="1142"/>
    <w:next w:val="1151"/>
    <w:link w:val="1152"/>
    <w:uiPriority w:val="99"/>
    <w:unhideWhenUsed/>
    <w:qFormat/>
  </w:style>
  <w:style w:type="character" w:styleId="1152">
    <w:name w:val="Текст сноски Знак,Footnote Text Char3 Знак,Footnote Text Char2 Char Знак,Footnote Text Char Char1 Char Знак,Footnote Text Char1 Char Char Знак,Footnote Text Char Char Char Char Знак,Footnote Text Char1 Char1 Char1 Char Char Знак,f Знак,fn Знак"/>
    <w:next w:val="1152"/>
    <w:link w:val="1151"/>
    <w:uiPriority w:val="99"/>
    <w:rPr>
      <w:rFonts w:ascii="Times New Roman" w:hAnsi="Times New Roman" w:eastAsia="Times New Roman"/>
    </w:rPr>
  </w:style>
  <w:style w:type="character" w:styleId="1153">
    <w:name w:val="Знак сноски"/>
    <w:next w:val="1153"/>
    <w:link w:val="1142"/>
    <w:uiPriority w:val="99"/>
    <w:unhideWhenUsed/>
    <w:rPr>
      <w:vertAlign w:val="superscript"/>
    </w:rPr>
  </w:style>
  <w:style w:type="paragraph" w:styleId="1154">
    <w:name w:val="Абзац списка"/>
    <w:basedOn w:val="1142"/>
    <w:next w:val="1154"/>
    <w:link w:val="1158"/>
    <w:uiPriority w:val="34"/>
    <w:qFormat/>
    <w:pPr>
      <w:contextualSpacing/>
      <w:ind w:left="720"/>
      <w:spacing w:after="160" w:line="259" w:lineRule="auto"/>
    </w:pPr>
    <w:rPr>
      <w:rFonts w:ascii="Calibri" w:hAnsi="Calibri" w:eastAsia="Calibri"/>
      <w:sz w:val="22"/>
      <w:szCs w:val="22"/>
      <w:lang w:eastAsia="en-US"/>
    </w:rPr>
  </w:style>
  <w:style w:type="paragraph" w:styleId="1155">
    <w:name w:val="ConsPlusNonformat"/>
    <w:next w:val="1155"/>
    <w:link w:val="1142"/>
    <w:rPr>
      <w:rFonts w:ascii="Courier New" w:hAnsi="Courier New" w:eastAsia="Times New Roman" w:cs="Courier New"/>
      <w:lang w:val="ru-RU" w:eastAsia="ru-RU" w:bidi="ar-SA"/>
    </w:rPr>
  </w:style>
  <w:style w:type="character" w:styleId="1156">
    <w:name w:val="Гиперссылка"/>
    <w:next w:val="1156"/>
    <w:link w:val="1142"/>
    <w:uiPriority w:val="99"/>
    <w:unhideWhenUsed/>
    <w:rPr>
      <w:color w:val="0563c1"/>
      <w:u w:val="single"/>
    </w:rPr>
  </w:style>
  <w:style w:type="paragraph" w:styleId="1157">
    <w:name w:val="No Spacing"/>
    <w:next w:val="1157"/>
    <w:link w:val="1142"/>
    <w:rPr>
      <w:rFonts w:cs="Calibri"/>
      <w:sz w:val="22"/>
      <w:szCs w:val="22"/>
      <w:lang w:val="ru-RU" w:eastAsia="zh-CN" w:bidi="ar-SA"/>
    </w:rPr>
  </w:style>
  <w:style w:type="character" w:styleId="1158">
    <w:name w:val="Абзац списка Знак"/>
    <w:next w:val="1158"/>
    <w:link w:val="1154"/>
    <w:uiPriority w:val="34"/>
    <w:rPr>
      <w:sz w:val="22"/>
      <w:szCs w:val="22"/>
      <w:lang w:eastAsia="en-US"/>
    </w:rPr>
  </w:style>
  <w:style w:type="paragraph" w:styleId="1159">
    <w:name w:val="Текст выноски"/>
    <w:basedOn w:val="1142"/>
    <w:next w:val="1159"/>
    <w:link w:val="1160"/>
    <w:uiPriority w:val="99"/>
    <w:semiHidden/>
    <w:unhideWhenUsed/>
    <w:rPr>
      <w:rFonts w:ascii="Segoe UI" w:hAnsi="Segoe UI" w:cs="Segoe UI"/>
      <w:sz w:val="18"/>
      <w:szCs w:val="18"/>
    </w:rPr>
  </w:style>
  <w:style w:type="character" w:styleId="1160">
    <w:name w:val="Текст выноски Знак"/>
    <w:next w:val="1160"/>
    <w:link w:val="1159"/>
    <w:uiPriority w:val="99"/>
    <w:semiHidden/>
    <w:rPr>
      <w:rFonts w:ascii="Segoe UI" w:hAnsi="Segoe UI" w:eastAsia="Times New Roman" w:cs="Segoe UI"/>
      <w:sz w:val="18"/>
      <w:szCs w:val="18"/>
    </w:rPr>
  </w:style>
  <w:style w:type="paragraph" w:styleId="1161">
    <w:name w:val="Без интервала"/>
    <w:next w:val="1161"/>
    <w:link w:val="1142"/>
    <w:uiPriority w:val="1"/>
    <w:qFormat/>
    <w:rPr>
      <w:sz w:val="22"/>
      <w:szCs w:val="22"/>
      <w:lang w:val="ru-RU" w:eastAsia="en-US" w:bidi="ar-SA"/>
    </w:rPr>
  </w:style>
  <w:style w:type="paragraph" w:styleId="1162">
    <w:name w:val="Верхний колонтитул"/>
    <w:basedOn w:val="1142"/>
    <w:next w:val="1162"/>
    <w:link w:val="1163"/>
    <w:uiPriority w:val="99"/>
    <w:unhideWhenUsed/>
    <w:pPr>
      <w:tabs>
        <w:tab w:val="center" w:pos="4677" w:leader="none"/>
        <w:tab w:val="right" w:pos="9355" w:leader="none"/>
      </w:tabs>
    </w:pPr>
  </w:style>
  <w:style w:type="character" w:styleId="1163">
    <w:name w:val="Верхний колонтитул Знак"/>
    <w:next w:val="1163"/>
    <w:link w:val="1162"/>
    <w:uiPriority w:val="99"/>
    <w:rPr>
      <w:rFonts w:ascii="Times New Roman" w:hAnsi="Times New Roman" w:eastAsia="Times New Roman"/>
    </w:rPr>
  </w:style>
  <w:style w:type="paragraph" w:styleId="1164">
    <w:name w:val="Нижний колонтитул"/>
    <w:basedOn w:val="1142"/>
    <w:next w:val="1164"/>
    <w:link w:val="1165"/>
    <w:uiPriority w:val="99"/>
    <w:unhideWhenUsed/>
    <w:pPr>
      <w:tabs>
        <w:tab w:val="center" w:pos="4677" w:leader="none"/>
        <w:tab w:val="right" w:pos="9355" w:leader="none"/>
      </w:tabs>
    </w:pPr>
  </w:style>
  <w:style w:type="character" w:styleId="1165">
    <w:name w:val="Нижний колонтитул Знак"/>
    <w:next w:val="1165"/>
    <w:link w:val="1164"/>
    <w:uiPriority w:val="99"/>
    <w:rPr>
      <w:rFonts w:ascii="Times New Roman" w:hAnsi="Times New Roman" w:eastAsia="Times New Roman"/>
    </w:rPr>
  </w:style>
  <w:style w:type="paragraph" w:styleId="1166">
    <w:name w:val="Заголовок"/>
    <w:basedOn w:val="1142"/>
    <w:next w:val="1166"/>
    <w:link w:val="1167"/>
    <w:qFormat/>
    <w:pPr>
      <w:jc w:val="center"/>
    </w:pPr>
    <w:rPr>
      <w:sz w:val="28"/>
      <w:szCs w:val="24"/>
    </w:rPr>
  </w:style>
  <w:style w:type="character" w:styleId="1167">
    <w:name w:val="Заголовок Знак"/>
    <w:next w:val="1167"/>
    <w:link w:val="1166"/>
    <w:rPr>
      <w:rFonts w:ascii="Times New Roman" w:hAnsi="Times New Roman" w:eastAsia="Times New Roman"/>
      <w:sz w:val="28"/>
      <w:szCs w:val="24"/>
    </w:rPr>
  </w:style>
  <w:style w:type="paragraph" w:styleId="1168">
    <w:name w:val="Текст примечания"/>
    <w:basedOn w:val="1142"/>
    <w:next w:val="1168"/>
    <w:link w:val="1169"/>
    <w:uiPriority w:val="99"/>
    <w:unhideWhenUsed/>
    <w:pPr>
      <w:spacing w:after="200"/>
    </w:pPr>
    <w:rPr>
      <w:rFonts w:ascii="Calibri" w:hAnsi="Calibri" w:eastAsia="Calibri"/>
      <w:lang w:eastAsia="en-US"/>
    </w:rPr>
  </w:style>
  <w:style w:type="character" w:styleId="1169">
    <w:name w:val="Текст примечания Знак"/>
    <w:next w:val="1169"/>
    <w:link w:val="1168"/>
    <w:uiPriority w:val="99"/>
    <w:rPr>
      <w:lang w:eastAsia="en-US"/>
    </w:rPr>
  </w:style>
  <w:style w:type="character" w:styleId="1170" w:default="1">
    <w:name w:val="Default Paragraph Font"/>
    <w:uiPriority w:val="1"/>
    <w:semiHidden/>
    <w:unhideWhenUsed/>
  </w:style>
  <w:style w:type="numbering" w:styleId="1171" w:default="1">
    <w:name w:val="No List"/>
    <w:uiPriority w:val="99"/>
    <w:semiHidden/>
    <w:unhideWhenUsed/>
  </w:style>
  <w:style w:type="table" w:styleId="1172" w:default="1">
    <w:name w:val="Normal Table"/>
    <w:uiPriority w:val="99"/>
    <w:semiHidden/>
    <w:unhideWhenUsed/>
    <w:tblPr/>
  </w:style>
  <w:style w:type="paragraph" w:styleId="1173" w:customStyle="1">
    <w:name w:val="Основной текст1"/>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paragraph" w:styleId="1174" w:customStyle="1">
    <w:name w:val="Body Text"/>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table" w:styleId="1175" w:customStyle="1">
    <w:name w:val="Сетка таблицы2"/>
    <w:basedOn w:val="1082"/>
    <w:next w:val="1111"/>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76" w:customStyle="1">
    <w:name w:val="Сетка таблицы3"/>
    <w:basedOn w:val="1082"/>
    <w:next w:val="1111"/>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77" w:customStyle="1">
    <w:name w:val="_Style 10"/>
    <w:basedOn w:val="108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8" w:customStyle="1">
    <w:name w:val="_Style 11"/>
    <w:basedOn w:val="108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9" w:customStyle="1">
    <w:name w:val="_Style 12"/>
    <w:basedOn w:val="108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80" w:customStyle="1">
    <w:name w:val="_Style 13"/>
    <w:basedOn w:val="108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81" w:customStyle="1">
    <w:name w:val="_Style 14"/>
    <w:basedOn w:val="108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paragraph" w:styleId="1182" w:customStyle="1">
    <w:name w:val="Текст сноски;Footnote Text Char3;Footnote Text Char2 Char;Footnote Text Char Char1 Char;Footnote Text Char1 Char Char;Footnote Text Char Char Char Char;Footnote Text Char1 Char1 Char1 Char Char;Footnote Text Char Char Char1 Char1 Char Char;f;fn;Знак Ch"/>
    <w:uiPriority w:val="99"/>
    <w:unhideWhenUsed/>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183" w:customStyle="1">
    <w:name w:val="Обычный1"/>
    <w:pPr>
      <w:contextualSpacing w:val="0"/>
      <w:ind w:left="0" w:right="0" w:firstLine="0"/>
      <w:jc w:val="left"/>
      <w:keepLines w:val="0"/>
      <w:keepNext w:val="0"/>
      <w:pageBreakBefore w:val="0"/>
      <w:spacing w:before="0" w:beforeAutospacing="0" w:after="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 w:eastAsia="ru-RU" w:bidi="ar-SA"/>
      <w14:ligatures w14:val="none"/>
    </w:rPr>
  </w:style>
  <w:style w:type="paragraph" w:styleId="1184" w:customStyle="1">
    <w:name w:val="Table_text"/>
    <w:qFormat/>
    <w:pPr>
      <w:contextualSpacing w:val="0"/>
      <w:ind w:left="0" w:right="0" w:firstLine="0"/>
      <w:jc w:val="left"/>
      <w:keepLines w:val="0"/>
      <w:keepNext w:val="0"/>
      <w:pageBreakBefore w:val="0"/>
      <w:spacing w:before="60" w:beforeAutospacing="0" w:after="6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a"/>
      <w:spacing w:val="0"/>
      <w:position w:val="0"/>
      <w:sz w:val="16"/>
      <w:szCs w:val="20"/>
      <w:highlight w:val="none"/>
      <w:u w:val="none"/>
      <w:vertAlign w:val="baseline"/>
      <w:rtl w:val="0"/>
      <w:cs w:val="0"/>
      <w:lang w:val="ru-RU" w:eastAsia="ru-RU" w:bidi="ar-SA"/>
      <w14:ligatures w14:val="none"/>
    </w:rPr>
  </w:style>
  <w:style w:type="paragraph" w:styleId="1185" w:customStyle="1">
    <w:name w:val="Заголовок №3"/>
    <w:pPr>
      <w:contextualSpacing w:val="0"/>
      <w:ind w:left="0" w:right="0" w:firstLine="0"/>
      <w:jc w:val="left"/>
      <w:keepLines w:val="0"/>
      <w:keepNext w:val="0"/>
      <w:pageBreakBefore w:val="0"/>
      <w:spacing w:before="0" w:beforeAutospacing="0" w:after="120" w:afterAutospacing="0" w:line="0" w:lineRule="atLeast"/>
      <w:shd w:val="clear" w:color="auto" w:fill="ffffff"/>
      <w:widowControl/>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eastAsia="Times New Roman" w:cs="Times New Roman"/>
      <w:b/>
      <w:bCs/>
      <w:i w:val="0"/>
      <w:iCs w:val="0"/>
      <w:caps w:val="0"/>
      <w:smallCaps w:val="0"/>
      <w:strike w:val="0"/>
      <w:vanish w:val="0"/>
      <w:color w:val="000000"/>
      <w:spacing w:val="0"/>
      <w:position w:val="0"/>
      <w:sz w:val="23"/>
      <w:szCs w:val="23"/>
      <w:highlight w:val="none"/>
      <w:u w:val="none"/>
      <w:vertAlign w:val="baseline"/>
      <w:rtl w:val="0"/>
      <w:cs w:val="0"/>
      <w:lang w:val="ru" w:eastAsia="ru-RU" w:bidi="ar-SA"/>
      <w14:ligatures w14:val="none"/>
    </w:rPr>
  </w:style>
  <w:style w:type="paragraph" w:styleId="1186" w:customStyle="1">
    <w:name w:val="Основной текст 21"/>
    <w:basedOn w:val="1116"/>
    <w:pPr>
      <w:contextualSpacing w:val="0"/>
      <w:ind w:left="0" w:right="0" w:firstLine="0"/>
      <w:jc w:val="center"/>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ru-RU"/>
      <w14:ligatures w14:val="none"/>
    </w:rPr>
  </w:style>
  <w:style w:type="paragraph" w:styleId="1187" w:customStyle="1">
    <w:name w:val="Основной текст6"/>
    <w:basedOn w:val="1116"/>
    <w:pPr>
      <w:contextualSpacing w:val="0"/>
      <w:ind w:left="0" w:right="0" w:firstLine="0"/>
      <w:jc w:val="right"/>
      <w:keepLines w:val="0"/>
      <w:keepNext w:val="0"/>
      <w:pageBreakBefore w:val="0"/>
      <w:spacing w:before="0" w:beforeAutospacing="0" w:after="0" w:afterAutospacing="0" w:line="0" w:lineRule="atLeas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3"/>
      <w:szCs w:val="23"/>
      <w:highlight w:val="none"/>
      <w:u w:val="none"/>
      <w:vertAlign w:val="baseline"/>
      <w:rtl w:val="0"/>
      <w:cs w:val="0"/>
      <w:lang w:val="ru-RU" w:eastAsia="ru-RU" w:bidi="ar-SA"/>
      <w14:ligatures w14:val="none"/>
    </w:rPr>
  </w:style>
  <w:style w:type="paragraph" w:styleId="1188" w:customStyle="1">
    <w:name w:val="Основной текст4"/>
    <w:qFormat/>
    <w:pPr>
      <w:contextualSpacing w:val="0"/>
      <w:ind w:left="0" w:right="0" w:hanging="44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DocSecurity>4</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Хабарова Анастасия Владимировна</dc:creator>
  <cp:lastModifiedBy>a.ryabikin</cp:lastModifiedBy>
  <cp:revision>119</cp:revision>
  <dcterms:created xsi:type="dcterms:W3CDTF">2023-06-16T14:49:00Z</dcterms:created>
  <dcterms:modified xsi:type="dcterms:W3CDTF">2026-08-04T09:48:16Z</dcterms:modified>
  <cp:version>1048576</cp:version>
</cp:coreProperties>
</file>