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1F259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ДОКУМЕНТАЦИЯ О КОНКУРЕНТНОМ ОТБОРЕ</w:t>
      </w: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1F259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Открытый конкурентный отбор по предмету</w:t>
      </w:r>
    </w:p>
    <w:p w:rsidR="008B0DAC" w:rsidRDefault="008B0DAC">
      <w:pPr>
        <w:ind w:left="-851"/>
        <w:jc w:val="center"/>
        <w:rPr>
          <w:ins w:id="0" w:author="Калинин Андрей Иванович" w:date="2026-10-16T13:59:00Z"/>
          <w:rFonts w:ascii="Times New Roman" w:hAnsi="Times New Roman"/>
          <w:b/>
          <w:sz w:val="20"/>
          <w:szCs w:val="20"/>
        </w:rPr>
      </w:pPr>
      <w:ins w:id="1" w:author="Калинин Андрей Иванович" w:date="2026-10-16T13:59:00Z">
        <w:r w:rsidRPr="008B0DAC">
          <w:rPr>
            <w:rFonts w:ascii="Times New Roman" w:hAnsi="Times New Roman"/>
            <w:b/>
            <w:sz w:val="20"/>
            <w:szCs w:val="20"/>
          </w:rPr>
          <w:t>Выполнение работ по формированию концепции программно-аппаратного комплекса</w:t>
        </w:r>
      </w:ins>
    </w:p>
    <w:p w:rsidR="008B0DAC" w:rsidRDefault="008B0DAC">
      <w:pPr>
        <w:ind w:left="-851"/>
        <w:jc w:val="center"/>
        <w:rPr>
          <w:ins w:id="2" w:author="Калинин Андрей Иванович" w:date="2026-10-16T13:59:00Z"/>
          <w:rFonts w:ascii="Times New Roman" w:hAnsi="Times New Roman"/>
          <w:b/>
          <w:sz w:val="20"/>
          <w:szCs w:val="20"/>
        </w:rPr>
      </w:pPr>
      <w:ins w:id="3" w:author="Калинин Андрей Иванович" w:date="2026-10-16T13:59:00Z">
        <w:r w:rsidRPr="008B0DAC">
          <w:rPr>
            <w:rFonts w:ascii="Times New Roman" w:hAnsi="Times New Roman"/>
            <w:b/>
            <w:sz w:val="20"/>
            <w:szCs w:val="20"/>
          </w:rPr>
          <w:t>«Концентратор цифровых данных» и ее составляющих</w:t>
        </w:r>
      </w:ins>
    </w:p>
    <w:p w:rsidR="002A4F8D" w:rsidRDefault="008B0DAC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ins w:id="4" w:author="Калинин Андрей Иванович" w:date="2026-10-16T13:59:00Z">
        <w:r w:rsidRPr="008B0DAC">
          <w:rPr>
            <w:rFonts w:ascii="Times New Roman" w:hAnsi="Times New Roman"/>
            <w:b/>
            <w:sz w:val="20"/>
            <w:szCs w:val="20"/>
          </w:rPr>
          <w:t>для нужд АО "Газпром диагностика"</w:t>
        </w:r>
      </w:ins>
      <w:del w:id="5" w:author="Калинин Андрей Иванович" w:date="2026-10-16T13:59:00Z">
        <w:r w:rsidR="001F259D" w:rsidDel="008B0DAC">
          <w:rPr>
            <w:rFonts w:ascii="Times New Roman" w:hAnsi="Times New Roman"/>
            <w:b/>
            <w:sz w:val="20"/>
            <w:szCs w:val="20"/>
          </w:rPr>
          <w:delText xml:space="preserve">______________________________________________________________________________________ </w:delText>
        </w:r>
        <w:r w:rsidR="001F259D" w:rsidDel="008B0DAC">
          <w:rPr>
            <w:rFonts w:ascii="Times New Roman" w:hAnsi="Times New Roman"/>
            <w:b/>
            <w:sz w:val="20"/>
            <w:szCs w:val="20"/>
          </w:rPr>
          <w:br/>
          <w:delText>для нужд ________________________________________</w:delText>
        </w:r>
      </w:del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2A4F8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2A4F8D" w:rsidRDefault="001F259D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№ </w:t>
      </w:r>
      <w:ins w:id="6" w:author="Калинин Андрей Иванович" w:date="2026-10-16T14:47:00Z">
        <w:r w:rsidRPr="001F259D">
          <w:rPr>
            <w:rFonts w:ascii="Times New Roman" w:hAnsi="Times New Roman"/>
            <w:b/>
            <w:sz w:val="20"/>
            <w:szCs w:val="20"/>
          </w:rPr>
          <w:t>0223/26/2.1/00117421/</w:t>
        </w:r>
        <w:proofErr w:type="spellStart"/>
        <w:r w:rsidRPr="001F259D">
          <w:rPr>
            <w:rFonts w:ascii="Times New Roman" w:hAnsi="Times New Roman"/>
            <w:b/>
            <w:sz w:val="20"/>
            <w:szCs w:val="20"/>
          </w:rPr>
          <w:t>ГДиагностика</w:t>
        </w:r>
        <w:proofErr w:type="spellEnd"/>
        <w:r w:rsidRPr="001F259D">
          <w:rPr>
            <w:rFonts w:ascii="Times New Roman" w:hAnsi="Times New Roman"/>
            <w:b/>
            <w:sz w:val="20"/>
            <w:szCs w:val="20"/>
          </w:rPr>
          <w:t>/К/ГОС/Э/16.10.2026</w:t>
        </w:r>
      </w:ins>
      <w:del w:id="7" w:author="Калинин Андрей Иванович" w:date="2026-10-16T14:47:00Z">
        <w:r w:rsidDel="001F259D">
          <w:rPr>
            <w:rFonts w:ascii="Times New Roman" w:hAnsi="Times New Roman"/>
            <w:b/>
            <w:sz w:val="20"/>
            <w:szCs w:val="20"/>
          </w:rPr>
          <w:delText>________________________</w:delText>
        </w:r>
      </w:del>
      <w:del w:id="8" w:author="Калинин Андрей Иванович" w:date="2026-10-16T14:48:00Z">
        <w:r w:rsidDel="001F259D">
          <w:rPr>
            <w:rFonts w:ascii="Times New Roman" w:hAnsi="Times New Roman"/>
            <w:b/>
            <w:sz w:val="20"/>
            <w:szCs w:val="20"/>
          </w:rPr>
          <w:delText>________________</w:delText>
        </w:r>
      </w:del>
      <w:bookmarkStart w:id="9" w:name="_GoBack"/>
      <w:bookmarkEnd w:id="9"/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  <w:sz w:val="20"/>
          <w:szCs w:val="20"/>
        </w:rPr>
        <w:lastRenderedPageBreak/>
        <w:t>Содержание документации о конкурентном отборе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</w:t>
      </w:r>
      <w:r>
        <w:rPr>
          <w:rFonts w:ascii="Times New Roman" w:hAnsi="Times New Roman"/>
          <w:b/>
          <w:sz w:val="20"/>
          <w:szCs w:val="20"/>
        </w:rPr>
        <w:tab/>
        <w:t>ОБЩИЕ ПОЛОЖЕНИЯ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1.1.</w:t>
      </w:r>
      <w:r>
        <w:rPr>
          <w:rFonts w:ascii="Times New Roman" w:hAnsi="Times New Roman"/>
          <w:b/>
          <w:sz w:val="20"/>
          <w:szCs w:val="20"/>
        </w:rPr>
        <w:tab/>
        <w:t>ОБЩИЕ СВЕДЕНИЯ О КОНКУРЕНТНОМ ОТБОРЕ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1.2.</w:t>
      </w:r>
      <w:r>
        <w:rPr>
          <w:rFonts w:ascii="Times New Roman" w:hAnsi="Times New Roman"/>
          <w:b/>
          <w:sz w:val="20"/>
          <w:szCs w:val="20"/>
        </w:rPr>
        <w:tab/>
        <w:t>ТЕРМИНЫ И ОПРЕДЕЛЕНИЯ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1.3.</w:t>
      </w:r>
      <w:r>
        <w:rPr>
          <w:rFonts w:ascii="Times New Roman" w:hAnsi="Times New Roman"/>
          <w:b/>
          <w:sz w:val="20"/>
          <w:szCs w:val="20"/>
        </w:rPr>
        <w:tab/>
        <w:t>ПРЕДМЕТ КОНКУРЕНТНОГО ОТБОРА (ЛОТА), ТРЕБОВАНИЯ К НЕМУ И ОБОСНОВАНИЕ НАЧАЛ</w:t>
      </w:r>
      <w:r>
        <w:rPr>
          <w:rFonts w:ascii="Times New Roman" w:hAnsi="Times New Roman"/>
          <w:b/>
          <w:sz w:val="20"/>
          <w:szCs w:val="20"/>
        </w:rPr>
        <w:t>ЬНОЙ (МАКСИМАЛЬНОЙ) ЦЕНЫ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1.4.</w:t>
      </w:r>
      <w:r>
        <w:rPr>
          <w:rFonts w:ascii="Times New Roman" w:hAnsi="Times New Roman"/>
          <w:b/>
          <w:sz w:val="20"/>
          <w:szCs w:val="20"/>
        </w:rPr>
        <w:tab/>
        <w:t>ТРЕБОВАНИЯ К УЧАСТНИКАМ И ПРИВЛЕКАЕМЫМ ИМИ СОИСПОЛНИТЕЛЯМ (СУБПОДРЯДЧИКАМ)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1.5.</w:t>
      </w:r>
      <w:r>
        <w:rPr>
          <w:rFonts w:ascii="Times New Roman" w:hAnsi="Times New Roman"/>
          <w:b/>
          <w:sz w:val="20"/>
          <w:szCs w:val="20"/>
        </w:rPr>
        <w:tab/>
        <w:t>ТРЕБОВАНИЯ К СОДЕРЖАНИЮ, ФОРМЕ, ОФОРМЛЕНИЮ, СОСТАВУ, СРОКУ ДЕЙСТВИЯ ЗАЯВКИ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1.6.</w:t>
      </w:r>
      <w:r>
        <w:rPr>
          <w:rFonts w:ascii="Times New Roman" w:hAnsi="Times New Roman"/>
          <w:b/>
          <w:sz w:val="20"/>
          <w:szCs w:val="20"/>
        </w:rPr>
        <w:tab/>
        <w:t>СЛУЧАИ ЗАВЕРШЕНИЯ ПРОЦЕДУРЫ КОНКУРЕНТНОГО ОТБОРА ЗАКАЗЧИКОМ (ОРГАН</w:t>
      </w:r>
      <w:r>
        <w:rPr>
          <w:rFonts w:ascii="Times New Roman" w:hAnsi="Times New Roman"/>
          <w:b/>
          <w:sz w:val="20"/>
          <w:szCs w:val="20"/>
        </w:rPr>
        <w:t>ИЗАТОРОМ)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1.7.</w:t>
      </w:r>
      <w:r>
        <w:rPr>
          <w:rFonts w:ascii="Times New Roman" w:hAnsi="Times New Roman"/>
          <w:b/>
          <w:sz w:val="20"/>
          <w:szCs w:val="20"/>
        </w:rPr>
        <w:tab/>
        <w:t>ПРОЧИЕ ПОЛОЖЕНИЯ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ab/>
        <w:t>ПРОЦЕДУРЫ (СТАДИИ) КОНКУРЕНТНОГО ОТБОРА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2.1.</w:t>
      </w:r>
      <w:r>
        <w:rPr>
          <w:rFonts w:ascii="Times New Roman" w:hAnsi="Times New Roman"/>
          <w:b/>
          <w:sz w:val="20"/>
          <w:szCs w:val="20"/>
        </w:rPr>
        <w:tab/>
        <w:t>ОБЪЯВЛЕНИЕ КОНКУРЕНТНОГО ОТБОРА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2.2.</w:t>
      </w:r>
      <w:r>
        <w:rPr>
          <w:rFonts w:ascii="Times New Roman" w:hAnsi="Times New Roman"/>
          <w:b/>
          <w:sz w:val="20"/>
          <w:szCs w:val="20"/>
        </w:rPr>
        <w:tab/>
        <w:t>РАЗЪЯСНЕНИЕ ПОЛОЖЕНИЙ ДОКУМЕНТАЦИИ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2.3.</w:t>
      </w:r>
      <w:r>
        <w:rPr>
          <w:rFonts w:ascii="Times New Roman" w:hAnsi="Times New Roman"/>
          <w:b/>
          <w:sz w:val="20"/>
          <w:szCs w:val="20"/>
        </w:rPr>
        <w:tab/>
        <w:t>ПОДАЧА ЗАЯВОК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2.4.</w:t>
      </w:r>
      <w:r>
        <w:rPr>
          <w:rFonts w:ascii="Times New Roman" w:hAnsi="Times New Roman"/>
          <w:b/>
          <w:sz w:val="20"/>
          <w:szCs w:val="20"/>
        </w:rPr>
        <w:tab/>
        <w:t>ОТКРЫТИЕ ДОСТУПА К ЗАЯВКАМ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2.5.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ФОРМИРОВАНИЕ ИТОГОВОГО ПРОТОКОЛА И ПОДВЕДЕНИЕ ИТОГОВ КОНКУРЕНТНОГО ОТБОРА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</w:t>
      </w:r>
      <w:r>
        <w:rPr>
          <w:rFonts w:ascii="Times New Roman" w:hAnsi="Times New Roman"/>
          <w:b/>
          <w:sz w:val="20"/>
          <w:szCs w:val="20"/>
        </w:rPr>
        <w:tab/>
        <w:t>УВЕДОМЛЕНИЕ УЧАСТНИКОВ О РЕЗУЛЬТАТАХ КОНКУРЕНТНОГО ОТБОРА. ЗАКЛЮЧЕНИЕ ДОГОВОРА. ОБЕСПЕЧЕНИЕ ИСПОЛНЕНИЯ ДОГОВОРА. БАНКОВСКОЕ СОПРОВОЖДЕНИЕ ДОГОВОРА.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3.1.</w:t>
      </w:r>
      <w:r>
        <w:rPr>
          <w:rFonts w:ascii="Times New Roman" w:hAnsi="Times New Roman"/>
          <w:b/>
          <w:sz w:val="20"/>
          <w:szCs w:val="20"/>
        </w:rPr>
        <w:tab/>
        <w:t>УВЕДОМЛЕНИЕ УЧАСТНИКОВ О Р</w:t>
      </w:r>
      <w:r>
        <w:rPr>
          <w:rFonts w:ascii="Times New Roman" w:hAnsi="Times New Roman"/>
          <w:b/>
          <w:sz w:val="20"/>
          <w:szCs w:val="20"/>
        </w:rPr>
        <w:t>ЕЗУЛЬТАТАХ КОНКУРЕНТНОГО ОТБОРА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3.2.</w:t>
      </w:r>
      <w:r>
        <w:rPr>
          <w:rFonts w:ascii="Times New Roman" w:hAnsi="Times New Roman"/>
          <w:b/>
          <w:sz w:val="20"/>
          <w:szCs w:val="20"/>
        </w:rPr>
        <w:tab/>
        <w:t>ЗАКЛЮЧЕНИЕ ДОГОВОРА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3.3.</w:t>
      </w:r>
      <w:r>
        <w:rPr>
          <w:rFonts w:ascii="Times New Roman" w:hAnsi="Times New Roman"/>
          <w:b/>
          <w:sz w:val="20"/>
          <w:szCs w:val="20"/>
        </w:rPr>
        <w:tab/>
        <w:t>ОБЕСПЕЧЕНИЕ ИСПОЛНЕНИЯ ДОГОВОРА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</w:t>
      </w:r>
      <w:r>
        <w:rPr>
          <w:rFonts w:ascii="Times New Roman" w:hAnsi="Times New Roman"/>
          <w:b/>
          <w:sz w:val="20"/>
          <w:szCs w:val="20"/>
        </w:rPr>
        <w:tab/>
        <w:t>ИНСТРУКЦИЯ ПО ПОДГОТОВКЕ ЗАЯВОК (СОСТАВ И СОДЕРЖАНИЕ ЗАЯВКИ)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4.1.</w:t>
      </w:r>
      <w:r>
        <w:rPr>
          <w:rFonts w:ascii="Times New Roman" w:hAnsi="Times New Roman"/>
          <w:b/>
          <w:sz w:val="20"/>
          <w:szCs w:val="20"/>
        </w:rPr>
        <w:tab/>
        <w:t>ПИСЬМО О ПОДАЧЕ ЗАЯВКИ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4.2.</w:t>
      </w:r>
      <w:r>
        <w:rPr>
          <w:rFonts w:ascii="Times New Roman" w:hAnsi="Times New Roman"/>
          <w:b/>
          <w:sz w:val="20"/>
          <w:szCs w:val="20"/>
        </w:rPr>
        <w:tab/>
        <w:t>ТРЕБОВАНИЯ К ПОДГОТОВКЕ ЦЕНОВОГО ПРЕДЛОЖЕНИЯ (НОВОГО ЦЕНОВОГО ПРЕ</w:t>
      </w:r>
      <w:r>
        <w:rPr>
          <w:rFonts w:ascii="Times New Roman" w:hAnsi="Times New Roman"/>
          <w:b/>
          <w:sz w:val="20"/>
          <w:szCs w:val="20"/>
        </w:rPr>
        <w:t>ДЛОЖЕНИЯ)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4.3.</w:t>
      </w:r>
      <w:r>
        <w:rPr>
          <w:rFonts w:ascii="Times New Roman" w:hAnsi="Times New Roman"/>
          <w:b/>
          <w:sz w:val="20"/>
          <w:szCs w:val="20"/>
        </w:rPr>
        <w:tab/>
        <w:t>ТЕХНИЧЕСКОЕ ПРЕДЛОЖЕНИЕ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4.4.</w:t>
      </w:r>
      <w:r>
        <w:rPr>
          <w:rFonts w:ascii="Times New Roman" w:hAnsi="Times New Roman"/>
          <w:b/>
          <w:sz w:val="20"/>
          <w:szCs w:val="20"/>
        </w:rPr>
        <w:tab/>
        <w:t>ОБЕСПЕЧЕНИЕ ЗАЯВКИ (ЕСЛИ ТРЕБОВАНИЕ УКАЗАНО В ИЗВЕЩЕНИИ)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4.5.</w:t>
      </w:r>
      <w:r>
        <w:rPr>
          <w:rFonts w:ascii="Times New Roman" w:hAnsi="Times New Roman"/>
          <w:b/>
          <w:sz w:val="20"/>
          <w:szCs w:val="20"/>
        </w:rPr>
        <w:tab/>
        <w:t>ДОКУМЕНТЫ, ПОДТВЕРЖДАЮЩИЕ СООТВЕТСТВИЕ ТРЕБОВАНИЯМ К УЧАСТНИКУ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4.6.</w:t>
      </w:r>
      <w:r>
        <w:rPr>
          <w:rFonts w:ascii="Times New Roman" w:hAnsi="Times New Roman"/>
          <w:b/>
          <w:sz w:val="20"/>
          <w:szCs w:val="20"/>
        </w:rPr>
        <w:tab/>
        <w:t>ФОРМЫ И ДРУГИЕ ДОКУМЕНТЫ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4.7.</w:t>
      </w:r>
      <w:r>
        <w:rPr>
          <w:rFonts w:ascii="Times New Roman" w:hAnsi="Times New Roman"/>
          <w:b/>
          <w:sz w:val="20"/>
          <w:szCs w:val="20"/>
        </w:rPr>
        <w:tab/>
        <w:t>ДОКУМЕНТЫ, ПРЕДОСТАВЛЯЕМЫЕ В СОСТАВЕ ЗАЯВКИ В ОТНОШЕ</w:t>
      </w:r>
      <w:r>
        <w:rPr>
          <w:rFonts w:ascii="Times New Roman" w:hAnsi="Times New Roman"/>
          <w:b/>
          <w:sz w:val="20"/>
          <w:szCs w:val="20"/>
        </w:rPr>
        <w:t>НИИ ПРИВЛЕКАЕМЫХ УЧАСТНИКОМ СУБПОДРЯДЧИКОВ     (СОИСПОЛНИТЕЛЕЙ)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</w:t>
      </w:r>
      <w:r>
        <w:rPr>
          <w:rFonts w:ascii="Times New Roman" w:hAnsi="Times New Roman"/>
          <w:b/>
          <w:sz w:val="20"/>
          <w:szCs w:val="20"/>
        </w:rPr>
        <w:tab/>
        <w:t>ИНФОРМАЦИОННАЯ КАРТА КОНКУРЕНТНОГО ОТБОРА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5.1 ИНФОРМАЦИЯ О КОНКУРЕНТНОМ ОТБОРЕ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5.2.</w:t>
      </w:r>
      <w:r>
        <w:rPr>
          <w:rFonts w:ascii="Times New Roman" w:hAnsi="Times New Roman"/>
          <w:b/>
          <w:sz w:val="20"/>
          <w:szCs w:val="20"/>
        </w:rPr>
        <w:tab/>
        <w:t>ТРЕБОВАНИЯ К УЧАСТНИКАМ И ПРИВЛЕКАЕМЫМ ИМИ СУБПОДРЯДЧИКАМ (СОИСПОЛНИТЕЛЯМ)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5.3.</w:t>
      </w:r>
      <w:r>
        <w:rPr>
          <w:rFonts w:ascii="Times New Roman" w:hAnsi="Times New Roman"/>
          <w:b/>
          <w:sz w:val="20"/>
          <w:szCs w:val="20"/>
        </w:rPr>
        <w:tab/>
        <w:t>ТРЕБОВАНИЯ К ЗАЯВКЕ НА УЧ</w:t>
      </w:r>
      <w:r>
        <w:rPr>
          <w:rFonts w:ascii="Times New Roman" w:hAnsi="Times New Roman"/>
          <w:b/>
          <w:sz w:val="20"/>
          <w:szCs w:val="20"/>
        </w:rPr>
        <w:t>АСТИЕ В КОНКУРЕНТНОМ ОТБОРЕ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5.4.</w:t>
      </w:r>
      <w:r>
        <w:rPr>
          <w:rFonts w:ascii="Times New Roman" w:hAnsi="Times New Roman"/>
          <w:b/>
          <w:sz w:val="20"/>
          <w:szCs w:val="20"/>
        </w:rPr>
        <w:tab/>
        <w:t>ПОДВЕДЕНИЕ ИТОГОВ</w:t>
      </w:r>
    </w:p>
    <w:p w:rsidR="002A4F8D" w:rsidRDefault="001F259D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</w:rPr>
        <w:lastRenderedPageBreak/>
        <w:t>ОБЩИЕ ПОЛОЖЕНИЯ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Общие сведения о конкурентном отборе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(Организат</w:t>
      </w:r>
      <w:r>
        <w:rPr>
          <w:rFonts w:ascii="Times New Roman" w:hAnsi="Times New Roman"/>
        </w:rPr>
        <w:t>ор) конкурентного отбора, номер, предмет, наименования, состав и номера лотов которого указаны в Извещении о проведении закупки (далее - Извещение), опубликованном на официальном сайте единой информационной системы в информационно-телекоммуникационной сети</w:t>
      </w:r>
      <w:r>
        <w:rPr>
          <w:rFonts w:ascii="Times New Roman" w:hAnsi="Times New Roman"/>
        </w:rPr>
        <w:t xml:space="preserve"> «Интернет» www.zakupki.gov.ru, на сайте электронной торговой площадки www.etpgaz.gazprombank.ru (далее – Информационные ресурсы), пригласил юридических и физических лиц, в том числе индивидуальных предпринимателей к участию в открытом конкурентном отборе.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и Организатор конкурентного отбора указаны в Извещении.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Конкурентный отбор проводится в электронной форме. Для участия в конкурентном отборе необходимо получить аккредитацию на Электронной площадке в порядке, установленном Оператором электронной </w:t>
      </w:r>
      <w:r>
        <w:rPr>
          <w:rFonts w:ascii="Times New Roman" w:hAnsi="Times New Roman"/>
        </w:rPr>
        <w:t>площадки.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конкурентного отбора, в Извещении и в документации о конкурентном отборе используются термины, определенные в пункте 1.2 документации о конкурентном отборе.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Все ссылки в тексте документации о конкурентном отборе на разделы, пункты и фор</w:t>
      </w:r>
      <w:r>
        <w:rPr>
          <w:rFonts w:ascii="Times New Roman" w:hAnsi="Times New Roman"/>
        </w:rPr>
        <w:t>мы относятся к настоящей документации о конкурентном отборе, если рядом со ссылкой прямо не указано иное. Приложения к документации о конкурентном отборе:</w:t>
      </w:r>
    </w:p>
    <w:p w:rsidR="002A4F8D" w:rsidRDefault="001F259D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 «Проект договора»;</w:t>
      </w:r>
    </w:p>
    <w:p w:rsidR="002A4F8D" w:rsidRDefault="001F259D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2 «Техническая часть»;</w:t>
      </w:r>
    </w:p>
    <w:p w:rsidR="002A4F8D" w:rsidRDefault="001F259D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 «Методика анализа и оц</w:t>
      </w:r>
      <w:r>
        <w:rPr>
          <w:rFonts w:ascii="Times New Roman" w:hAnsi="Times New Roman"/>
        </w:rPr>
        <w:t>енки заявок на участие в конкурентном отборе»;</w:t>
      </w:r>
    </w:p>
    <w:p w:rsidR="002A4F8D" w:rsidRDefault="001F259D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4 «Образцы форм документов, включаемых в заявку»;</w:t>
      </w:r>
    </w:p>
    <w:p w:rsidR="002A4F8D" w:rsidRDefault="001F259D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5 «Банковское сопровождение».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Термины и определения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Документация о конкурентном отборе (далее - Документация)</w:t>
      </w:r>
      <w:r>
        <w:rPr>
          <w:rFonts w:ascii="Times New Roman" w:hAnsi="Times New Roman"/>
        </w:rPr>
        <w:t xml:space="preserve"> – настоящий комплект доку</w:t>
      </w:r>
      <w:r>
        <w:rPr>
          <w:rFonts w:ascii="Times New Roman" w:hAnsi="Times New Roman"/>
        </w:rPr>
        <w:t>ментов, оформленный для осуществления конкурентного отбора и содержащий сведения о конкурентной закупке, предусмотренные Федеральным законом от 18.07.2011 № 223-ФЗ «О закупках товаров, работ, услуг отдельными видами юридических лиц» и Положением о закупках</w:t>
      </w:r>
      <w:r>
        <w:rPr>
          <w:rFonts w:ascii="Times New Roman" w:hAnsi="Times New Roman"/>
        </w:rPr>
        <w:t>, а также об условиях заключаемого по результатам конкурентного отбора договора.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Заказчик</w:t>
      </w:r>
      <w:r>
        <w:rPr>
          <w:rFonts w:ascii="Times New Roman" w:hAnsi="Times New Roman"/>
        </w:rPr>
        <w:t xml:space="preserve"> — ПАО «Газпром» или Компания Группы Газпром – юридическое лицо, для обеспечения нужд которого осуществляется конкурентный отбор, указанный в Извещении.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Заявка на учас</w:t>
      </w:r>
      <w:r>
        <w:rPr>
          <w:rFonts w:ascii="Times New Roman" w:hAnsi="Times New Roman"/>
          <w:b/>
        </w:rPr>
        <w:t>тие в конкурентном отборе (далее - Заявка)</w:t>
      </w:r>
      <w:r>
        <w:rPr>
          <w:rFonts w:ascii="Times New Roman" w:hAnsi="Times New Roman"/>
        </w:rPr>
        <w:t xml:space="preserve"> – комплект документов, содержащий предложение Участника конкурентного отбора о заключении договора, предоставленный согласно требованиям к содержанию, форме, оформлению и составу Заявки, указанным в Документации и</w:t>
      </w:r>
      <w:r>
        <w:rPr>
          <w:rFonts w:ascii="Times New Roman" w:hAnsi="Times New Roman"/>
        </w:rPr>
        <w:t xml:space="preserve"> Положении о закупках.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Квалифицированный сертификат ключа проверки электронной подписи</w:t>
      </w:r>
      <w:r>
        <w:rPr>
          <w:rFonts w:ascii="Times New Roman" w:hAnsi="Times New Roman"/>
        </w:rPr>
        <w:t xml:space="preserve"> - сертификат ключа проверки электронной подписи, выданный аккредитованным удостоверяющим центром или доверенным лицом аккредитованного удостоверяющего центра либо федера</w:t>
      </w:r>
      <w:r>
        <w:rPr>
          <w:rFonts w:ascii="Times New Roman" w:hAnsi="Times New Roman"/>
        </w:rPr>
        <w:t>льным органом исполнительной власти, уполномоченным в сфере использования электронной подписи.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Комиссия по осуществлению конкурентного отбора (далее - Комиссия)</w:t>
      </w:r>
      <w:r>
        <w:rPr>
          <w:rFonts w:ascii="Times New Roman" w:hAnsi="Times New Roman"/>
        </w:rPr>
        <w:t xml:space="preserve"> – комиссия, состав которой формируется и утверждается Организатором конкурентного отбора для оп</w:t>
      </w:r>
      <w:r>
        <w:rPr>
          <w:rFonts w:ascii="Times New Roman" w:hAnsi="Times New Roman"/>
        </w:rPr>
        <w:t>ределения поставщика (исполнителя, подрядчика) по результатам проведения конкурентного отбора, подведения итогов конкурентного отбора, отдельных этапов и процедур конкурентного отбора (при необходимости).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Конкурентный отбор</w:t>
      </w:r>
      <w:r>
        <w:rPr>
          <w:rFonts w:ascii="Times New Roman" w:hAnsi="Times New Roman"/>
        </w:rPr>
        <w:t xml:space="preserve"> – способ конкурентной закупки, н</w:t>
      </w:r>
      <w:r>
        <w:rPr>
          <w:rFonts w:ascii="Times New Roman" w:hAnsi="Times New Roman"/>
        </w:rPr>
        <w:t xml:space="preserve">е являющийся торгами (конкурсом, аукционом, запросом предложений, запросом котировок) в соответствии со статьями 447–449 Гражданского кодекса Российской Федерации или публичным конкурсом в соответствии со статьями 1057–1061 Гражданского кодекса Российской </w:t>
      </w:r>
      <w:r>
        <w:rPr>
          <w:rFonts w:ascii="Times New Roman" w:hAnsi="Times New Roman"/>
        </w:rPr>
        <w:t>Федерации, правила проведения которой регламентируются Положением о закупках, по результатам осуществления которой определяется победитель, наиболее полно соответствующий требованиям Документации и подавший Заявку, признанную наилучшей по итогам оценки и с</w:t>
      </w:r>
      <w:r>
        <w:rPr>
          <w:rFonts w:ascii="Times New Roman" w:hAnsi="Times New Roman"/>
        </w:rPr>
        <w:t>опоставления Заявок.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Лот</w:t>
      </w:r>
      <w:r>
        <w:rPr>
          <w:rFonts w:ascii="Times New Roman" w:hAnsi="Times New Roman"/>
        </w:rPr>
        <w:t xml:space="preserve"> – часть закупаемых товаров (работ, услуг), выделенная по определенным критериям, на которую в соответствии с Извещением и Документацией допускается подача отдельной Заявки и заключение отдельного договора по итогам конкурентного от</w:t>
      </w:r>
      <w:r>
        <w:rPr>
          <w:rFonts w:ascii="Times New Roman" w:hAnsi="Times New Roman"/>
        </w:rPr>
        <w:t>бора.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Начальная (максимальная) цена договора (предмета закупки)</w:t>
      </w:r>
      <w:r>
        <w:rPr>
          <w:rFonts w:ascii="Times New Roman" w:hAnsi="Times New Roman"/>
        </w:rPr>
        <w:t xml:space="preserve"> – предельная цена товаров (работ, услуг), являющихся предметом конкурентного отбора.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Оператор электронной площадки</w:t>
      </w:r>
      <w:r>
        <w:rPr>
          <w:rFonts w:ascii="Times New Roman" w:hAnsi="Times New Roman"/>
        </w:rPr>
        <w:t xml:space="preserve"> – Общество с ограниченной ответственностью «Электронная торговая площадка ГПБ» (ИНН 7724514910, ОГРН 1047796450118).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Организатор конкурентного отбора (далее - Организатор)</w:t>
      </w:r>
      <w:r>
        <w:rPr>
          <w:rFonts w:ascii="Times New Roman" w:hAnsi="Times New Roman"/>
        </w:rPr>
        <w:t xml:space="preserve"> – ПАО «Газпром» или Компания Группы Газпром, осуществляющие организацию и проведени</w:t>
      </w:r>
      <w:r>
        <w:rPr>
          <w:rFonts w:ascii="Times New Roman" w:hAnsi="Times New Roman"/>
        </w:rPr>
        <w:t>е Конкурентного отбора.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Положение о закупках</w:t>
      </w:r>
      <w:r>
        <w:rPr>
          <w:rFonts w:ascii="Times New Roman" w:hAnsi="Times New Roman"/>
        </w:rPr>
        <w:t xml:space="preserve"> – Положение о закупках товаров, работ, услуг ПАО «Газпром» и Компаний Группы Газпром (новая редакция, утвержденная решением Совета директоров ПАО «Газпром» от 19.10.2018 № 3168 с изменениями).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Победитель</w:t>
      </w:r>
      <w:r>
        <w:rPr>
          <w:rFonts w:ascii="Times New Roman" w:hAnsi="Times New Roman"/>
        </w:rPr>
        <w:t xml:space="preserve"> – участ</w:t>
      </w:r>
      <w:r>
        <w:rPr>
          <w:rFonts w:ascii="Times New Roman" w:hAnsi="Times New Roman"/>
        </w:rPr>
        <w:t>ник конкурентного отбора, наиболее полно соответствующий требованиям Документации и подавший Заявку, признанную наилучшей по итогам оценки и сопоставления Заявок.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Предквалификация</w:t>
      </w:r>
      <w:proofErr w:type="spellEnd"/>
      <w:r>
        <w:rPr>
          <w:rFonts w:ascii="Times New Roman" w:hAnsi="Times New Roman"/>
        </w:rPr>
        <w:t xml:space="preserve"> – открытая процедура определения потенциальных участников закупок, проводимы</w:t>
      </w:r>
      <w:r>
        <w:rPr>
          <w:rFonts w:ascii="Times New Roman" w:hAnsi="Times New Roman"/>
        </w:rPr>
        <w:t>х Группой Газпром,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</w:t>
      </w:r>
      <w:r>
        <w:rPr>
          <w:rFonts w:ascii="Times New Roman" w:hAnsi="Times New Roman"/>
        </w:rPr>
        <w:t>слуг, по итогам которой формируется реестр потенциальных участников закупок Группы Газпром по видам товаров, работ, услуг.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Реестр потенциальных участников закупок Группы Газпром (Реестр)</w:t>
      </w:r>
      <w:r>
        <w:rPr>
          <w:rFonts w:ascii="Times New Roman" w:hAnsi="Times New Roman"/>
        </w:rPr>
        <w:t xml:space="preserve"> – реестр юридических и физических лиц, способных выполнять определенн</w:t>
      </w:r>
      <w:r>
        <w:rPr>
          <w:rFonts w:ascii="Times New Roman" w:hAnsi="Times New Roman"/>
        </w:rPr>
        <w:t>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качеству и безопасности товаров, результатам работ и услуг, прош</w:t>
      </w:r>
      <w:r>
        <w:rPr>
          <w:rFonts w:ascii="Times New Roman" w:hAnsi="Times New Roman"/>
        </w:rPr>
        <w:t xml:space="preserve">едших </w:t>
      </w:r>
      <w:proofErr w:type="spellStart"/>
      <w:r>
        <w:rPr>
          <w:rFonts w:ascii="Times New Roman" w:hAnsi="Times New Roman"/>
        </w:rPr>
        <w:t>Предквалификацию</w:t>
      </w:r>
      <w:proofErr w:type="spellEnd"/>
      <w:r>
        <w:rPr>
          <w:rFonts w:ascii="Times New Roman" w:hAnsi="Times New Roman"/>
        </w:rPr>
        <w:t>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Руководитель</w:t>
      </w:r>
      <w:r>
        <w:rPr>
          <w:rFonts w:ascii="Times New Roman" w:hAnsi="Times New Roman"/>
        </w:rPr>
        <w:t xml:space="preserve"> – выступающее в качестве единоличного исполнительного органа физическое или юридическое лицо, имеющее на момент проведения конкурентного отбора и заключения договора по его итогам право в соответствии с учредительными д</w:t>
      </w:r>
      <w:r>
        <w:rPr>
          <w:rFonts w:ascii="Times New Roman" w:hAnsi="Times New Roman"/>
        </w:rPr>
        <w:t>окументами (иными правоустанавливающими документами) действовать от имени Участника-юридического лица без доверенности (лицо, его замещающее (временно исполняющее его полномочия) в соответствии с локальным актом Участника).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 малого и среднего предпр</w:t>
      </w:r>
      <w:r>
        <w:rPr>
          <w:rFonts w:ascii="Times New Roman" w:hAnsi="Times New Roman"/>
          <w:b/>
        </w:rPr>
        <w:t>инимательства</w:t>
      </w:r>
      <w:r>
        <w:rPr>
          <w:rFonts w:ascii="Times New Roman" w:hAnsi="Times New Roman"/>
        </w:rPr>
        <w:t xml:space="preserve">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24.07.2007 № 209-ФЗ «О развитии малого и среднего предпринимательства в Российской Феде</w:t>
      </w:r>
      <w:r>
        <w:rPr>
          <w:rFonts w:ascii="Times New Roman" w:hAnsi="Times New Roman"/>
        </w:rPr>
        <w:t xml:space="preserve">рации», к малым предприятиям, в том числе к </w:t>
      </w:r>
      <w:proofErr w:type="spellStart"/>
      <w:r>
        <w:rPr>
          <w:rFonts w:ascii="Times New Roman" w:hAnsi="Times New Roman"/>
        </w:rPr>
        <w:t>микропредприятиям</w:t>
      </w:r>
      <w:proofErr w:type="spellEnd"/>
      <w:r>
        <w:rPr>
          <w:rFonts w:ascii="Times New Roman" w:hAnsi="Times New Roman"/>
        </w:rPr>
        <w:t>, и средним предприятиям, сведения о которых внесены в единый реестр субъектов малого и среднего предпринимательства, а также физические лица, не являющиеся индивидуальными предпринимателями и пр</w:t>
      </w:r>
      <w:r>
        <w:rPr>
          <w:rFonts w:ascii="Times New Roman" w:hAnsi="Times New Roman"/>
        </w:rPr>
        <w:t>именяющим специальный налоговый режим «Налог на профессиональный доход», при условии, что сведения о применении данными лицами такого налогового режима отражены на официальном сайте федерального органа исполнительной власти, уполномоченного по контролю и н</w:t>
      </w:r>
      <w:r>
        <w:rPr>
          <w:rFonts w:ascii="Times New Roman" w:hAnsi="Times New Roman"/>
        </w:rPr>
        <w:t>адзору в области налогов и сборов.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Уведомление о намерении принять участие в конкурентном отборе</w:t>
      </w:r>
      <w:r>
        <w:rPr>
          <w:rFonts w:ascii="Times New Roman" w:hAnsi="Times New Roman"/>
        </w:rPr>
        <w:t xml:space="preserve"> – электронный документ, выражающий заинтересованность в участии в конкурентном отборе, предоставляемый Участником конкурентного отбора Заказчику (Организатору)</w:t>
      </w:r>
      <w:r>
        <w:rPr>
          <w:rFonts w:ascii="Times New Roman" w:hAnsi="Times New Roman"/>
        </w:rPr>
        <w:t xml:space="preserve"> в порядке, установленном Документацией и оператором электронной площадки.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Участник конкурентного отбора (далее - Участник)</w:t>
      </w:r>
      <w:r>
        <w:rPr>
          <w:rFonts w:ascii="Times New Roman" w:hAnsi="Times New Roman"/>
        </w:rPr>
        <w:t xml:space="preserve"> – любое юридическое лицо или несколько юридических лиц, выступающих на стороне одного Участника, независимо от организационно-правов</w:t>
      </w:r>
      <w:r>
        <w:rPr>
          <w:rFonts w:ascii="Times New Roman" w:hAnsi="Times New Roman"/>
        </w:rPr>
        <w:t>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</w:t>
      </w:r>
      <w:r>
        <w:rPr>
          <w:rFonts w:ascii="Times New Roman" w:hAnsi="Times New Roman"/>
        </w:rPr>
        <w:t>ся под иностранным влиянием», либо любое физическое лицо или несколько физических лиц, выступающих на стороне одного Участника, в том числе индивидуальный предприниматель или несколько индивидуальных предпринимателей, выступающих на стороне одного Участник</w:t>
      </w:r>
      <w:r>
        <w:rPr>
          <w:rFonts w:ascii="Times New Roman" w:hAnsi="Times New Roman"/>
        </w:rPr>
        <w:t>а,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Уполномоченное лицо</w:t>
      </w:r>
      <w:r>
        <w:rPr>
          <w:rFonts w:ascii="Times New Roman" w:hAnsi="Times New Roman"/>
        </w:rPr>
        <w:t xml:space="preserve"> – лицо, имеющее право действ</w:t>
      </w:r>
      <w:r>
        <w:rPr>
          <w:rFonts w:ascii="Times New Roman" w:hAnsi="Times New Roman"/>
        </w:rPr>
        <w:t>овать от имени Участника (юридического лица, индивидуального предпринимателя или нескольких лиц, выступающих от имени Участника) на основании договора (соглашения) или иного документа, оформляющего его представительство в соответствии с требованиями гражда</w:t>
      </w:r>
      <w:r>
        <w:rPr>
          <w:rFonts w:ascii="Times New Roman" w:hAnsi="Times New Roman"/>
        </w:rPr>
        <w:t>нского законодательства, в том числе согласно выданной Участником доверенности.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Формула цены</w:t>
      </w:r>
      <w:r>
        <w:rPr>
          <w:rFonts w:ascii="Times New Roman" w:hAnsi="Times New Roman"/>
        </w:rPr>
        <w:t xml:space="preserve"> – формула, устанавливающая правила расчета сумм, подлежащих уплате заказчиком поставщику (исполнителю, подрядчику) в ходе исполнения договора.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Эксперт</w:t>
      </w:r>
      <w:r>
        <w:rPr>
          <w:rFonts w:ascii="Times New Roman" w:hAnsi="Times New Roman"/>
        </w:rPr>
        <w:t xml:space="preserve"> – лицо, обла</w:t>
      </w:r>
      <w:r>
        <w:rPr>
          <w:rFonts w:ascii="Times New Roman" w:hAnsi="Times New Roman"/>
        </w:rPr>
        <w:t>дающее специальными знаниями конкурентного отбора по предмету конкурентного отбора, привлекаемое Организатором к рассмотрению, оценке и сопоставлению Заявок.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Электронный документ</w:t>
      </w:r>
      <w:r>
        <w:rPr>
          <w:rFonts w:ascii="Times New Roman" w:hAnsi="Times New Roman"/>
        </w:rPr>
        <w:t xml:space="preserve"> – информация, обмен которой осуществляется между Заказчиками, Организатором, </w:t>
      </w:r>
      <w:r>
        <w:rPr>
          <w:rFonts w:ascii="Times New Roman" w:hAnsi="Times New Roman"/>
        </w:rPr>
        <w:t>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</w:t>
      </w:r>
      <w:r>
        <w:rPr>
          <w:rFonts w:ascii="Times New Roman" w:hAnsi="Times New Roman"/>
        </w:rPr>
        <w:t>т имени соответственно Заказчика, Организатора, оператора электронной площадки, Участника закупки в электронной форме.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Электронная подпись</w:t>
      </w:r>
      <w:r>
        <w:rPr>
          <w:rFonts w:ascii="Times New Roman" w:hAnsi="Times New Roman"/>
        </w:rPr>
        <w:t xml:space="preserve"> – информация в электронной форме, которая присоединена к другой информации в электронной форме (подписываемой информа</w:t>
      </w:r>
      <w:r>
        <w:rPr>
          <w:rFonts w:ascii="Times New Roman" w:hAnsi="Times New Roman"/>
        </w:rPr>
        <w:t>ции) или иным образом связана с такой информацией и которая используется для определения лица, подписывающего информацию.</w:t>
      </w:r>
    </w:p>
    <w:p w:rsidR="002A4F8D" w:rsidRDefault="001F259D">
      <w:pPr>
        <w:spacing w:after="0" w:line="240" w:lineRule="auto"/>
        <w:ind w:left="-851" w:firstLine="851"/>
        <w:rPr>
          <w:rFonts w:ascii="Times New Roman" w:hAnsi="Times New Roman"/>
        </w:rPr>
      </w:pPr>
      <w:r>
        <w:rPr>
          <w:rFonts w:ascii="Times New Roman" w:hAnsi="Times New Roman"/>
        </w:rPr>
        <w:t>Термины и определения, касающиеся квалифицированной электронной подписи, применяются в соответствии с федеральным законодательством об электронной подписи.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Электронная площадка (далее – ЭП)</w:t>
      </w:r>
      <w:r>
        <w:rPr>
          <w:rFonts w:ascii="Times New Roman" w:hAnsi="Times New Roman"/>
        </w:rPr>
        <w:t xml:space="preserve"> – сайт в информационно-телекоммуникационной сети Интернет (http://</w:t>
      </w:r>
      <w:r>
        <w:rPr>
          <w:rFonts w:ascii="Times New Roman" w:hAnsi="Times New Roman"/>
        </w:rPr>
        <w:t>etpgaz.gazprombank.ru), на котором проводится конкурентный отбор.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конкурентного отбора (лота), требования к нему и обоснование начальной (максимальной) цены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Опис</w:t>
      </w:r>
      <w:r>
        <w:rPr>
          <w:rFonts w:ascii="Times New Roman" w:hAnsi="Times New Roman"/>
        </w:rPr>
        <w:t>ание предмета конкурентного отбора (лота), требования к безопасности, качеству, техническим характеристикам, функциональным характеристикам (потребительским свойствам) товара (работы, услуги), к размерам, упаковке, отгрузке товара, к результатам работы (ус</w:t>
      </w:r>
      <w:r>
        <w:rPr>
          <w:rFonts w:ascii="Times New Roman" w:hAnsi="Times New Roman"/>
        </w:rPr>
        <w:t>луги), а также требования в соответствии с пунктом 4.2. и пунктом 4.3 Документации к описанию Участником поставляемого товара (выполняемой работы, оказываемой услуги), который является предметом конкурентного отбора (лота), его функциональных характеристик</w:t>
      </w:r>
      <w:r>
        <w:rPr>
          <w:rFonts w:ascii="Times New Roman" w:hAnsi="Times New Roman"/>
        </w:rPr>
        <w:t xml:space="preserve"> (потребительских свойств), его количественных и качественных характеристик, которые являются предметом конкурентного отбора (лота), их количественных и качественных характеристик указаны в Приложении 1 «Проект договора» и Приложении 2 «Техническая часть».</w:t>
      </w:r>
      <w:r>
        <w:rPr>
          <w:rStyle w:val="af7"/>
          <w:rFonts w:ascii="Times New Roman" w:hAnsi="Times New Roman"/>
        </w:rPr>
        <w:footnoteReference w:id="1"/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Приложении 1 «Проект договора» и Приложении № 2 «Техническая часть» могут быть также установлены: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Эксплуатационные, экологические характеристики объекта закупки спецификации, планы, чертежи, эскизы, фотографии, результаты работы, тестирования, требова</w:t>
      </w:r>
      <w:r>
        <w:rPr>
          <w:rFonts w:ascii="Times New Roman" w:hAnsi="Times New Roman"/>
        </w:rPr>
        <w:t>ния, в том числе в отношении проведения испытаний, методов испытаний, упаковки изображение поставляемого товара.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Требования к гарантийному сроку товара (работы, услуги) и (или) объему предоставления гарантий их качества, к гарантийному обслуживанию товара</w:t>
      </w:r>
      <w:r>
        <w:rPr>
          <w:rFonts w:ascii="Times New Roman" w:hAnsi="Times New Roman"/>
        </w:rPr>
        <w:t>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(максимальная) цена договора/цена единицы товара (работы, услуги) обоснована методом</w:t>
      </w:r>
      <w:r>
        <w:rPr>
          <w:rFonts w:ascii="Times New Roman" w:hAnsi="Times New Roman"/>
        </w:rPr>
        <w:t xml:space="preserve"> Затратный метод.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Участникам и привлекаемым ими соисполнителям (субподрядчикам)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Основные требования к Участникам: 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Обладание правоспособностью и дееспособностью для заключения и исполнения договора по итогам конкурентного отбора.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</w:t>
      </w:r>
      <w:r>
        <w:rPr>
          <w:rFonts w:ascii="Times New Roman" w:hAnsi="Times New Roman"/>
        </w:rPr>
        <w:t>процесса ликвидации Участника - юридического лица и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законодательных ограничений для заключения</w:t>
      </w:r>
      <w:r>
        <w:rPr>
          <w:rFonts w:ascii="Times New Roman" w:hAnsi="Times New Roman"/>
        </w:rPr>
        <w:t xml:space="preserve"> и исполнения договора по итогам конкурентного отбора, включая </w:t>
      </w:r>
      <w:proofErr w:type="spellStart"/>
      <w:r>
        <w:rPr>
          <w:rFonts w:ascii="Times New Roman" w:hAnsi="Times New Roman"/>
        </w:rPr>
        <w:t>неприостановление</w:t>
      </w:r>
      <w:proofErr w:type="spellEnd"/>
      <w:r>
        <w:rPr>
          <w:rFonts w:ascii="Times New Roman" w:hAnsi="Times New Roman"/>
        </w:rPr>
        <w:t xml:space="preserve"> деятельности Участника в порядке, предусмотренном законом, в том числе по основаниям, предусмотренным Кодексом Российской Федерации об административных правонарушениях.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Участн</w:t>
      </w:r>
      <w:r>
        <w:rPr>
          <w:rFonts w:ascii="Times New Roman" w:hAnsi="Times New Roman"/>
        </w:rPr>
        <w:t>ики должны также соответствовать следующим требованиям: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</w:t>
      </w:r>
      <w:r>
        <w:rPr>
          <w:rFonts w:ascii="Times New Roman" w:hAnsi="Times New Roman"/>
        </w:rPr>
        <w:t>орой превышает 25% балансовой стоимости активов Участника по данным бухгалтерской отчетности за последний завершенный отчетный период. Участник считается соответствующим установленному требованию, если он обжалует наличие указанной задолженности в соответс</w:t>
      </w:r>
      <w:r>
        <w:rPr>
          <w:rFonts w:ascii="Times New Roman" w:hAnsi="Times New Roman"/>
        </w:rPr>
        <w:t>твии с законодательством Российской Федерации и решение по такой жалобе на день рассмотрения Заявки не принято.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у Участника – физического лица либо у руководителя, членов коллегиального исполнительного органа или главного бухгалтера юридического</w:t>
      </w:r>
      <w:r>
        <w:rPr>
          <w:rFonts w:ascii="Times New Roman" w:hAnsi="Times New Roman"/>
        </w:rPr>
        <w:t xml:space="preserve"> лица – Участника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лиц наказания в виде лишения права занимать определенные должности или заниматься о</w:t>
      </w:r>
      <w:r>
        <w:rPr>
          <w:rFonts w:ascii="Times New Roman" w:hAnsi="Times New Roman"/>
        </w:rPr>
        <w:t>пределенной деятельностью, которые связаны с поставкой товара (выполнением работ, оказанием услуг), являющихся объектом осуществляемой закупки, и административного наказания в виде дисквалификации.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сведений об Участнике в реестрах недобросовестн</w:t>
      </w:r>
      <w:r>
        <w:rPr>
          <w:rFonts w:ascii="Times New Roman" w:hAnsi="Times New Roman"/>
        </w:rPr>
        <w:t xml:space="preserve">ых поставщиков, ведение которых осуществляется федеральным органом исполнительной власти в соответствии с Федеральным законом от 18.07.2011 № 223-ФЗ «О закупках товаров, работ, услуг отдельными видами юридических лиц» и Федеральным законом от 05.04.2013 № </w:t>
      </w:r>
      <w:r>
        <w:rPr>
          <w:rFonts w:ascii="Times New Roman" w:hAnsi="Times New Roman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конфликта интересов с Заказчиком, Организатором .</w:t>
      </w:r>
      <w:r>
        <w:rPr>
          <w:rStyle w:val="af7"/>
          <w:rFonts w:ascii="Times New Roman" w:hAnsi="Times New Roman"/>
        </w:rPr>
        <w:footnoteReference w:id="2"/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Обладание Участником исключительными правами на объекты интеллектуально</w:t>
      </w:r>
      <w:r>
        <w:rPr>
          <w:rFonts w:ascii="Times New Roman" w:hAnsi="Times New Roman"/>
        </w:rPr>
        <w:t>й собственности, если в связи с исполнением договора Заказчик приобретает права на объекты интеллектуальной собственности, за исключением случаев проведения конкурентного отбора на создание произведения литературы или искусства (за исключением программ для</w:t>
      </w:r>
      <w:r>
        <w:rPr>
          <w:rFonts w:ascii="Times New Roman" w:hAnsi="Times New Roman"/>
        </w:rPr>
        <w:t xml:space="preserve"> ЭВМ, баз данных), на финансирование проката или показа национального фильма, если такие требования предусмотрены в Приложении № 2 «Техническая часть» или пункте 5.2.4 Информационной карты (при наличии такого раздела в Документации).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Наличие у Участников с</w:t>
      </w:r>
      <w:r>
        <w:rPr>
          <w:rFonts w:ascii="Times New Roman" w:hAnsi="Times New Roman"/>
        </w:rPr>
        <w:t>оответствующих производственных мощностей, технологического оборудования, финансовых и трудовых ресурсов, профессиональной компетентности для производства (поставки) товаров, выполнения работ и оказания услуг, являющихся предметом закупки, а также положите</w:t>
      </w:r>
      <w:r>
        <w:rPr>
          <w:rFonts w:ascii="Times New Roman" w:hAnsi="Times New Roman"/>
        </w:rPr>
        <w:t>льной репутации, сертификатов, и иных сведений, подтверждающих соответствие стандартам Заказчика (если предусмотрено пунктом 5.2.1 Информационной карты (при наличии такого раздела в Документации).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Соответствие Участников требованиям, установленным в соотве</w:t>
      </w:r>
      <w:r>
        <w:rPr>
          <w:rFonts w:ascii="Times New Roman" w:hAnsi="Times New Roman"/>
        </w:rPr>
        <w:t>тствии с законодательством Российской Федерации к лицам, осуществляющим поставку товаров, выполнение работ, оказание услуг, являющихся предметом конкурентного отбора (указано в пункте 5.2.1 Информационной карты (при наличии такого раздела в Документации).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требования к Участникам, если таковые предусмотрены пунктом 5.2.1 Информационной карты (при наличии такого раздела в Документации)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подачи Заявки несколькими юридическими лицами и/или физическими лицами, в том числе индивидуальными предпринима</w:t>
      </w:r>
      <w:r>
        <w:rPr>
          <w:rFonts w:ascii="Times New Roman" w:hAnsi="Times New Roman"/>
        </w:rPr>
        <w:t>телями, выступающими на стороне одного Участника (далее – Группа лиц), требованиям, указанным в пунктах 1.4.1.1 - 1.4.2.4 Документации, должно отвечать каждое лицо, входящее в Группу лиц. Остальные требования Документации предъявляются к Группе лиц в совок</w:t>
      </w:r>
      <w:r>
        <w:rPr>
          <w:rFonts w:ascii="Times New Roman" w:hAnsi="Times New Roman"/>
        </w:rPr>
        <w:t xml:space="preserve">упности, а не к отдельно взятому лицу, входящему в ее состав. 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Привлекаемые Участником субподрядчики (соисполнители) должны соответствовать требованиям, указанным в пунктах 1.4.1, 1.4.2.1, 1.4.2.2, 1.4.2.4 а также иным требованиям, указанным в пункте 5.2.2</w:t>
      </w:r>
      <w:r>
        <w:rPr>
          <w:rFonts w:ascii="Times New Roman" w:hAnsi="Times New Roman"/>
        </w:rPr>
        <w:t xml:space="preserve"> Информационной карты (при наличии такого раздела в Документации).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документов, подтверждающих соответствие требованиям к Участникам, субподрядчикам (соисполнителям) в том числе к его правоспособности и дееспособности, к квалификации, предусмотренн</w:t>
      </w:r>
      <w:r>
        <w:rPr>
          <w:rFonts w:ascii="Times New Roman" w:hAnsi="Times New Roman"/>
        </w:rPr>
        <w:t>ым в разделе 4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Комиссия вправе отклонить Заявки в случае их несоответствия требованиям, установленным настоящей Документацией, в соответствии с перечнем допустимых оснований для их отклонения, установленных в Разделе «Анализ заявок на предмет</w:t>
      </w:r>
      <w:r>
        <w:rPr>
          <w:rFonts w:ascii="Times New Roman" w:hAnsi="Times New Roman"/>
        </w:rPr>
        <w:t xml:space="preserve"> соответствия состава Заявок и Участника требованиям Документации» Приложения 3 «Методика анализа и оценки заявок на участие в конкурентном отборе».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содержанию, форме, оформлению, составу, сроку действия Заявки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Состав и содержание Заявки ука</w:t>
      </w:r>
      <w:r>
        <w:rPr>
          <w:rFonts w:ascii="Times New Roman" w:hAnsi="Times New Roman"/>
        </w:rPr>
        <w:t>заны в разделе 4 Документации. Заявка должна содержать всю информацию и документы, подлежащие включению в Заявку согласно требованиям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Минимальный срок действия Заявки должен быть не менее 90 календарных дней со дня, следующего за днем окончан</w:t>
      </w:r>
      <w:r>
        <w:rPr>
          <w:rFonts w:ascii="Times New Roman" w:hAnsi="Times New Roman"/>
        </w:rPr>
        <w:t>ия подачи Заявок Участников.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форме и оформлению Заявки: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составляется в форме электронных документов, в том числе сформированных с помощью средств аппаратно-программного комплекса ЭП и подписывается квалифицированной электронной подписью</w:t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Электронные образы документов должны быть отсканированы в отдельные файлы и размещены в отдельных папках. Документы должны быть читаемыми, иметь удобный для ознакомления разворот.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Участником создаются и используются электронные образы документов, получен</w:t>
      </w:r>
      <w:r>
        <w:rPr>
          <w:rFonts w:ascii="Times New Roman" w:hAnsi="Times New Roman"/>
        </w:rPr>
        <w:t>ные в результате сканирования документов в формате PDF.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</w:t>
      </w:r>
      <w:r>
        <w:rPr>
          <w:rFonts w:ascii="Times New Roman" w:hAnsi="Times New Roman"/>
        </w:rPr>
        <w:t xml:space="preserve">го продукта </w:t>
      </w:r>
      <w:proofErr w:type="spellStart"/>
      <w:r>
        <w:rPr>
          <w:rFonts w:ascii="Times New Roman" w:hAnsi="Times New Roman"/>
        </w:rPr>
        <w:t>AdobeAcrobatPro</w:t>
      </w:r>
      <w:proofErr w:type="spellEnd"/>
      <w:r>
        <w:rPr>
          <w:rFonts w:ascii="Times New Roman" w:hAnsi="Times New Roman"/>
        </w:rPr>
        <w:t xml:space="preserve"> версии не ниже 9.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Сведения, содержащиеся в документах, сформированных с помощью средств аппаратно-программного комплекса ЭП, и сведения, содержащиеся в файлах, приложенных к Заявке, должны совпадать, а в случае несовпадения прио</w:t>
      </w:r>
      <w:r>
        <w:rPr>
          <w:rFonts w:ascii="Times New Roman" w:hAnsi="Times New Roman"/>
        </w:rPr>
        <w:t>ритетными являются сведения, составленные с помощью средств аппаратно-программного комплекса ЭП.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документы, входящие в Заявку, должны быть на русском языке, за исключением тех документов, оригиналы которых выданы Участнику третьими лицами на ином языке</w:t>
      </w:r>
      <w:r>
        <w:rPr>
          <w:rFonts w:ascii="Times New Roman" w:hAnsi="Times New Roman"/>
        </w:rPr>
        <w:t>. В этом случае документы, оригиналы которых выданы Участнику третьими лицами на ином языке, могут быть представлены на языке оригинала только при условии обязательного приложения к ним идентичного по содержанию нотариально заверенного перевода этих докуме</w:t>
      </w:r>
      <w:r>
        <w:rPr>
          <w:rFonts w:ascii="Times New Roman" w:hAnsi="Times New Roman"/>
        </w:rPr>
        <w:t>нтов на русский язык.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суммы денежных средств в документах, входящих в Заявку, должны быть выражены в валюте конкурентного отбора, указанной в Извещении, если иное не предусмотрено Формой 1.1 Ценовое предложение. Документы, оригиналы которых выданы Учас</w:t>
      </w:r>
      <w:r>
        <w:rPr>
          <w:rFonts w:ascii="Times New Roman" w:hAnsi="Times New Roman"/>
        </w:rPr>
        <w:t xml:space="preserve">тнику третьими лицами, с выражением сумм денежных средств в иных валютах, могут быть представлены в валюте оригинала только при условии обязательного приложения к ним комментариев с переводом этих сумм в валюту конкурентного отбора, исходя из официального </w:t>
      </w:r>
      <w:r>
        <w:rPr>
          <w:rFonts w:ascii="Times New Roman" w:hAnsi="Times New Roman"/>
        </w:rPr>
        <w:t>курса валюты, установленного Центральным банком Российской Федерации, с указанием такового курса и даты его установления.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должна быть подписана Участником (руководителем или уполномоченным лицом Участника–юридического лица/индивидуального предприним</w:t>
      </w:r>
      <w:r>
        <w:rPr>
          <w:rFonts w:ascii="Times New Roman" w:hAnsi="Times New Roman"/>
        </w:rPr>
        <w:t>ателя).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Заявка подается Группой лиц, такая Заявка должна быть подписана каждым из лиц, выступающих на стороне Участника, либо уполномоченным ими лицом и содержать документальное подтверждение полномочий такого лица на подписание Заявки и док</w:t>
      </w:r>
      <w:r>
        <w:rPr>
          <w:rFonts w:ascii="Times New Roman" w:hAnsi="Times New Roman"/>
        </w:rPr>
        <w:t>ументов от их имени.</w:t>
      </w:r>
    </w:p>
    <w:p w:rsidR="002A4F8D" w:rsidRDefault="001F259D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В Заявке, подаваемой Группой лиц, должны быть поименованы все лица, которые выступают на стороне Участника.</w:t>
      </w:r>
    </w:p>
    <w:p w:rsidR="002A4F8D" w:rsidRDefault="001F259D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Заявка должна со</w:t>
      </w:r>
      <w:r>
        <w:rPr>
          <w:rFonts w:ascii="Times New Roman" w:hAnsi="Times New Roman"/>
        </w:rPr>
        <w:t>держать документальное подтверждение полномочий определенного в Заявке лица на подписание договора с Заказчиком от имени таких лиц на случай, если по результатам конкурентного отбора победителем определен Участник, на стороне которого выступала Группа лиц.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Никакие исправления в Заявке не имеют силы, за исключением тех случаев, когда эти исправления заверены рукописной надписью: «Исправленному верить», собственноручной подписью Участника (руководителя, уполномоченного лица), расположенной рядом с каждым испр</w:t>
      </w:r>
      <w:r>
        <w:rPr>
          <w:rFonts w:ascii="Times New Roman" w:hAnsi="Times New Roman"/>
        </w:rPr>
        <w:t>авлением, и печатью Участника (при наличии).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Участниками предложений по изменению проекта договора, являющегося неотъемлемой частью Документации (отдельных условий договора), не допускается.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 в составе заявки, форма которого установлена норм</w:t>
      </w:r>
      <w:r>
        <w:rPr>
          <w:rFonts w:ascii="Times New Roman" w:hAnsi="Times New Roman"/>
        </w:rPr>
        <w:t xml:space="preserve">ативным правовым актом, и, этот документ содержит персональные данные, обработка которых не может быть осуществлена в связи с отсутствием согласия субъекта персональных данных (например, данные уволившихся сотрудников), то </w:t>
      </w:r>
      <w:r>
        <w:rPr>
          <w:rFonts w:ascii="Times New Roman" w:hAnsi="Times New Roman"/>
        </w:rPr>
        <w:lastRenderedPageBreak/>
        <w:t xml:space="preserve">предоставление Участником такого </w:t>
      </w:r>
      <w:r>
        <w:rPr>
          <w:rFonts w:ascii="Times New Roman" w:hAnsi="Times New Roman"/>
        </w:rPr>
        <w:t>документа с обезличенными персональными данными</w:t>
      </w:r>
      <w:r>
        <w:rPr>
          <w:rStyle w:val="af7"/>
          <w:rFonts w:ascii="Times New Roman" w:hAnsi="Times New Roman"/>
        </w:rPr>
        <w:footnoteReference w:id="3"/>
      </w:r>
      <w:r>
        <w:rPr>
          <w:rFonts w:ascii="Times New Roman" w:hAnsi="Times New Roman"/>
        </w:rPr>
        <w:t xml:space="preserve"> не считается нарушением формы (целостности) предоставляемого документа и не является основанием для отклонения заявки.</w:t>
      </w:r>
    </w:p>
    <w:p w:rsidR="002A4F8D" w:rsidRDefault="001F259D">
      <w:pPr>
        <w:spacing w:after="0" w:line="240" w:lineRule="auto"/>
        <w:ind w:left="-851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этом в оставшейся после обезличивания части документ должен оставаться читаемым, поз</w:t>
      </w:r>
      <w:r>
        <w:rPr>
          <w:rFonts w:ascii="Times New Roman" w:hAnsi="Times New Roman"/>
        </w:rPr>
        <w:t>воляя Организатору (Заказчику) проверить соответствие указанных в документе сведений требованиям Документации, во исполнение которых этот документ предоставляется.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за некачественно и недобросовестно оформленные документы несет Участник.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Сл</w:t>
      </w:r>
      <w:r>
        <w:rPr>
          <w:rFonts w:ascii="Times New Roman" w:hAnsi="Times New Roman"/>
          <w:b/>
        </w:rPr>
        <w:t>учаи завершения процедуры конкурентного отбора Заказчиком (Организатором)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отменить конкурентный отбор полностью или в части отдельных лотов, в том числе в отношении отдельного Заказчика при проведении совместной закупки, до даты и време</w:t>
      </w:r>
      <w:r>
        <w:rPr>
          <w:rFonts w:ascii="Times New Roman" w:hAnsi="Times New Roman"/>
        </w:rPr>
        <w:t>ни окончания срока подачи Заявок.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Решение об отмене конкурентного отбора размещается на Информационных ресурсах в день принятия этого решения.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истечении срока отмены конкурентного отбора в соответствии с пунктом 1.6.1 Документации Заказчик, Организатор </w:t>
      </w:r>
      <w:r>
        <w:rPr>
          <w:rFonts w:ascii="Times New Roman" w:hAnsi="Times New Roman"/>
        </w:rPr>
        <w:t>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Исходя из принципа эффективного расходования денежных средств Заказчик (Организа</w:t>
      </w:r>
      <w:r>
        <w:rPr>
          <w:rFonts w:ascii="Times New Roman" w:hAnsi="Times New Roman"/>
        </w:rPr>
        <w:t>тор) может завершить процедуру конкурентного отбора полностью или в части отдельных лотов без заключения договора в следующих случаях: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возникновении (выявлении) обстоятельств, препятствующих заключению договора, в том числе в случае изменения (отсутств</w:t>
      </w:r>
      <w:r>
        <w:rPr>
          <w:rFonts w:ascii="Times New Roman" w:hAnsi="Times New Roman"/>
        </w:rPr>
        <w:t>ия) финансирования, изменения (необходимости изменения) технических решений, исходя из которых планировалось осуществление конкурентного отбора, в случае выявления необходимости внесения изменений в план закупок Заказчика.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причине отсутствия возможности</w:t>
      </w:r>
      <w:r>
        <w:rPr>
          <w:rFonts w:ascii="Times New Roman" w:hAnsi="Times New Roman"/>
        </w:rPr>
        <w:t xml:space="preserve"> заключить договор по обстоятельствам, не зависящим от воли Заказчика, в том числе в случаях изменения законодательства Российской Федерации, законодательства иностранного государства, принятия решения органа государственной власти или органа местного само</w:t>
      </w:r>
      <w:r>
        <w:rPr>
          <w:rFonts w:ascii="Times New Roman" w:hAnsi="Times New Roman"/>
        </w:rPr>
        <w:t>управления, изменения регулируемых цен (тарифов) на товары, работы, услуги.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связи с отсутствием одобрения заключения договора со стороны органов управления Заказчика в случаях, когда оно необходимо в соответствии с законодательством Российской Федерации </w:t>
      </w:r>
      <w:r>
        <w:rPr>
          <w:rFonts w:ascii="Times New Roman" w:hAnsi="Times New Roman"/>
        </w:rPr>
        <w:t>для заключения договора, либо с принятием препятствующего заключению договора решения антимонопольного органа или суда.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связи с существенным изменением обстоятельств, из которых Заказчик исходил при объявлении конкурентного отбора, в том числе существенного изменения рыночной конъюнктуры, повлекшей изменение цен на товары (работы, услуги)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установления факта предо</w:t>
      </w:r>
      <w:r>
        <w:rPr>
          <w:rFonts w:ascii="Times New Roman" w:hAnsi="Times New Roman"/>
        </w:rPr>
        <w:t>ставления Участником, признанного победителем, недостоверных сведений о соответствии Участника, а также предлагаемых им товаров (работ, услуг) требованиям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случаях, предусмотренных пунктами 1.6.1, 1.6.3, 1.6.4 Заказчик, Организатор не возмещ</w:t>
      </w:r>
      <w:r>
        <w:rPr>
          <w:rFonts w:ascii="Times New Roman" w:hAnsi="Times New Roman"/>
        </w:rPr>
        <w:t xml:space="preserve">ает Участнику расходы, понесенные им в связи с участием в процедурах конкурентного отбора. 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завершении процедуры конкурентного отбора без заключения договора в случаях, предусмотренных пунктом 1.6.4, Заказчик уведомляет победителя (победителей) конкурент</w:t>
      </w:r>
      <w:r>
        <w:rPr>
          <w:rFonts w:ascii="Times New Roman" w:hAnsi="Times New Roman"/>
        </w:rPr>
        <w:t>ного отбора, определенного (определенных) решением Комиссии.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Прочие положения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на любом этапе закупки проверить соответствие Участников и привлекаемых ими соисполнителей (субподрядчиков) требованиям, установленным в Документации в том ч</w:t>
      </w:r>
      <w:r>
        <w:rPr>
          <w:rFonts w:ascii="Times New Roman" w:hAnsi="Times New Roman"/>
        </w:rPr>
        <w:t>исле наличие заявленных ими производственных мощностей, технологического оборудования и трудовых ресурсов.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выявлении недостоверных сведений в представленной Участником Заявке, несоответствия Участника, а также привлекаемых им для исполнения договора со</w:t>
      </w:r>
      <w:r>
        <w:rPr>
          <w:rFonts w:ascii="Times New Roman" w:hAnsi="Times New Roman"/>
        </w:rPr>
        <w:t xml:space="preserve">исполнителей (субподрядчиков), установленным Документацией требованиям к Участникам, соисполнителям (субподрядчикам) несоответствия поставляемого товара (выполняемых работ, оказываемых услуг) требованиям, </w:t>
      </w:r>
      <w:r>
        <w:rPr>
          <w:rFonts w:ascii="Times New Roman" w:hAnsi="Times New Roman"/>
        </w:rPr>
        <w:lastRenderedPageBreak/>
        <w:t>установленным Документацией к товарам (работам, усл</w:t>
      </w:r>
      <w:r>
        <w:rPr>
          <w:rFonts w:ascii="Times New Roman" w:hAnsi="Times New Roman"/>
        </w:rPr>
        <w:t>угам), являющихся предметом конкурентного отбора, Организатор сообщает соответствующие сведения Комиссии, которая вправе отклонить Заявку такого Участника на любой стадии проведения конкурентного отбора, завершить процедуру конкурентного отбора без заключе</w:t>
      </w:r>
      <w:r>
        <w:rPr>
          <w:rFonts w:ascii="Times New Roman" w:hAnsi="Times New Roman"/>
        </w:rPr>
        <w:t>ния договора согласно пункту 1.6.4.5 Документации, а также пересмотреть результаты конкурентного отбора, в том числе в случаях, предусмотренных пунктом 3.2.8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товара в случае снижения Участником цены Заявки более чем на 25% от нача</w:t>
      </w:r>
      <w:r>
        <w:rPr>
          <w:rFonts w:ascii="Times New Roman" w:hAnsi="Times New Roman"/>
        </w:rPr>
        <w:t>льной (максимальной) цены договора (предмета закупки), Организатор праве потребовать от Участника обоснование цены по соответствующим номенклатурным позициям Заявки, включая гарантии поставки товара. В случае не предоставления указанных документов Заявка м</w:t>
      </w:r>
      <w:r>
        <w:rPr>
          <w:rFonts w:ascii="Times New Roman" w:hAnsi="Times New Roman"/>
        </w:rPr>
        <w:t>ожет быть отклонена на основании решения Комиссии в соответствии с Разделом «Анализ Заявки на предмет соответствия Участника и состава Заявки требованиям Документации» Приложения 3 «Методика анализа и оценки Заявок Участников».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 самостоятельно несе</w:t>
      </w:r>
      <w:r>
        <w:rPr>
          <w:rFonts w:ascii="Times New Roman" w:hAnsi="Times New Roman"/>
        </w:rPr>
        <w:t>т все расходы, связанные с подготовкой и подачей Заявки, а Заказчик, Организатор, Комиссия по этим расходам не отвечают и не имеет обязательств, независимо от хода и результатов конкурентного отбора.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 истечения срока подачи Заявок Заказчик (Организатор) </w:t>
      </w:r>
      <w:r>
        <w:rPr>
          <w:rFonts w:ascii="Times New Roman" w:hAnsi="Times New Roman"/>
        </w:rPr>
        <w:t>вправе внести изменение в Извещение и Документацию. Такие изменения размещаются на Информационных ресурсах, не позднее 3 дней со дня принятия решения о внесении указанных изменений.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любое время до подведения итогов конкурентного отбора Заказчик (Организа</w:t>
      </w:r>
      <w:r>
        <w:rPr>
          <w:rFonts w:ascii="Times New Roman" w:hAnsi="Times New Roman"/>
        </w:rPr>
        <w:t>тор) вправе изменить дату рассмотрения Заявок Участников и подведения итогов конкурентного отбора. Извещение о переносе сроков размещается на Информационных ресурсах, не позднее 3 дней со дня принятия решения о внесении указанных изменений.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нача</w:t>
      </w:r>
      <w:r>
        <w:rPr>
          <w:rFonts w:ascii="Times New Roman" w:hAnsi="Times New Roman"/>
        </w:rPr>
        <w:t>льной (максимальной) цене договора (предмета закупки) и сведения о валюте используемой для формирования цены договора указаны в Извещении.</w:t>
      </w:r>
    </w:p>
    <w:p w:rsidR="002A4F8D" w:rsidRDefault="001F259D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Сведения о форме, сроках и порядке оплаты товара, работы, услуги, порядок формирования цены договора указаны в Прило</w:t>
      </w:r>
      <w:r>
        <w:rPr>
          <w:rFonts w:ascii="Times New Roman" w:hAnsi="Times New Roman"/>
        </w:rPr>
        <w:t>жении 1 «Проект договора».</w:t>
      </w:r>
    </w:p>
    <w:p w:rsidR="002A4F8D" w:rsidRDefault="001F259D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Сведения о месте, условиях и сроках (периодах) поставки товара, выполнения работ, оказания услуг указаны в Приложении 1 «Проект договора», Приложении 2 «Техническая часть» и в Информационной карте (при наличии такого раздела в Д</w:t>
      </w:r>
      <w:r>
        <w:rPr>
          <w:rFonts w:ascii="Times New Roman" w:hAnsi="Times New Roman"/>
        </w:rPr>
        <w:t>окументации).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целях подтверждения своего намерения участвовать в конкурентном отборе Участник вправе направить уведомление о намерении принять участие в конкурентном отборе. Уведомление о намерении принять участие в конкурентном отборе формируется с испо</w:t>
      </w:r>
      <w:r>
        <w:rPr>
          <w:rFonts w:ascii="Times New Roman" w:hAnsi="Times New Roman"/>
        </w:rPr>
        <w:t>льзованием средств аппаратно-программного комплекса ЭП.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запросить у Участника разъяснения положений поданной им Заявки, согласие на исправление очевидных арифметических и грамматических ошибок в Заявке Участника, а также провести обсужде</w:t>
      </w:r>
      <w:r>
        <w:rPr>
          <w:rFonts w:ascii="Times New Roman" w:hAnsi="Times New Roman"/>
        </w:rPr>
        <w:t>ние с Участниками отдельных положений их Заявок, в том числе при наличии в них неточностей, противоречивых и иных сведений, требующих проверки и уточнения (при необходимости).</w:t>
      </w:r>
    </w:p>
    <w:p w:rsidR="002A4F8D" w:rsidRDefault="001F259D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В случае непредставления Участником письменных разъяснений положений поданной и</w:t>
      </w:r>
      <w:r>
        <w:rPr>
          <w:rFonts w:ascii="Times New Roman" w:hAnsi="Times New Roman"/>
        </w:rPr>
        <w:t>м Заявки по запросу Организатора в установленные сроки и/или недостаточности предоставленных Участником сведений, Организатор оставляет за собой право самостоятельно толковать и оценивать смысл и содержание указанных в Заявке сведений.</w:t>
      </w:r>
    </w:p>
    <w:p w:rsidR="002A4F8D" w:rsidRDefault="001F259D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При несогласии Участника на исправление содержащихся в его Заявке ошибок по запросу Организатора, Заявка оценивается в соответствии с указанными в ней данными.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споры и разногласия между Участником и Заказчиком (Организатором) подлежат урегулированию в </w:t>
      </w:r>
      <w:r>
        <w:rPr>
          <w:rFonts w:ascii="Times New Roman" w:hAnsi="Times New Roman"/>
        </w:rPr>
        <w:t>претензионном порядке. В этом случае, срок рассмотрения претензии составляет 7 календарных дней с момента ее получения.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претензионный порядок не привел к урегулированию споров и разногласий, они подлежат разрешению в Арбитражном суде по месту</w:t>
      </w:r>
      <w:r>
        <w:rPr>
          <w:rFonts w:ascii="Times New Roman" w:hAnsi="Times New Roman"/>
        </w:rPr>
        <w:t xml:space="preserve"> нахождения Организатора.</w:t>
      </w:r>
    </w:p>
    <w:p w:rsidR="002A4F8D" w:rsidRDefault="001F259D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</w:rPr>
        <w:lastRenderedPageBreak/>
        <w:t>ПРОЦЕДУРЫ (СТАДИИ) КОНКУРЕНТНОГО ОТБОРА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Объявление конкурентного отбора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Извещение и Документация публикуются на Информационных ресурсах.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публикации не являются официальными и не налагают никаких обязательств на Организатор</w:t>
      </w:r>
      <w:r>
        <w:rPr>
          <w:rFonts w:ascii="Times New Roman" w:hAnsi="Times New Roman"/>
        </w:rPr>
        <w:t>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Участники должны самостоятельно отслеживать изменения Извещения и Документации, информация о которых размещена на Информационных ресурсах. Организатор не несет ответственности за несвоевременное получение Участником информации из указанных источников.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Разъяснение положений Документации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Любой Участник вправе при помощи функционала ЭП направить Организатору запрос о даче разъяснений положений Извещения и (или)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Запрос</w:t>
      </w:r>
      <w:r>
        <w:rPr>
          <w:rFonts w:ascii="Times New Roman" w:hAnsi="Times New Roman"/>
        </w:rPr>
        <w:t xml:space="preserve"> о даче разъяснений формируется по следующей форме: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«Изучив документацию о </w:t>
      </w:r>
      <w:r>
        <w:rPr>
          <w:rFonts w:ascii="Times New Roman" w:hAnsi="Times New Roman"/>
          <w:i/>
          <w:sz w:val="20"/>
          <w:szCs w:val="20"/>
        </w:rPr>
        <w:t>конкурентном отборе № _____________________________________________________ на ___________________________________________________________________________________________________</w:t>
      </w:r>
    </w:p>
    <w:p w:rsidR="002A4F8D" w:rsidRDefault="001F259D">
      <w:pPr>
        <w:spacing w:after="0" w:line="240" w:lineRule="auto"/>
        <w:ind w:left="1981" w:firstLine="851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(предмет конкурентного отбора)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для нужд ____________________ Лот № _______________________________________________________________</w:t>
      </w:r>
    </w:p>
    <w:p w:rsidR="002A4F8D" w:rsidRDefault="001F259D">
      <w:pPr>
        <w:spacing w:after="0" w:line="240" w:lineRule="auto"/>
        <w:ind w:left="2689" w:firstLine="851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(номер и предмет лота – при необходимости)</w:t>
      </w:r>
    </w:p>
    <w:p w:rsidR="002A4F8D" w:rsidRDefault="001F259D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просим предоставить ответы на вопросы, возникшие после изучения материалов».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tbl>
      <w:tblPr>
        <w:tblW w:w="1053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9432"/>
      </w:tblGrid>
      <w:tr w:rsidR="002A4F8D">
        <w:trPr>
          <w:trHeight w:val="165"/>
        </w:trPr>
        <w:tc>
          <w:tcPr>
            <w:tcW w:w="1101" w:type="dxa"/>
            <w:shd w:val="clear" w:color="auto" w:fill="auto"/>
            <w:vAlign w:val="center"/>
          </w:tcPr>
          <w:p w:rsidR="002A4F8D" w:rsidRDefault="001F25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2A4F8D" w:rsidRDefault="001F25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Вопрос</w:t>
            </w:r>
          </w:p>
        </w:tc>
      </w:tr>
      <w:tr w:rsidR="002A4F8D">
        <w:trPr>
          <w:trHeight w:val="239"/>
        </w:trPr>
        <w:tc>
          <w:tcPr>
            <w:tcW w:w="1101" w:type="dxa"/>
            <w:shd w:val="clear" w:color="auto" w:fill="auto"/>
            <w:vAlign w:val="center"/>
          </w:tcPr>
          <w:p w:rsidR="002A4F8D" w:rsidRDefault="001F25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2A4F8D" w:rsidRDefault="002A4F8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A4F8D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2A4F8D" w:rsidRDefault="001F25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2A4F8D" w:rsidRDefault="002A4F8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A4F8D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2A4F8D" w:rsidRDefault="001F25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2A4F8D" w:rsidRDefault="002A4F8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A4F8D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2A4F8D" w:rsidRDefault="001F25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……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2A4F8D" w:rsidRDefault="002A4F8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3 рабочих дней с даты поступления запроса о даче разъяснений Организатор осуществляет разъяснение положений Извещения и (или) Документации и размещает их на ЭП с указанием предмета запроса, но без указания Участника, от которого поступил указанны</w:t>
      </w:r>
      <w:r>
        <w:rPr>
          <w:rFonts w:ascii="Times New Roman" w:hAnsi="Times New Roman"/>
        </w:rPr>
        <w:t>й запрос. Размещение разъяснений на Информационных ресурсах обеспечивает Оператор электронной площадки.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не осуществлять разъяснение положений Извещения и (или) Документации в следующих случаях: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запрос о даче разъяснений поступил поз</w:t>
      </w:r>
      <w:r>
        <w:rPr>
          <w:rFonts w:ascii="Times New Roman" w:hAnsi="Times New Roman"/>
        </w:rPr>
        <w:t>днее, чем за 3 рабочих дня до даты окончания срока подачи Заявок;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запрос о даче разъяснений содержит вопросы, связанные с корректировкой и изменением гарантии обеспечения обязательств, проекта договора по предмету конкурентного отбора.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Сроки начала и </w:t>
      </w:r>
      <w:r>
        <w:rPr>
          <w:rFonts w:ascii="Times New Roman" w:hAnsi="Times New Roman"/>
        </w:rPr>
        <w:t>окончания предоставления разъяснений положений Извещения и (или) Документации: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ab/>
        <w:t>Датой начала срока предоставления разъяснений положений Извещения и (или) Документации является дата размещения Извещения на Информационных ресурсах.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Датой окончания срока предоставления разъяснений положений Извещения и (или) Документации является 23:59 (по МСК времени) дня, предшествующего дню истечения срока подачи Заявок.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Подача Заявок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подается Участником согласно требованиям к форме, содер</w:t>
      </w:r>
      <w:r>
        <w:rPr>
          <w:rFonts w:ascii="Times New Roman" w:hAnsi="Times New Roman"/>
        </w:rPr>
        <w:t>жанию, оформлению и составу Заявки, указанным в пункте 1.5 и разделе 3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подается с помощью аппаратно-программного комплекса ЭП.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Датой начала подачи Заявок является дата размещения Извещения на Информационных ресурсах, дата и время оконч</w:t>
      </w:r>
      <w:r>
        <w:rPr>
          <w:rFonts w:ascii="Times New Roman" w:hAnsi="Times New Roman"/>
        </w:rPr>
        <w:t>ания подачи Заявок указаны в Извещении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вправе подать только одну Заявку в отношении каждого предмета конкурентного отбора (лота) в любое время с момента размещения Извещения на Информационных ресурсах, но не позднее даты и времени окончания срока </w:t>
      </w:r>
      <w:r>
        <w:rPr>
          <w:rFonts w:ascii="Times New Roman" w:hAnsi="Times New Roman"/>
        </w:rPr>
        <w:t>подачи Заявок, установленного в Извещении.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вправе изменить, дополнить или отозвать поданную Заявку до истечения срока подачи Заявок. Заявка считается измененной или отозванной, если изменение осуществлено или уведомление об </w:t>
      </w:r>
      <w:r>
        <w:rPr>
          <w:rFonts w:ascii="Times New Roman" w:hAnsi="Times New Roman"/>
        </w:rPr>
        <w:lastRenderedPageBreak/>
        <w:t>отзыве направлено до ис</w:t>
      </w:r>
      <w:r>
        <w:rPr>
          <w:rFonts w:ascii="Times New Roman" w:hAnsi="Times New Roman"/>
        </w:rPr>
        <w:t>течения срока подачи Заявки. Об отзыве Заявки Участник уведомляет Оператора электронной площадки.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Прием Заявок прекращается по истечению срока подачи Заявок, установленного в Извещении.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проведения конкурентного отбора по нескольким лотам, Заявки д</w:t>
      </w:r>
      <w:r>
        <w:rPr>
          <w:rFonts w:ascii="Times New Roman" w:hAnsi="Times New Roman"/>
        </w:rPr>
        <w:t>олжны подаваться Участником по каждому лоту отдельно.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Лица, выступающие на стороне одного Участника (Группа лиц), не вправе участвовать в конкурентном отборе самостоятельно или на стороне другого Участника. Несоблюдение данного требования является основани</w:t>
      </w:r>
      <w:r>
        <w:rPr>
          <w:rFonts w:ascii="Times New Roman" w:hAnsi="Times New Roman"/>
        </w:rPr>
        <w:t>ем для отклонения Заявок как всех Участников, на стороне которых выступает такое лицо, так и Заявки, поданной таким лицом самостоятельно.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(Организатор) вправе до открытия доступа к Заявкам продлить срок их подачи и соответственно перенести дату и </w:t>
      </w:r>
      <w:r>
        <w:rPr>
          <w:rFonts w:ascii="Times New Roman" w:hAnsi="Times New Roman"/>
        </w:rPr>
        <w:t>время проведения процедуры открытия доступа к Заявкам. В этом случае срок действия Заявок продлевается соответственно на срок продления их подачи. Уведомление об изменении сроков размещается на Информационных ресурсах не позднее 3 дней со дня принятия реше</w:t>
      </w:r>
      <w:r>
        <w:rPr>
          <w:rFonts w:ascii="Times New Roman" w:hAnsi="Times New Roman"/>
        </w:rPr>
        <w:t>ния об изменении сроков.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Открытие доступа к Заявкам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сроках открытия доступа Заказчику (Организатору) к содержанию Заявок указаны в Извещении.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Оператор электронной площадки обеспечивает открытие доступа к ценовым предложениям Участников, новым </w:t>
      </w:r>
      <w:r>
        <w:rPr>
          <w:rFonts w:ascii="Times New Roman" w:hAnsi="Times New Roman"/>
        </w:rPr>
        <w:t>ценовым предложениям Участников Заказчику, а также Организатору и Комиссии с момента открытия стадии формирования итогового протокола.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истечении срока подачи Заявок подана только одна Заявка, то к такой Заявке Заказчику, Организатору и Ком</w:t>
      </w:r>
      <w:r>
        <w:rPr>
          <w:rFonts w:ascii="Times New Roman" w:hAnsi="Times New Roman"/>
        </w:rPr>
        <w:t>иссии открывается доступ, проводится ее анализ, рассмотрение, оценка и сопоставление в порядке, установленном Документацией.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 открытия доступа к содержанию Заявок Организатор (Оператор электронной площадки) присваивает Участнику идентификационный номе</w:t>
      </w:r>
      <w:r>
        <w:rPr>
          <w:rFonts w:ascii="Times New Roman" w:hAnsi="Times New Roman"/>
        </w:rPr>
        <w:t>р и сообщает о нем Участнику с помощью программно-аппаратных средств ЭП.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установления факта подачи одним Участником двух и более Заявок при условии, что поданные ранее Заявки таким Участником не отозваны, Заявки такого Участника, поданные в отноше</w:t>
      </w:r>
      <w:r>
        <w:rPr>
          <w:rFonts w:ascii="Times New Roman" w:hAnsi="Times New Roman"/>
        </w:rPr>
        <w:t>нии конкурентного отбора, не принимаются к рассмотрению.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После открытия доступа к Заявкам Участники до 10.00 по московскому времени дня, предшествующего дню подведения итогов конкурентного отбора имеют право снизить заявленную ими цену, подав новое Ценовое предложение.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иных условий Заявки, кроме измене</w:t>
      </w:r>
      <w:r>
        <w:rPr>
          <w:rFonts w:ascii="Times New Roman" w:hAnsi="Times New Roman"/>
        </w:rPr>
        <w:t>ния ее цены в меньшую сторону, и документов Заявки, а также дополнение состава Заявки какими-либо документами при подаче нового ценового предложения не допускается за исключением файла, установленного пунктом 2.4.8.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нового Ценового предложения осуще</w:t>
      </w:r>
      <w:r>
        <w:rPr>
          <w:rFonts w:ascii="Times New Roman" w:hAnsi="Times New Roman"/>
        </w:rPr>
        <w:t>ствляется с помощью аппаратно-программного комплекса ЭП, с прикреплением файла, содержащего новое Ценовое предложение.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Количество новых ценовых предложений, подаваемых одним Участником, не ограничено. При этом каждое последующее новое Ценовое предложение д</w:t>
      </w:r>
      <w:r>
        <w:rPr>
          <w:rFonts w:ascii="Times New Roman" w:hAnsi="Times New Roman"/>
        </w:rPr>
        <w:t>олжно быть ниже предыдущего. Отзыв поданного нового Ценовое предложения не допускается.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Формирование итогового протокола и подведение итогов конкурентного отбора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стадии формирования итогового протокола и подведения итогов Организатором проводится:</w:t>
      </w:r>
    </w:p>
    <w:p w:rsidR="002A4F8D" w:rsidRDefault="001F259D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ана</w:t>
      </w:r>
      <w:r>
        <w:rPr>
          <w:rFonts w:ascii="Times New Roman" w:hAnsi="Times New Roman"/>
        </w:rPr>
        <w:t>лиз Заявок и при необходимости запрос разъяснений Заявок;</w:t>
      </w:r>
    </w:p>
    <w:p w:rsidR="002A4F8D" w:rsidRDefault="001F259D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рассмотрение Заявок;</w:t>
      </w:r>
    </w:p>
    <w:p w:rsidR="002A4F8D" w:rsidRDefault="001F259D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оценка и сопоставление Заявок с присвоением каждой такой Заявке значения по каждому из предусмотренных критериев оценки и сопоставления таких Заявок;</w:t>
      </w:r>
    </w:p>
    <w:p w:rsidR="002A4F8D" w:rsidRDefault="001F259D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присвоение порядковых номер</w:t>
      </w:r>
      <w:r>
        <w:rPr>
          <w:rFonts w:ascii="Times New Roman" w:hAnsi="Times New Roman"/>
        </w:rPr>
        <w:t>ов Заявок в порядке уменьшения степени выгодности содержащихся в них условий;</w:t>
      </w:r>
    </w:p>
    <w:p w:rsidR="002A4F8D" w:rsidRDefault="001F259D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решения об итогах конкурентного отбора, в том числе о признании конкурентного отбора несостоявшимся;</w:t>
      </w:r>
    </w:p>
    <w:p w:rsidR="002A4F8D" w:rsidRDefault="001F259D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определение победителя (поставщика, подрядчика, исполнителя), победи</w:t>
      </w:r>
      <w:r>
        <w:rPr>
          <w:rFonts w:ascii="Times New Roman" w:hAnsi="Times New Roman"/>
        </w:rPr>
        <w:t>телей (нескольких поставщиков, подрядчиков и исполнителей) по результатам конкурентного отбора, с которым планируется заключить договор (если по итогам конкурентной закупки определен ее победитель).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Дата открытия стадии формирования итогового протокола ука</w:t>
      </w:r>
      <w:r>
        <w:rPr>
          <w:rFonts w:ascii="Times New Roman" w:hAnsi="Times New Roman"/>
        </w:rPr>
        <w:t>зывается в Извещении.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Анализ, рассмотрение и оценка Заявок проводится в соответствии с Приложением 3 «Методика анализа и оценки заявок на участие в конкурентном отборе».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конкурентный отбор состоит из нескольких лотов, анализ, рассмотрение и о</w:t>
      </w:r>
      <w:r>
        <w:rPr>
          <w:rFonts w:ascii="Times New Roman" w:hAnsi="Times New Roman"/>
        </w:rPr>
        <w:t>ценка Заявок проводятся по каждому лоту отдельно.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рассмотрения Заявок и подведения итогов указаны в Извещении.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рассмотрения Заявок и подведения итогов: по месту нахождения Организатора закупки.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 процессе рассмотрения Заявок вправе откл</w:t>
      </w:r>
      <w:r>
        <w:rPr>
          <w:rFonts w:ascii="Times New Roman" w:hAnsi="Times New Roman"/>
        </w:rPr>
        <w:t>онить Заявку в случаях, предусмотренных Разделом «Анализ Заявки на предмет соответствия Участника и состава Заявки требованиям Документации» Приложения 3 «Методика анализа и оценки заявок на участие в конкурентном отборе». Недопустимо отклонение Заявок, не</w:t>
      </w:r>
      <w:r>
        <w:rPr>
          <w:rFonts w:ascii="Times New Roman" w:hAnsi="Times New Roman"/>
        </w:rPr>
        <w:t xml:space="preserve"> соответствующих одному из требований (требованиям), установленных Документацией, если хотя бы одна из заявок одного из Участников не была отклонена Комиссией по причине ее несоответствия такому же требованию (требованиям), установленному Документацией.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случае если было принято решение об отклонении Заявок, оцениваются и сопоставляются только те Заявки, которые не были отклонены. В случае если при рассмотрении Заявок по результатам их анализа только одна Заявка не была отклонена, такая Заявка оценивается </w:t>
      </w:r>
      <w:r>
        <w:rPr>
          <w:rFonts w:ascii="Times New Roman" w:hAnsi="Times New Roman"/>
        </w:rPr>
        <w:t>в порядке, установленном Документацией, если Комиссией не было принято решение о признании такого конкурентного отбора несостоявшимся.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по результатам оценки и сопоставления Заявок нескольким Заявкам присвоено одинаковое количество баллов, то меньший порядковый номер присваивается Заявке, поданной раньше.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рассмотрении Заявок не принимаются во внимание предложения Участни</w:t>
      </w:r>
      <w:r>
        <w:rPr>
          <w:rFonts w:ascii="Times New Roman" w:hAnsi="Times New Roman"/>
        </w:rPr>
        <w:t>ков об изменении проекта договора, являющегося неотъемлемой частью Документации (отдельных условий договора), а также предусмотренных Документацией требований к порядку формирования цены договора (ценового предложения Участника).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результатов р</w:t>
      </w:r>
      <w:r>
        <w:rPr>
          <w:rFonts w:ascii="Times New Roman" w:hAnsi="Times New Roman"/>
        </w:rPr>
        <w:t>ассмотрения, оценки и сопоставления Заявок Комиссия принимает решение по итогам конкурентного отбора.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конкурентный отбор состоит из нескольких лотов, решение принимается в отношении каждого лота отдельно.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результатам конкурентного отбора К</w:t>
      </w:r>
      <w:r>
        <w:rPr>
          <w:rFonts w:ascii="Times New Roman" w:hAnsi="Times New Roman"/>
        </w:rPr>
        <w:t>омиссия признает победителем Участника, чья Заявка набрала наибольшее по сравнению с другими Заявками количество баллов по результатам оценки и сопоставления Заявок.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по результатам конкурентного отбора определить нескольких поставщиков (под</w:t>
      </w:r>
      <w:r>
        <w:rPr>
          <w:rFonts w:ascii="Times New Roman" w:hAnsi="Times New Roman"/>
        </w:rPr>
        <w:t>рядчиков, исполнителей)  в порядке уменьшения степени выгодности содержащихся в Заявках условий исполнения договора, включая информацию о ценовых предложениях  и (или) новых ценовых предложениях Участников конкурентного отбора. Каждой заявке Комиссия присв</w:t>
      </w:r>
      <w:r>
        <w:rPr>
          <w:rFonts w:ascii="Times New Roman" w:hAnsi="Times New Roman"/>
        </w:rPr>
        <w:t>аивает порядковый номер в порядке  уменьшения степени выгодности содержащихся в них условий исполнения договора.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зависимости от количества выбранных Комиссией предложений Участников объемы поставки товаров  (выполнения работ, оказания услуг) распределяют</w:t>
      </w:r>
      <w:r>
        <w:rPr>
          <w:rFonts w:ascii="Times New Roman" w:hAnsi="Times New Roman"/>
        </w:rPr>
        <w:t>ся следующим образом, если иные условия не установлены в пункте 5.4.1  Информационной карты (при наличии такого раздела в Документации):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предложения одного Участника: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- 100% от цены Заявки.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двух Участников: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- 60% от цены Заявки,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- 40% от цены Заявки.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трех Участников: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- 50% от цены Заявки,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цены Заявки,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порядковый номер - 20% от цены Заявки.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четырех Участников: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- 40% от цены Заявки,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цены Заявки,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цены Заявки.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- 10% от цены Заявки.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</w:t>
      </w:r>
      <w:r>
        <w:rPr>
          <w:rFonts w:ascii="Times New Roman" w:hAnsi="Times New Roman"/>
        </w:rPr>
        <w:t>лучае выбора предложений пяти Участников: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- 30% от цены Заявки,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- 25% от цены Заявки,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цены Заявки.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- 15% от цены Заявки.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 порядковый номер - 10% от цены Заявки.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условиям документации о закупке начальная (максимальная) цена договора является величиной постоянной  и не подлежит изменению в зависимости от количества выбранных Комиссией предложений Участников объемы поставки товаров (выполнения работ,</w:t>
      </w:r>
      <w:r>
        <w:rPr>
          <w:rFonts w:ascii="Times New Roman" w:hAnsi="Times New Roman"/>
        </w:rPr>
        <w:t xml:space="preserve"> оказания услуг)  распределяются следующим образом, если иные условия не установлены в пункте 5.4.1 Информационной карты (при наличии такого раздела в Документации):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предложения одного Участника: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- 100% от суммы начальной</w:t>
      </w:r>
      <w:r>
        <w:rPr>
          <w:rFonts w:ascii="Times New Roman" w:hAnsi="Times New Roman"/>
        </w:rPr>
        <w:t xml:space="preserve"> (максимальной) цены.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двух Участников: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- 60% от суммы начальной (максимальной) цены,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- 40% от суммы начальной (максимальной) цены.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трех Участников: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</w:t>
      </w:r>
      <w:r>
        <w:rPr>
          <w:rFonts w:ascii="Times New Roman" w:hAnsi="Times New Roman"/>
        </w:rPr>
        <w:t xml:space="preserve">омер - 50% от суммы начальной (максимальной) цены,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суммы начальной (максимальной) цены,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четырех Участников: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- 40% о</w:t>
      </w:r>
      <w:r>
        <w:rPr>
          <w:rFonts w:ascii="Times New Roman" w:hAnsi="Times New Roman"/>
        </w:rPr>
        <w:t xml:space="preserve">т суммы начальной (максимальной) цены,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суммы начальной (максимальной) цены,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- 10% от суммы начальной (максимальной) цены.</w:t>
      </w:r>
    </w:p>
    <w:p w:rsidR="002A4F8D" w:rsidRDefault="001F259D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</w:t>
      </w:r>
      <w:r>
        <w:rPr>
          <w:rFonts w:ascii="Times New Roman" w:hAnsi="Times New Roman"/>
        </w:rPr>
        <w:t>ожений пяти Участников: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- 30% от суммы начальной (максимальной) цены,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- 25% от суммы начальной (максимальной) цены,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- 15% от суммы на</w:t>
      </w:r>
      <w:r>
        <w:rPr>
          <w:rFonts w:ascii="Times New Roman" w:hAnsi="Times New Roman"/>
        </w:rPr>
        <w:t>чальной (максимальной) цены.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5 порядковый номер - 10% от суммы начальной (максимальной) цены.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признает конкурентный отбор несостоявшимся, если на участие в конкурентном отборе не подано ни одной Заявки или принято решение отклонить все Заявки.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истечении срока подачи Заявок подана только одна Заявка или только одна Заявка не отклонена,  то Комиссия вправе признать конкурентный отбор несостоявшимся.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рекомендовать Организатору (Заказчику) завершить процедуру конкуре</w:t>
      </w:r>
      <w:r>
        <w:rPr>
          <w:rFonts w:ascii="Times New Roman" w:hAnsi="Times New Roman"/>
        </w:rPr>
        <w:t>нтного отбора без заключения договора в случаях, перечисленных в пункте 1.6.4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отменить результаты конкурентного отбора в случае выявления отсутствия определенных Документацией подтверждающих документов, либо наличия в таких до</w:t>
      </w:r>
      <w:r>
        <w:rPr>
          <w:rFonts w:ascii="Times New Roman" w:hAnsi="Times New Roman"/>
        </w:rPr>
        <w:t>кументах недостоверных сведений об Участнике или о закупаемых товарах (работах, услугах), а также в случае если договор по результатам конкурентного отбора в установленном в Документации порядке и сроки не заключен.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(Организатор) оставляет за собо</w:t>
      </w:r>
      <w:r>
        <w:rPr>
          <w:rFonts w:ascii="Times New Roman" w:hAnsi="Times New Roman"/>
        </w:rPr>
        <w:t>й право на основании решения Комиссии рекомендовать победителю привлечь для поставки товаров (выполнения работ, оказания услуг) того или иного субпоставщика (субподрядчика, соисполнителя), в том числе из числа Участников.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Стадия формирования итогового прот</w:t>
      </w:r>
      <w:r>
        <w:rPr>
          <w:rFonts w:ascii="Times New Roman" w:hAnsi="Times New Roman"/>
        </w:rPr>
        <w:t>окола и подведения результатов (итогов) конкурентного отбора завершается подписанием итогового протокола.</w:t>
      </w:r>
    </w:p>
    <w:p w:rsidR="002A4F8D" w:rsidRDefault="001F259D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УВЕДОМЛЕНИЕ УЧАСТНИКОВ О РЕЗУЛЬТАТАХ КОНКУРЕНТНОГО ОТБОРА. ЗАКЛЮЧЕНИЕ ДОГОВОРА. ОБЕСПЕЧЕНИЕ ИСПОЛНЕНИЯ ДОГОВОРА. БАНКОВСКОЕ СОПРОВОЖДЕНИЕ ДОГОВОРА.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Уведомление Участников о результатах конкурентного отбора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Информирование Участников о результатах конкурентного отбора осуществляется путем размещения итогового протокола на Информационных ресурсах не позднее 3 дней со дня подписания итогового протокола.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Дополнительно Организатор уведомляет победителя (победителей) о результатах конкурентного отбора с использованием функционала ЭП.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Датой уведомления победителя (победителей) о результатах конкурентного отбора считается дата направления победителю (победител</w:t>
      </w:r>
      <w:r>
        <w:rPr>
          <w:rFonts w:ascii="Times New Roman" w:hAnsi="Times New Roman"/>
        </w:rPr>
        <w:t>ям) уведомления Организатора с использованием функционала ЭП.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Заключение договора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Договор по результатам конкурентного отбора заключается с Победителем на условиях, указанных в Документации, по цене договора/единичным расценкам на товары (работы, услуги)</w:t>
      </w:r>
      <w:r>
        <w:rPr>
          <w:rFonts w:ascii="Times New Roman" w:hAnsi="Times New Roman"/>
        </w:rPr>
        <w:t xml:space="preserve">, которые указаны в итоговом протоколе и последнем ценовом предложении такого победителя, поданном в составе его Заявки.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Победитель в течение 5 рабочих дней с даты получения направленного в соответствии с пунктом 3.1 Документации уведомления Организатора </w:t>
      </w:r>
      <w:r>
        <w:rPr>
          <w:rFonts w:ascii="Times New Roman" w:hAnsi="Times New Roman"/>
        </w:rPr>
        <w:t>о результатах конкурентного отбора обязан предоставить Заказчику в 2-х экземплярах подписанный со своей стороны оригинал текста договора, подготовленный в соответствии с пунктом 3.2.2 Документации, и информацию о цепочке собственников, включая бенефициаров</w:t>
      </w:r>
      <w:r>
        <w:rPr>
          <w:rFonts w:ascii="Times New Roman" w:hAnsi="Times New Roman"/>
        </w:rPr>
        <w:t xml:space="preserve"> (в том числе конечных).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в проекте договора, входящего в состав Документа</w:t>
      </w:r>
      <w:r>
        <w:rPr>
          <w:rFonts w:ascii="Times New Roman" w:hAnsi="Times New Roman"/>
        </w:rPr>
        <w:t>ции, указано, что договор заключается с помощью функционала ЭДО ЭТП ГПБ (https://edo.etpgpb.ru), то Победитель в течение 5 (пяти) рабочих дней с даты получения направленного в соответствии с пунктом 3.1 Документации уведомления Организатора о результатах к</w:t>
      </w:r>
      <w:r>
        <w:rPr>
          <w:rFonts w:ascii="Times New Roman" w:hAnsi="Times New Roman"/>
        </w:rPr>
        <w:t>онкурентного отбора должен подписать Электронной подписью уполномоченного лица проект договора с использованием функционала ЭДО ЭТП ГПБ (https://edo.etpgpb.ru) на условиях, указанных в Документации, по цене договора/единичным расценкам на товары (работы, у</w:t>
      </w:r>
      <w:r>
        <w:rPr>
          <w:rFonts w:ascii="Times New Roman" w:hAnsi="Times New Roman"/>
        </w:rPr>
        <w:t>слуги), которые указаны в итоговом протоколе и последнем ценовом предложении Победителя, поданном в составе его заявки на участие в закупке, и направить Заказчику подписанный проект договора с использованием функционала ЭДО ЭТП ГПБ (https://edo.etpgpb.ru).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Заказчик подписывает Электронной подписью уполномоченного лица проект договора после получения подписанного Победителем проекта договора с использованием функционала ЭДО ЭТП ГПБ (https://edo.etpgpb.ru).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Участник одновременно с договором предоставляет инфо</w:t>
      </w:r>
      <w:r>
        <w:rPr>
          <w:rFonts w:ascii="Times New Roman" w:hAnsi="Times New Roman"/>
        </w:rPr>
        <w:t>рмацию о цепочке собственников, включая бенефициаров (в том числе конечных), в формате PDF.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 договора, входящий в состав Документации, является обязательным для победителя. Текст договора по содержанию и форме должен полностью соответствовать проекту</w:t>
      </w:r>
      <w:r>
        <w:rPr>
          <w:rFonts w:ascii="Times New Roman" w:hAnsi="Times New Roman"/>
        </w:rPr>
        <w:t xml:space="preserve"> договора, входящему в состав Документации (быть оформленным в строгом соответствии с ним), с указанием цены договора, не превышающей начальную (максимальную) цену, указанную в Извещении, а также цену договора, определенную в итоговом протоколе, и сформиро</w:t>
      </w:r>
      <w:r>
        <w:rPr>
          <w:rFonts w:ascii="Times New Roman" w:hAnsi="Times New Roman"/>
        </w:rPr>
        <w:t>ванную в соответствии с требованиями Документации. При наличии расхождения условий Заявки (отдельных позиций ее технической части, в том числе по количественным и качественным характеристикам оказываемых услуг или Ценового предложения) с условиями Документ</w:t>
      </w:r>
      <w:r>
        <w:rPr>
          <w:rFonts w:ascii="Times New Roman" w:hAnsi="Times New Roman"/>
        </w:rPr>
        <w:t>ации, приоритет имеют соответствующие условия Документации, включая приложенный к ней проект договора, которые должны быть отражены в проекте договора, подписанном со стороны Участника.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победителем признан Участник, на стороне которого выступ</w:t>
      </w:r>
      <w:r>
        <w:rPr>
          <w:rFonts w:ascii="Times New Roman" w:hAnsi="Times New Roman"/>
        </w:rPr>
        <w:t>ала Группа лиц, Заказчиком заключается один договор со всеми юридическими или физическими лицами, выступавшими на стороне такого Участника, при этом непосредственно подписание договора может осуществляться одним лицом, обладающим соответствующими полномочи</w:t>
      </w:r>
      <w:r>
        <w:rPr>
          <w:rFonts w:ascii="Times New Roman" w:hAnsi="Times New Roman"/>
        </w:rPr>
        <w:t>ями.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вправе отказаться от заключения договора по итогам конкурентного отбора в случае </w:t>
      </w:r>
      <w:proofErr w:type="spellStart"/>
      <w:r>
        <w:rPr>
          <w:rFonts w:ascii="Times New Roman" w:hAnsi="Times New Roman"/>
        </w:rPr>
        <w:t>непредоставления</w:t>
      </w:r>
      <w:proofErr w:type="spellEnd"/>
      <w:r>
        <w:rPr>
          <w:rFonts w:ascii="Times New Roman" w:hAnsi="Times New Roman"/>
        </w:rPr>
        <w:t xml:space="preserve"> информации о цепочке собственников, включая бенефициаров (в том числе конечных) или предоставления информации в неполном объеме.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Если победителе</w:t>
      </w:r>
      <w:r>
        <w:rPr>
          <w:rFonts w:ascii="Times New Roman" w:hAnsi="Times New Roman"/>
        </w:rPr>
        <w:t>м признан Участник, на стороне которого выступала Группа лиц, то информации о цепочке собственников, включая бенефициаров (в том числе конечных) представляется в отношении каждого лица, входящего в такую группу.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заключаемого по итогам конкурентного от</w:t>
      </w:r>
      <w:r>
        <w:rPr>
          <w:rFonts w:ascii="Times New Roman" w:hAnsi="Times New Roman"/>
        </w:rPr>
        <w:t>бора договора/единичные расценки на товары (работы, услуги) должны быть сформированы в соответствии с требованиями Документации и не могут превышать начальную (максимальную) цену договора (цену лота)/единичные расценки на товары (работы, услуги), установле</w:t>
      </w:r>
      <w:r>
        <w:rPr>
          <w:rFonts w:ascii="Times New Roman" w:hAnsi="Times New Roman"/>
        </w:rPr>
        <w:t>нные Заказчиком (Организатором) в Документации, а также цену договора/единичные расценки на товары (работы, услуги), указанные в итоговом протоколе и в последнем ценовом предложении Победителя, поданном им в составе своей Заявки, и могут быть снижены по со</w:t>
      </w:r>
      <w:r>
        <w:rPr>
          <w:rFonts w:ascii="Times New Roman" w:hAnsi="Times New Roman"/>
        </w:rPr>
        <w:t>глашению сторон.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Победитель в течение срока, установленного договором, должен представить Заказчику обеспечение исполнения договора, в случае, если в Приложении 1 «Проект договора» было установлено такое требование. Обеспечение исполнения договора предоста</w:t>
      </w:r>
      <w:r>
        <w:rPr>
          <w:rFonts w:ascii="Times New Roman" w:hAnsi="Times New Roman"/>
        </w:rPr>
        <w:t>вляется в размере и форме, предусмотренными в Приложении 1 «Проект договора» и в соответствии с пунктом 3.3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победитель в срок, установленный в пункте 3.2.1, не представил Заказчику подписанный со своей стороны проект договора, л</w:t>
      </w:r>
      <w:r>
        <w:rPr>
          <w:rFonts w:ascii="Times New Roman" w:hAnsi="Times New Roman"/>
        </w:rPr>
        <w:t>ибо не представил в сроки, установленные договором, обеспечение исполнения договора, если такое требование было установлено в Приложении 1 «Проект договора», то он считается уклонившимся от заключения договора.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победитель признан уклонившимся</w:t>
      </w:r>
      <w:r>
        <w:rPr>
          <w:rFonts w:ascii="Times New Roman" w:hAnsi="Times New Roman"/>
        </w:rPr>
        <w:t xml:space="preserve"> от заключения договора, Заказчик незамедлительно уведомляет Организатора о таких фактах, и Комиссия вправе пересмотреть результаты конкурентного отбора.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если Участник, признанный победителем, приобрел товар до заключения Договора, то н</w:t>
      </w:r>
      <w:r>
        <w:rPr>
          <w:rFonts w:ascii="Times New Roman" w:hAnsi="Times New Roman"/>
        </w:rPr>
        <w:t>а момент заключения Договора он должен представить документы, подтверждающие наличие у него товара в собственности.</w:t>
      </w:r>
      <w:r>
        <w:rPr>
          <w:rStyle w:val="af7"/>
          <w:rFonts w:ascii="Times New Roman" w:hAnsi="Times New Roman"/>
        </w:rPr>
        <w:footnoteReference w:id="4"/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исполнении договора, Участник обязан предоставить сертификаты ИНТЕРГАЗСЕРТ на товар, в случае если такое требование было установлено в </w:t>
      </w:r>
      <w:r>
        <w:rPr>
          <w:rFonts w:ascii="Times New Roman" w:hAnsi="Times New Roman"/>
        </w:rPr>
        <w:t>Приложении 1 «Проект договора».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Ознакомиться с порядком направления и рассмотрения обращений заявителей, а также правилами сертификации в Системе добровольной сертификации ИНТЕРГАЗСЕРТ можно на официальном сайте www.intergazcert.ru.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Обеспечение исполнения</w:t>
      </w:r>
      <w:r>
        <w:rPr>
          <w:rFonts w:ascii="Times New Roman" w:hAnsi="Times New Roman"/>
          <w:b/>
        </w:rPr>
        <w:t xml:space="preserve"> договора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в Приложении 1 «Проект договора» установлено требование о предоставлении обеспечения исполнения обязательств по договору, Победитель в течение срока, установленного договором должен представить обеспечение исполнения договора.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</w:t>
      </w:r>
      <w:r>
        <w:rPr>
          <w:rFonts w:ascii="Times New Roman" w:hAnsi="Times New Roman"/>
        </w:rPr>
        <w:t xml:space="preserve">учае если в Приложении 1 «Проект договора» установлено требование о предоставлении обеспечения исполнения обязательств по Договору победитель, в отношении которого иностранными государствами введены ограничительные меры и/или в отношении </w:t>
      </w:r>
      <w:proofErr w:type="spellStart"/>
      <w:r>
        <w:rPr>
          <w:rFonts w:ascii="Times New Roman" w:hAnsi="Times New Roman"/>
        </w:rPr>
        <w:t>бенефициарных</w:t>
      </w:r>
      <w:proofErr w:type="spellEnd"/>
      <w:r>
        <w:rPr>
          <w:rFonts w:ascii="Times New Roman" w:hAnsi="Times New Roman"/>
        </w:rPr>
        <w:t xml:space="preserve"> влад</w:t>
      </w:r>
      <w:r>
        <w:rPr>
          <w:rFonts w:ascii="Times New Roman" w:hAnsi="Times New Roman"/>
        </w:rPr>
        <w:t>ельцев (совокупная доля его прямого и (или) косвенного участия в уставном капитале победителя составляет не менее 25 процентов) которого иностранными государствами введены ограничительные меры, вправе наряду с иными способами обеспечения исполнения обязате</w:t>
      </w:r>
      <w:r>
        <w:rPr>
          <w:rFonts w:ascii="Times New Roman" w:hAnsi="Times New Roman"/>
        </w:rPr>
        <w:t>льств по Договору выбрать в качестве обеспечения обязательств по Договору поручительство аффилированных с победителем лиц (далее - Аффилированные лица):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а) обладающих кредитным рейтингом не ниже категории «А» по национальной рейтинговой шкале для Российско</w:t>
      </w:r>
      <w:r>
        <w:rPr>
          <w:rFonts w:ascii="Times New Roman" w:hAnsi="Times New Roman"/>
        </w:rPr>
        <w:t>й Федерации кредитного рейтингового агентства Аналитическое Кредитное Рейтинговое Агентство (Акционерное общество) или кредитного рейтингового агентства акционерное общество «Рейтинговое Агентство «Эксперт РА»;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б) представивших Заказчику сведения, подтверж</w:t>
      </w:r>
      <w:r>
        <w:rPr>
          <w:rFonts w:ascii="Times New Roman" w:hAnsi="Times New Roman"/>
        </w:rPr>
        <w:t>дающие платежеспособность Аффилированного лица, в том числе его ежегодную бухгалтерскую (финансовую) отчетность;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в) принявших обязательство письменно извещать Заказчика в течение 3 рабочих дней со дня наступления следующих событий: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предъявление к Аффилированному лицу имущественных требований, превышающих 10 процентов балансовой стоимости активов Аффилированного лица, со стороны третьих лиц;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возбуждение в отношении руководителя Аффилированного лица уголовного дела в соответствии с уг</w:t>
      </w:r>
      <w:r>
        <w:rPr>
          <w:rFonts w:ascii="Times New Roman" w:hAnsi="Times New Roman"/>
        </w:rPr>
        <w:t xml:space="preserve">оловно-процессуальным законодательством Российской Федерации;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изменение местонахождения, учредительных документов, органов управления Аффилированного лица, банковских реквизитов Аффилированного лица;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решения о реорганизации или ликвидации Аффили</w:t>
      </w:r>
      <w:r>
        <w:rPr>
          <w:rFonts w:ascii="Times New Roman" w:hAnsi="Times New Roman"/>
        </w:rPr>
        <w:t xml:space="preserve">рованного лица; 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судом к производству заявления о признании Аффилированного лица несостоятельным (банкротом).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наступлении одного из указанных событий Заказчик вправе требовать замены поручительства Аффилированного лица на банковскую гарантию, </w:t>
      </w:r>
      <w:r>
        <w:rPr>
          <w:rFonts w:ascii="Times New Roman" w:hAnsi="Times New Roman"/>
        </w:rPr>
        <w:t>на поручительство иного Аффилированного лица, иное обеспечение обязательств.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Размер, форма и порядок предоставления обеспечения исполнения договора, срок действия обеспечения указаны в Приложении 1 «Проект договора».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продлении срока действия договора с</w:t>
      </w:r>
      <w:r>
        <w:rPr>
          <w:rFonts w:ascii="Times New Roman" w:hAnsi="Times New Roman"/>
        </w:rPr>
        <w:t>рок действия обеспечения исполнения обязательств по договору также должен быть продлен на этот же период времени.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Бенефициаром в банковской гарантии должен быть указан Заказчик, принципалом - Участник, гарантом - банк, выдавший банковскую гарантию.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банко</w:t>
      </w:r>
      <w:r>
        <w:rPr>
          <w:rFonts w:ascii="Times New Roman" w:hAnsi="Times New Roman"/>
        </w:rPr>
        <w:t>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указанных в Приложении 1 «Проект договора».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банковской гарантии не должно</w:t>
      </w:r>
      <w:r>
        <w:rPr>
          <w:rFonts w:ascii="Times New Roman" w:hAnsi="Times New Roman"/>
        </w:rPr>
        <w:t xml:space="preserve"> быть условий или требований, противоречащих вышеизложенному.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Условия и порядок удержания и возврата обеспечения исполнения договора содержится в Приложении 1 «Проект договора».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Российская кредитная организация, выпускающая банковские гарантии в качестве обеспечения обязательств контрагента перед организацией Группы Газпром, должна соответствовать следующим критериям: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Деятельность кредитной организации регулируется Федеральным зак</w:t>
      </w:r>
      <w:r>
        <w:rPr>
          <w:rFonts w:ascii="Times New Roman" w:hAnsi="Times New Roman"/>
        </w:rPr>
        <w:t>оном от 17 мая 2007 г. № 82-ФЗ «О государственной корпорации развития «ВЭБ.РФ».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Кредитная организация одновременно соответствует следующим критериям:</w:t>
      </w:r>
    </w:p>
    <w:p w:rsidR="002A4F8D" w:rsidRDefault="001F259D">
      <w:pPr>
        <w:numPr>
          <w:ilvl w:val="4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Кредитная организация включена в перечень кредитных организаций, соответствующих требованиям, установленны</w:t>
      </w:r>
      <w:r>
        <w:rPr>
          <w:rFonts w:ascii="Times New Roman" w:hAnsi="Times New Roman"/>
        </w:rPr>
        <w:t>м частями 1 - 1.2 и 1.5 статьи 2 Федерального закона от 21 июля 2014 г. № 213-Ф3 «Об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</w:t>
      </w:r>
      <w:r>
        <w:rPr>
          <w:rFonts w:ascii="Times New Roman" w:hAnsi="Times New Roman"/>
        </w:rPr>
        <w:t>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 (далее - Закон № 213-ФЗ)</w:t>
      </w:r>
      <w:r>
        <w:rPr>
          <w:rStyle w:val="af7"/>
          <w:rFonts w:ascii="Times New Roman" w:hAnsi="Times New Roman"/>
        </w:rPr>
        <w:footnoteReference w:id="5"/>
      </w:r>
      <w:r>
        <w:rPr>
          <w:rFonts w:ascii="Times New Roman" w:hAnsi="Times New Roman"/>
        </w:rPr>
        <w:t>, пунктом 8 и абзацами первым, вторым и пятым пункта 9</w:t>
      </w:r>
      <w:r>
        <w:rPr>
          <w:rFonts w:ascii="Times New Roman" w:hAnsi="Times New Roman"/>
        </w:rPr>
        <w:t xml:space="preserve"> статьи 24.1 Федерального закона от 14 ноября 2002 г. №161-ФЗ «О государственных и муниципальных унитарных предприятиях» и постановлением Правительства Российской Федерации от 20 июня 2018 г. № 706 «Об утверждении требований (дополнительных требований) к к</w:t>
      </w:r>
      <w:r>
        <w:rPr>
          <w:rFonts w:ascii="Times New Roman" w:hAnsi="Times New Roman"/>
        </w:rPr>
        <w:t>редитным организациям, в которых федеральные унитарные предприятия и хозяйственные общества, имеющие стратегическое значение для оборонно-промышленного комплекса и безопасности Российской Федерации, а также хозяйственные общества, находящиеся под их прямым</w:t>
      </w:r>
      <w:r>
        <w:rPr>
          <w:rFonts w:ascii="Times New Roman" w:hAnsi="Times New Roman"/>
        </w:rPr>
        <w:t xml:space="preserve"> или косвенным контролем, вправе открывать счета и покрытые (депонированные) аккредитивы и с которыми такие федеральные унитарные предприятия и хозяйственные общества, а также хозяйственные общества, находящиеся под их прямым или косвенным контролем, вправ</w:t>
      </w:r>
      <w:r>
        <w:rPr>
          <w:rFonts w:ascii="Times New Roman" w:hAnsi="Times New Roman"/>
        </w:rPr>
        <w:t>е заключать договоры банковского счета, договоры банковского вклада (депозита), и к ценным бумагам кредитных организаций, которые вправе приобретать такие федеральные унитарные предприятия и хозяйственные общества, а также хозяйственные общества, находящие</w:t>
      </w:r>
      <w:r>
        <w:rPr>
          <w:rFonts w:ascii="Times New Roman" w:hAnsi="Times New Roman"/>
        </w:rPr>
        <w:t>ся под их прямым или косвенным контролем, и признании утратившими силу некоторых актов Правительства Российской»;</w:t>
      </w:r>
    </w:p>
    <w:p w:rsidR="002A4F8D" w:rsidRDefault="001F259D">
      <w:pPr>
        <w:numPr>
          <w:ilvl w:val="4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Наличие у кредитной организации кредитного рейтинга АКРА не ниже уровня «A-(RU)» и/или кредитного рейтинга «Эксперт РА» не ниже уровня «</w:t>
      </w:r>
      <w:proofErr w:type="spellStart"/>
      <w:r>
        <w:rPr>
          <w:rFonts w:ascii="Times New Roman" w:hAnsi="Times New Roman"/>
        </w:rPr>
        <w:t>ruA</w:t>
      </w:r>
      <w:proofErr w:type="spellEnd"/>
      <w:r>
        <w:rPr>
          <w:rFonts w:ascii="Times New Roman" w:hAnsi="Times New Roman"/>
        </w:rPr>
        <w:t>-»;</w:t>
      </w:r>
    </w:p>
    <w:p w:rsidR="002A4F8D" w:rsidRDefault="001F259D">
      <w:pPr>
        <w:numPr>
          <w:ilvl w:val="4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Наличие у кредитной организации собственных средств (капитала) в размере не менее 25 млрд руб., рассчитываемых по методике Банка России, по состоянию на одну отчетную дату из двух последних отчетных дат.</w:t>
      </w:r>
    </w:p>
    <w:p w:rsidR="002A4F8D" w:rsidRDefault="001F259D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ИНСТРУКЦИЯ ПО ПОДГОТОВКЕ ЗАЯВОК (СОСТАВ И СОДЕРЖАНИЕ ЗАЯВКИ)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Письмо о подаче Заявки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Письмо о подаче Заявки должно быть подготовлено в строгом соответствии с формой, установленной интерфейсом ЭП – </w:t>
      </w:r>
      <w:r>
        <w:rPr>
          <w:rFonts w:ascii="Times New Roman" w:hAnsi="Times New Roman"/>
          <w:b/>
        </w:rPr>
        <w:t>Письмо о подаче Заявки (Форма 1)</w:t>
      </w:r>
      <w:r>
        <w:rPr>
          <w:rFonts w:ascii="Times New Roman" w:hAnsi="Times New Roman"/>
        </w:rPr>
        <w:t>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в пи</w:t>
      </w:r>
      <w:r>
        <w:rPr>
          <w:rFonts w:ascii="Times New Roman" w:hAnsi="Times New Roman"/>
        </w:rPr>
        <w:t>сьме о подаче Заявки Участник дает согласие о выборе лучшей Заявки Участника на поставку части объема продукции, но не менее 90% от цены Заявки.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должен указать срок действия Заявки не менее 90 календарных дней со дня, следующего за днем окончания </w:t>
      </w:r>
      <w:r>
        <w:rPr>
          <w:rFonts w:ascii="Times New Roman" w:hAnsi="Times New Roman"/>
        </w:rPr>
        <w:t>подачи Заявок Участников.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подготовке Ценового предложения (нового Ценового предложения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Ценовое предложение в составе Заявки должно быть подготовлено в полном соответствии с положениями Приложения 1 «Проект договора» и Приложения 2 «Техническ</w:t>
      </w:r>
      <w:r>
        <w:rPr>
          <w:rFonts w:ascii="Times New Roman" w:hAnsi="Times New Roman"/>
        </w:rPr>
        <w:t xml:space="preserve">ая часть» и в соответствии с формой, установленной Документацией – </w:t>
      </w:r>
      <w:r>
        <w:rPr>
          <w:rFonts w:ascii="Times New Roman" w:hAnsi="Times New Roman"/>
          <w:b/>
        </w:rPr>
        <w:t>Ценовое предложение (Форма 1.1)</w:t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подготовке Формы 1.1 необходимо учитывать пояснения и комментарии к данной форме.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(максимальная) цена договора (предмета закупки), валюта конк</w:t>
      </w:r>
      <w:r>
        <w:rPr>
          <w:rFonts w:ascii="Times New Roman" w:hAnsi="Times New Roman"/>
        </w:rPr>
        <w:t>урентного отбора указаны в Извещении.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Заявки определяется в соответствии с правилами настоящей Документации: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Заявки не должна превышать начальную (максимальную) цену предмета закупки, в том числе по каждой позиции (при наличии начальных (максимальных) цен по отдельным позициям).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Расчет цены Заявки необходимо выполнить с учетом всех затрат, налогов, пошлин и </w:t>
      </w:r>
      <w:r>
        <w:rPr>
          <w:rFonts w:ascii="Times New Roman" w:hAnsi="Times New Roman"/>
        </w:rPr>
        <w:t xml:space="preserve">сборов согласно действующему законодательству Российской Федерации. </w:t>
      </w:r>
      <w:r>
        <w:rPr>
          <w:rFonts w:ascii="Times New Roman" w:hAnsi="Times New Roman"/>
        </w:rPr>
        <w:t>В случае подачи Заявки Группой лиц ценовое предложение оформляется в соответствии с пунктом 1 статьи 174.1 Налогового кодекса Российской Федерации с учетом исчисления налога на добавленную</w:t>
      </w:r>
      <w:r>
        <w:rPr>
          <w:rFonts w:ascii="Times New Roman" w:hAnsi="Times New Roman"/>
        </w:rPr>
        <w:t xml:space="preserve"> стоимость (НДС) по ставкам согласно статье 164 Налогового кодекса Российской Федерации</w:t>
      </w:r>
      <w:r>
        <w:rPr>
          <w:rStyle w:val="af7"/>
          <w:rFonts w:ascii="Times New Roman" w:hAnsi="Times New Roman"/>
        </w:rPr>
        <w:footnoteReference w:id="6"/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Расчет цены Заявки необходимо выполнить с учетом всех инфляционных ожиданий и финансовых рисков.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стоимость и условия поставки и доставки товара оп</w:t>
      </w:r>
      <w:r>
        <w:rPr>
          <w:rFonts w:ascii="Times New Roman" w:hAnsi="Times New Roman"/>
        </w:rPr>
        <w:t>ределены в Приложении 1 «Проект договора» и Приложении 2 «Техническая часть».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Цены, предлагаемые Участником, должны оставаться фиксированными на протяжении всего срока выполнения договора, если иное не предусмотрено в Приложении 1 «Проект договора».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</w:t>
      </w:r>
      <w:r>
        <w:rPr>
          <w:rFonts w:ascii="Times New Roman" w:hAnsi="Times New Roman"/>
        </w:rPr>
        <w:t xml:space="preserve">купке товаров требования Заказчика к безопасности, техническим, функциональным, качественным характеристикам (потребительским свойствам) товара, к размерам, упаковке, условиям отгрузки товара, а также иные требования и показатели, связанные с определением </w:t>
      </w:r>
      <w:r>
        <w:rPr>
          <w:rFonts w:ascii="Times New Roman" w:hAnsi="Times New Roman"/>
        </w:rPr>
        <w:t>соответствия поставляемого товара, потребностям Заказчика представлены в Приложении 2 «Техническая часть».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Сроки (периоды) поставки товаров (выполнения работ, указания услуг), определены в Приложении 1 «Проект договора», в Приложении 2 «Техническая часть»,</w:t>
      </w:r>
      <w:r>
        <w:rPr>
          <w:rFonts w:ascii="Times New Roman" w:hAnsi="Times New Roman"/>
        </w:rPr>
        <w:t xml:space="preserve"> Информационной карте (при наличии такого раздела в Документации).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Российской Федерации и ины</w:t>
      </w:r>
      <w:r>
        <w:rPr>
          <w:rFonts w:ascii="Times New Roman" w:hAnsi="Times New Roman"/>
        </w:rPr>
        <w:t>х государств - членов Евразийского экономического союза, и в отношении данного товара должны быть уплачены все таможенные платежи.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цену товара иностранного производства включаются все расходы, связанные с таможенным оформлением грузов иностранного произв</w:t>
      </w:r>
      <w:r>
        <w:rPr>
          <w:rFonts w:ascii="Times New Roman" w:hAnsi="Times New Roman"/>
        </w:rPr>
        <w:t>одства на территории Российской Федерации и иных государств - членов Евразийского экономического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Форма, сроки</w:t>
      </w:r>
      <w:r>
        <w:rPr>
          <w:rFonts w:ascii="Times New Roman" w:hAnsi="Times New Roman"/>
        </w:rPr>
        <w:t xml:space="preserve"> и порядок расчета определен в Приложении 1 «Проект договора».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 изменении даты подведения итогов конкурентного отбора после окончания срока подачи заявок по инициативе Заказчика срок поставки товара (выполнения работ, оказания услуг) может быть соразмер</w:t>
      </w:r>
      <w:r>
        <w:rPr>
          <w:rFonts w:ascii="Times New Roman" w:hAnsi="Times New Roman"/>
        </w:rPr>
        <w:t xml:space="preserve">но изменен. 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Техническое предложение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Техническое предложение в составе Заявки должно быть подготовлено в полном соответствии с условиями настоящей Документации и в соответствии с формой, установленной в настоящей Документации - Техническое предложение (Ф</w:t>
      </w:r>
      <w:r>
        <w:rPr>
          <w:rFonts w:ascii="Times New Roman" w:hAnsi="Times New Roman"/>
        </w:rPr>
        <w:t>орма 1.2).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подготовке Формы 1.2 необходимо учитывать пояснения и комментарии к данной форме.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работ, услуг техническое предложение должно содержать описание Участником выполняемой работы, оказываемой услуги, которые являются предметом закупк</w:t>
      </w:r>
      <w:r>
        <w:rPr>
          <w:rFonts w:ascii="Times New Roman" w:hAnsi="Times New Roman"/>
        </w:rPr>
        <w:t>и, их количественных и качественных характеристик и предложение в отношении предмета конкурентного отбора в соответствии с требованиями, установленными пунктом 1.3 Документации с документальным подтверждением соответствия требованиям Документации.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Документ</w:t>
      </w:r>
      <w:r>
        <w:rPr>
          <w:rFonts w:ascii="Times New Roman" w:hAnsi="Times New Roman"/>
        </w:rPr>
        <w:t>альным подтверждением соответствия товаров, работ, услуг требованиям, установленным Заказчиком согласно настоящему пункту, являются сертификаты соответствия и (или) иные документы, выданные в соответствии с действующим законодательством.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Обеспечение Заявки (если требование указано в Извещении)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Размер, форма, срок, порядок и способы предоставления обеспечения Заявки указаны в Извещении. 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Возврат Участнику обеспечения Заявки не производится в следующих случаях: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Уклонение или отказ участника</w:t>
      </w:r>
      <w:r>
        <w:rPr>
          <w:rFonts w:ascii="Times New Roman" w:hAnsi="Times New Roman"/>
        </w:rPr>
        <w:t xml:space="preserve"> закупки от заключения договора.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Непредоставление</w:t>
      </w:r>
      <w:proofErr w:type="spellEnd"/>
      <w:r>
        <w:rPr>
          <w:rFonts w:ascii="Times New Roman" w:hAnsi="Times New Roman"/>
        </w:rPr>
        <w:t xml:space="preserve"> или предоставление с нарушением условий, установленных Документацией и проектом договора, до заключения договора Заказчику обеспечения исполнения договора (в случае, если в Приложении 1 «Проект договора» ус</w:t>
      </w:r>
      <w:r>
        <w:rPr>
          <w:rFonts w:ascii="Times New Roman" w:hAnsi="Times New Roman"/>
        </w:rPr>
        <w:t>тановлено требование о предоставлении обеспечения исполнения обязательств по Договору и срок его предоставления до заключения договора).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Блокирование денежных средств, внесенных в качестве обеспечения Заявки на электронной площадке, осуществленное в порядк</w:t>
      </w:r>
      <w:r>
        <w:rPr>
          <w:rFonts w:ascii="Times New Roman" w:hAnsi="Times New Roman"/>
        </w:rPr>
        <w:t>е, предусмотренном регламентом электронной площадки, прекращается в течение не более чем одного рабочего дня с даты наступления одного из следующих случаев: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Подписание итогового протокола. При этом возврат или прекращение блокирования осуществляется в отно</w:t>
      </w:r>
      <w:r>
        <w:rPr>
          <w:rFonts w:ascii="Times New Roman" w:hAnsi="Times New Roman"/>
        </w:rPr>
        <w:t>шении денежных средств всех Участников, за исключением победителя, блокирование денежных средств которого прекращается в случае заключения договора.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Отмена конкурентного отбора.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Отклонение Заявки Участника.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Отзыв Заявки Участником до окончания срока подачи</w:t>
      </w:r>
      <w:r>
        <w:rPr>
          <w:rFonts w:ascii="Times New Roman" w:hAnsi="Times New Roman"/>
        </w:rPr>
        <w:t xml:space="preserve"> Заявок.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Завершение процедуры конкурентного отбора без заключения договора.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Непредоставление</w:t>
      </w:r>
      <w:proofErr w:type="spellEnd"/>
      <w:r>
        <w:rPr>
          <w:rFonts w:ascii="Times New Roman" w:hAnsi="Times New Roman"/>
        </w:rPr>
        <w:t xml:space="preserve"> обеспечения Заявки (если такое требование предусмотрено в Извещении, либо представление обеспечения Заявки в размере менее установленного в Извещении, является осн</w:t>
      </w:r>
      <w:r>
        <w:rPr>
          <w:rFonts w:ascii="Times New Roman" w:hAnsi="Times New Roman"/>
        </w:rPr>
        <w:t>ованием для отклонения.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Документы, подтверждающие соответствие требованиям к Участнику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</w:t>
      </w:r>
      <w:r>
        <w:rPr>
          <w:rFonts w:ascii="Times New Roman" w:hAnsi="Times New Roman"/>
        </w:rPr>
        <w:t>льств о внесении в Единый государственный реестр юридических лиц записи о внесении изменений в учредительные документы).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документа, удостоверяющего личность (если Участник – физическое лицо).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Надлежащим образом заверенный перевод на русский язык доку</w:t>
      </w:r>
      <w:r>
        <w:rPr>
          <w:rFonts w:ascii="Times New Roman" w:hAnsi="Times New Roman"/>
        </w:rPr>
        <w:t>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документа, подтверждающего полномочия руко</w:t>
      </w:r>
      <w:r>
        <w:rPr>
          <w:rFonts w:ascii="Times New Roman" w:hAnsi="Times New Roman"/>
        </w:rPr>
        <w:t xml:space="preserve">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</w:t>
      </w:r>
      <w:r>
        <w:rPr>
          <w:rFonts w:ascii="Times New Roman" w:hAnsi="Times New Roman"/>
        </w:rPr>
        <w:t xml:space="preserve">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</w:t>
      </w:r>
      <w:r>
        <w:rPr>
          <w:rFonts w:ascii="Times New Roman" w:hAnsi="Times New Roman"/>
        </w:rPr>
        <w:lastRenderedPageBreak/>
        <w:t>Участника действует уполномоченное лицо – выданную Участником доверенность на предста</w:t>
      </w:r>
      <w:r>
        <w:rPr>
          <w:rFonts w:ascii="Times New Roman" w:hAnsi="Times New Roman"/>
        </w:rPr>
        <w:t>вление его интересов и осуществление действий от его имени как Участника.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Решение о согласии на совершение сделки с заинтересованностью/крупной сделки,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выполнение догово</w:t>
      </w:r>
      <w:r>
        <w:rPr>
          <w:rFonts w:ascii="Times New Roman" w:hAnsi="Times New Roman"/>
        </w:rPr>
        <w:t>ра или предоставление обеспечения договора является сделкой с заинтересованностью/крупной сделкой,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</w:t>
      </w:r>
      <w:r>
        <w:rPr>
          <w:rFonts w:ascii="Times New Roman" w:hAnsi="Times New Roman"/>
        </w:rPr>
        <w:t>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органа, к компетенции которого относ</w:t>
      </w:r>
      <w:r>
        <w:rPr>
          <w:rFonts w:ascii="Times New Roman" w:hAnsi="Times New Roman"/>
        </w:rPr>
        <w:t xml:space="preserve">ится вопрос о принятии такого решения или письмо о том, что данная сделка для такого Участника не является сделкой с заинтересованностью или письмо Участника, что его организация не попадает под действие требования законодательства о необходимости наличия </w:t>
      </w:r>
      <w:r>
        <w:rPr>
          <w:rFonts w:ascii="Times New Roman" w:hAnsi="Times New Roman"/>
        </w:rPr>
        <w:t>решения об одобрении или о совершении сделки с заинтересованностью/крупной сделки, поскольку единственный участник (акционер) является единоличным исполнительным органом.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Участника по финансовому состоянию:</w:t>
      </w:r>
    </w:p>
    <w:p w:rsidR="002A4F8D" w:rsidRDefault="001F259D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бюджетных организаций и учре</w:t>
      </w:r>
      <w:r>
        <w:rPr>
          <w:rFonts w:ascii="Times New Roman" w:hAnsi="Times New Roman"/>
        </w:rPr>
        <w:t>ждений: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Бухгалтерский баланс (ОКУД 0503730 либо ОКУД 0503130) </w:t>
      </w:r>
      <w:r>
        <w:rPr>
          <w:rFonts w:ascii="Times New Roman" w:hAnsi="Times New Roman"/>
          <w:iCs/>
        </w:rPr>
        <w:t>за последний отчетный календарный год</w:t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финансовых результатах (ОКУД 0503721 либо ОКУД 0503121) </w:t>
      </w:r>
      <w:r>
        <w:rPr>
          <w:rFonts w:ascii="Times New Roman" w:eastAsia="Times New Roman" w:hAnsi="Times New Roman"/>
          <w:color w:val="000000"/>
        </w:rPr>
        <w:t xml:space="preserve">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</w:t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движении денежных средств (ОКУД </w:t>
      </w:r>
      <w:r>
        <w:rPr>
          <w:rFonts w:ascii="Times New Roman" w:eastAsia="Times New Roman" w:hAnsi="Times New Roman"/>
        </w:rPr>
        <w:t>0503723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 xml:space="preserve">либо ОКУД </w:t>
      </w:r>
      <w:r>
        <w:rPr>
          <w:rFonts w:ascii="Times New Roman" w:eastAsia="Times New Roman" w:hAnsi="Times New Roman"/>
        </w:rPr>
        <w:t>0503123</w:t>
      </w:r>
      <w:r>
        <w:rPr>
          <w:rFonts w:ascii="Times New Roman" w:hAnsi="Times New Roman"/>
        </w:rPr>
        <w:t>)</w:t>
      </w:r>
      <w:r>
        <w:rPr>
          <w:rFonts w:ascii="Times New Roman" w:eastAsia="Times New Roman" w:hAnsi="Times New Roman"/>
          <w:color w:val="000000"/>
        </w:rPr>
        <w:t xml:space="preserve"> 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года.</w:t>
      </w:r>
    </w:p>
    <w:p w:rsidR="002A4F8D" w:rsidRDefault="001F259D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организаций, кроме кредитных организаций, бюджетных организаций и учреждений: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Бухгалтерский баланс (ОКУД 0710001) либо упрощенный бухгалтерский баланс (ОКУД 0710001)</w:t>
      </w:r>
      <w:r>
        <w:rPr>
          <w:rFonts w:ascii="Times New Roman" w:hAnsi="Times New Roman"/>
          <w:iCs/>
        </w:rPr>
        <w:t xml:space="preserve"> за последний отчетный </w:t>
      </w:r>
      <w:r>
        <w:rPr>
          <w:rFonts w:ascii="Times New Roman" w:hAnsi="Times New Roman"/>
          <w:iCs/>
        </w:rPr>
        <w:t>календарный год.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 о финансовых результатах (ОКУД 0710002) либо упрощенный отчет о финансовых результатах (ОКУД 0710002)</w:t>
      </w:r>
      <w:r>
        <w:rPr>
          <w:rFonts w:ascii="Times New Roman" w:eastAsia="Times New Roman" w:hAnsi="Times New Roman"/>
          <w:color w:val="000000"/>
        </w:rPr>
        <w:t xml:space="preserve"> 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</w:t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Документ, подтверждающий применение упрощенной системы налогообложения (если применимо)</w:t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индивидуальных предпринимателей: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о применяемой системе налогообложения.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применяется ОСНО: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Декларация 3 - НДФЛ (КНД 1151020) за три последних отчетных календарных года.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Документ,</w:t>
      </w:r>
      <w:r>
        <w:rPr>
          <w:rFonts w:ascii="Times New Roman" w:hAnsi="Times New Roman"/>
        </w:rPr>
        <w:t xml:space="preserve"> отражающий учет основных средств в порядке, предусмотренном приказом Минфина России № 86н, МНС России № БГ-3-04/430 от 13.08.2002, по состоянию на 31 декабря последнего года, предшествующего году размещения Извещения на информационных ресурсах, предусмотр</w:t>
      </w:r>
      <w:r>
        <w:rPr>
          <w:rFonts w:ascii="Times New Roman" w:hAnsi="Times New Roman"/>
        </w:rPr>
        <w:t>енных документацией о закупке.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применяется УСНО: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Декларация по УСН (КНД 1152017) за три последних отчетных календарных года.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объектом налогообложения являются «доходы минус расходы»: документ, отражающий учет основных средств в порядке, предусмотренном приказом Минфина России от 22.10.2012 № 135н, п</w:t>
      </w:r>
      <w:r>
        <w:rPr>
          <w:rFonts w:ascii="Times New Roman" w:hAnsi="Times New Roman"/>
        </w:rPr>
        <w:t>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объектом налогообложения являются «доходы»:</w:t>
      </w:r>
    </w:p>
    <w:p w:rsidR="002A4F8D" w:rsidRDefault="001F259D">
      <w:pPr>
        <w:numPr>
          <w:ilvl w:val="6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</w:t>
      </w:r>
      <w:r>
        <w:rPr>
          <w:rFonts w:ascii="Times New Roman" w:hAnsi="Times New Roman"/>
        </w:rPr>
        <w:t>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6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</w:t>
      </w:r>
      <w:r>
        <w:rPr>
          <w:rFonts w:ascii="Times New Roman" w:hAnsi="Times New Roman"/>
        </w:rPr>
        <w:t>ьзования (эксплуатации) более 12 месяцев или более одного операционного цикла, если он длится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</w:t>
      </w:r>
      <w:r>
        <w:rPr>
          <w:rFonts w:ascii="Times New Roman" w:hAnsi="Times New Roman"/>
        </w:rPr>
        <w:t>да, предшествующего году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Если применяется патент: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</w:t>
      </w:r>
      <w:r>
        <w:rPr>
          <w:rFonts w:ascii="Times New Roman" w:hAnsi="Times New Roman"/>
        </w:rPr>
        <w:t>х ресурсах, предусмотренных документацией о закупке.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Выписка из Книги учета доходов индивидуальных предпринимателей, применяющих патентную систему налогообложения, утв. Приказом Минфина России от 22.10.2012 № 135н, по состоянию на 31 декабря последнего год</w:t>
      </w:r>
      <w:r>
        <w:rPr>
          <w:rFonts w:ascii="Times New Roman" w:hAnsi="Times New Roman"/>
        </w:rPr>
        <w:t>а, предшествующего году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выписка из ЕГРН с указанием кадастровой стоимости по состоянию на 31 декабря последнего года</w:t>
      </w:r>
      <w:r>
        <w:rPr>
          <w:rFonts w:ascii="Times New Roman" w:hAnsi="Times New Roman"/>
        </w:rPr>
        <w:t>, предшествующего году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использования (эксплуатации) более 12 месяцев или более одного операционного цикла, если он дл</w:t>
      </w:r>
      <w:r>
        <w:rPr>
          <w:rFonts w:ascii="Times New Roman" w:hAnsi="Times New Roman"/>
        </w:rPr>
        <w:t>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года, предшествующего году размещения Извещения на информационных ресурсах, предусмотренных</w:t>
      </w:r>
      <w:r>
        <w:rPr>
          <w:rFonts w:ascii="Times New Roman" w:hAnsi="Times New Roman"/>
        </w:rPr>
        <w:t xml:space="preserve"> документацией о закупке.</w:t>
      </w:r>
    </w:p>
    <w:p w:rsidR="002A4F8D" w:rsidRDefault="001F259D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физического лица (хозяйствующего субъекта, применяющего налог на профессиональный доход):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</w:t>
      </w:r>
      <w:r>
        <w:rPr>
          <w:rFonts w:ascii="Times New Roman" w:hAnsi="Times New Roman"/>
        </w:rPr>
        <w:t>тренных документацией о закупке.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о состоянии расчетов (КНД 1122036)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</w:t>
      </w:r>
      <w:r>
        <w:rPr>
          <w:rFonts w:ascii="Times New Roman" w:hAnsi="Times New Roman"/>
        </w:rPr>
        <w:t>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</w:t>
      </w:r>
      <w:r>
        <w:rPr>
          <w:rFonts w:ascii="Times New Roman" w:hAnsi="Times New Roman"/>
        </w:rPr>
        <w:t>ьзования (эксплуатации) более 12 месяцев или более одного операционного цикла, если он длится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</w:t>
      </w:r>
      <w:r>
        <w:rPr>
          <w:rFonts w:ascii="Times New Roman" w:hAnsi="Times New Roman"/>
        </w:rPr>
        <w:t>да, предшествующего году размещения Извещения на информационных ресурсах, предусмотренных документацией о закупке.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из на</w:t>
      </w:r>
      <w:r>
        <w:rPr>
          <w:rFonts w:ascii="Times New Roman" w:hAnsi="Times New Roman"/>
        </w:rPr>
        <w:t>логового органа об отсутствии (наличии) задолженности по уплате налогов, сборов, пеней и штрафов, срок уплаты по которым наступил в соответствии с действующим налоговым законодательством (по форме, утвержденной Министерством Финансов Российской Федерации).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за подписью Участника (руководителя) об отсутствии конфликта интересов (в произвольной форме)</w:t>
      </w:r>
      <w:r>
        <w:rPr>
          <w:rStyle w:val="af7"/>
          <w:rFonts w:ascii="Times New Roman" w:hAnsi="Times New Roman"/>
        </w:rPr>
        <w:footnoteReference w:id="7"/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Документы, подтверждающие соответствие требованию, связанному с обладанием Участником исключительными правами на объекты интеллектуальной собственности</w:t>
      </w:r>
      <w:r>
        <w:rPr>
          <w:rFonts w:ascii="Times New Roman" w:hAnsi="Times New Roman"/>
        </w:rPr>
        <w:t>, если в связи с исполнением договора Заказчик приобретает права на объекты интеллектуальной собственности, за исключением случаев проведения конкурентного отбора на создание произведения литературы или искусства (за исключением программ для ЭВМ, баз данны</w:t>
      </w:r>
      <w:r>
        <w:rPr>
          <w:rFonts w:ascii="Times New Roman" w:hAnsi="Times New Roman"/>
        </w:rPr>
        <w:t>х), на финансирование проката или показа национального фильма, если такое требование установлено в пункте 5.2.4 Информационной карты (при наличии такого раздела в Документации).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документов, в соответствии с перечнем дополнительных обязательных докуме</w:t>
      </w:r>
      <w:r>
        <w:rPr>
          <w:rFonts w:ascii="Times New Roman" w:hAnsi="Times New Roman"/>
        </w:rPr>
        <w:t>нтов, приведенным в пункте 5.3.1 Информационной карты (при наличии такого раздела в Документации).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</w:t>
      </w:r>
      <w:r>
        <w:rPr>
          <w:rFonts w:ascii="Times New Roman" w:hAnsi="Times New Roman"/>
        </w:rPr>
        <w:t>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 требуемый документ по запросу Заказчика, Организатора.</w:t>
      </w:r>
      <w:r>
        <w:rPr>
          <w:rStyle w:val="af7"/>
          <w:rFonts w:ascii="Times New Roman" w:hAnsi="Times New Roman"/>
        </w:rPr>
        <w:footnoteReference w:id="8"/>
      </w:r>
      <w:r>
        <w:rPr>
          <w:rFonts w:ascii="Times New Roman" w:hAnsi="Times New Roman"/>
        </w:rPr>
        <w:t>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случае, если Участник н</w:t>
      </w:r>
      <w:r>
        <w:rPr>
          <w:rFonts w:ascii="Times New Roman" w:hAnsi="Times New Roman"/>
        </w:rPr>
        <w:t xml:space="preserve">е предоставил справку, соответствующую требованиями пункта 4.5.11 Документации, то Комиссия вправе отклонить Заявку согласно разделу «Анализ заявок на предмет соответствия Участника и состава заявок требованиям Документации» Приложения 3 «Методика анализа </w:t>
      </w:r>
      <w:r>
        <w:rPr>
          <w:rFonts w:ascii="Times New Roman" w:hAnsi="Times New Roman"/>
        </w:rPr>
        <w:t>и оценки заявок на участие в конкурентном отборе».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Справка, предоставленная в соответствии с пунктом 4.5.11 Документации, не оценивается в качестве документа, заменяющего требуемый Документацией документ и подлежащего оценке в соответствии с разделом «Оцен</w:t>
      </w:r>
      <w:r>
        <w:rPr>
          <w:rFonts w:ascii="Times New Roman" w:hAnsi="Times New Roman"/>
        </w:rPr>
        <w:t xml:space="preserve">ка и сопоставление Заявок Участников» Приложения 3 «Методика анализа и оценки заявок на участие в конкурентном отборе» (такой документ считается не предоставленным). 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Формы и другие документы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Письмо о подаче заявки по установленной интерфейсом ЭП форме –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Письмо о подаче заявки (Форма 1).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Ценовое предложение по установленной в настоящей Документации форме – </w:t>
      </w:r>
      <w:r>
        <w:rPr>
          <w:rFonts w:ascii="Times New Roman" w:hAnsi="Times New Roman"/>
          <w:b/>
        </w:rPr>
        <w:t>Ценовое предложение (Форма 1.1).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Техническое предложение по установленной в настоящей Документации форме – </w:t>
      </w:r>
      <w:r>
        <w:rPr>
          <w:rFonts w:ascii="Times New Roman" w:hAnsi="Times New Roman"/>
          <w:b/>
        </w:rPr>
        <w:t>Техническое предложение (Форма 1.2).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Анкета </w:t>
      </w:r>
      <w:r>
        <w:rPr>
          <w:rFonts w:ascii="Times New Roman" w:hAnsi="Times New Roman"/>
        </w:rPr>
        <w:t xml:space="preserve">по установленной в настоящей Документации форме – </w:t>
      </w:r>
      <w:r>
        <w:rPr>
          <w:rFonts w:ascii="Times New Roman" w:hAnsi="Times New Roman"/>
          <w:b/>
        </w:rPr>
        <w:t>Анкета Участника (Форма 2).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Информация о цепочке собственников, включая бенефициаров (в том числе конечных) (Форма 2.1)</w:t>
      </w:r>
      <w:r>
        <w:rPr>
          <w:rFonts w:ascii="Times New Roman" w:hAnsi="Times New Roman"/>
        </w:rPr>
        <w:t xml:space="preserve">, с приложением документов, подтверждающих </w:t>
      </w:r>
      <w:proofErr w:type="spellStart"/>
      <w:r>
        <w:rPr>
          <w:rFonts w:ascii="Times New Roman" w:hAnsi="Times New Roman"/>
        </w:rPr>
        <w:t>бенефициарное</w:t>
      </w:r>
      <w:proofErr w:type="spellEnd"/>
      <w:r>
        <w:rPr>
          <w:rFonts w:ascii="Times New Roman" w:hAnsi="Times New Roman"/>
        </w:rPr>
        <w:t xml:space="preserve"> владение (выписки из ЕГРЮЛ/ЕГР</w:t>
      </w:r>
      <w:r>
        <w:rPr>
          <w:rFonts w:ascii="Times New Roman" w:hAnsi="Times New Roman"/>
        </w:rPr>
        <w:t>ИП, выписки из реестра акционеров, уставы, учредительные документы и т.д.).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качестве подтверждающих документов допускается указывать ссылки на общедоступные источники в информационно-телекоммуникационной сети «Интернет».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Согласие на обработку и передачу </w:t>
      </w:r>
      <w:r>
        <w:rPr>
          <w:rFonts w:ascii="Times New Roman" w:hAnsi="Times New Roman"/>
          <w:b/>
        </w:rPr>
        <w:t>персональных данных  (Форма 2.2 (Форма 2.2.1, Форма 2.2.2)).</w:t>
      </w:r>
      <w:r>
        <w:rPr>
          <w:rFonts w:ascii="Times New Roman" w:hAnsi="Times New Roman"/>
        </w:rPr>
        <w:t xml:space="preserve"> Срок действия согласия на обработку и передачу персональных данных должен соответствовать сроку действия Заявки (90 календарных дней со дня, следующего за днем окончания подачи Заявок Участников)</w:t>
      </w:r>
      <w:r>
        <w:rPr>
          <w:rFonts w:ascii="Times New Roman" w:hAnsi="Times New Roman"/>
        </w:rPr>
        <w:t>.</w:t>
      </w:r>
    </w:p>
    <w:p w:rsidR="002A4F8D" w:rsidRDefault="001F259D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Заявке должны быть приложены согласия всех субъектов, чьи персональные данные указаны в содержании документов, входящих в состав Заявки.</w:t>
      </w:r>
    </w:p>
    <w:p w:rsidR="002A4F8D" w:rsidRDefault="001F259D">
      <w:pPr>
        <w:spacing w:after="0" w:line="240" w:lineRule="auto"/>
        <w:ind w:left="-851" w:firstLine="567"/>
        <w:jc w:val="both"/>
      </w:pP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од документами, входящими в состав Заявки, понимается вся совокупность документов Заявки, подписанной ЭП как единая оферта, в которой могут находиться как документы, предоставленные Участником во исполнение требований Документации, так и документы, предост</w:t>
      </w:r>
      <w:r>
        <w:rPr>
          <w:rFonts w:ascii="Times New Roman" w:hAnsi="Times New Roman"/>
        </w:rPr>
        <w:t>авленные Участником по собственному усмотрению, не предусмотренные требованиями Документации.</w:t>
      </w:r>
    </w:p>
    <w:p w:rsidR="002A4F8D" w:rsidRDefault="001F259D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связи с подачей Заявки в форме электронных документов, которые обрабатываются как единый массив данных, при выявлении персональных данных в любом документе Заявки, на которые не предоставлено согласие на обработку персональных данных, обработка Заявки по</w:t>
      </w:r>
      <w:r>
        <w:rPr>
          <w:rFonts w:ascii="Times New Roman" w:hAnsi="Times New Roman"/>
        </w:rPr>
        <w:t>лностью прекращается и Заявка отклоняется по основаниям, указанным в Приложении 3 «Методика анализа и оценки заявок»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об опыте участника: 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об опыте Участника по предмету закупки (Форма 3.1).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незавершенных обязательствах Участник</w:t>
      </w:r>
      <w:r>
        <w:rPr>
          <w:rFonts w:ascii="Times New Roman" w:hAnsi="Times New Roman"/>
          <w:b/>
        </w:rPr>
        <w:t>а перед контрагентами по выполнению работ (оказанию услуг),  которые попадают на срок выполнения работ (оказания услуг), являющихся предметом закупки (Форма 3.2)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соответствии Участника отдельным требованиям (Форма 4)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закупкам товаров дополните</w:t>
      </w:r>
      <w:r>
        <w:rPr>
          <w:rFonts w:ascii="Times New Roman" w:hAnsi="Times New Roman"/>
        </w:rPr>
        <w:t>льный перечень документов, в случае их необходимости, указан в Приложении 2 «Техническая часть».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 материально-технических ресурсах по установленной в настоящей Документации о конкурентном отборе форме – </w:t>
      </w:r>
      <w:r>
        <w:rPr>
          <w:rFonts w:ascii="Times New Roman" w:hAnsi="Times New Roman"/>
          <w:b/>
        </w:rPr>
        <w:t>Справка о материально-технических ресурса</w:t>
      </w:r>
      <w:r>
        <w:rPr>
          <w:rFonts w:ascii="Times New Roman" w:hAnsi="Times New Roman"/>
          <w:b/>
        </w:rPr>
        <w:t>х (Форма 6).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Информация о кадровых ресурсах Участника: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кадровых ресурсах Участника (Форма 7);</w:t>
      </w:r>
    </w:p>
    <w:p w:rsidR="002A4F8D" w:rsidRDefault="001F259D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Расчета по страховым взносам за последний отчетный год и последний отчетный период текущего года (по форме, утвержденной в соответствии с действую</w:t>
      </w:r>
      <w:r>
        <w:rPr>
          <w:rFonts w:ascii="Times New Roman" w:hAnsi="Times New Roman"/>
        </w:rPr>
        <w:t>щим законодательством РФ).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Порядок привлечения субподрядчиков/соисполнителей Участника по установленной в Документации форме (Форма 8).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данной форме должны быть указаны все субподрядные организации, привлекаемые к выполнению работ.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Участник</w:t>
      </w:r>
      <w:r>
        <w:rPr>
          <w:rFonts w:ascii="Times New Roman" w:hAnsi="Times New Roman"/>
        </w:rPr>
        <w:t xml:space="preserve"> намеревается использовать субподрядчиков для выполнения важных компонентов работ или работ составляющих более 10% основного объема работ, в составе заявки на </w:t>
      </w:r>
      <w:r>
        <w:rPr>
          <w:rFonts w:ascii="Times New Roman" w:hAnsi="Times New Roman"/>
        </w:rPr>
        <w:lastRenderedPageBreak/>
        <w:t>участие в конкурентном отборе должны быть представлены документы по таким субподрядчикам/соисполн</w:t>
      </w:r>
      <w:r>
        <w:rPr>
          <w:rFonts w:ascii="Times New Roman" w:hAnsi="Times New Roman"/>
        </w:rPr>
        <w:t>ителям в соответствии с пунктом 4.7 Документации.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профессиональной и деловой репутации Участника (награды, премии, отзывы Заказчиков, участие в международных проектах, участие в арбитражных разбирательствах, другое).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сертификата системы ка</w:t>
      </w:r>
      <w:r>
        <w:rPr>
          <w:rFonts w:ascii="Times New Roman" w:hAnsi="Times New Roman"/>
        </w:rPr>
        <w:t>чества в соответствии с требованиями «ISO-9001» (при наличии).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в соответствии с перечнем предоставляемых при наличии документов, приведенных в пункте 5.3.2 Информационной карты.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Документы, предоставляемые в составе Заявки в отношении привлекаемых Участником субподрядчиков (соисполнителей)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документов для каждого из субподрядчиков/соисполнителей Участника, выполняющих важные компоненты работ, услуг или работы, услуги, сост</w:t>
      </w:r>
      <w:r>
        <w:rPr>
          <w:rFonts w:ascii="Times New Roman" w:hAnsi="Times New Roman"/>
        </w:rPr>
        <w:t>авляющие более 10 процентов объема работ: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копия Протокола (договора, соглашения) о намерениях между Участником и субподрядчиком/соисполнителем;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лицензий и (или) других разрешительных документов, если субподрядчик (соисполнитель) привлекается для выпо</w:t>
      </w:r>
      <w:r>
        <w:rPr>
          <w:rFonts w:ascii="Times New Roman" w:hAnsi="Times New Roman"/>
        </w:rPr>
        <w:t>лнения работ (оказания услуг), требующих наличие лицензии и (или) других разрешительных документов (предоставляются вне  зависимости от важности выполняемых субподрядчиком/соисполнителем Участника компонентов работ, услуг, а также процента объема выполняем</w:t>
      </w:r>
      <w:r>
        <w:rPr>
          <w:rFonts w:ascii="Times New Roman" w:hAnsi="Times New Roman"/>
        </w:rPr>
        <w:t>ых субподрядчиком/соисполнителем Участника работ, услуг);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Анкета Участника (Форма 2)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незавершенных обязательствах Участника перед контрагентами по выполнению работ (оказа</w:t>
      </w:r>
      <w:r>
        <w:rPr>
          <w:rFonts w:ascii="Times New Roman" w:hAnsi="Times New Roman"/>
          <w:b/>
        </w:rPr>
        <w:t>нию услуг),  которые попадают на срок выполнения работ (оказания услуг), являющихся предметом закупки (Форма 3.2)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соответствии Участника отдельным требованиям (Форма 4)</w:t>
      </w:r>
      <w:r>
        <w:rPr>
          <w:rFonts w:ascii="Times New Roman" w:hAnsi="Times New Roman"/>
        </w:rPr>
        <w:t xml:space="preserve"> (с заме</w:t>
      </w:r>
      <w:r>
        <w:rPr>
          <w:rFonts w:ascii="Times New Roman" w:hAnsi="Times New Roman"/>
        </w:rPr>
        <w:t>ной в форме «Участник» на «субподрядчик/соисполнитель»);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материально-технических ресурсах (Форма 6)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кадровых ресурсах Участника (Форма 7)</w:t>
      </w:r>
      <w:r>
        <w:rPr>
          <w:rFonts w:ascii="Times New Roman" w:hAnsi="Times New Roman"/>
        </w:rPr>
        <w:t xml:space="preserve"> (с заменой в форме «Уч</w:t>
      </w:r>
      <w:r>
        <w:rPr>
          <w:rFonts w:ascii="Times New Roman" w:hAnsi="Times New Roman"/>
        </w:rPr>
        <w:t>астник» на «субподрядчик/соисполнитель»);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об опыте субподрядчика/соисполнителя по предмету закупки (Форма 9);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субподрядчика/соисполнителя по финансовому состоянию (в соответствии с перечнем, приведенным в пункте 4.5.6).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копия</w:t>
      </w:r>
      <w:r>
        <w:rPr>
          <w:rFonts w:ascii="Times New Roman" w:hAnsi="Times New Roman"/>
        </w:rPr>
        <w:t xml:space="preserve"> Расчета по страховым взносам за последний отчетный год и последний отчетный период текущего года (по форме, утвержденной в соответствии с действующим законодательством РФ);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сертификатов систем качества любых сертификационных центров (при наличии);</w:t>
      </w:r>
    </w:p>
    <w:p w:rsidR="002A4F8D" w:rsidRDefault="001F259D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ведения о профессиональной и деловой репутации (награды, премии, отзывы Заказчиков, участие в международных проектах, участие в арбитражных разбирательствах, другое).</w:t>
      </w:r>
    </w:p>
    <w:p w:rsidR="002A4F8D" w:rsidRDefault="001F259D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Также субподрядчики/ соисполнители должны представить документы, указанные в пункте 5.3.3</w:t>
      </w:r>
      <w:r>
        <w:rPr>
          <w:rFonts w:ascii="Times New Roman" w:hAnsi="Times New Roman"/>
        </w:rPr>
        <w:t xml:space="preserve"> Информационной карты (при наличии такого раздела в Документации).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субподрядчик/ соисполнитель не может представить требуемый документ, из числа предусмотренных пунктом 4.7.1 Документации, Участник может приложить справку в порядке, определен</w:t>
      </w:r>
      <w:r>
        <w:rPr>
          <w:rFonts w:ascii="Times New Roman" w:hAnsi="Times New Roman"/>
        </w:rPr>
        <w:t xml:space="preserve">ном пунктами 4.5.11, 4.5.12 Документации. </w:t>
      </w:r>
    </w:p>
    <w:p w:rsidR="002A4F8D" w:rsidRDefault="001F259D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Замена субподрядчика и/или перераспределение объемов услуг между ними до заключения договора возможны только в следующих случаях:</w:t>
      </w:r>
    </w:p>
    <w:p w:rsidR="002A4F8D" w:rsidRDefault="001F259D">
      <w:pPr>
        <w:numPr>
          <w:ilvl w:val="0"/>
          <w:numId w:val="9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после подведения итогов конкурентн</w:t>
      </w:r>
      <w:r>
        <w:rPr>
          <w:rFonts w:ascii="Times New Roman" w:hAnsi="Times New Roman"/>
        </w:rPr>
        <w:t>ого отбора (определения победителя) и до заключения договора по согласованию с Заказчиком (Организатором) и (или) по рекомендации Заказчика (Организатора). Если такие изменения могут привести к срыву услуг (работ) или их некачественному оказанию (выполнени</w:t>
      </w:r>
      <w:r>
        <w:rPr>
          <w:rFonts w:ascii="Times New Roman" w:hAnsi="Times New Roman"/>
        </w:rPr>
        <w:t>ю), Заказчик (Организатор) вправе отклонить заявку на участие в конкурентном отборе Участника, а также выбрать из числа оставшихся Участников нового Участника конкурентного отбора, заявка которого по решению Комиссии содержит лучшие условия оказания услуг;</w:t>
      </w:r>
    </w:p>
    <w:p w:rsidR="002A4F8D" w:rsidRDefault="001F259D">
      <w:pPr>
        <w:numPr>
          <w:ilvl w:val="0"/>
          <w:numId w:val="9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заключения договора по согласованию с Заказчиком, в соответствии с условиями договора. </w:t>
      </w:r>
    </w:p>
    <w:p w:rsidR="002A4F8D" w:rsidRDefault="001F259D">
      <w:pPr>
        <w:numPr>
          <w:ilvl w:val="0"/>
          <w:numId w:val="1"/>
        </w:numPr>
        <w:spacing w:after="0" w:line="240" w:lineRule="auto"/>
        <w:ind w:left="-851" w:firstLine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ИНФОРМАЦИОННАЯ КАРТА КОНКУРЕНТНОГО ОТБОРА</w:t>
      </w:r>
    </w:p>
    <w:p w:rsidR="002A4F8D" w:rsidRDefault="002A4F8D">
      <w:pPr>
        <w:spacing w:after="0" w:line="240" w:lineRule="auto"/>
        <w:ind w:left="-851"/>
        <w:rPr>
          <w:rFonts w:ascii="Times New Roman" w:hAnsi="Times New Roman"/>
        </w:rPr>
      </w:pPr>
    </w:p>
    <w:p w:rsidR="002A4F8D" w:rsidRDefault="001F259D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Настоящая Информационная Карта содержит конкретные данные о проведении Конкурентного отбора.  В случае противоречий м</w:t>
      </w:r>
      <w:r>
        <w:rPr>
          <w:rFonts w:ascii="Times New Roman" w:hAnsi="Times New Roman"/>
        </w:rPr>
        <w:t>ежду положениями Информационной Карты и другими пунктами Документации, Информационная Карта  имеет преобладающую силу.</w:t>
      </w:r>
    </w:p>
    <w:p w:rsidR="002A4F8D" w:rsidRDefault="002A4F8D">
      <w:pPr>
        <w:spacing w:after="0" w:line="240" w:lineRule="auto"/>
        <w:ind w:left="-851"/>
        <w:jc w:val="both"/>
        <w:rPr>
          <w:rFonts w:ascii="Times New Roman" w:hAnsi="Times New Roman"/>
        </w:rPr>
      </w:pPr>
    </w:p>
    <w:tbl>
      <w:tblPr>
        <w:tblW w:w="10457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326"/>
        <w:gridCol w:w="7599"/>
      </w:tblGrid>
      <w:tr w:rsidR="002A4F8D" w:rsidTr="00B154B5">
        <w:trPr>
          <w:trHeight w:val="57"/>
        </w:trPr>
        <w:tc>
          <w:tcPr>
            <w:tcW w:w="532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Наименование положения</w:t>
            </w:r>
          </w:p>
        </w:tc>
        <w:tc>
          <w:tcPr>
            <w:tcW w:w="7597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положения</w:t>
            </w:r>
          </w:p>
        </w:tc>
      </w:tr>
      <w:tr w:rsidR="002A4F8D">
        <w:tc>
          <w:tcPr>
            <w:tcW w:w="10457" w:type="dxa"/>
            <w:gridSpan w:val="3"/>
            <w:shd w:val="clear" w:color="auto" w:fill="auto"/>
          </w:tcPr>
          <w:p w:rsidR="002A4F8D" w:rsidRDefault="001F259D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Информация о Конкурентном отборе</w:t>
            </w:r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Тематика конкурентного отбора (лота)</w:t>
            </w:r>
          </w:p>
        </w:tc>
        <w:tc>
          <w:tcPr>
            <w:tcW w:w="0" w:type="auto"/>
          </w:tcPr>
          <w:p w:rsidR="002A4F8D" w:rsidRDefault="008B0DAC" w:rsidP="008B0DAC">
            <w:pPr>
              <w:contextualSpacing/>
              <w:jc w:val="both"/>
              <w:rPr>
                <w:rFonts w:ascii="Times New Roman" w:hAnsi="Times New Roman"/>
              </w:rPr>
              <w:pPrChange w:id="10" w:author="Калинин Андрей Иванович" w:date="2026-10-16T13:59:00Z">
                <w:pPr>
                  <w:contextualSpacing/>
                  <w:jc w:val="both"/>
                </w:pPr>
              </w:pPrChange>
            </w:pPr>
            <w:ins w:id="11" w:author="Калинин Андрей Иванович" w:date="2026-10-16T13:59:00Z">
              <w:r w:rsidRPr="008B0DAC">
                <w:rPr>
                  <w:rFonts w:ascii="Times New Roman" w:hAnsi="Times New Roman"/>
                </w:rPr>
                <w:t>Выполнение работ по формированию концепции программно-аппаратного комплекса «Концентратор цифровых данных» и ее составляющих</w:t>
              </w:r>
            </w:ins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Cроки</w:t>
            </w:r>
            <w:proofErr w:type="spellEnd"/>
            <w:r>
              <w:rPr>
                <w:rFonts w:ascii="Times New Roman" w:hAnsi="Times New Roman"/>
              </w:rPr>
              <w:t xml:space="preserve"> (периоды) выполнения работ/оказания услуг</w:t>
            </w:r>
          </w:p>
        </w:tc>
        <w:tc>
          <w:tcPr>
            <w:tcW w:w="0" w:type="auto"/>
          </w:tcPr>
          <w:p w:rsidR="002A4F8D" w:rsidRDefault="008B0DAC">
            <w:pPr>
              <w:contextualSpacing/>
              <w:jc w:val="both"/>
              <w:rPr>
                <w:rFonts w:ascii="Times New Roman" w:hAnsi="Times New Roman"/>
              </w:rPr>
            </w:pPr>
            <w:ins w:id="12" w:author="Калинин Андрей Иванович" w:date="2026-10-16T14:00:00Z">
              <w:r w:rsidRPr="008B0DAC">
                <w:rPr>
                  <w:rFonts w:ascii="Times New Roman" w:hAnsi="Times New Roman"/>
                  <w:rPrChange w:id="13" w:author="Калинин Андрей Иванович" w:date="2026-10-16T14:00:00Z">
                    <w:rPr>
                      <w:sz w:val="24"/>
                      <w:szCs w:val="24"/>
                    </w:rPr>
                  </w:rPrChange>
                </w:rPr>
                <w:t>С даты подписания Договора по 30.12.2026</w:t>
              </w:r>
            </w:ins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(максимальная) цена единицы каждой работы, услуги, являющихся предметом закупки»</w:t>
            </w:r>
          </w:p>
        </w:tc>
        <w:tc>
          <w:tcPr>
            <w:tcW w:w="0" w:type="auto"/>
          </w:tcPr>
          <w:p w:rsidR="002A4F8D" w:rsidRDefault="002A4F8D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Альтернативные предложения</w:t>
            </w:r>
          </w:p>
        </w:tc>
        <w:tc>
          <w:tcPr>
            <w:tcW w:w="7597" w:type="dxa"/>
            <w:tcBorders>
              <w:top w:val="single" w:sz="4" w:space="0" w:color="auto"/>
            </w:tcBorders>
          </w:tcPr>
          <w:p w:rsidR="002A4F8D" w:rsidRDefault="001F25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допускаются</w:t>
            </w:r>
          </w:p>
        </w:tc>
      </w:tr>
      <w:tr w:rsidR="002A4F8D">
        <w:trPr>
          <w:trHeight w:val="285"/>
        </w:trPr>
        <w:tc>
          <w:tcPr>
            <w:tcW w:w="10457" w:type="dxa"/>
            <w:gridSpan w:val="3"/>
            <w:shd w:val="clear" w:color="auto" w:fill="auto"/>
          </w:tcPr>
          <w:p w:rsidR="002A4F8D" w:rsidRDefault="001F259D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Участникам и привлекаемым ими субподрядчикам (соисполнителям)</w:t>
            </w:r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Участникам дополнительно к указанным в п. 1.4.2 Документации</w:t>
            </w:r>
          </w:p>
        </w:tc>
        <w:tc>
          <w:tcPr>
            <w:tcW w:w="0" w:type="auto"/>
          </w:tcPr>
          <w:p w:rsidR="00B154B5" w:rsidRPr="00B154B5" w:rsidRDefault="00B154B5" w:rsidP="00B154B5">
            <w:pPr>
              <w:contextualSpacing/>
              <w:jc w:val="both"/>
              <w:rPr>
                <w:ins w:id="14" w:author="Калинин Андрей Иванович" w:date="2026-10-16T14:33:00Z"/>
                <w:rFonts w:ascii="Times New Roman" w:hAnsi="Times New Roman"/>
                <w:rPrChange w:id="15" w:author="Калинин Андрей Иванович" w:date="2026-10-16T14:34:00Z">
                  <w:rPr>
                    <w:ins w:id="16" w:author="Калинин Андрей Иванович" w:date="2026-10-16T14:33:00Z"/>
                  </w:rPr>
                </w:rPrChange>
              </w:rPr>
              <w:pPrChange w:id="17" w:author="Калинин Андрей Иванович" w:date="2026-10-16T14:34:00Z">
                <w:pPr/>
              </w:pPrChange>
            </w:pPr>
            <w:ins w:id="18" w:author="Калинин Андрей Иванович" w:date="2026-10-16T14:33:00Z">
              <w:r w:rsidRPr="00B154B5">
                <w:rPr>
                  <w:rFonts w:ascii="Times New Roman" w:hAnsi="Times New Roman"/>
                  <w:rPrChange w:id="19" w:author="Калинин Андрей Иванович" w:date="2026-10-16T14:34:00Z">
                    <w:rPr/>
                  </w:rPrChange>
                </w:rPr>
                <w:t>Наличие у специалистов Участника, привлекаемых к работам, следующих сертификатов: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20" w:author="Калинин Андрей Иванович" w:date="2026-10-16T14:33:00Z"/>
                <w:rFonts w:ascii="Times New Roman" w:hAnsi="Times New Roman"/>
                <w:rPrChange w:id="21" w:author="Калинин Андрей Иванович" w:date="2026-10-16T14:34:00Z">
                  <w:rPr>
                    <w:ins w:id="22" w:author="Калинин Андрей Иванович" w:date="2026-10-16T14:33:00Z"/>
                  </w:rPr>
                </w:rPrChange>
              </w:rPr>
              <w:pPrChange w:id="23" w:author="Калинин Андрей Иванович" w:date="2026-10-16T14:34:00Z">
                <w:pPr/>
              </w:pPrChange>
            </w:pPr>
            <w:ins w:id="24" w:author="Калинин Андрей Иванович" w:date="2026-10-16T14:33:00Z">
              <w:r w:rsidRPr="00B154B5">
                <w:rPr>
                  <w:rFonts w:ascii="Times New Roman" w:hAnsi="Times New Roman"/>
                  <w:rPrChange w:id="25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или диплом о профессиональной переподготовке в области создания Центров обработки данных;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26" w:author="Калинин Андрей Иванович" w:date="2026-10-16T14:33:00Z"/>
                <w:rFonts w:ascii="Times New Roman" w:hAnsi="Times New Roman"/>
                <w:rPrChange w:id="27" w:author="Калинин Андрей Иванович" w:date="2026-10-16T14:34:00Z">
                  <w:rPr>
                    <w:ins w:id="28" w:author="Калинин Андрей Иванович" w:date="2026-10-16T14:33:00Z"/>
                  </w:rPr>
                </w:rPrChange>
              </w:rPr>
              <w:pPrChange w:id="29" w:author="Калинин Андрей Иванович" w:date="2026-10-16T14:34:00Z">
                <w:pPr/>
              </w:pPrChange>
            </w:pPr>
            <w:ins w:id="30" w:author="Калинин Андрей Иванович" w:date="2026-10-16T14:33:00Z">
              <w:r w:rsidRPr="00B154B5">
                <w:rPr>
                  <w:rFonts w:ascii="Times New Roman" w:hAnsi="Times New Roman"/>
                  <w:rPrChange w:id="31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или диплом о профессиональной переподготовке, дающий право на ведение профессиональной деятельности в сфере Технической защиты информации;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32" w:author="Калинин Андрей Иванович" w:date="2026-10-16T14:33:00Z"/>
                <w:rFonts w:ascii="Times New Roman" w:hAnsi="Times New Roman"/>
                <w:rPrChange w:id="33" w:author="Калинин Андрей Иванович" w:date="2026-10-16T14:34:00Z">
                  <w:rPr>
                    <w:ins w:id="34" w:author="Калинин Андрей Иванович" w:date="2026-10-16T14:33:00Z"/>
                  </w:rPr>
                </w:rPrChange>
              </w:rPr>
              <w:pPrChange w:id="35" w:author="Калинин Андрей Иванович" w:date="2026-10-16T14:34:00Z">
                <w:pPr/>
              </w:pPrChange>
            </w:pPr>
            <w:ins w:id="36" w:author="Калинин Андрей Иванович" w:date="2026-10-16T14:33:00Z">
              <w:r w:rsidRPr="00B154B5">
                <w:rPr>
                  <w:rFonts w:ascii="Times New Roman" w:hAnsi="Times New Roman"/>
                  <w:rPrChange w:id="37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или диплом о профессиональной переподготовке в области оптимизации быстродействия высоконагруженных систем;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38" w:author="Калинин Андрей Иванович" w:date="2026-10-16T14:33:00Z"/>
                <w:rFonts w:ascii="Times New Roman" w:hAnsi="Times New Roman"/>
                <w:rPrChange w:id="39" w:author="Калинин Андрей Иванович" w:date="2026-10-16T14:34:00Z">
                  <w:rPr>
                    <w:ins w:id="40" w:author="Калинин Андрей Иванович" w:date="2026-10-16T14:33:00Z"/>
                  </w:rPr>
                </w:rPrChange>
              </w:rPr>
              <w:pPrChange w:id="41" w:author="Калинин Андрей Иванович" w:date="2026-10-16T14:34:00Z">
                <w:pPr/>
              </w:pPrChange>
            </w:pPr>
            <w:ins w:id="42" w:author="Калинин Андрей Иванович" w:date="2026-10-16T14:33:00Z">
              <w:r w:rsidRPr="00B154B5">
                <w:rPr>
                  <w:rFonts w:ascii="Times New Roman" w:hAnsi="Times New Roman"/>
                  <w:rPrChange w:id="43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или диплом о профессиональной переподготовке в области руководства проектами;</w:t>
              </w:r>
            </w:ins>
          </w:p>
          <w:p w:rsidR="002A4F8D" w:rsidRDefault="00B154B5" w:rsidP="00B154B5">
            <w:pPr>
              <w:contextualSpacing/>
              <w:jc w:val="both"/>
              <w:rPr>
                <w:rFonts w:ascii="Times New Roman" w:hAnsi="Times New Roman"/>
              </w:rPr>
              <w:pPrChange w:id="44" w:author="Калинин Андрей Иванович" w:date="2026-10-16T14:34:00Z">
                <w:pPr>
                  <w:contextualSpacing/>
                  <w:jc w:val="both"/>
                </w:pPr>
              </w:pPrChange>
            </w:pPr>
            <w:ins w:id="45" w:author="Калинин Андрей Иванович" w:date="2026-10-16T14:33:00Z">
              <w:r w:rsidRPr="00B154B5">
                <w:rPr>
                  <w:rFonts w:ascii="Times New Roman" w:hAnsi="Times New Roman"/>
                  <w:rPrChange w:id="46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в области неразрушающего контроля (в соответствии с ГОСТ Р ИСО 9712-2023, I уровень сертификации «</w:t>
              </w:r>
              <w:proofErr w:type="spellStart"/>
              <w:r w:rsidRPr="00B154B5">
                <w:rPr>
                  <w:rFonts w:ascii="Times New Roman" w:hAnsi="Times New Roman"/>
                  <w:rPrChange w:id="47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>Дефектоскопист</w:t>
              </w:r>
              <w:proofErr w:type="spellEnd"/>
              <w:r w:rsidRPr="00B154B5">
                <w:rPr>
                  <w:rFonts w:ascii="Times New Roman" w:hAnsi="Times New Roman"/>
                  <w:rPrChange w:id="48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», аттестация по правилам </w:t>
              </w:r>
              <w:proofErr w:type="spellStart"/>
              <w:r w:rsidRPr="00B154B5">
                <w:rPr>
                  <w:rFonts w:ascii="Times New Roman" w:hAnsi="Times New Roman"/>
                  <w:rPrChange w:id="49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>Ростехнадзора</w:t>
              </w:r>
              <w:proofErr w:type="spellEnd"/>
              <w:r w:rsidRPr="00B154B5">
                <w:rPr>
                  <w:rFonts w:ascii="Times New Roman" w:hAnsi="Times New Roman"/>
                  <w:rPrChange w:id="50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(СНК ОПО РОНКТД) для объектов повышенной опасности или в системе СДСПНК РОНКТД (добровольная сертификация)) в целях корректного сбора первичных измерительных данных – не менее 2 различных видов неразрушающего контроля.</w:t>
              </w:r>
            </w:ins>
            <w:del w:id="51" w:author="Калинин Андрей Иванович" w:date="2026-10-16T14:33:00Z">
              <w:r w:rsidR="001F259D" w:rsidDel="00B154B5">
                <w:rPr>
                  <w:rFonts w:ascii="Times New Roman" w:hAnsi="Times New Roman"/>
                </w:rPr>
                <w:delText>Не установлены</w:delText>
              </w:r>
            </w:del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субподрядчикам (соисполнителям) (дополнительно к указанным в п. 1.4.4)</w:t>
            </w:r>
          </w:p>
        </w:tc>
        <w:tc>
          <w:tcPr>
            <w:tcW w:w="0" w:type="auto"/>
          </w:tcPr>
          <w:p w:rsidR="00B154B5" w:rsidRPr="00B154B5" w:rsidRDefault="00B154B5" w:rsidP="00B154B5">
            <w:pPr>
              <w:contextualSpacing/>
              <w:jc w:val="both"/>
              <w:rPr>
                <w:ins w:id="52" w:author="Калинин Андрей Иванович" w:date="2026-10-16T14:33:00Z"/>
                <w:rFonts w:ascii="Times New Roman" w:hAnsi="Times New Roman"/>
                <w:rPrChange w:id="53" w:author="Калинин Андрей Иванович" w:date="2026-10-16T14:34:00Z">
                  <w:rPr>
                    <w:ins w:id="54" w:author="Калинин Андрей Иванович" w:date="2026-10-16T14:33:00Z"/>
                  </w:rPr>
                </w:rPrChange>
              </w:rPr>
              <w:pPrChange w:id="55" w:author="Калинин Андрей Иванович" w:date="2026-10-16T14:34:00Z">
                <w:pPr/>
              </w:pPrChange>
            </w:pPr>
            <w:ins w:id="56" w:author="Калинин Андрей Иванович" w:date="2026-10-16T14:33:00Z">
              <w:r w:rsidRPr="00B154B5">
                <w:rPr>
                  <w:rFonts w:ascii="Times New Roman" w:hAnsi="Times New Roman"/>
                  <w:rPrChange w:id="57" w:author="Калинин Андрей Иванович" w:date="2026-10-16T14:34:00Z">
                    <w:rPr/>
                  </w:rPrChange>
                </w:rPr>
                <w:t xml:space="preserve">Наличие у специалистов </w:t>
              </w:r>
            </w:ins>
            <w:ins w:id="58" w:author="Калинин Андрей Иванович" w:date="2026-10-16T14:34:00Z">
              <w:r>
                <w:rPr>
                  <w:rFonts w:ascii="Times New Roman" w:hAnsi="Times New Roman"/>
                </w:rPr>
                <w:t>субподрядчика (соисполнителя</w:t>
              </w:r>
            </w:ins>
            <w:ins w:id="59" w:author="Калинин Андрей Иванович" w:date="2026-10-16T14:35:00Z">
              <w:r>
                <w:rPr>
                  <w:rFonts w:ascii="Times New Roman" w:hAnsi="Times New Roman"/>
                </w:rPr>
                <w:t>)</w:t>
              </w:r>
            </w:ins>
            <w:ins w:id="60" w:author="Калинин Андрей Иванович" w:date="2026-10-16T14:33:00Z">
              <w:r w:rsidRPr="00B154B5">
                <w:rPr>
                  <w:rFonts w:ascii="Times New Roman" w:hAnsi="Times New Roman"/>
                  <w:rPrChange w:id="61" w:author="Калинин Андрей Иванович" w:date="2026-10-16T14:34:00Z">
                    <w:rPr/>
                  </w:rPrChange>
                </w:rPr>
                <w:t>, привлекаемых к работам, следующих сертификатов: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62" w:author="Калинин Андрей Иванович" w:date="2026-10-16T14:33:00Z"/>
                <w:rFonts w:ascii="Times New Roman" w:hAnsi="Times New Roman"/>
                <w:rPrChange w:id="63" w:author="Калинин Андрей Иванович" w:date="2026-10-16T14:34:00Z">
                  <w:rPr>
                    <w:ins w:id="64" w:author="Калинин Андрей Иванович" w:date="2026-10-16T14:33:00Z"/>
                  </w:rPr>
                </w:rPrChange>
              </w:rPr>
              <w:pPrChange w:id="65" w:author="Калинин Андрей Иванович" w:date="2026-10-16T14:34:00Z">
                <w:pPr/>
              </w:pPrChange>
            </w:pPr>
            <w:ins w:id="66" w:author="Калинин Андрей Иванович" w:date="2026-10-16T14:33:00Z">
              <w:r w:rsidRPr="00B154B5">
                <w:rPr>
                  <w:rFonts w:ascii="Times New Roman" w:hAnsi="Times New Roman"/>
                  <w:rPrChange w:id="67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или диплом о профессиональной переподготовке в области создания Центров обработки данных;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68" w:author="Калинин Андрей Иванович" w:date="2026-10-16T14:33:00Z"/>
                <w:rFonts w:ascii="Times New Roman" w:hAnsi="Times New Roman"/>
                <w:rPrChange w:id="69" w:author="Калинин Андрей Иванович" w:date="2026-10-16T14:34:00Z">
                  <w:rPr>
                    <w:ins w:id="70" w:author="Калинин Андрей Иванович" w:date="2026-10-16T14:33:00Z"/>
                  </w:rPr>
                </w:rPrChange>
              </w:rPr>
              <w:pPrChange w:id="71" w:author="Калинин Андрей Иванович" w:date="2026-10-16T14:34:00Z">
                <w:pPr/>
              </w:pPrChange>
            </w:pPr>
            <w:ins w:id="72" w:author="Калинин Андрей Иванович" w:date="2026-10-16T14:33:00Z">
              <w:r w:rsidRPr="00B154B5">
                <w:rPr>
                  <w:rFonts w:ascii="Times New Roman" w:hAnsi="Times New Roman"/>
                  <w:rPrChange w:id="73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или диплом о профессиональной переподготовке, дающий право на ведение профессиональной деятельности в сфере Технической защиты информации;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74" w:author="Калинин Андрей Иванович" w:date="2026-10-16T14:33:00Z"/>
                <w:rFonts w:ascii="Times New Roman" w:hAnsi="Times New Roman"/>
                <w:rPrChange w:id="75" w:author="Калинин Андрей Иванович" w:date="2026-10-16T14:34:00Z">
                  <w:rPr>
                    <w:ins w:id="76" w:author="Калинин Андрей Иванович" w:date="2026-10-16T14:33:00Z"/>
                  </w:rPr>
                </w:rPrChange>
              </w:rPr>
              <w:pPrChange w:id="77" w:author="Калинин Андрей Иванович" w:date="2026-10-16T14:34:00Z">
                <w:pPr/>
              </w:pPrChange>
            </w:pPr>
            <w:ins w:id="78" w:author="Калинин Андрей Иванович" w:date="2026-10-16T14:33:00Z">
              <w:r w:rsidRPr="00B154B5">
                <w:rPr>
                  <w:rFonts w:ascii="Times New Roman" w:hAnsi="Times New Roman"/>
                  <w:rPrChange w:id="79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или диплом о профессиональной переподготовке в области оптимизации быстродействия высоконагруженных систем;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80" w:author="Калинин Андрей Иванович" w:date="2026-10-16T14:33:00Z"/>
                <w:rFonts w:ascii="Times New Roman" w:hAnsi="Times New Roman"/>
                <w:rPrChange w:id="81" w:author="Калинин Андрей Иванович" w:date="2026-10-16T14:34:00Z">
                  <w:rPr>
                    <w:ins w:id="82" w:author="Калинин Андрей Иванович" w:date="2026-10-16T14:33:00Z"/>
                  </w:rPr>
                </w:rPrChange>
              </w:rPr>
              <w:pPrChange w:id="83" w:author="Калинин Андрей Иванович" w:date="2026-10-16T14:34:00Z">
                <w:pPr/>
              </w:pPrChange>
            </w:pPr>
            <w:ins w:id="84" w:author="Калинин Андрей Иванович" w:date="2026-10-16T14:33:00Z">
              <w:r w:rsidRPr="00B154B5">
                <w:rPr>
                  <w:rFonts w:ascii="Times New Roman" w:hAnsi="Times New Roman"/>
                  <w:rPrChange w:id="85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или диплом о профессиональной переподготовке в области руководства проектами;</w:t>
              </w:r>
            </w:ins>
          </w:p>
          <w:p w:rsidR="002A4F8D" w:rsidRDefault="00B154B5" w:rsidP="00B154B5">
            <w:pPr>
              <w:contextualSpacing/>
              <w:jc w:val="both"/>
              <w:rPr>
                <w:rFonts w:ascii="Times New Roman" w:hAnsi="Times New Roman"/>
              </w:rPr>
              <w:pPrChange w:id="86" w:author="Калинин Андрей Иванович" w:date="2026-10-16T14:35:00Z">
                <w:pPr>
                  <w:contextualSpacing/>
                  <w:jc w:val="both"/>
                </w:pPr>
              </w:pPrChange>
            </w:pPr>
            <w:ins w:id="87" w:author="Калинин Андрей Иванович" w:date="2026-10-16T14:33:00Z">
              <w:r w:rsidRPr="00B154B5">
                <w:rPr>
                  <w:rFonts w:ascii="Times New Roman" w:hAnsi="Times New Roman"/>
                  <w:rPrChange w:id="88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 сертификат в области неразрушающего контроля (в соответствии с ГОСТ Р ИСО 9712-2023, I уровень сертификации «</w:t>
              </w:r>
              <w:proofErr w:type="spellStart"/>
              <w:r w:rsidRPr="00B154B5">
                <w:rPr>
                  <w:rFonts w:ascii="Times New Roman" w:hAnsi="Times New Roman"/>
                  <w:rPrChange w:id="89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>Дефектоскопист</w:t>
              </w:r>
              <w:proofErr w:type="spellEnd"/>
              <w:r w:rsidRPr="00B154B5">
                <w:rPr>
                  <w:rFonts w:ascii="Times New Roman" w:hAnsi="Times New Roman"/>
                  <w:rPrChange w:id="90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», аттестация по </w:t>
              </w:r>
              <w:r w:rsidRPr="00B154B5">
                <w:rPr>
                  <w:rFonts w:ascii="Times New Roman" w:hAnsi="Times New Roman"/>
                  <w:rPrChange w:id="91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lastRenderedPageBreak/>
                <w:t xml:space="preserve">правилам </w:t>
              </w:r>
              <w:proofErr w:type="spellStart"/>
              <w:r w:rsidRPr="00B154B5">
                <w:rPr>
                  <w:rFonts w:ascii="Times New Roman" w:hAnsi="Times New Roman"/>
                  <w:rPrChange w:id="92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>Ростехнадзора</w:t>
              </w:r>
              <w:proofErr w:type="spellEnd"/>
              <w:r w:rsidRPr="00B154B5">
                <w:rPr>
                  <w:rFonts w:ascii="Times New Roman" w:hAnsi="Times New Roman"/>
                  <w:rPrChange w:id="93" w:author="Калинин Андрей Иванович" w:date="2026-10-16T14:34:00Z">
                    <w:rPr>
                      <w:sz w:val="24"/>
                      <w:szCs w:val="24"/>
                    </w:rPr>
                  </w:rPrChange>
                </w:rPr>
                <w:t xml:space="preserve"> (СНК ОПО РОНКТД) для объектов повышенной опасности или в системе СДСПНК РОНКТД (добровольная сертификация)) в целях корректного сбора первичных измерительных данных – не менее 2 различных видов неразрушающего контроля.</w:t>
              </w:r>
            </w:ins>
            <w:del w:id="94" w:author="Калинин Андрей Иванович" w:date="2026-10-16T14:33:00Z">
              <w:r w:rsidR="001F259D" w:rsidDel="00B154B5">
                <w:rPr>
                  <w:rFonts w:ascii="Times New Roman" w:hAnsi="Times New Roman"/>
                </w:rPr>
                <w:delText>Не установлены</w:delText>
              </w:r>
            </w:del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Суммарная стоимость работ, выполняемых субподрядчиками (соисполнителями) из числа  субъектов малого и среднего предпринимательства, которых привлекает Участник к исполнению договора по предмету закупки</w:t>
            </w:r>
          </w:p>
        </w:tc>
        <w:tc>
          <w:tcPr>
            <w:tcW w:w="7597" w:type="dxa"/>
            <w:tcBorders>
              <w:bottom w:val="single" w:sz="4" w:space="0" w:color="auto"/>
            </w:tcBorders>
          </w:tcPr>
          <w:p w:rsidR="002A4F8D" w:rsidRDefault="001F25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установлена</w:t>
            </w:r>
          </w:p>
          <w:p w:rsidR="002A4F8D" w:rsidRDefault="002A4F8D">
            <w:pPr>
              <w:rPr>
                <w:color w:val="FF0000"/>
              </w:rPr>
            </w:pPr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Требование по обладанию Участниками исключительными правами на объекты интеллектуальной  собственности и перечень документов, подтверждающих соответствие требованию</w:t>
            </w:r>
          </w:p>
        </w:tc>
        <w:tc>
          <w:tcPr>
            <w:tcW w:w="0" w:type="auto"/>
          </w:tcPr>
          <w:p w:rsidR="002A4F8D" w:rsidRDefault="001F25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установлены</w:t>
            </w:r>
          </w:p>
        </w:tc>
      </w:tr>
      <w:tr w:rsidR="002A4F8D">
        <w:tc>
          <w:tcPr>
            <w:tcW w:w="10457" w:type="dxa"/>
            <w:gridSpan w:val="3"/>
            <w:shd w:val="clear" w:color="auto" w:fill="auto"/>
          </w:tcPr>
          <w:p w:rsidR="002A4F8D" w:rsidRDefault="001F259D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Заявке на участие в Конкурентном отборе</w:t>
            </w:r>
          </w:p>
        </w:tc>
      </w:tr>
      <w:tr w:rsidR="00B154B5" w:rsidTr="00B154B5">
        <w:tc>
          <w:tcPr>
            <w:tcW w:w="532" w:type="dxa"/>
            <w:shd w:val="clear" w:color="auto" w:fill="auto"/>
          </w:tcPr>
          <w:p w:rsidR="00B154B5" w:rsidRDefault="00B154B5" w:rsidP="00B154B5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B154B5" w:rsidRDefault="00B154B5" w:rsidP="00B154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документы, представляемые Участником в составе Заявки</w:t>
            </w:r>
          </w:p>
        </w:tc>
        <w:tc>
          <w:tcPr>
            <w:tcW w:w="0" w:type="auto"/>
          </w:tcPr>
          <w:p w:rsidR="00B154B5" w:rsidRPr="00B154B5" w:rsidRDefault="00B154B5" w:rsidP="00B154B5">
            <w:pPr>
              <w:contextualSpacing/>
              <w:jc w:val="both"/>
              <w:rPr>
                <w:ins w:id="95" w:author="Калинин Андрей Иванович" w:date="2026-10-16T14:34:00Z"/>
                <w:rFonts w:ascii="Times New Roman" w:hAnsi="Times New Roman"/>
                <w:rPrChange w:id="96" w:author="Калинин Андрей Иванович" w:date="2026-10-16T14:35:00Z">
                  <w:rPr>
                    <w:ins w:id="97" w:author="Калинин Андрей Иванович" w:date="2026-10-16T14:34:00Z"/>
                  </w:rPr>
                </w:rPrChange>
              </w:rPr>
              <w:pPrChange w:id="98" w:author="Калинин Андрей Иванович" w:date="2026-10-16T14:35:00Z">
                <w:pPr/>
              </w:pPrChange>
            </w:pPr>
            <w:ins w:id="99" w:author="Калинин Андрей Иванович" w:date="2026-10-16T14:35:00Z">
              <w:r>
                <w:rPr>
                  <w:rFonts w:ascii="Times New Roman" w:hAnsi="Times New Roman"/>
                </w:rPr>
                <w:t xml:space="preserve">Копия </w:t>
              </w:r>
            </w:ins>
            <w:ins w:id="100" w:author="Калинин Андрей Иванович" w:date="2026-10-16T14:34:00Z">
              <w:r w:rsidRPr="00B154B5">
                <w:rPr>
                  <w:rFonts w:ascii="Times New Roman" w:hAnsi="Times New Roman"/>
                  <w:rPrChange w:id="101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>сертификат</w:t>
              </w:r>
            </w:ins>
            <w:ins w:id="102" w:author="Калинин Андрей Иванович" w:date="2026-10-16T14:35:00Z">
              <w:r>
                <w:rPr>
                  <w:rFonts w:ascii="Times New Roman" w:hAnsi="Times New Roman"/>
                </w:rPr>
                <w:t>а</w:t>
              </w:r>
            </w:ins>
            <w:ins w:id="103" w:author="Калинин Андрей Иванович" w:date="2026-10-16T14:34:00Z">
              <w:r w:rsidRPr="00B154B5">
                <w:rPr>
                  <w:rFonts w:ascii="Times New Roman" w:hAnsi="Times New Roman"/>
                  <w:rPrChange w:id="104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или диплом</w:t>
              </w:r>
            </w:ins>
            <w:ins w:id="105" w:author="Калинин Андрей Иванович" w:date="2026-10-16T14:35:00Z">
              <w:r>
                <w:rPr>
                  <w:rFonts w:ascii="Times New Roman" w:hAnsi="Times New Roman"/>
                </w:rPr>
                <w:t>а</w:t>
              </w:r>
            </w:ins>
            <w:ins w:id="106" w:author="Калинин Андрей Иванович" w:date="2026-10-16T14:34:00Z">
              <w:r w:rsidRPr="00B154B5">
                <w:rPr>
                  <w:rFonts w:ascii="Times New Roman" w:hAnsi="Times New Roman"/>
                  <w:rPrChange w:id="107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о профессиональной переподготовке в области создания Центров обработки данных;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108" w:author="Калинин Андрей Иванович" w:date="2026-10-16T14:34:00Z"/>
                <w:rFonts w:ascii="Times New Roman" w:hAnsi="Times New Roman"/>
                <w:rPrChange w:id="109" w:author="Калинин Андрей Иванович" w:date="2026-10-16T14:35:00Z">
                  <w:rPr>
                    <w:ins w:id="110" w:author="Калинин Андрей Иванович" w:date="2026-10-16T14:34:00Z"/>
                  </w:rPr>
                </w:rPrChange>
              </w:rPr>
              <w:pPrChange w:id="111" w:author="Калинин Андрей Иванович" w:date="2026-10-16T14:35:00Z">
                <w:pPr/>
              </w:pPrChange>
            </w:pPr>
            <w:ins w:id="112" w:author="Калинин Андрей Иванович" w:date="2026-10-16T14:35:00Z">
              <w:r>
                <w:rPr>
                  <w:rFonts w:ascii="Times New Roman" w:hAnsi="Times New Roman"/>
                </w:rPr>
                <w:t>Копия</w:t>
              </w:r>
            </w:ins>
            <w:ins w:id="113" w:author="Калинин Андрей Иванович" w:date="2026-10-16T14:34:00Z">
              <w:r w:rsidRPr="00B154B5">
                <w:rPr>
                  <w:rFonts w:ascii="Times New Roman" w:hAnsi="Times New Roman"/>
                  <w:rPrChange w:id="114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сертификат</w:t>
              </w:r>
            </w:ins>
            <w:ins w:id="115" w:author="Калинин Андрей Иванович" w:date="2026-10-16T14:35:00Z">
              <w:r>
                <w:rPr>
                  <w:rFonts w:ascii="Times New Roman" w:hAnsi="Times New Roman"/>
                </w:rPr>
                <w:t>а</w:t>
              </w:r>
            </w:ins>
            <w:ins w:id="116" w:author="Калинин Андрей Иванович" w:date="2026-10-16T14:34:00Z">
              <w:r w:rsidRPr="00B154B5">
                <w:rPr>
                  <w:rFonts w:ascii="Times New Roman" w:hAnsi="Times New Roman"/>
                  <w:rPrChange w:id="117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или диплом</w:t>
              </w:r>
            </w:ins>
            <w:ins w:id="118" w:author="Калинин Андрей Иванович" w:date="2026-10-16T14:36:00Z">
              <w:r>
                <w:rPr>
                  <w:rFonts w:ascii="Times New Roman" w:hAnsi="Times New Roman"/>
                </w:rPr>
                <w:t>а</w:t>
              </w:r>
            </w:ins>
            <w:ins w:id="119" w:author="Калинин Андрей Иванович" w:date="2026-10-16T14:34:00Z">
              <w:r w:rsidRPr="00B154B5">
                <w:rPr>
                  <w:rFonts w:ascii="Times New Roman" w:hAnsi="Times New Roman"/>
                  <w:rPrChange w:id="120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о профессиональной переподготовке, дающ</w:t>
              </w:r>
            </w:ins>
            <w:ins w:id="121" w:author="Калинин Андрей Иванович" w:date="2026-10-16T14:36:00Z">
              <w:r>
                <w:rPr>
                  <w:rFonts w:ascii="Times New Roman" w:hAnsi="Times New Roman"/>
                </w:rPr>
                <w:t>его</w:t>
              </w:r>
            </w:ins>
            <w:ins w:id="122" w:author="Калинин Андрей Иванович" w:date="2026-10-16T14:34:00Z">
              <w:r w:rsidRPr="00B154B5">
                <w:rPr>
                  <w:rFonts w:ascii="Times New Roman" w:hAnsi="Times New Roman"/>
                  <w:rPrChange w:id="123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право на ведение профессиональной деятельности в сфере Технической защиты информации;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124" w:author="Калинин Андрей Иванович" w:date="2026-10-16T14:34:00Z"/>
                <w:rFonts w:ascii="Times New Roman" w:hAnsi="Times New Roman"/>
                <w:rPrChange w:id="125" w:author="Калинин Андрей Иванович" w:date="2026-10-16T14:35:00Z">
                  <w:rPr>
                    <w:ins w:id="126" w:author="Калинин Андрей Иванович" w:date="2026-10-16T14:34:00Z"/>
                  </w:rPr>
                </w:rPrChange>
              </w:rPr>
              <w:pPrChange w:id="127" w:author="Калинин Андрей Иванович" w:date="2026-10-16T14:35:00Z">
                <w:pPr/>
              </w:pPrChange>
            </w:pPr>
            <w:ins w:id="128" w:author="Калинин Андрей Иванович" w:date="2026-10-16T14:36:00Z">
              <w:r>
                <w:rPr>
                  <w:rFonts w:ascii="Times New Roman" w:hAnsi="Times New Roman"/>
                </w:rPr>
                <w:t>Копия</w:t>
              </w:r>
            </w:ins>
            <w:ins w:id="129" w:author="Калинин Андрей Иванович" w:date="2026-10-16T14:34:00Z">
              <w:r w:rsidRPr="00B154B5">
                <w:rPr>
                  <w:rFonts w:ascii="Times New Roman" w:hAnsi="Times New Roman"/>
                  <w:rPrChange w:id="130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сертификат</w:t>
              </w:r>
            </w:ins>
            <w:ins w:id="131" w:author="Калинин Андрей Иванович" w:date="2026-10-16T14:36:00Z">
              <w:r>
                <w:rPr>
                  <w:rFonts w:ascii="Times New Roman" w:hAnsi="Times New Roman"/>
                </w:rPr>
                <w:t>а</w:t>
              </w:r>
            </w:ins>
            <w:ins w:id="132" w:author="Калинин Андрей Иванович" w:date="2026-10-16T14:34:00Z">
              <w:r w:rsidRPr="00B154B5">
                <w:rPr>
                  <w:rFonts w:ascii="Times New Roman" w:hAnsi="Times New Roman"/>
                  <w:rPrChange w:id="133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или диплом</w:t>
              </w:r>
            </w:ins>
            <w:ins w:id="134" w:author="Калинин Андрей Иванович" w:date="2026-10-16T14:36:00Z">
              <w:r>
                <w:rPr>
                  <w:rFonts w:ascii="Times New Roman" w:hAnsi="Times New Roman"/>
                </w:rPr>
                <w:t>а</w:t>
              </w:r>
            </w:ins>
            <w:ins w:id="135" w:author="Калинин Андрей Иванович" w:date="2026-10-16T14:34:00Z">
              <w:r w:rsidRPr="00B154B5">
                <w:rPr>
                  <w:rFonts w:ascii="Times New Roman" w:hAnsi="Times New Roman"/>
                  <w:rPrChange w:id="136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о профессиональной переподготовке в области оптимизации быстродействия высоконагруженных систем;</w:t>
              </w:r>
            </w:ins>
          </w:p>
          <w:p w:rsidR="00B154B5" w:rsidRPr="00B154B5" w:rsidRDefault="00B154B5" w:rsidP="00B154B5">
            <w:pPr>
              <w:contextualSpacing/>
              <w:jc w:val="both"/>
              <w:rPr>
                <w:ins w:id="137" w:author="Калинин Андрей Иванович" w:date="2026-10-16T14:34:00Z"/>
                <w:rFonts w:ascii="Times New Roman" w:hAnsi="Times New Roman"/>
                <w:rPrChange w:id="138" w:author="Калинин Андрей Иванович" w:date="2026-10-16T14:35:00Z">
                  <w:rPr>
                    <w:ins w:id="139" w:author="Калинин Андрей Иванович" w:date="2026-10-16T14:34:00Z"/>
                  </w:rPr>
                </w:rPrChange>
              </w:rPr>
              <w:pPrChange w:id="140" w:author="Калинин Андрей Иванович" w:date="2026-10-16T14:35:00Z">
                <w:pPr/>
              </w:pPrChange>
            </w:pPr>
            <w:ins w:id="141" w:author="Калинин Андрей Иванович" w:date="2026-10-16T14:36:00Z">
              <w:r>
                <w:rPr>
                  <w:rFonts w:ascii="Times New Roman" w:hAnsi="Times New Roman"/>
                </w:rPr>
                <w:t>Копия</w:t>
              </w:r>
            </w:ins>
            <w:ins w:id="142" w:author="Калинин Андрей Иванович" w:date="2026-10-16T14:34:00Z">
              <w:r w:rsidRPr="00B154B5">
                <w:rPr>
                  <w:rFonts w:ascii="Times New Roman" w:hAnsi="Times New Roman"/>
                  <w:rPrChange w:id="143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сертификат</w:t>
              </w:r>
            </w:ins>
            <w:ins w:id="144" w:author="Калинин Андрей Иванович" w:date="2026-10-16T14:36:00Z">
              <w:r>
                <w:rPr>
                  <w:rFonts w:ascii="Times New Roman" w:hAnsi="Times New Roman"/>
                </w:rPr>
                <w:t>а</w:t>
              </w:r>
            </w:ins>
            <w:ins w:id="145" w:author="Калинин Андрей Иванович" w:date="2026-10-16T14:34:00Z">
              <w:r w:rsidRPr="00B154B5">
                <w:rPr>
                  <w:rFonts w:ascii="Times New Roman" w:hAnsi="Times New Roman"/>
                  <w:rPrChange w:id="146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или диплом</w:t>
              </w:r>
            </w:ins>
            <w:ins w:id="147" w:author="Калинин Андрей Иванович" w:date="2026-10-16T14:36:00Z">
              <w:r>
                <w:rPr>
                  <w:rFonts w:ascii="Times New Roman" w:hAnsi="Times New Roman"/>
                </w:rPr>
                <w:t>а</w:t>
              </w:r>
            </w:ins>
            <w:ins w:id="148" w:author="Калинин Андрей Иванович" w:date="2026-10-16T14:34:00Z">
              <w:r w:rsidRPr="00B154B5">
                <w:rPr>
                  <w:rFonts w:ascii="Times New Roman" w:hAnsi="Times New Roman"/>
                  <w:rPrChange w:id="149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о профессиональной переподготовке в области руководства проектами;</w:t>
              </w:r>
            </w:ins>
          </w:p>
          <w:p w:rsidR="00B154B5" w:rsidRDefault="00B154B5" w:rsidP="00B154B5">
            <w:pPr>
              <w:contextualSpacing/>
              <w:jc w:val="both"/>
              <w:rPr>
                <w:rFonts w:ascii="Times New Roman" w:hAnsi="Times New Roman"/>
              </w:rPr>
              <w:pPrChange w:id="150" w:author="Калинин Андрей Иванович" w:date="2026-10-16T14:35:00Z">
                <w:pPr>
                  <w:contextualSpacing/>
                  <w:jc w:val="both"/>
                </w:pPr>
              </w:pPrChange>
            </w:pPr>
            <w:ins w:id="151" w:author="Калинин Андрей Иванович" w:date="2026-10-16T14:36:00Z">
              <w:r>
                <w:rPr>
                  <w:rFonts w:ascii="Times New Roman" w:hAnsi="Times New Roman"/>
                </w:rPr>
                <w:t xml:space="preserve">Копия </w:t>
              </w:r>
            </w:ins>
            <w:ins w:id="152" w:author="Калинин Андрей Иванович" w:date="2026-10-16T14:34:00Z">
              <w:r w:rsidRPr="00B154B5">
                <w:rPr>
                  <w:rFonts w:ascii="Times New Roman" w:hAnsi="Times New Roman"/>
                  <w:rPrChange w:id="153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>сертификат</w:t>
              </w:r>
            </w:ins>
            <w:ins w:id="154" w:author="Калинин Андрей Иванович" w:date="2026-10-16T14:36:00Z">
              <w:r>
                <w:rPr>
                  <w:rFonts w:ascii="Times New Roman" w:hAnsi="Times New Roman"/>
                </w:rPr>
                <w:t>а</w:t>
              </w:r>
            </w:ins>
            <w:ins w:id="155" w:author="Калинин Андрей Иванович" w:date="2026-10-16T14:34:00Z">
              <w:r w:rsidRPr="00B154B5">
                <w:rPr>
                  <w:rFonts w:ascii="Times New Roman" w:hAnsi="Times New Roman"/>
                  <w:rPrChange w:id="156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в области неразрушающего контроля (в соответствии с ГОСТ Р ИСО 9712-2023, I уровень сертификации «</w:t>
              </w:r>
              <w:proofErr w:type="spellStart"/>
              <w:r w:rsidRPr="00B154B5">
                <w:rPr>
                  <w:rFonts w:ascii="Times New Roman" w:hAnsi="Times New Roman"/>
                  <w:rPrChange w:id="157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>Дефектоскопист</w:t>
              </w:r>
              <w:proofErr w:type="spellEnd"/>
              <w:r w:rsidRPr="00B154B5">
                <w:rPr>
                  <w:rFonts w:ascii="Times New Roman" w:hAnsi="Times New Roman"/>
                  <w:rPrChange w:id="158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», аттестация по правилам </w:t>
              </w:r>
              <w:proofErr w:type="spellStart"/>
              <w:r w:rsidRPr="00B154B5">
                <w:rPr>
                  <w:rFonts w:ascii="Times New Roman" w:hAnsi="Times New Roman"/>
                  <w:rPrChange w:id="159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>Ростехнадзора</w:t>
              </w:r>
              <w:proofErr w:type="spellEnd"/>
              <w:r w:rsidRPr="00B154B5">
                <w:rPr>
                  <w:rFonts w:ascii="Times New Roman" w:hAnsi="Times New Roman"/>
                  <w:rPrChange w:id="160" w:author="Калинин Андрей Иванович" w:date="2026-10-16T14:35:00Z">
                    <w:rPr>
                      <w:sz w:val="24"/>
                      <w:szCs w:val="24"/>
                    </w:rPr>
                  </w:rPrChange>
                </w:rPr>
                <w:t xml:space="preserve"> (СНК ОПО РОНКТД) для объектов повышенной опасности или в системе СДСПНК РОНКТД (добровольная сертификация)) в целях корректного сбора первичных измерительных данных – не менее 2 различных видов неразрушающего контроля.</w:t>
              </w:r>
            </w:ins>
            <w:del w:id="161" w:author="Калинин Андрей Иванович" w:date="2026-10-16T14:34:00Z">
              <w:r w:rsidDel="007D4BE2">
                <w:rPr>
                  <w:rFonts w:ascii="Times New Roman" w:hAnsi="Times New Roman"/>
                </w:rPr>
                <w:delText>Не установлены</w:delText>
              </w:r>
            </w:del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документы, представляемые Участником в составе Заявки (при наличии)</w:t>
            </w:r>
          </w:p>
        </w:tc>
        <w:tc>
          <w:tcPr>
            <w:tcW w:w="7597" w:type="dxa"/>
            <w:tcBorders>
              <w:bottom w:val="single" w:sz="4" w:space="0" w:color="auto"/>
            </w:tcBorders>
          </w:tcPr>
          <w:p w:rsidR="002A4F8D" w:rsidDel="008B0DAC" w:rsidRDefault="008B0DAC" w:rsidP="008B0DAC">
            <w:pPr>
              <w:contextualSpacing/>
              <w:jc w:val="both"/>
              <w:rPr>
                <w:del w:id="162" w:author="Калинин Андрей Иванович" w:date="2026-10-16T14:03:00Z"/>
                <w:rFonts w:ascii="Times New Roman" w:hAnsi="Times New Roman"/>
              </w:rPr>
              <w:pPrChange w:id="163" w:author="Калинин Андрей Иванович" w:date="2026-10-16T14:03:00Z">
                <w:pPr>
                  <w:contextualSpacing/>
                  <w:jc w:val="both"/>
                </w:pPr>
              </w:pPrChange>
            </w:pPr>
            <w:ins w:id="164" w:author="Калинин Андрей Иванович" w:date="2026-10-16T14:03:00Z">
              <w:r>
                <w:rPr>
                  <w:rFonts w:ascii="Times New Roman" w:hAnsi="Times New Roman"/>
                </w:rPr>
                <w:t>С</w:t>
              </w:r>
              <w:r w:rsidRPr="008B0DAC">
                <w:rPr>
                  <w:rFonts w:ascii="Times New Roman" w:hAnsi="Times New Roman"/>
                  <w:rPrChange w:id="165" w:author="Калинин Андрей Иванович" w:date="2026-10-16T14:03:00Z">
                    <w:rPr/>
                  </w:rPrChange>
                </w:rPr>
                <w:t>ертификат Системы менеджмента качества ГОСТ Р ИСО 9001-2015 (ISO 9001:2015)</w:t>
              </w:r>
              <w:r>
                <w:rPr>
                  <w:rFonts w:ascii="Times New Roman" w:hAnsi="Times New Roman"/>
                </w:rPr>
                <w:t xml:space="preserve"> – при наличии</w:t>
              </w:r>
              <w:r w:rsidRPr="008B0DAC">
                <w:rPr>
                  <w:rFonts w:ascii="Times New Roman" w:hAnsi="Times New Roman"/>
                  <w:rPrChange w:id="166" w:author="Калинин Андрей Иванович" w:date="2026-10-16T14:03:00Z">
                    <w:rPr/>
                  </w:rPrChange>
                </w:rPr>
                <w:t>.</w:t>
              </w:r>
            </w:ins>
            <w:del w:id="167" w:author="Калинин Андрей Иванович" w:date="2026-10-16T14:03:00Z">
              <w:r w:rsidR="001F259D" w:rsidDel="008B0DAC">
                <w:rPr>
                  <w:rFonts w:ascii="Times New Roman" w:hAnsi="Times New Roman"/>
                </w:rPr>
                <w:delText>Не требуются</w:delText>
              </w:r>
            </w:del>
          </w:p>
          <w:p w:rsidR="002A4F8D" w:rsidRPr="008B0DAC" w:rsidRDefault="002A4F8D" w:rsidP="008B0DAC">
            <w:pPr>
              <w:contextualSpacing/>
              <w:jc w:val="both"/>
              <w:rPr>
                <w:rFonts w:ascii="Times New Roman" w:hAnsi="Times New Roman"/>
                <w:rPrChange w:id="168" w:author="Калинин Андрей Иванович" w:date="2026-10-16T14:03:00Z">
                  <w:rPr>
                    <w:color w:val="FF0000"/>
                  </w:rPr>
                </w:rPrChange>
              </w:rPr>
              <w:pPrChange w:id="169" w:author="Калинин Андрей Иванович" w:date="2026-10-16T14:03:00Z">
                <w:pPr/>
              </w:pPrChange>
            </w:pPr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документов, представляемых Участником в отношении субподрядчиков (</w:t>
            </w:r>
            <w:r>
              <w:rPr>
                <w:rFonts w:ascii="Times New Roman" w:hAnsi="Times New Roman"/>
              </w:rPr>
              <w:t>соисполнителей)  (дополнительно к указанным в п. 4.7)</w:t>
            </w:r>
          </w:p>
        </w:tc>
        <w:tc>
          <w:tcPr>
            <w:tcW w:w="0" w:type="auto"/>
          </w:tcPr>
          <w:p w:rsidR="00B154B5" w:rsidRPr="004B4C6A" w:rsidRDefault="00B154B5" w:rsidP="00B154B5">
            <w:pPr>
              <w:contextualSpacing/>
              <w:jc w:val="both"/>
              <w:rPr>
                <w:ins w:id="170" w:author="Калинин Андрей Иванович" w:date="2026-10-16T14:37:00Z"/>
                <w:rFonts w:ascii="Times New Roman" w:hAnsi="Times New Roman"/>
              </w:rPr>
            </w:pPr>
            <w:ins w:id="171" w:author="Калинин Андрей Иванович" w:date="2026-10-16T14:37:00Z">
              <w:r>
                <w:rPr>
                  <w:rFonts w:ascii="Times New Roman" w:hAnsi="Times New Roman"/>
                </w:rPr>
                <w:t xml:space="preserve">Копия </w:t>
              </w:r>
              <w:r w:rsidRPr="004B4C6A">
                <w:rPr>
                  <w:rFonts w:ascii="Times New Roman" w:hAnsi="Times New Roman"/>
                </w:rPr>
                <w:t>сертификат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или диплом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о профессиональной переподготовке в области создания Центров обработки данных;</w:t>
              </w:r>
            </w:ins>
          </w:p>
          <w:p w:rsidR="00B154B5" w:rsidRPr="004B4C6A" w:rsidRDefault="00B154B5" w:rsidP="00B154B5">
            <w:pPr>
              <w:contextualSpacing/>
              <w:jc w:val="both"/>
              <w:rPr>
                <w:ins w:id="172" w:author="Калинин Андрей Иванович" w:date="2026-10-16T14:37:00Z"/>
                <w:rFonts w:ascii="Times New Roman" w:hAnsi="Times New Roman"/>
              </w:rPr>
            </w:pPr>
            <w:ins w:id="173" w:author="Калинин Андрей Иванович" w:date="2026-10-16T14:37:00Z">
              <w:r>
                <w:rPr>
                  <w:rFonts w:ascii="Times New Roman" w:hAnsi="Times New Roman"/>
                </w:rPr>
                <w:t>Копия</w:t>
              </w:r>
              <w:r w:rsidRPr="004B4C6A">
                <w:rPr>
                  <w:rFonts w:ascii="Times New Roman" w:hAnsi="Times New Roman"/>
                </w:rPr>
                <w:t xml:space="preserve"> сертификат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или диплом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о профессиональной переподготовке, дающ</w:t>
              </w:r>
              <w:r>
                <w:rPr>
                  <w:rFonts w:ascii="Times New Roman" w:hAnsi="Times New Roman"/>
                </w:rPr>
                <w:t>его</w:t>
              </w:r>
              <w:r w:rsidRPr="004B4C6A">
                <w:rPr>
                  <w:rFonts w:ascii="Times New Roman" w:hAnsi="Times New Roman"/>
                </w:rPr>
                <w:t xml:space="preserve"> право на ведение профессиональной деятельности в сфере Технической защиты информации;</w:t>
              </w:r>
            </w:ins>
          </w:p>
          <w:p w:rsidR="00B154B5" w:rsidRPr="004B4C6A" w:rsidRDefault="00B154B5" w:rsidP="00B154B5">
            <w:pPr>
              <w:contextualSpacing/>
              <w:jc w:val="both"/>
              <w:rPr>
                <w:ins w:id="174" w:author="Калинин Андрей Иванович" w:date="2026-10-16T14:37:00Z"/>
                <w:rFonts w:ascii="Times New Roman" w:hAnsi="Times New Roman"/>
              </w:rPr>
            </w:pPr>
            <w:ins w:id="175" w:author="Калинин Андрей Иванович" w:date="2026-10-16T14:37:00Z">
              <w:r>
                <w:rPr>
                  <w:rFonts w:ascii="Times New Roman" w:hAnsi="Times New Roman"/>
                </w:rPr>
                <w:t>Копия</w:t>
              </w:r>
              <w:r w:rsidRPr="004B4C6A">
                <w:rPr>
                  <w:rFonts w:ascii="Times New Roman" w:hAnsi="Times New Roman"/>
                </w:rPr>
                <w:t xml:space="preserve"> сертификат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или диплом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о профессиональной переподготовке в области оптимизации быстродействия высоконагруженных систем;</w:t>
              </w:r>
            </w:ins>
          </w:p>
          <w:p w:rsidR="00B154B5" w:rsidRPr="004B4C6A" w:rsidRDefault="00B154B5" w:rsidP="00B154B5">
            <w:pPr>
              <w:contextualSpacing/>
              <w:jc w:val="both"/>
              <w:rPr>
                <w:ins w:id="176" w:author="Калинин Андрей Иванович" w:date="2026-10-16T14:37:00Z"/>
                <w:rFonts w:ascii="Times New Roman" w:hAnsi="Times New Roman"/>
              </w:rPr>
            </w:pPr>
            <w:ins w:id="177" w:author="Калинин Андрей Иванович" w:date="2026-10-16T14:37:00Z">
              <w:r>
                <w:rPr>
                  <w:rFonts w:ascii="Times New Roman" w:hAnsi="Times New Roman"/>
                </w:rPr>
                <w:t>Копия</w:t>
              </w:r>
              <w:r w:rsidRPr="004B4C6A">
                <w:rPr>
                  <w:rFonts w:ascii="Times New Roman" w:hAnsi="Times New Roman"/>
                </w:rPr>
                <w:t xml:space="preserve"> сертификат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или диплом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о профессиональной переподготовке в области руководства проектами;</w:t>
              </w:r>
            </w:ins>
          </w:p>
          <w:p w:rsidR="002A4F8D" w:rsidRDefault="00B154B5" w:rsidP="00B154B5">
            <w:pPr>
              <w:contextualSpacing/>
              <w:jc w:val="both"/>
              <w:rPr>
                <w:rFonts w:ascii="Times New Roman" w:hAnsi="Times New Roman"/>
              </w:rPr>
            </w:pPr>
            <w:ins w:id="178" w:author="Калинин Андрей Иванович" w:date="2026-10-16T14:37:00Z">
              <w:r>
                <w:rPr>
                  <w:rFonts w:ascii="Times New Roman" w:hAnsi="Times New Roman"/>
                </w:rPr>
                <w:lastRenderedPageBreak/>
                <w:t xml:space="preserve">Копия </w:t>
              </w:r>
              <w:r w:rsidRPr="004B4C6A">
                <w:rPr>
                  <w:rFonts w:ascii="Times New Roman" w:hAnsi="Times New Roman"/>
                </w:rPr>
                <w:t>сертификат</w:t>
              </w:r>
              <w:r>
                <w:rPr>
                  <w:rFonts w:ascii="Times New Roman" w:hAnsi="Times New Roman"/>
                </w:rPr>
                <w:t>а</w:t>
              </w:r>
              <w:r w:rsidRPr="004B4C6A">
                <w:rPr>
                  <w:rFonts w:ascii="Times New Roman" w:hAnsi="Times New Roman"/>
                </w:rPr>
                <w:t xml:space="preserve"> в области неразрушающего контроля (в соответствии с ГОСТ Р ИСО 9712-2023, I уровень сертификации «</w:t>
              </w:r>
              <w:proofErr w:type="spellStart"/>
              <w:r w:rsidRPr="004B4C6A">
                <w:rPr>
                  <w:rFonts w:ascii="Times New Roman" w:hAnsi="Times New Roman"/>
                </w:rPr>
                <w:t>Дефектоскопист</w:t>
              </w:r>
              <w:proofErr w:type="spellEnd"/>
              <w:r w:rsidRPr="004B4C6A">
                <w:rPr>
                  <w:rFonts w:ascii="Times New Roman" w:hAnsi="Times New Roman"/>
                </w:rPr>
                <w:t xml:space="preserve">», аттестация по правилам </w:t>
              </w:r>
              <w:proofErr w:type="spellStart"/>
              <w:r w:rsidRPr="004B4C6A">
                <w:rPr>
                  <w:rFonts w:ascii="Times New Roman" w:hAnsi="Times New Roman"/>
                </w:rPr>
                <w:t>Ростехнадзора</w:t>
              </w:r>
              <w:proofErr w:type="spellEnd"/>
              <w:r w:rsidRPr="004B4C6A">
                <w:rPr>
                  <w:rFonts w:ascii="Times New Roman" w:hAnsi="Times New Roman"/>
                </w:rPr>
                <w:t xml:space="preserve"> (СНК ОПО РОНКТД) для объектов повышенной опасности или в системе СДСПНК РОНКТД (добровольная сертификация)) в целях корректного сбора первичных измерительных данных – не менее 2 различных видов неразрушающего контроля.</w:t>
              </w:r>
            </w:ins>
            <w:del w:id="179" w:author="Калинин Андрей Иванович" w:date="2026-10-16T14:37:00Z">
              <w:r w:rsidR="001F259D" w:rsidDel="00B154B5">
                <w:rPr>
                  <w:rFonts w:ascii="Times New Roman" w:hAnsi="Times New Roman"/>
                </w:rPr>
                <w:delText>Не установлен</w:delText>
              </w:r>
            </w:del>
          </w:p>
        </w:tc>
      </w:tr>
      <w:tr w:rsidR="002A4F8D">
        <w:tc>
          <w:tcPr>
            <w:tcW w:w="10457" w:type="dxa"/>
            <w:gridSpan w:val="3"/>
            <w:shd w:val="clear" w:color="auto" w:fill="auto"/>
          </w:tcPr>
          <w:p w:rsidR="002A4F8D" w:rsidRDefault="001F259D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Подведение итогов</w:t>
            </w:r>
          </w:p>
        </w:tc>
      </w:tr>
      <w:tr w:rsidR="002A4F8D" w:rsidTr="00B154B5">
        <w:tc>
          <w:tcPr>
            <w:tcW w:w="532" w:type="dxa"/>
            <w:shd w:val="clear" w:color="auto" w:fill="auto"/>
          </w:tcPr>
          <w:p w:rsidR="002A4F8D" w:rsidRDefault="002A4F8D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28" w:type="dxa"/>
            <w:shd w:val="clear" w:color="auto" w:fill="auto"/>
          </w:tcPr>
          <w:p w:rsidR="002A4F8D" w:rsidRDefault="001F25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зависимости от количества выбранных Комиссией предложений Участников объемы выполнения работ, оказания услуг распределяются следующим образом:</w:t>
            </w:r>
          </w:p>
        </w:tc>
        <w:tc>
          <w:tcPr>
            <w:tcW w:w="0" w:type="auto"/>
          </w:tcPr>
          <w:p w:rsidR="002A4F8D" w:rsidRDefault="001F25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Установлено</w:t>
            </w:r>
            <w:r>
              <w:rPr>
                <w:rFonts w:ascii="Times New Roman" w:hAnsi="Times New Roman"/>
              </w:rPr>
              <w:t xml:space="preserve"> в соответствии с пунктом 2.5.14</w:t>
            </w:r>
          </w:p>
        </w:tc>
      </w:tr>
    </w:tbl>
    <w:p w:rsidR="002A4F8D" w:rsidRDefault="002A4F8D">
      <w:pPr>
        <w:spacing w:after="0" w:line="240" w:lineRule="auto"/>
        <w:ind w:left="-851"/>
        <w:jc w:val="both"/>
        <w:rPr>
          <w:rFonts w:ascii="Times New Roman" w:hAnsi="Times New Roman"/>
        </w:rPr>
      </w:pPr>
    </w:p>
    <w:sectPr w:rsidR="002A4F8D">
      <w:footerReference w:type="default" r:id="rId7"/>
      <w:footerReference w:type="first" r:id="rId8"/>
      <w:pgSz w:w="11906" w:h="16838"/>
      <w:pgMar w:top="1134" w:right="850" w:bottom="1134" w:left="1701" w:header="708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F8D" w:rsidRDefault="001F259D">
      <w:pPr>
        <w:spacing w:after="0" w:line="240" w:lineRule="auto"/>
      </w:pPr>
      <w:r>
        <w:separator/>
      </w:r>
    </w:p>
  </w:endnote>
  <w:endnote w:type="continuationSeparator" w:id="0">
    <w:p w:rsidR="002A4F8D" w:rsidRDefault="001F2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F8D" w:rsidRDefault="001F259D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2A4F8D" w:rsidRDefault="002A4F8D">
    <w:pPr>
      <w:pStyle w:val="af2"/>
      <w:jc w:val="center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F8D" w:rsidRDefault="001F259D">
    <w:pPr>
      <w:pStyle w:val="af2"/>
      <w:rPr>
        <w:lang w:val="en-US"/>
      </w:rPr>
    </w:pPr>
    <w:r>
      <w:tab/>
    </w:r>
    <w:r>
      <w:rPr>
        <w:rFonts w:ascii="Times New Roman" w:hAnsi="Times New Roman"/>
        <w:sz w:val="20"/>
        <w:szCs w:val="20"/>
        <w:lang w:val="en-US"/>
      </w:rPr>
      <w:t>2026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F8D" w:rsidRDefault="001F259D">
      <w:pPr>
        <w:spacing w:after="0" w:line="240" w:lineRule="auto"/>
      </w:pPr>
      <w:r>
        <w:separator/>
      </w:r>
    </w:p>
  </w:footnote>
  <w:footnote w:type="continuationSeparator" w:id="0">
    <w:p w:rsidR="002A4F8D" w:rsidRDefault="001F259D">
      <w:pPr>
        <w:spacing w:after="0" w:line="240" w:lineRule="auto"/>
      </w:pPr>
      <w:r>
        <w:continuationSeparator/>
      </w:r>
    </w:p>
  </w:footnote>
  <w:footnote w:id="1">
    <w:p w:rsidR="002A4F8D" w:rsidRDefault="001F259D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Объем обязательств Участника по поставке товара (выполнению работ, оказанию услуг), являющегося предметом конкурентного отбора (лота), определяется в соответствии с условиями проекта договора - Приложение 1 «Проект договора».</w:t>
      </w:r>
    </w:p>
  </w:footnote>
  <w:footnote w:id="2">
    <w:p w:rsidR="002A4F8D" w:rsidRDefault="001F259D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Под конфликтом интересов пони</w:t>
      </w:r>
      <w:r>
        <w:rPr>
          <w:i/>
          <w:sz w:val="16"/>
          <w:szCs w:val="16"/>
        </w:rPr>
        <w:t>мается ситуация, при которой личная заинтересованность (прямая или косвенная) Участника (руководителя) может повлиять на надлежащее исполнение Участником своих обязанностей перед Заказчиком в связи с участием в конкурентном отборе, обязательств по договору</w:t>
      </w:r>
      <w:r>
        <w:rPr>
          <w:i/>
          <w:sz w:val="16"/>
          <w:szCs w:val="16"/>
        </w:rPr>
        <w:t>, который может быть заключен с Участником в случае определения его поставщиком по результатам конкурентного отбора с нарушением требований установленных гражданским законодательством, в том числе с нарушением установленных им пределов осуществления гражда</w:t>
      </w:r>
      <w:r>
        <w:rPr>
          <w:i/>
          <w:sz w:val="16"/>
          <w:szCs w:val="16"/>
        </w:rPr>
        <w:t>нских прав (злоупотребление правом и прочее)</w:t>
      </w:r>
    </w:p>
  </w:footnote>
  <w:footnote w:id="3">
    <w:p w:rsidR="002A4F8D" w:rsidRDefault="001F259D">
      <w:pPr>
        <w:pStyle w:val="af5"/>
      </w:pPr>
      <w:r>
        <w:rPr>
          <w:rStyle w:val="af7"/>
        </w:rPr>
        <w:footnoteRef/>
      </w:r>
      <w:r>
        <w:rPr>
          <w:i/>
          <w:sz w:val="16"/>
          <w:szCs w:val="16"/>
        </w:rPr>
        <w:t>Персональные данные могут быть обезличены участником путем их скрытия, затушевывания, исключения части (раздела) документа или иным способом, предусмотренным Федеральным законом от 27.07.2006 № 152-ФЗ..</w:t>
      </w:r>
    </w:p>
  </w:footnote>
  <w:footnote w:id="4">
    <w:p w:rsidR="002A4F8D" w:rsidRDefault="001F259D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 xml:space="preserve">Пункт </w:t>
      </w:r>
      <w:r>
        <w:rPr>
          <w:i/>
          <w:sz w:val="16"/>
          <w:szCs w:val="16"/>
        </w:rPr>
        <w:t>применяется в случае, если в Приложении 1 «Проект договора» предусмотрено требование о Банковском сопровождении</w:t>
      </w:r>
    </w:p>
  </w:footnote>
  <w:footnote w:id="5">
    <w:p w:rsidR="002A4F8D" w:rsidRDefault="001F259D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В соответствии с пунктом 4 статьи 2 Закона № 213-ФЗ Банк России опубликовывает указанный перечень на своем официальном сайте по адресу: http://</w:t>
      </w:r>
      <w:r>
        <w:rPr>
          <w:i/>
          <w:sz w:val="16"/>
          <w:szCs w:val="16"/>
        </w:rPr>
        <w:t>www.cbr.ru/banking_sector/credit/list_ko</w:t>
      </w:r>
    </w:p>
  </w:footnote>
  <w:footnote w:id="6">
    <w:p w:rsidR="002A4F8D" w:rsidRDefault="001F259D">
      <w:pPr>
        <w:pStyle w:val="af5"/>
        <w:ind w:left="-850"/>
        <w:jc w:val="both"/>
        <w:rPr>
          <w:rFonts w:ascii="Times New Roman" w:hAnsi="Times New Roman"/>
        </w:rPr>
      </w:pPr>
      <w:r>
        <w:rPr>
          <w:rStyle w:val="a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 осуществлении операций по реализации товаров (работ, услуг) в соответствии с договором простого товарищества (договором о совместной деятельности), а также концессионным соглашением на территории Российской Фе</w:t>
      </w:r>
      <w:r>
        <w:rPr>
          <w:rFonts w:ascii="Times New Roman" w:hAnsi="Times New Roman"/>
        </w:rPr>
        <w:t>дерации, освобождение от НДС и специальные налоговые ставки в размере 5 или 7 процентов не применяются (письма Минфина России от 15.12.2025 № 03-07-11/121850, от 22.05.2025 № 03-07-11/50136 и пр.).</w:t>
      </w:r>
    </w:p>
  </w:footnote>
  <w:footnote w:id="7">
    <w:p w:rsidR="002A4F8D" w:rsidRDefault="001F259D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Под конфликтом интересов понимается ситуация, при которой</w:t>
      </w:r>
      <w:r>
        <w:rPr>
          <w:i/>
          <w:sz w:val="16"/>
          <w:szCs w:val="16"/>
        </w:rPr>
        <w:t xml:space="preserve"> личная заинтересованность (прямая или косвенная) Участника (руководителя) может повлиять на надлежащее исполнение Участником своих обязанностей перед Заказчиком в связи с участием в конкурентном отборе, обязательств по договору, который может быть заключе</w:t>
      </w:r>
      <w:r>
        <w:rPr>
          <w:i/>
          <w:sz w:val="16"/>
          <w:szCs w:val="16"/>
        </w:rPr>
        <w:t>н с Участником в случае определения его поставщиком (исполнителем, подрядчиком) по результатам конкурентного отбора с нарушением требований установленных гражданским законодательством, в том числе с нарушением установленных им пределов осуществления гражда</w:t>
      </w:r>
      <w:r>
        <w:rPr>
          <w:i/>
          <w:sz w:val="16"/>
          <w:szCs w:val="16"/>
        </w:rPr>
        <w:t>нских прав (злоупотребление правом и прочее)</w:t>
      </w:r>
    </w:p>
  </w:footnote>
  <w:footnote w:id="8">
    <w:p w:rsidR="002A4F8D" w:rsidRDefault="001F259D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Указанное положение не применяется в отношении документов, которые заполняются по форме, предусмотренной Документацией, и должны быть предоставлены Участником в составе Заявки в любом случае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463C9"/>
    <w:multiLevelType w:val="hybridMultilevel"/>
    <w:tmpl w:val="B69C37C6"/>
    <w:lvl w:ilvl="0" w:tplc="2642295E">
      <w:start w:val="1"/>
      <w:numFmt w:val="bullet"/>
      <w:lvlText w:val="→"/>
      <w:lvlJc w:val="left"/>
      <w:pPr>
        <w:ind w:left="-131" w:hanging="360"/>
      </w:pPr>
      <w:rPr>
        <w:rFonts w:ascii="Times New Roman" w:eastAsia="Calibri" w:hAnsi="Times New Roman" w:cs="Times New Roman" w:hint="default"/>
      </w:rPr>
    </w:lvl>
    <w:lvl w:ilvl="1" w:tplc="75861D08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1D209780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B7108DAC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A86A9782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C68C9272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AD9230E8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8DE04874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EA322570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234667B0"/>
    <w:multiLevelType w:val="hybridMultilevel"/>
    <w:tmpl w:val="18500076"/>
    <w:lvl w:ilvl="0" w:tplc="2C94B176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A9329176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CD7A5DEE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D1E00E58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956A8014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DD8CC53A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EB4C5B3E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E642F798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3F7E2290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2747145E"/>
    <w:multiLevelType w:val="hybridMultilevel"/>
    <w:tmpl w:val="283A852E"/>
    <w:lvl w:ilvl="0" w:tplc="DC424F4E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B384537C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29DA108A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E1F622FE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B400DBE8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D0E68FC6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354AA1FA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A0CEB0F0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8EA4C492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3A3364E7"/>
    <w:multiLevelType w:val="hybridMultilevel"/>
    <w:tmpl w:val="9998CB42"/>
    <w:lvl w:ilvl="0" w:tplc="5AFE3C62">
      <w:start w:val="1"/>
      <w:numFmt w:val="bullet"/>
      <w:lvlText w:val="→"/>
      <w:lvlJc w:val="left"/>
      <w:pPr>
        <w:ind w:left="-131" w:hanging="360"/>
      </w:pPr>
      <w:rPr>
        <w:rFonts w:ascii="Times New Roman" w:eastAsia="Calibri" w:hAnsi="Times New Roman" w:cs="Times New Roman" w:hint="default"/>
      </w:rPr>
    </w:lvl>
    <w:lvl w:ilvl="1" w:tplc="CEFE75BA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BAD4F3FC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C83C1F98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6BCE37D8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CE7E6850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4D0AD2F8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1CA4FF0A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B2A26804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A854A45"/>
    <w:multiLevelType w:val="hybridMultilevel"/>
    <w:tmpl w:val="EA36A452"/>
    <w:lvl w:ilvl="0" w:tplc="77F0CCB8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589852A4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C21409E4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D70A58EE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A80B8E8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1BDE802C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A858DB50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D76AD6C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9474B4FC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 w15:restartNumberingAfterBreak="0">
    <w:nsid w:val="58D40D78"/>
    <w:multiLevelType w:val="multilevel"/>
    <w:tmpl w:val="7E1C97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E82E5E"/>
    <w:multiLevelType w:val="multilevel"/>
    <w:tmpl w:val="972603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1D869AC"/>
    <w:multiLevelType w:val="hybridMultilevel"/>
    <w:tmpl w:val="88DCE15C"/>
    <w:lvl w:ilvl="0" w:tplc="27B814D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481605E8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DD024438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961A0CD8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1256C8E2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A325C16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1DB4091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3424B306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A3462FDA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5F6656B"/>
    <w:multiLevelType w:val="hybridMultilevel"/>
    <w:tmpl w:val="E9FAC588"/>
    <w:lvl w:ilvl="0" w:tplc="7A54613E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1EAE43C2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BB6EE884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D29AEA30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F14A2586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05C1FE0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385EBFC8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CF5ECA18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ABF423B6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9" w15:restartNumberingAfterBreak="0">
    <w:nsid w:val="678641ED"/>
    <w:multiLevelType w:val="multilevel"/>
    <w:tmpl w:val="17626E6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10" w15:restartNumberingAfterBreak="0">
    <w:nsid w:val="68387559"/>
    <w:multiLevelType w:val="multilevel"/>
    <w:tmpl w:val="D1CC30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86A0820"/>
    <w:multiLevelType w:val="hybridMultilevel"/>
    <w:tmpl w:val="C180EA32"/>
    <w:lvl w:ilvl="0" w:tplc="FF7E21B2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ECE80292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940C32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5EC65800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617C267C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E0D00B60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E6923178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5A3AEDA0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9240044A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68C75EFB"/>
    <w:multiLevelType w:val="multilevel"/>
    <w:tmpl w:val="5B4C03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8CD5272"/>
    <w:multiLevelType w:val="hybridMultilevel"/>
    <w:tmpl w:val="5CB26E2C"/>
    <w:lvl w:ilvl="0" w:tplc="0FC44476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E8F8304E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852690DE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106A1D80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11E0028E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84646168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3FAACD48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EBE65C82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7854AB08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4" w15:restartNumberingAfterBreak="0">
    <w:nsid w:val="72AC767C"/>
    <w:multiLevelType w:val="hybridMultilevel"/>
    <w:tmpl w:val="A43AE0BE"/>
    <w:lvl w:ilvl="0" w:tplc="85DCCDC8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1DD85316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FE9A1F9C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EC260864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3252CC58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7DE32E8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6D5A9FAC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2D440B5A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F7FE770E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7A283298"/>
    <w:multiLevelType w:val="hybridMultilevel"/>
    <w:tmpl w:val="747E82E4"/>
    <w:lvl w:ilvl="0" w:tplc="D854A90C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C7D824A6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4D485586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4DDA37A2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C0A4073C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DBE458A2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C87A9EE2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B694E25C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759C497E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6" w15:restartNumberingAfterBreak="0">
    <w:nsid w:val="7BFF46D6"/>
    <w:multiLevelType w:val="multilevel"/>
    <w:tmpl w:val="6FB635C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17" w15:restartNumberingAfterBreak="0">
    <w:nsid w:val="7D3B013A"/>
    <w:multiLevelType w:val="hybridMultilevel"/>
    <w:tmpl w:val="7D0A71DC"/>
    <w:lvl w:ilvl="0" w:tplc="9A30AA36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88780E36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A7760A50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25432E6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28546144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D98C83F4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C9A8D61E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E368C13C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BC4E9FBA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1"/>
  </w:num>
  <w:num w:numId="5">
    <w:abstractNumId w:val="11"/>
  </w:num>
  <w:num w:numId="6">
    <w:abstractNumId w:val="4"/>
  </w:num>
  <w:num w:numId="7">
    <w:abstractNumId w:val="14"/>
  </w:num>
  <w:num w:numId="8">
    <w:abstractNumId w:val="2"/>
  </w:num>
  <w:num w:numId="9">
    <w:abstractNumId w:val="17"/>
  </w:num>
  <w:num w:numId="10">
    <w:abstractNumId w:val="10"/>
  </w:num>
  <w:num w:numId="11">
    <w:abstractNumId w:val="6"/>
  </w:num>
  <w:num w:numId="12">
    <w:abstractNumId w:val="5"/>
  </w:num>
  <w:num w:numId="13">
    <w:abstractNumId w:val="7"/>
  </w:num>
  <w:num w:numId="14">
    <w:abstractNumId w:val="9"/>
  </w:num>
  <w:num w:numId="15">
    <w:abstractNumId w:val="15"/>
  </w:num>
  <w:num w:numId="16">
    <w:abstractNumId w:val="16"/>
  </w:num>
  <w:num w:numId="17">
    <w:abstractNumId w:val="13"/>
  </w:num>
  <w:num w:numId="18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алинин Андрей Иванович">
    <w15:presenceInfo w15:providerId="None" w15:userId="Калинин Андрей Ивано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F8D"/>
    <w:rsid w:val="001F259D"/>
    <w:rsid w:val="002A4F8D"/>
    <w:rsid w:val="008B0DAC"/>
    <w:rsid w:val="00B1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2EFBC0-CCA2-462C-AD2B-427215F9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Pr>
      <w:sz w:val="22"/>
      <w:szCs w:val="22"/>
      <w:lang w:eastAsia="en-US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Pr>
      <w:sz w:val="22"/>
      <w:szCs w:val="22"/>
      <w:lang w:eastAsia="en-US"/>
    </w:rPr>
  </w:style>
  <w:style w:type="character" w:styleId="af4">
    <w:name w:val="Hyperlink"/>
    <w:rPr>
      <w:color w:val="0563C1"/>
      <w:u w:val="single"/>
    </w:rPr>
  </w:style>
  <w:style w:type="paragraph" w:styleId="af5">
    <w:name w:val="footnote text"/>
    <w:basedOn w:val="a"/>
    <w:link w:val="af6"/>
    <w:rPr>
      <w:sz w:val="20"/>
      <w:szCs w:val="20"/>
    </w:rPr>
  </w:style>
  <w:style w:type="character" w:customStyle="1" w:styleId="af6">
    <w:name w:val="Текст сноски Знак"/>
    <w:link w:val="af5"/>
    <w:rPr>
      <w:lang w:eastAsia="en-US"/>
    </w:rPr>
  </w:style>
  <w:style w:type="character" w:styleId="af7">
    <w:name w:val="footnote reference"/>
    <w:rPr>
      <w:vertAlign w:val="superscript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qFormat/>
    <w:pPr>
      <w:ind w:left="708"/>
    </w:pPr>
  </w:style>
  <w:style w:type="paragraph" w:styleId="afa">
    <w:name w:val="annotation text"/>
    <w:basedOn w:val="a"/>
    <w:link w:val="af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примечания Знак"/>
    <w:link w:val="afa"/>
    <w:rPr>
      <w:rFonts w:ascii="Times New Roman" w:eastAsia="Times New Roman" w:hAnsi="Times New Roman"/>
    </w:rPr>
  </w:style>
  <w:style w:type="character" w:styleId="afc">
    <w:name w:val="annotation reference"/>
    <w:rPr>
      <w:sz w:val="16"/>
      <w:szCs w:val="16"/>
    </w:rPr>
  </w:style>
  <w:style w:type="paragraph" w:styleId="afd">
    <w:name w:val="Balloon Text"/>
    <w:basedOn w:val="a"/>
    <w:link w:val="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25</Pages>
  <Words>12862</Words>
  <Characters>73317</Characters>
  <Application>Microsoft Office Word</Application>
  <DocSecurity>0</DocSecurity>
  <Lines>610</Lines>
  <Paragraphs>172</Paragraphs>
  <ScaleCrop>false</ScaleCrop>
  <Company/>
  <LinksUpToDate>false</LinksUpToDate>
  <CharactersWithSpaces>86007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Елена Вячеславовна</dc:creator>
  <cp:keywords/>
  <dc:description/>
  <cp:lastModifiedBy>Калинин Андрей Иванович</cp:lastModifiedBy>
  <cp:revision>19</cp:revision>
  <dcterms:created xsi:type="dcterms:W3CDTF">2025-02-27T07:46:00Z</dcterms:created>
  <dcterms:modified xsi:type="dcterms:W3CDTF">2026-10-16T11:48:00Z</dcterms:modified>
</cp:coreProperties>
</file>