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04EDF" w14:textId="6C945CDF" w:rsidR="00930538" w:rsidRDefault="003A44A0" w:rsidP="003A44A0">
      <w:pPr>
        <w:pStyle w:val="1d"/>
        <w:shd w:val="clear" w:color="auto" w:fill="auto"/>
        <w:tabs>
          <w:tab w:val="left" w:pos="7035"/>
        </w:tabs>
        <w:suppressAutoHyphens/>
        <w:autoSpaceDN/>
        <w:adjustRightInd/>
        <w:spacing w:line="264" w:lineRule="auto"/>
        <w:ind w:left="0" w:right="0" w:firstLine="0"/>
        <w:textAlignment w:val="baseline"/>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ab/>
      </w:r>
    </w:p>
    <w:p w14:paraId="189E8533" w14:textId="77777777" w:rsidR="006C18E5" w:rsidRDefault="006C18E5"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p>
    <w:p w14:paraId="1468B43F" w14:textId="77777777" w:rsidR="006C18E5" w:rsidRPr="00B55A1E" w:rsidRDefault="006C18E5"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p>
    <w:p w14:paraId="0FD789A4" w14:textId="77777777" w:rsidR="00930538" w:rsidRPr="00B55A1E" w:rsidRDefault="00930538"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r w:rsidRPr="00B55A1E">
        <w:rPr>
          <w:rFonts w:ascii="Times New Roman" w:hAnsi="Times New Roman"/>
          <w:b/>
          <w:bCs/>
          <w:iCs/>
          <w:color w:val="auto"/>
          <w:sz w:val="24"/>
          <w:szCs w:val="24"/>
          <w:lang w:eastAsia="ar-SA"/>
        </w:rPr>
        <w:t xml:space="preserve">Утверждена на заседании </w:t>
      </w:r>
    </w:p>
    <w:p w14:paraId="5AC80742" w14:textId="3026C4D9" w:rsidR="00930538" w:rsidRPr="00196287" w:rsidRDefault="00196287"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r w:rsidRPr="00196287">
        <w:rPr>
          <w:rFonts w:ascii="Times New Roman" w:hAnsi="Times New Roman"/>
          <w:b/>
          <w:bCs/>
          <w:iCs/>
          <w:color w:val="auto"/>
          <w:sz w:val="24"/>
          <w:szCs w:val="24"/>
          <w:lang w:eastAsia="ar-SA"/>
        </w:rPr>
        <w:t>Закупочной</w:t>
      </w:r>
      <w:r w:rsidR="006C18E5" w:rsidRPr="00196287">
        <w:rPr>
          <w:rFonts w:ascii="Times New Roman" w:hAnsi="Times New Roman"/>
          <w:b/>
          <w:bCs/>
          <w:iCs/>
          <w:color w:val="auto"/>
          <w:sz w:val="24"/>
          <w:szCs w:val="24"/>
          <w:lang w:eastAsia="ar-SA"/>
        </w:rPr>
        <w:t xml:space="preserve"> </w:t>
      </w:r>
      <w:r w:rsidR="00930538" w:rsidRPr="00196287">
        <w:rPr>
          <w:rFonts w:ascii="Times New Roman" w:hAnsi="Times New Roman"/>
          <w:b/>
          <w:bCs/>
          <w:iCs/>
          <w:color w:val="auto"/>
          <w:sz w:val="24"/>
          <w:szCs w:val="24"/>
          <w:lang w:eastAsia="ar-SA"/>
        </w:rPr>
        <w:t xml:space="preserve">комиссии </w:t>
      </w:r>
    </w:p>
    <w:p w14:paraId="46CB4F09" w14:textId="77777777" w:rsidR="00930538" w:rsidRPr="00B55A1E" w:rsidRDefault="00930538" w:rsidP="00930538">
      <w:pPr>
        <w:spacing w:line="264" w:lineRule="auto"/>
        <w:ind w:left="6237"/>
        <w:jc w:val="left"/>
        <w:rPr>
          <w:b/>
          <w:bCs/>
        </w:rPr>
      </w:pPr>
    </w:p>
    <w:p w14:paraId="00A3E0DE" w14:textId="77777777" w:rsidR="00930538" w:rsidRPr="00930538" w:rsidRDefault="00930538" w:rsidP="00930538">
      <w:pPr>
        <w:pStyle w:val="afffffd"/>
        <w:spacing w:line="264" w:lineRule="auto"/>
        <w:ind w:firstLine="0"/>
        <w:jc w:val="center"/>
        <w:rPr>
          <w:rFonts w:ascii="Times New Roman" w:hAnsi="Times New Roman"/>
          <w:b/>
          <w:szCs w:val="24"/>
          <w14:shadow w14:blurRad="50800" w14:dist="38100" w14:dir="2700000" w14:sx="100000" w14:sy="100000" w14:kx="0" w14:ky="0" w14:algn="tl">
            <w14:srgbClr w14:val="000000">
              <w14:alpha w14:val="60000"/>
            </w14:srgbClr>
          </w14:shadow>
        </w:rPr>
      </w:pPr>
    </w:p>
    <w:p w14:paraId="29F65AE6" w14:textId="77777777" w:rsidR="00930538" w:rsidRPr="00930538" w:rsidRDefault="00930538" w:rsidP="00930538">
      <w:pPr>
        <w:spacing w:line="264" w:lineRule="auto"/>
        <w:jc w:val="center"/>
        <w:rPr>
          <w:b/>
          <w14:shadow w14:blurRad="50800" w14:dist="38100" w14:dir="2700000" w14:sx="100000" w14:sy="100000" w14:kx="0" w14:ky="0" w14:algn="tl">
            <w14:srgbClr w14:val="000000">
              <w14:alpha w14:val="60000"/>
            </w14:srgbClr>
          </w14:shadow>
        </w:rPr>
      </w:pPr>
    </w:p>
    <w:p w14:paraId="6B09F083" w14:textId="77777777" w:rsidR="00930538" w:rsidRDefault="00930538" w:rsidP="00930538">
      <w:pPr>
        <w:pStyle w:val="1d"/>
        <w:shd w:val="clear" w:color="auto" w:fill="auto"/>
        <w:suppressAutoHyphens/>
        <w:autoSpaceDN/>
        <w:adjustRightInd/>
        <w:spacing w:line="264" w:lineRule="auto"/>
        <w:ind w:left="0" w:right="0" w:firstLine="0"/>
        <w:jc w:val="center"/>
        <w:textAlignment w:val="baseline"/>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ДОКУМЕНТАЦИЯ О ЗАКУПКЕ</w:t>
      </w:r>
    </w:p>
    <w:p w14:paraId="22728DD3" w14:textId="77777777" w:rsidR="00096773" w:rsidRPr="00930538" w:rsidRDefault="00096773" w:rsidP="00930538">
      <w:pPr>
        <w:pStyle w:val="1d"/>
        <w:shd w:val="clear" w:color="auto" w:fill="auto"/>
        <w:suppressAutoHyphens/>
        <w:autoSpaceDN/>
        <w:adjustRightInd/>
        <w:spacing w:line="264" w:lineRule="auto"/>
        <w:ind w:left="0" w:right="0" w:firstLine="0"/>
        <w:jc w:val="center"/>
        <w:textAlignment w:val="baseline"/>
        <w:rPr>
          <w:rFonts w:ascii="Times New Roman" w:hAnsi="Times New Roman"/>
          <w:b/>
          <w:bCs/>
          <w:iCs/>
          <w:color w:val="auto"/>
          <w:sz w:val="24"/>
          <w:szCs w:val="24"/>
          <w:lang w:eastAsia="ar-SA"/>
        </w:rPr>
      </w:pPr>
    </w:p>
    <w:p w14:paraId="79BE1125" w14:textId="77777777" w:rsidR="00FF6C59" w:rsidRDefault="00611223" w:rsidP="00952385">
      <w:pPr>
        <w:tabs>
          <w:tab w:val="left" w:pos="851"/>
          <w:tab w:val="left" w:pos="1134"/>
        </w:tabs>
        <w:jc w:val="center"/>
        <w:rPr>
          <w:b/>
        </w:rPr>
      </w:pPr>
      <w:r>
        <w:rPr>
          <w:b/>
        </w:rPr>
        <w:t xml:space="preserve">Конкурс в электронной форме </w:t>
      </w:r>
    </w:p>
    <w:p w14:paraId="72FF63D7" w14:textId="77777777" w:rsidR="00C314FB" w:rsidRPr="00C314FB" w:rsidRDefault="000F2D7A" w:rsidP="00C314FB">
      <w:pPr>
        <w:tabs>
          <w:tab w:val="left" w:pos="851"/>
          <w:tab w:val="left" w:pos="1134"/>
        </w:tabs>
        <w:jc w:val="center"/>
        <w:rPr>
          <w:b/>
          <w:bCs/>
        </w:rPr>
      </w:pPr>
      <w:r w:rsidRPr="000F2D7A">
        <w:rPr>
          <w:b/>
        </w:rPr>
        <w:t xml:space="preserve">на право заключения договора </w:t>
      </w:r>
      <w:r w:rsidR="00C314FB" w:rsidRPr="00C314FB">
        <w:rPr>
          <w:b/>
          <w:bCs/>
        </w:rPr>
        <w:t>на предоставление права на использование программного обеспечения «ГРАНД-Смета» для нужд АО «Россети ЦИУС ЕЭС»</w:t>
      </w:r>
    </w:p>
    <w:p w14:paraId="37C93551" w14:textId="246FE05F" w:rsidR="002B240D" w:rsidRPr="002B240D" w:rsidRDefault="002B240D" w:rsidP="002B240D">
      <w:pPr>
        <w:tabs>
          <w:tab w:val="left" w:pos="851"/>
          <w:tab w:val="left" w:pos="1134"/>
        </w:tabs>
        <w:jc w:val="center"/>
        <w:rPr>
          <w:b/>
          <w:bCs/>
        </w:rPr>
      </w:pPr>
    </w:p>
    <w:p w14:paraId="3A2E579A" w14:textId="125A9315" w:rsidR="00D13CD8" w:rsidRPr="00D13CD8" w:rsidRDefault="00D13CD8" w:rsidP="00D13CD8">
      <w:pPr>
        <w:tabs>
          <w:tab w:val="left" w:pos="851"/>
          <w:tab w:val="left" w:pos="1134"/>
        </w:tabs>
        <w:jc w:val="center"/>
        <w:rPr>
          <w:b/>
        </w:rPr>
      </w:pPr>
    </w:p>
    <w:p w14:paraId="047F1BC0" w14:textId="22BFFBDF" w:rsidR="00096773" w:rsidRPr="0035679E" w:rsidRDefault="00096773" w:rsidP="00952385">
      <w:pPr>
        <w:tabs>
          <w:tab w:val="left" w:pos="851"/>
          <w:tab w:val="left" w:pos="1134"/>
        </w:tabs>
        <w:jc w:val="center"/>
        <w:rPr>
          <w:b/>
        </w:rPr>
      </w:pPr>
    </w:p>
    <w:p w14:paraId="3EF38DED" w14:textId="257E974D" w:rsidR="00262553" w:rsidRPr="00262553" w:rsidRDefault="00262553" w:rsidP="00262553">
      <w:pPr>
        <w:tabs>
          <w:tab w:val="left" w:pos="851"/>
          <w:tab w:val="left" w:pos="1134"/>
        </w:tabs>
        <w:rPr>
          <w:b/>
        </w:rPr>
      </w:pPr>
    </w:p>
    <w:p w14:paraId="775CB774" w14:textId="643F460F" w:rsidR="00930538" w:rsidRPr="006C18E5" w:rsidRDefault="00930538" w:rsidP="00464C72">
      <w:pPr>
        <w:tabs>
          <w:tab w:val="left" w:pos="851"/>
          <w:tab w:val="left" w:pos="1134"/>
        </w:tabs>
        <w:jc w:val="center"/>
        <w:rPr>
          <w:b/>
          <w14:shadow w14:blurRad="50800" w14:dist="38100" w14:dir="2700000" w14:sx="100000" w14:sy="100000" w14:kx="0" w14:ky="0" w14:algn="tl">
            <w14:srgbClr w14:val="000000">
              <w14:alpha w14:val="60000"/>
            </w14:srgbClr>
          </w14:shadow>
        </w:rPr>
      </w:pPr>
    </w:p>
    <w:p w14:paraId="3AF6C7EA" w14:textId="77777777" w:rsidR="00930538" w:rsidRPr="00B55A1E" w:rsidRDefault="00930538" w:rsidP="00930538">
      <w:pPr>
        <w:spacing w:line="264" w:lineRule="auto"/>
        <w:rPr>
          <w:bCs/>
        </w:rPr>
      </w:pPr>
    </w:p>
    <w:p w14:paraId="28602FB4" w14:textId="77777777" w:rsidR="00930538" w:rsidRPr="00B32C35" w:rsidRDefault="00B32C35" w:rsidP="00B32C35">
      <w:pPr>
        <w:spacing w:line="264" w:lineRule="auto"/>
        <w:jc w:val="center"/>
        <w:rPr>
          <w:b/>
          <w:bCs/>
        </w:rPr>
      </w:pPr>
      <w:r w:rsidRPr="00B32C35">
        <w:rPr>
          <w:b/>
          <w:bCs/>
        </w:rPr>
        <w:t>Том 1</w:t>
      </w:r>
    </w:p>
    <w:p w14:paraId="0D12E21D" w14:textId="77777777" w:rsidR="00930538" w:rsidRPr="00F85DA9" w:rsidRDefault="00930538" w:rsidP="00930538">
      <w:pPr>
        <w:spacing w:line="264" w:lineRule="auto"/>
        <w:rPr>
          <w:bCs/>
        </w:rPr>
      </w:pPr>
    </w:p>
    <w:p w14:paraId="28791E38" w14:textId="77777777" w:rsidR="00930538" w:rsidRPr="00B55A1E" w:rsidRDefault="00930538" w:rsidP="00930538">
      <w:pPr>
        <w:spacing w:line="264" w:lineRule="auto"/>
        <w:jc w:val="center"/>
        <w:rPr>
          <w:b/>
          <w:bCs/>
        </w:rPr>
      </w:pPr>
    </w:p>
    <w:p w14:paraId="49892036" w14:textId="77777777" w:rsidR="00930538" w:rsidRPr="00B55A1E" w:rsidRDefault="00930538" w:rsidP="00930538">
      <w:pPr>
        <w:spacing w:line="264" w:lineRule="auto"/>
        <w:jc w:val="center"/>
        <w:rPr>
          <w:b/>
          <w:bCs/>
        </w:rPr>
      </w:pPr>
    </w:p>
    <w:p w14:paraId="224F93DC" w14:textId="77777777" w:rsidR="006C18E5" w:rsidRDefault="006C18E5" w:rsidP="00930538">
      <w:pPr>
        <w:spacing w:line="264" w:lineRule="auto"/>
        <w:jc w:val="center"/>
        <w:rPr>
          <w:b/>
          <w:bCs/>
        </w:rPr>
      </w:pPr>
    </w:p>
    <w:p w14:paraId="61E81ED5" w14:textId="77777777" w:rsidR="006C18E5" w:rsidRDefault="006C18E5" w:rsidP="00930538">
      <w:pPr>
        <w:spacing w:line="264" w:lineRule="auto"/>
        <w:jc w:val="center"/>
        <w:rPr>
          <w:b/>
          <w:bCs/>
        </w:rPr>
      </w:pPr>
    </w:p>
    <w:p w14:paraId="20F3CF43" w14:textId="77777777" w:rsidR="006C18E5" w:rsidRPr="00B55A1E" w:rsidRDefault="006C18E5" w:rsidP="00930538">
      <w:pPr>
        <w:spacing w:line="264" w:lineRule="auto"/>
        <w:jc w:val="center"/>
        <w:rPr>
          <w:b/>
          <w:bCs/>
        </w:rPr>
      </w:pPr>
    </w:p>
    <w:p w14:paraId="4462F6CF" w14:textId="04141A7F" w:rsidR="00930538" w:rsidRPr="00B55A1E" w:rsidRDefault="00930538" w:rsidP="00930538">
      <w:pPr>
        <w:spacing w:line="264" w:lineRule="auto"/>
        <w:jc w:val="center"/>
        <w:rPr>
          <w:b/>
        </w:rPr>
        <w:sectPr w:rsidR="00930538" w:rsidRPr="00B55A1E" w:rsidSect="006C18E5">
          <w:footerReference w:type="default" r:id="rId8"/>
          <w:footerReference w:type="first" r:id="rId9"/>
          <w:pgSz w:w="11909" w:h="16834"/>
          <w:pgMar w:top="851" w:right="851" w:bottom="851" w:left="1418" w:header="720" w:footer="567" w:gutter="0"/>
          <w:cols w:space="60"/>
          <w:noEndnote/>
          <w:docGrid w:linePitch="326"/>
        </w:sectPr>
      </w:pPr>
      <w:r w:rsidRPr="00B55A1E">
        <w:rPr>
          <w:b/>
          <w:bCs/>
        </w:rPr>
        <w:t xml:space="preserve">г. </w:t>
      </w:r>
      <w:r w:rsidR="00292C13">
        <w:rPr>
          <w:b/>
        </w:rPr>
        <w:t>Москва</w:t>
      </w:r>
      <w:r w:rsidRPr="00B55A1E">
        <w:rPr>
          <w:bCs/>
        </w:rPr>
        <w:br/>
      </w:r>
      <w:r w:rsidRPr="00B55A1E">
        <w:rPr>
          <w:b/>
          <w:bCs/>
        </w:rPr>
        <w:t>20</w:t>
      </w:r>
      <w:r w:rsidR="00FF394C">
        <w:rPr>
          <w:b/>
          <w:bCs/>
        </w:rPr>
        <w:t>2</w:t>
      </w:r>
      <w:r w:rsidR="002B1599">
        <w:rPr>
          <w:b/>
          <w:bCs/>
        </w:rPr>
        <w:t>6</w:t>
      </w:r>
      <w:r w:rsidRPr="00B55A1E">
        <w:rPr>
          <w:b/>
          <w:bCs/>
        </w:rPr>
        <w:t xml:space="preserve"> год</w:t>
      </w:r>
    </w:p>
    <w:p w14:paraId="23A34941" w14:textId="77777777" w:rsidR="007633E7" w:rsidRPr="00E32E47" w:rsidRDefault="007633E7" w:rsidP="009F2361">
      <w:pPr>
        <w:pStyle w:val="12"/>
        <w:keepNext w:val="0"/>
        <w:tabs>
          <w:tab w:val="clear" w:pos="432"/>
        </w:tabs>
        <w:spacing w:before="0" w:after="0"/>
        <w:ind w:left="567" w:firstLine="0"/>
        <w:rPr>
          <w:rStyle w:val="17"/>
          <w:caps/>
          <w:sz w:val="24"/>
          <w:szCs w:val="24"/>
        </w:rPr>
      </w:pPr>
      <w:bookmarkStart w:id="0" w:name="_Toc242869669"/>
      <w:r w:rsidRPr="00E32E47">
        <w:rPr>
          <w:rStyle w:val="17"/>
          <w:caps/>
          <w:sz w:val="24"/>
          <w:szCs w:val="24"/>
        </w:rPr>
        <w:lastRenderedPageBreak/>
        <w:t>СОДЕРЖАНИЕ</w:t>
      </w:r>
      <w:bookmarkEnd w:id="0"/>
    </w:p>
    <w:p w14:paraId="4A3E0539" w14:textId="77777777" w:rsidR="007633E7" w:rsidRPr="00E32E47" w:rsidRDefault="007633E7" w:rsidP="00FA1AA1">
      <w:pPr>
        <w:keepNext/>
        <w:keepLines/>
        <w:widowControl w:val="0"/>
        <w:suppressLineNumbers/>
        <w:suppressAutoHyphens/>
        <w:spacing w:after="0"/>
        <w:ind w:firstLine="567"/>
        <w:jc w:val="left"/>
      </w:pPr>
    </w:p>
    <w:p w14:paraId="0B633979" w14:textId="2E9D978F" w:rsidR="00C554D1" w:rsidRDefault="00457C39">
      <w:pPr>
        <w:pStyle w:val="14"/>
        <w:tabs>
          <w:tab w:val="right" w:leader="dot" w:pos="10197"/>
        </w:tabs>
        <w:rPr>
          <w:rFonts w:asciiTheme="minorHAnsi" w:eastAsiaTheme="minorEastAsia" w:hAnsiTheme="minorHAnsi" w:cstheme="minorBidi"/>
          <w:b w:val="0"/>
          <w:bCs w:val="0"/>
          <w:caps w:val="0"/>
          <w:noProof/>
          <w:sz w:val="22"/>
          <w:szCs w:val="22"/>
        </w:rPr>
      </w:pPr>
      <w:r w:rsidRPr="00E32E47">
        <w:rPr>
          <w:b w:val="0"/>
          <w:bCs w:val="0"/>
          <w:i/>
          <w:iCs/>
          <w:caps w:val="0"/>
          <w:smallCaps/>
          <w:sz w:val="24"/>
          <w:szCs w:val="24"/>
        </w:rPr>
        <w:fldChar w:fldCharType="begin"/>
      </w:r>
      <w:r w:rsidR="007633E7" w:rsidRPr="00E32E47">
        <w:rPr>
          <w:b w:val="0"/>
          <w:bCs w:val="0"/>
          <w:i/>
          <w:iCs/>
          <w:caps w:val="0"/>
          <w:smallCaps/>
          <w:sz w:val="24"/>
          <w:szCs w:val="24"/>
        </w:rPr>
        <w:instrText xml:space="preserve"> TOC \o "1-2" \h \z \u </w:instrText>
      </w:r>
      <w:r w:rsidRPr="00E32E47">
        <w:rPr>
          <w:b w:val="0"/>
          <w:bCs w:val="0"/>
          <w:i/>
          <w:iCs/>
          <w:caps w:val="0"/>
          <w:smallCaps/>
          <w:sz w:val="24"/>
          <w:szCs w:val="24"/>
        </w:rPr>
        <w:fldChar w:fldCharType="separate"/>
      </w:r>
      <w:hyperlink w:anchor="_Toc242869669" w:history="1">
        <w:r w:rsidR="00C554D1" w:rsidRPr="001F1E24">
          <w:rPr>
            <w:rStyle w:val="aff8"/>
            <w:noProof/>
          </w:rPr>
          <w:t>СОДЕРЖАНИЕ</w:t>
        </w:r>
        <w:r w:rsidR="00C554D1">
          <w:rPr>
            <w:noProof/>
            <w:webHidden/>
          </w:rPr>
          <w:tab/>
        </w:r>
        <w:r w:rsidR="00C554D1">
          <w:rPr>
            <w:noProof/>
            <w:webHidden/>
          </w:rPr>
          <w:fldChar w:fldCharType="begin"/>
        </w:r>
        <w:r w:rsidR="00C554D1">
          <w:rPr>
            <w:noProof/>
            <w:webHidden/>
          </w:rPr>
          <w:instrText xml:space="preserve"> PAGEREF _Toc242869669 \h </w:instrText>
        </w:r>
        <w:r w:rsidR="00C554D1">
          <w:rPr>
            <w:noProof/>
            <w:webHidden/>
          </w:rPr>
        </w:r>
        <w:r w:rsidR="00C554D1">
          <w:rPr>
            <w:noProof/>
            <w:webHidden/>
          </w:rPr>
          <w:fldChar w:fldCharType="separate"/>
        </w:r>
        <w:r w:rsidR="00C554D1">
          <w:rPr>
            <w:noProof/>
            <w:webHidden/>
          </w:rPr>
          <w:t>2</w:t>
        </w:r>
        <w:r w:rsidR="00C554D1">
          <w:rPr>
            <w:noProof/>
            <w:webHidden/>
          </w:rPr>
          <w:fldChar w:fldCharType="end"/>
        </w:r>
      </w:hyperlink>
    </w:p>
    <w:p w14:paraId="78A08CD4" w14:textId="62C90F5E"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70" w:history="1">
        <w:r w:rsidR="00C554D1" w:rsidRPr="001F1E24">
          <w:rPr>
            <w:rStyle w:val="aff8"/>
            <w:noProof/>
          </w:rPr>
          <w:t>I.</w:t>
        </w:r>
        <w:r w:rsidR="00C554D1">
          <w:rPr>
            <w:rFonts w:asciiTheme="minorHAnsi" w:eastAsiaTheme="minorEastAsia" w:hAnsiTheme="minorHAnsi" w:cstheme="minorBidi"/>
            <w:b w:val="0"/>
            <w:bCs w:val="0"/>
            <w:caps w:val="0"/>
            <w:noProof/>
            <w:sz w:val="22"/>
            <w:szCs w:val="22"/>
          </w:rPr>
          <w:tab/>
        </w:r>
        <w:r w:rsidR="00C554D1" w:rsidRPr="001F1E24">
          <w:rPr>
            <w:rStyle w:val="aff8"/>
            <w:noProof/>
          </w:rPr>
          <w:t>ОБЩИЕ УСЛОВИЯ ПРОВЕДЕНИЯ закупки</w:t>
        </w:r>
        <w:r w:rsidR="00C554D1">
          <w:rPr>
            <w:noProof/>
            <w:webHidden/>
          </w:rPr>
          <w:tab/>
        </w:r>
        <w:r w:rsidR="00C554D1">
          <w:rPr>
            <w:noProof/>
            <w:webHidden/>
          </w:rPr>
          <w:fldChar w:fldCharType="begin"/>
        </w:r>
        <w:r w:rsidR="00C554D1">
          <w:rPr>
            <w:noProof/>
            <w:webHidden/>
          </w:rPr>
          <w:instrText xml:space="preserve"> PAGEREF _Toc242869670 \h </w:instrText>
        </w:r>
        <w:r w:rsidR="00C554D1">
          <w:rPr>
            <w:noProof/>
            <w:webHidden/>
          </w:rPr>
        </w:r>
        <w:r w:rsidR="00C554D1">
          <w:rPr>
            <w:noProof/>
            <w:webHidden/>
          </w:rPr>
          <w:fldChar w:fldCharType="separate"/>
        </w:r>
        <w:r w:rsidR="00C554D1">
          <w:rPr>
            <w:noProof/>
            <w:webHidden/>
          </w:rPr>
          <w:t>4</w:t>
        </w:r>
        <w:r w:rsidR="00C554D1">
          <w:rPr>
            <w:noProof/>
            <w:webHidden/>
          </w:rPr>
          <w:fldChar w:fldCharType="end"/>
        </w:r>
      </w:hyperlink>
    </w:p>
    <w:p w14:paraId="424791DC" w14:textId="1E8A5072"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71" w:history="1">
        <w:r w:rsidR="00C554D1" w:rsidRPr="001F1E24">
          <w:rPr>
            <w:rStyle w:val="aff8"/>
            <w:noProof/>
          </w:rPr>
          <w:t>1.</w:t>
        </w:r>
        <w:r w:rsidR="00C554D1">
          <w:rPr>
            <w:rFonts w:asciiTheme="minorHAnsi" w:eastAsiaTheme="minorEastAsia" w:hAnsiTheme="minorHAnsi" w:cstheme="minorBidi"/>
            <w:b w:val="0"/>
            <w:bCs w:val="0"/>
            <w:caps w:val="0"/>
            <w:noProof/>
            <w:sz w:val="22"/>
            <w:szCs w:val="22"/>
          </w:rPr>
          <w:tab/>
        </w:r>
        <w:r w:rsidR="00C554D1" w:rsidRPr="001F1E24">
          <w:rPr>
            <w:rStyle w:val="aff8"/>
            <w:noProof/>
          </w:rPr>
          <w:t>ОБЩИЕ ПОЛОЖЕНИЯ</w:t>
        </w:r>
        <w:r w:rsidR="00C554D1">
          <w:rPr>
            <w:noProof/>
            <w:webHidden/>
          </w:rPr>
          <w:tab/>
        </w:r>
        <w:r w:rsidR="00C554D1">
          <w:rPr>
            <w:noProof/>
            <w:webHidden/>
          </w:rPr>
          <w:fldChar w:fldCharType="begin"/>
        </w:r>
        <w:r w:rsidR="00C554D1">
          <w:rPr>
            <w:noProof/>
            <w:webHidden/>
          </w:rPr>
          <w:instrText xml:space="preserve"> PAGEREF _Toc242869671 \h </w:instrText>
        </w:r>
        <w:r w:rsidR="00C554D1">
          <w:rPr>
            <w:noProof/>
            <w:webHidden/>
          </w:rPr>
        </w:r>
        <w:r w:rsidR="00C554D1">
          <w:rPr>
            <w:noProof/>
            <w:webHidden/>
          </w:rPr>
          <w:fldChar w:fldCharType="separate"/>
        </w:r>
        <w:r w:rsidR="00C554D1">
          <w:rPr>
            <w:noProof/>
            <w:webHidden/>
          </w:rPr>
          <w:t>4</w:t>
        </w:r>
        <w:r w:rsidR="00C554D1">
          <w:rPr>
            <w:noProof/>
            <w:webHidden/>
          </w:rPr>
          <w:fldChar w:fldCharType="end"/>
        </w:r>
      </w:hyperlink>
    </w:p>
    <w:p w14:paraId="4EB36DAD" w14:textId="146D5EA4"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2" w:history="1">
        <w:r w:rsidR="00C554D1" w:rsidRPr="001F1E24">
          <w:rPr>
            <w:rStyle w:val="aff8"/>
            <w:noProof/>
          </w:rPr>
          <w:t>1.1.</w:t>
        </w:r>
        <w:r w:rsidR="00C554D1">
          <w:rPr>
            <w:rFonts w:asciiTheme="minorHAnsi" w:eastAsiaTheme="minorEastAsia" w:hAnsiTheme="minorHAnsi" w:cstheme="minorBidi"/>
            <w:smallCaps w:val="0"/>
            <w:noProof/>
            <w:sz w:val="22"/>
            <w:szCs w:val="22"/>
          </w:rPr>
          <w:tab/>
        </w:r>
        <w:r w:rsidR="00C554D1" w:rsidRPr="001F1E24">
          <w:rPr>
            <w:rStyle w:val="aff8"/>
            <w:noProof/>
          </w:rPr>
          <w:t>Правовой статус документов</w:t>
        </w:r>
        <w:r w:rsidR="00C554D1">
          <w:rPr>
            <w:noProof/>
            <w:webHidden/>
          </w:rPr>
          <w:tab/>
        </w:r>
        <w:r w:rsidR="00C554D1">
          <w:rPr>
            <w:noProof/>
            <w:webHidden/>
          </w:rPr>
          <w:fldChar w:fldCharType="begin"/>
        </w:r>
        <w:r w:rsidR="00C554D1">
          <w:rPr>
            <w:noProof/>
            <w:webHidden/>
          </w:rPr>
          <w:instrText xml:space="preserve"> PAGEREF _Toc242869672 \h </w:instrText>
        </w:r>
        <w:r w:rsidR="00C554D1">
          <w:rPr>
            <w:noProof/>
            <w:webHidden/>
          </w:rPr>
        </w:r>
        <w:r w:rsidR="00C554D1">
          <w:rPr>
            <w:noProof/>
            <w:webHidden/>
          </w:rPr>
          <w:fldChar w:fldCharType="separate"/>
        </w:r>
        <w:r w:rsidR="00C554D1">
          <w:rPr>
            <w:noProof/>
            <w:webHidden/>
          </w:rPr>
          <w:t>4</w:t>
        </w:r>
        <w:r w:rsidR="00C554D1">
          <w:rPr>
            <w:noProof/>
            <w:webHidden/>
          </w:rPr>
          <w:fldChar w:fldCharType="end"/>
        </w:r>
      </w:hyperlink>
    </w:p>
    <w:p w14:paraId="54836DFF" w14:textId="001F5B17"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3" w:history="1">
        <w:r w:rsidR="00C554D1" w:rsidRPr="001F1E24">
          <w:rPr>
            <w:rStyle w:val="aff8"/>
            <w:noProof/>
          </w:rPr>
          <w:t>1.2.</w:t>
        </w:r>
        <w:r w:rsidR="00C554D1">
          <w:rPr>
            <w:rFonts w:asciiTheme="minorHAnsi" w:eastAsiaTheme="minorEastAsia" w:hAnsiTheme="minorHAnsi" w:cstheme="minorBidi"/>
            <w:smallCaps w:val="0"/>
            <w:noProof/>
            <w:sz w:val="22"/>
            <w:szCs w:val="22"/>
          </w:rPr>
          <w:tab/>
        </w:r>
        <w:r w:rsidR="00C554D1" w:rsidRPr="001F1E24">
          <w:rPr>
            <w:rStyle w:val="aff8"/>
            <w:noProof/>
          </w:rPr>
          <w:t>Заказчик, предмет и условия проведения закупки.</w:t>
        </w:r>
        <w:r w:rsidR="00C554D1">
          <w:rPr>
            <w:noProof/>
            <w:webHidden/>
          </w:rPr>
          <w:tab/>
        </w:r>
        <w:r w:rsidR="00C554D1">
          <w:rPr>
            <w:noProof/>
            <w:webHidden/>
          </w:rPr>
          <w:fldChar w:fldCharType="begin"/>
        </w:r>
        <w:r w:rsidR="00C554D1">
          <w:rPr>
            <w:noProof/>
            <w:webHidden/>
          </w:rPr>
          <w:instrText xml:space="preserve"> PAGEREF _Toc242869673 \h </w:instrText>
        </w:r>
        <w:r w:rsidR="00C554D1">
          <w:rPr>
            <w:noProof/>
            <w:webHidden/>
          </w:rPr>
        </w:r>
        <w:r w:rsidR="00C554D1">
          <w:rPr>
            <w:noProof/>
            <w:webHidden/>
          </w:rPr>
          <w:fldChar w:fldCharType="separate"/>
        </w:r>
        <w:r w:rsidR="00C554D1">
          <w:rPr>
            <w:noProof/>
            <w:webHidden/>
          </w:rPr>
          <w:t>4</w:t>
        </w:r>
        <w:r w:rsidR="00C554D1">
          <w:rPr>
            <w:noProof/>
            <w:webHidden/>
          </w:rPr>
          <w:fldChar w:fldCharType="end"/>
        </w:r>
      </w:hyperlink>
    </w:p>
    <w:p w14:paraId="511FBBE8" w14:textId="49D1D82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4" w:history="1">
        <w:r w:rsidR="00C554D1" w:rsidRPr="001F1E24">
          <w:rPr>
            <w:rStyle w:val="aff8"/>
            <w:noProof/>
          </w:rPr>
          <w:t>1.3.</w:t>
        </w:r>
        <w:r w:rsidR="00C554D1">
          <w:rPr>
            <w:rFonts w:asciiTheme="minorHAnsi" w:eastAsiaTheme="minorEastAsia" w:hAnsiTheme="minorHAnsi" w:cstheme="minorBidi"/>
            <w:smallCaps w:val="0"/>
            <w:noProof/>
            <w:sz w:val="22"/>
            <w:szCs w:val="22"/>
          </w:rPr>
          <w:tab/>
        </w:r>
        <w:r w:rsidR="00C554D1" w:rsidRPr="001F1E24">
          <w:rPr>
            <w:rStyle w:val="aff8"/>
            <w:noProof/>
          </w:rPr>
          <w:t>Начальная (максимальная) цена договора</w:t>
        </w:r>
        <w:r w:rsidR="00C554D1">
          <w:rPr>
            <w:noProof/>
            <w:webHidden/>
          </w:rPr>
          <w:tab/>
        </w:r>
        <w:r w:rsidR="00C554D1">
          <w:rPr>
            <w:noProof/>
            <w:webHidden/>
          </w:rPr>
          <w:fldChar w:fldCharType="begin"/>
        </w:r>
        <w:r w:rsidR="00C554D1">
          <w:rPr>
            <w:noProof/>
            <w:webHidden/>
          </w:rPr>
          <w:instrText xml:space="preserve"> PAGEREF _Toc242869674 \h </w:instrText>
        </w:r>
        <w:r w:rsidR="00C554D1">
          <w:rPr>
            <w:noProof/>
            <w:webHidden/>
          </w:rPr>
        </w:r>
        <w:r w:rsidR="00C554D1">
          <w:rPr>
            <w:noProof/>
            <w:webHidden/>
          </w:rPr>
          <w:fldChar w:fldCharType="separate"/>
        </w:r>
        <w:r w:rsidR="00C554D1">
          <w:rPr>
            <w:noProof/>
            <w:webHidden/>
          </w:rPr>
          <w:t>5</w:t>
        </w:r>
        <w:r w:rsidR="00C554D1">
          <w:rPr>
            <w:noProof/>
            <w:webHidden/>
          </w:rPr>
          <w:fldChar w:fldCharType="end"/>
        </w:r>
      </w:hyperlink>
    </w:p>
    <w:p w14:paraId="49789F2E" w14:textId="6E0806D3"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5" w:history="1">
        <w:r w:rsidR="00C554D1" w:rsidRPr="001F1E24">
          <w:rPr>
            <w:rStyle w:val="aff8"/>
            <w:noProof/>
          </w:rPr>
          <w:t>1.4.</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участникам закупки</w:t>
        </w:r>
        <w:r w:rsidR="00C554D1">
          <w:rPr>
            <w:noProof/>
            <w:webHidden/>
          </w:rPr>
          <w:tab/>
        </w:r>
        <w:r w:rsidR="00C554D1">
          <w:rPr>
            <w:noProof/>
            <w:webHidden/>
          </w:rPr>
          <w:fldChar w:fldCharType="begin"/>
        </w:r>
        <w:r w:rsidR="00C554D1">
          <w:rPr>
            <w:noProof/>
            <w:webHidden/>
          </w:rPr>
          <w:instrText xml:space="preserve"> PAGEREF _Toc242869675 \h </w:instrText>
        </w:r>
        <w:r w:rsidR="00C554D1">
          <w:rPr>
            <w:noProof/>
            <w:webHidden/>
          </w:rPr>
        </w:r>
        <w:r w:rsidR="00C554D1">
          <w:rPr>
            <w:noProof/>
            <w:webHidden/>
          </w:rPr>
          <w:fldChar w:fldCharType="separate"/>
        </w:r>
        <w:r w:rsidR="00C554D1">
          <w:rPr>
            <w:noProof/>
            <w:webHidden/>
          </w:rPr>
          <w:t>5</w:t>
        </w:r>
        <w:r w:rsidR="00C554D1">
          <w:rPr>
            <w:noProof/>
            <w:webHidden/>
          </w:rPr>
          <w:fldChar w:fldCharType="end"/>
        </w:r>
      </w:hyperlink>
    </w:p>
    <w:p w14:paraId="337F70C4" w14:textId="3B74E584"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6" w:history="1">
        <w:r w:rsidR="00C554D1" w:rsidRPr="001F1E24">
          <w:rPr>
            <w:rStyle w:val="aff8"/>
            <w:noProof/>
          </w:rPr>
          <w:t>1.5.</w:t>
        </w:r>
        <w:r w:rsidR="00C554D1">
          <w:rPr>
            <w:rFonts w:asciiTheme="minorHAnsi" w:eastAsiaTheme="minorEastAsia" w:hAnsiTheme="minorHAnsi" w:cstheme="minorBidi"/>
            <w:smallCaps w:val="0"/>
            <w:noProof/>
            <w:sz w:val="22"/>
            <w:szCs w:val="22"/>
          </w:rPr>
          <w:tab/>
        </w:r>
        <w:r w:rsidR="00C554D1" w:rsidRPr="001F1E24">
          <w:rPr>
            <w:rStyle w:val="aff8"/>
            <w:noProof/>
          </w:rPr>
          <w:t>Привлечение соисполнителей (субподрядчиков) к исполнению договора</w:t>
        </w:r>
        <w:r w:rsidR="00C554D1">
          <w:rPr>
            <w:noProof/>
            <w:webHidden/>
          </w:rPr>
          <w:tab/>
        </w:r>
        <w:r w:rsidR="00C554D1">
          <w:rPr>
            <w:noProof/>
            <w:webHidden/>
          </w:rPr>
          <w:fldChar w:fldCharType="begin"/>
        </w:r>
        <w:r w:rsidR="00C554D1">
          <w:rPr>
            <w:noProof/>
            <w:webHidden/>
          </w:rPr>
          <w:instrText xml:space="preserve"> PAGEREF _Toc242869676 \h </w:instrText>
        </w:r>
        <w:r w:rsidR="00C554D1">
          <w:rPr>
            <w:noProof/>
            <w:webHidden/>
          </w:rPr>
        </w:r>
        <w:r w:rsidR="00C554D1">
          <w:rPr>
            <w:noProof/>
            <w:webHidden/>
          </w:rPr>
          <w:fldChar w:fldCharType="separate"/>
        </w:r>
        <w:r w:rsidR="00C554D1">
          <w:rPr>
            <w:noProof/>
            <w:webHidden/>
          </w:rPr>
          <w:t>6</w:t>
        </w:r>
        <w:r w:rsidR="00C554D1">
          <w:rPr>
            <w:noProof/>
            <w:webHidden/>
          </w:rPr>
          <w:fldChar w:fldCharType="end"/>
        </w:r>
      </w:hyperlink>
    </w:p>
    <w:p w14:paraId="3B15ECDD" w14:textId="353AD71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7" w:history="1">
        <w:r w:rsidR="00C554D1" w:rsidRPr="001F1E24">
          <w:rPr>
            <w:rStyle w:val="aff8"/>
            <w:noProof/>
          </w:rPr>
          <w:t>1.6.</w:t>
        </w:r>
        <w:r w:rsidR="00C554D1">
          <w:rPr>
            <w:rFonts w:asciiTheme="minorHAnsi" w:eastAsiaTheme="minorEastAsia" w:hAnsiTheme="minorHAnsi" w:cstheme="minorBidi"/>
            <w:smallCaps w:val="0"/>
            <w:noProof/>
            <w:sz w:val="22"/>
            <w:szCs w:val="22"/>
          </w:rPr>
          <w:tab/>
        </w:r>
        <w:r w:rsidR="00C554D1" w:rsidRPr="001F1E24">
          <w:rPr>
            <w:rStyle w:val="aff8"/>
            <w:noProof/>
          </w:rPr>
          <w:t>Расходы на участие в закупке и при заключении договора</w:t>
        </w:r>
        <w:r w:rsidR="00C554D1">
          <w:rPr>
            <w:noProof/>
            <w:webHidden/>
          </w:rPr>
          <w:tab/>
        </w:r>
        <w:r w:rsidR="00C554D1">
          <w:rPr>
            <w:noProof/>
            <w:webHidden/>
          </w:rPr>
          <w:fldChar w:fldCharType="begin"/>
        </w:r>
        <w:r w:rsidR="00C554D1">
          <w:rPr>
            <w:noProof/>
            <w:webHidden/>
          </w:rPr>
          <w:instrText xml:space="preserve"> PAGEREF _Toc242869677 \h </w:instrText>
        </w:r>
        <w:r w:rsidR="00C554D1">
          <w:rPr>
            <w:noProof/>
            <w:webHidden/>
          </w:rPr>
        </w:r>
        <w:r w:rsidR="00C554D1">
          <w:rPr>
            <w:noProof/>
            <w:webHidden/>
          </w:rPr>
          <w:fldChar w:fldCharType="separate"/>
        </w:r>
        <w:r w:rsidR="00C554D1">
          <w:rPr>
            <w:noProof/>
            <w:webHidden/>
          </w:rPr>
          <w:t>6</w:t>
        </w:r>
        <w:r w:rsidR="00C554D1">
          <w:rPr>
            <w:noProof/>
            <w:webHidden/>
          </w:rPr>
          <w:fldChar w:fldCharType="end"/>
        </w:r>
      </w:hyperlink>
    </w:p>
    <w:p w14:paraId="532CB612" w14:textId="6F2D781F"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78" w:history="1">
        <w:r w:rsidR="00C554D1" w:rsidRPr="001F1E24">
          <w:rPr>
            <w:rStyle w:val="aff8"/>
            <w:noProof/>
          </w:rPr>
          <w:t>1.7.</w:t>
        </w:r>
        <w:r w:rsidR="00C554D1">
          <w:rPr>
            <w:rFonts w:asciiTheme="minorHAnsi" w:eastAsiaTheme="minorEastAsia" w:hAnsiTheme="minorHAnsi" w:cstheme="minorBidi"/>
            <w:smallCaps w:val="0"/>
            <w:noProof/>
            <w:sz w:val="22"/>
            <w:szCs w:val="22"/>
          </w:rPr>
          <w:tab/>
        </w:r>
        <w:r w:rsidR="00C554D1" w:rsidRPr="001F1E24">
          <w:rPr>
            <w:rStyle w:val="aff8"/>
            <w:noProof/>
          </w:rPr>
          <w:t>Применение национального режима.</w:t>
        </w:r>
        <w:r w:rsidR="00C554D1">
          <w:rPr>
            <w:noProof/>
            <w:webHidden/>
          </w:rPr>
          <w:tab/>
        </w:r>
        <w:r w:rsidR="00C554D1">
          <w:rPr>
            <w:noProof/>
            <w:webHidden/>
          </w:rPr>
          <w:fldChar w:fldCharType="begin"/>
        </w:r>
        <w:r w:rsidR="00C554D1">
          <w:rPr>
            <w:noProof/>
            <w:webHidden/>
          </w:rPr>
          <w:instrText xml:space="preserve"> PAGEREF _Toc242869678 \h </w:instrText>
        </w:r>
        <w:r w:rsidR="00C554D1">
          <w:rPr>
            <w:noProof/>
            <w:webHidden/>
          </w:rPr>
        </w:r>
        <w:r w:rsidR="00C554D1">
          <w:rPr>
            <w:noProof/>
            <w:webHidden/>
          </w:rPr>
          <w:fldChar w:fldCharType="separate"/>
        </w:r>
        <w:r w:rsidR="00C554D1">
          <w:rPr>
            <w:noProof/>
            <w:webHidden/>
          </w:rPr>
          <w:t>6</w:t>
        </w:r>
        <w:r w:rsidR="00C554D1">
          <w:rPr>
            <w:noProof/>
            <w:webHidden/>
          </w:rPr>
          <w:fldChar w:fldCharType="end"/>
        </w:r>
      </w:hyperlink>
    </w:p>
    <w:p w14:paraId="7551BDEE" w14:textId="4B75BA02"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79" w:history="1">
        <w:r w:rsidR="00C554D1" w:rsidRPr="001F1E24">
          <w:rPr>
            <w:rStyle w:val="aff8"/>
            <w:noProof/>
          </w:rPr>
          <w:t>2.</w:t>
        </w:r>
        <w:r w:rsidR="00C554D1">
          <w:rPr>
            <w:rFonts w:asciiTheme="minorHAnsi" w:eastAsiaTheme="minorEastAsia" w:hAnsiTheme="minorHAnsi" w:cstheme="minorBidi"/>
            <w:b w:val="0"/>
            <w:bCs w:val="0"/>
            <w:caps w:val="0"/>
            <w:noProof/>
            <w:sz w:val="22"/>
            <w:szCs w:val="22"/>
          </w:rPr>
          <w:tab/>
        </w:r>
        <w:r w:rsidR="00C554D1" w:rsidRPr="001F1E24">
          <w:rPr>
            <w:rStyle w:val="aff8"/>
            <w:noProof/>
          </w:rPr>
          <w:t>ДОКУМЕНТАЦИЯ О ЗАКУПКЕ</w:t>
        </w:r>
        <w:r w:rsidR="00C554D1">
          <w:rPr>
            <w:noProof/>
            <w:webHidden/>
          </w:rPr>
          <w:tab/>
        </w:r>
        <w:r w:rsidR="00C554D1">
          <w:rPr>
            <w:noProof/>
            <w:webHidden/>
          </w:rPr>
          <w:fldChar w:fldCharType="begin"/>
        </w:r>
        <w:r w:rsidR="00C554D1">
          <w:rPr>
            <w:noProof/>
            <w:webHidden/>
          </w:rPr>
          <w:instrText xml:space="preserve"> PAGEREF _Toc242869679 \h </w:instrText>
        </w:r>
        <w:r w:rsidR="00C554D1">
          <w:rPr>
            <w:noProof/>
            <w:webHidden/>
          </w:rPr>
        </w:r>
        <w:r w:rsidR="00C554D1">
          <w:rPr>
            <w:noProof/>
            <w:webHidden/>
          </w:rPr>
          <w:fldChar w:fldCharType="separate"/>
        </w:r>
        <w:r w:rsidR="00C554D1">
          <w:rPr>
            <w:noProof/>
            <w:webHidden/>
          </w:rPr>
          <w:t>7</w:t>
        </w:r>
        <w:r w:rsidR="00C554D1">
          <w:rPr>
            <w:noProof/>
            <w:webHidden/>
          </w:rPr>
          <w:fldChar w:fldCharType="end"/>
        </w:r>
      </w:hyperlink>
    </w:p>
    <w:p w14:paraId="5BF05B28" w14:textId="671978B7"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0" w:history="1">
        <w:r w:rsidR="00C554D1" w:rsidRPr="001F1E24">
          <w:rPr>
            <w:rStyle w:val="aff8"/>
            <w:noProof/>
          </w:rPr>
          <w:t>2.1.</w:t>
        </w:r>
        <w:r w:rsidR="00C554D1">
          <w:rPr>
            <w:rFonts w:asciiTheme="minorHAnsi" w:eastAsiaTheme="minorEastAsia" w:hAnsiTheme="minorHAnsi" w:cstheme="minorBidi"/>
            <w:smallCaps w:val="0"/>
            <w:noProof/>
            <w:sz w:val="22"/>
            <w:szCs w:val="22"/>
          </w:rPr>
          <w:tab/>
        </w:r>
        <w:r w:rsidR="00C554D1" w:rsidRPr="001F1E24">
          <w:rPr>
            <w:rStyle w:val="aff8"/>
            <w:noProof/>
          </w:rPr>
          <w:t>Предоставление документации о закупке</w:t>
        </w:r>
        <w:r w:rsidR="00C554D1">
          <w:rPr>
            <w:noProof/>
            <w:webHidden/>
          </w:rPr>
          <w:tab/>
        </w:r>
        <w:r w:rsidR="00C554D1">
          <w:rPr>
            <w:noProof/>
            <w:webHidden/>
          </w:rPr>
          <w:fldChar w:fldCharType="begin"/>
        </w:r>
        <w:r w:rsidR="00C554D1">
          <w:rPr>
            <w:noProof/>
            <w:webHidden/>
          </w:rPr>
          <w:instrText xml:space="preserve"> PAGEREF _Toc242869680 \h </w:instrText>
        </w:r>
        <w:r w:rsidR="00C554D1">
          <w:rPr>
            <w:noProof/>
            <w:webHidden/>
          </w:rPr>
        </w:r>
        <w:r w:rsidR="00C554D1">
          <w:rPr>
            <w:noProof/>
            <w:webHidden/>
          </w:rPr>
          <w:fldChar w:fldCharType="separate"/>
        </w:r>
        <w:r w:rsidR="00C554D1">
          <w:rPr>
            <w:noProof/>
            <w:webHidden/>
          </w:rPr>
          <w:t>7</w:t>
        </w:r>
        <w:r w:rsidR="00C554D1">
          <w:rPr>
            <w:noProof/>
            <w:webHidden/>
          </w:rPr>
          <w:fldChar w:fldCharType="end"/>
        </w:r>
      </w:hyperlink>
    </w:p>
    <w:p w14:paraId="2EE5E593" w14:textId="38B6EC0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1" w:history="1">
        <w:r w:rsidR="00C554D1" w:rsidRPr="001F1E24">
          <w:rPr>
            <w:rStyle w:val="aff8"/>
            <w:noProof/>
          </w:rPr>
          <w:t>2.2.</w:t>
        </w:r>
        <w:r w:rsidR="00C554D1">
          <w:rPr>
            <w:rFonts w:asciiTheme="minorHAnsi" w:eastAsiaTheme="minorEastAsia" w:hAnsiTheme="minorHAnsi" w:cstheme="minorBidi"/>
            <w:smallCaps w:val="0"/>
            <w:noProof/>
            <w:sz w:val="22"/>
            <w:szCs w:val="22"/>
          </w:rPr>
          <w:tab/>
        </w:r>
        <w:r w:rsidR="00C554D1" w:rsidRPr="001F1E24">
          <w:rPr>
            <w:rStyle w:val="aff8"/>
            <w:noProof/>
          </w:rPr>
          <w:t>Разъяснение положений документации о закупке</w:t>
        </w:r>
        <w:r w:rsidR="00C554D1">
          <w:rPr>
            <w:noProof/>
            <w:webHidden/>
          </w:rPr>
          <w:tab/>
        </w:r>
        <w:r w:rsidR="00C554D1">
          <w:rPr>
            <w:noProof/>
            <w:webHidden/>
          </w:rPr>
          <w:fldChar w:fldCharType="begin"/>
        </w:r>
        <w:r w:rsidR="00C554D1">
          <w:rPr>
            <w:noProof/>
            <w:webHidden/>
          </w:rPr>
          <w:instrText xml:space="preserve"> PAGEREF _Toc242869681 \h </w:instrText>
        </w:r>
        <w:r w:rsidR="00C554D1">
          <w:rPr>
            <w:noProof/>
            <w:webHidden/>
          </w:rPr>
        </w:r>
        <w:r w:rsidR="00C554D1">
          <w:rPr>
            <w:noProof/>
            <w:webHidden/>
          </w:rPr>
          <w:fldChar w:fldCharType="separate"/>
        </w:r>
        <w:r w:rsidR="00C554D1">
          <w:rPr>
            <w:noProof/>
            <w:webHidden/>
          </w:rPr>
          <w:t>7</w:t>
        </w:r>
        <w:r w:rsidR="00C554D1">
          <w:rPr>
            <w:noProof/>
            <w:webHidden/>
          </w:rPr>
          <w:fldChar w:fldCharType="end"/>
        </w:r>
      </w:hyperlink>
    </w:p>
    <w:p w14:paraId="44A4FC4A" w14:textId="33A18AFF"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2" w:history="1">
        <w:r w:rsidR="00C554D1" w:rsidRPr="001F1E24">
          <w:rPr>
            <w:rStyle w:val="aff8"/>
            <w:noProof/>
          </w:rPr>
          <w:t>2.3.</w:t>
        </w:r>
        <w:r w:rsidR="00C554D1">
          <w:rPr>
            <w:rFonts w:asciiTheme="minorHAnsi" w:eastAsiaTheme="minorEastAsia" w:hAnsiTheme="minorHAnsi" w:cstheme="minorBidi"/>
            <w:smallCaps w:val="0"/>
            <w:noProof/>
            <w:sz w:val="22"/>
            <w:szCs w:val="22"/>
          </w:rPr>
          <w:tab/>
        </w:r>
        <w:r w:rsidR="00C554D1" w:rsidRPr="001F1E24">
          <w:rPr>
            <w:rStyle w:val="aff8"/>
            <w:noProof/>
          </w:rPr>
          <w:t>Внесение изменений в извещение о закупке и/или документацию о закупке</w:t>
        </w:r>
        <w:r w:rsidR="00C554D1">
          <w:rPr>
            <w:noProof/>
            <w:webHidden/>
          </w:rPr>
          <w:tab/>
        </w:r>
        <w:r w:rsidR="00C554D1">
          <w:rPr>
            <w:noProof/>
            <w:webHidden/>
          </w:rPr>
          <w:fldChar w:fldCharType="begin"/>
        </w:r>
        <w:r w:rsidR="00C554D1">
          <w:rPr>
            <w:noProof/>
            <w:webHidden/>
          </w:rPr>
          <w:instrText xml:space="preserve"> PAGEREF _Toc242869682 \h </w:instrText>
        </w:r>
        <w:r w:rsidR="00C554D1">
          <w:rPr>
            <w:noProof/>
            <w:webHidden/>
          </w:rPr>
        </w:r>
        <w:r w:rsidR="00C554D1">
          <w:rPr>
            <w:noProof/>
            <w:webHidden/>
          </w:rPr>
          <w:fldChar w:fldCharType="separate"/>
        </w:r>
        <w:r w:rsidR="00C554D1">
          <w:rPr>
            <w:noProof/>
            <w:webHidden/>
          </w:rPr>
          <w:t>7</w:t>
        </w:r>
        <w:r w:rsidR="00C554D1">
          <w:rPr>
            <w:noProof/>
            <w:webHidden/>
          </w:rPr>
          <w:fldChar w:fldCharType="end"/>
        </w:r>
      </w:hyperlink>
    </w:p>
    <w:p w14:paraId="086F6C17" w14:textId="40B41B2F"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3" w:history="1">
        <w:r w:rsidR="00C554D1" w:rsidRPr="001F1E24">
          <w:rPr>
            <w:rStyle w:val="aff8"/>
            <w:noProof/>
          </w:rPr>
          <w:t>2.4.</w:t>
        </w:r>
        <w:r w:rsidR="00C554D1">
          <w:rPr>
            <w:rFonts w:asciiTheme="minorHAnsi" w:eastAsiaTheme="minorEastAsia" w:hAnsiTheme="minorHAnsi" w:cstheme="minorBidi"/>
            <w:smallCaps w:val="0"/>
            <w:noProof/>
            <w:sz w:val="22"/>
            <w:szCs w:val="22"/>
          </w:rPr>
          <w:tab/>
        </w:r>
        <w:r w:rsidR="00C554D1" w:rsidRPr="001F1E24">
          <w:rPr>
            <w:rStyle w:val="aff8"/>
            <w:noProof/>
          </w:rPr>
          <w:t>Отмена закупки</w:t>
        </w:r>
        <w:r w:rsidR="00C554D1">
          <w:rPr>
            <w:noProof/>
            <w:webHidden/>
          </w:rPr>
          <w:tab/>
        </w:r>
        <w:r w:rsidR="00C554D1">
          <w:rPr>
            <w:noProof/>
            <w:webHidden/>
          </w:rPr>
          <w:fldChar w:fldCharType="begin"/>
        </w:r>
        <w:r w:rsidR="00C554D1">
          <w:rPr>
            <w:noProof/>
            <w:webHidden/>
          </w:rPr>
          <w:instrText xml:space="preserve"> PAGEREF _Toc242869683 \h </w:instrText>
        </w:r>
        <w:r w:rsidR="00C554D1">
          <w:rPr>
            <w:noProof/>
            <w:webHidden/>
          </w:rPr>
        </w:r>
        <w:r w:rsidR="00C554D1">
          <w:rPr>
            <w:noProof/>
            <w:webHidden/>
          </w:rPr>
          <w:fldChar w:fldCharType="separate"/>
        </w:r>
        <w:r w:rsidR="00C554D1">
          <w:rPr>
            <w:noProof/>
            <w:webHidden/>
          </w:rPr>
          <w:t>7</w:t>
        </w:r>
        <w:r w:rsidR="00C554D1">
          <w:rPr>
            <w:noProof/>
            <w:webHidden/>
          </w:rPr>
          <w:fldChar w:fldCharType="end"/>
        </w:r>
      </w:hyperlink>
    </w:p>
    <w:p w14:paraId="35927397" w14:textId="6B426319"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84" w:history="1">
        <w:r w:rsidR="00C554D1" w:rsidRPr="001F1E24">
          <w:rPr>
            <w:rStyle w:val="aff8"/>
            <w:noProof/>
          </w:rPr>
          <w:t>3.</w:t>
        </w:r>
        <w:r w:rsidR="00C554D1">
          <w:rPr>
            <w:rFonts w:asciiTheme="minorHAnsi" w:eastAsiaTheme="minorEastAsia" w:hAnsiTheme="minorHAnsi" w:cstheme="minorBidi"/>
            <w:b w:val="0"/>
            <w:bCs w:val="0"/>
            <w:caps w:val="0"/>
            <w:noProof/>
            <w:sz w:val="22"/>
            <w:szCs w:val="22"/>
          </w:rPr>
          <w:tab/>
        </w:r>
        <w:r w:rsidR="00C554D1" w:rsidRPr="001F1E24">
          <w:rPr>
            <w:rStyle w:val="aff8"/>
            <w:noProof/>
          </w:rPr>
          <w:t>ТРЕБОВАНИЯ К СОДЕРЖАНИЮ ЗАЯВКИ НА УЧАСТИЕ В ЗАКУПКЕ</w:t>
        </w:r>
        <w:r w:rsidR="00C554D1">
          <w:rPr>
            <w:noProof/>
            <w:webHidden/>
          </w:rPr>
          <w:tab/>
        </w:r>
        <w:r w:rsidR="00C554D1">
          <w:rPr>
            <w:noProof/>
            <w:webHidden/>
          </w:rPr>
          <w:fldChar w:fldCharType="begin"/>
        </w:r>
        <w:r w:rsidR="00C554D1">
          <w:rPr>
            <w:noProof/>
            <w:webHidden/>
          </w:rPr>
          <w:instrText xml:space="preserve"> PAGEREF _Toc242869684 \h </w:instrText>
        </w:r>
        <w:r w:rsidR="00C554D1">
          <w:rPr>
            <w:noProof/>
            <w:webHidden/>
          </w:rPr>
        </w:r>
        <w:r w:rsidR="00C554D1">
          <w:rPr>
            <w:noProof/>
            <w:webHidden/>
          </w:rPr>
          <w:fldChar w:fldCharType="separate"/>
        </w:r>
        <w:r w:rsidR="00C554D1">
          <w:rPr>
            <w:noProof/>
            <w:webHidden/>
          </w:rPr>
          <w:t>8</w:t>
        </w:r>
        <w:r w:rsidR="00C554D1">
          <w:rPr>
            <w:noProof/>
            <w:webHidden/>
          </w:rPr>
          <w:fldChar w:fldCharType="end"/>
        </w:r>
      </w:hyperlink>
    </w:p>
    <w:p w14:paraId="4E693B66" w14:textId="3AA08FF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5" w:history="1">
        <w:r w:rsidR="00C554D1" w:rsidRPr="001F1E24">
          <w:rPr>
            <w:rStyle w:val="aff8"/>
            <w:noProof/>
          </w:rPr>
          <w:t>3.1.</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оформлению заявки на участие в закупке</w:t>
        </w:r>
        <w:r w:rsidR="00C554D1">
          <w:rPr>
            <w:noProof/>
            <w:webHidden/>
          </w:rPr>
          <w:tab/>
        </w:r>
        <w:r w:rsidR="00C554D1">
          <w:rPr>
            <w:noProof/>
            <w:webHidden/>
          </w:rPr>
          <w:fldChar w:fldCharType="begin"/>
        </w:r>
        <w:r w:rsidR="00C554D1">
          <w:rPr>
            <w:noProof/>
            <w:webHidden/>
          </w:rPr>
          <w:instrText xml:space="preserve"> PAGEREF _Toc242869685 \h </w:instrText>
        </w:r>
        <w:r w:rsidR="00C554D1">
          <w:rPr>
            <w:noProof/>
            <w:webHidden/>
          </w:rPr>
        </w:r>
        <w:r w:rsidR="00C554D1">
          <w:rPr>
            <w:noProof/>
            <w:webHidden/>
          </w:rPr>
          <w:fldChar w:fldCharType="separate"/>
        </w:r>
        <w:r w:rsidR="00C554D1">
          <w:rPr>
            <w:noProof/>
            <w:webHidden/>
          </w:rPr>
          <w:t>8</w:t>
        </w:r>
        <w:r w:rsidR="00C554D1">
          <w:rPr>
            <w:noProof/>
            <w:webHidden/>
          </w:rPr>
          <w:fldChar w:fldCharType="end"/>
        </w:r>
      </w:hyperlink>
    </w:p>
    <w:p w14:paraId="3618A633" w14:textId="53C2644D"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6" w:history="1">
        <w:r w:rsidR="00C554D1" w:rsidRPr="001F1E24">
          <w:rPr>
            <w:rStyle w:val="aff8"/>
            <w:noProof/>
          </w:rPr>
          <w:t>3.2.</w:t>
        </w:r>
        <w:r w:rsidR="00C554D1">
          <w:rPr>
            <w:rFonts w:asciiTheme="minorHAnsi" w:eastAsiaTheme="minorEastAsia" w:hAnsiTheme="minorHAnsi" w:cstheme="minorBidi"/>
            <w:smallCaps w:val="0"/>
            <w:noProof/>
            <w:sz w:val="22"/>
            <w:szCs w:val="22"/>
          </w:rPr>
          <w:tab/>
        </w:r>
        <w:r w:rsidR="00C554D1" w:rsidRPr="001F1E24">
          <w:rPr>
            <w:rStyle w:val="aff8"/>
            <w:noProof/>
          </w:rPr>
          <w:t>Язык документов, входящих в состав заявки на участие в закупке</w:t>
        </w:r>
        <w:r w:rsidR="00C554D1">
          <w:rPr>
            <w:noProof/>
            <w:webHidden/>
          </w:rPr>
          <w:tab/>
        </w:r>
        <w:r w:rsidR="00C554D1">
          <w:rPr>
            <w:noProof/>
            <w:webHidden/>
          </w:rPr>
          <w:fldChar w:fldCharType="begin"/>
        </w:r>
        <w:r w:rsidR="00C554D1">
          <w:rPr>
            <w:noProof/>
            <w:webHidden/>
          </w:rPr>
          <w:instrText xml:space="preserve"> PAGEREF _Toc242869686 \h </w:instrText>
        </w:r>
        <w:r w:rsidR="00C554D1">
          <w:rPr>
            <w:noProof/>
            <w:webHidden/>
          </w:rPr>
        </w:r>
        <w:r w:rsidR="00C554D1">
          <w:rPr>
            <w:noProof/>
            <w:webHidden/>
          </w:rPr>
          <w:fldChar w:fldCharType="separate"/>
        </w:r>
        <w:r w:rsidR="00C554D1">
          <w:rPr>
            <w:noProof/>
            <w:webHidden/>
          </w:rPr>
          <w:t>9</w:t>
        </w:r>
        <w:r w:rsidR="00C554D1">
          <w:rPr>
            <w:noProof/>
            <w:webHidden/>
          </w:rPr>
          <w:fldChar w:fldCharType="end"/>
        </w:r>
      </w:hyperlink>
    </w:p>
    <w:p w14:paraId="6AACCCD0" w14:textId="75B8C6D2"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7" w:history="1">
        <w:r w:rsidR="00C554D1" w:rsidRPr="001F1E24">
          <w:rPr>
            <w:rStyle w:val="aff8"/>
            <w:noProof/>
          </w:rPr>
          <w:t>3.3.</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валюте заявки</w:t>
        </w:r>
        <w:r w:rsidR="00C554D1">
          <w:rPr>
            <w:noProof/>
            <w:webHidden/>
          </w:rPr>
          <w:tab/>
        </w:r>
        <w:r w:rsidR="00C554D1">
          <w:rPr>
            <w:noProof/>
            <w:webHidden/>
          </w:rPr>
          <w:fldChar w:fldCharType="begin"/>
        </w:r>
        <w:r w:rsidR="00C554D1">
          <w:rPr>
            <w:noProof/>
            <w:webHidden/>
          </w:rPr>
          <w:instrText xml:space="preserve"> PAGEREF _Toc242869687 \h </w:instrText>
        </w:r>
        <w:r w:rsidR="00C554D1">
          <w:rPr>
            <w:noProof/>
            <w:webHidden/>
          </w:rPr>
        </w:r>
        <w:r w:rsidR="00C554D1">
          <w:rPr>
            <w:noProof/>
            <w:webHidden/>
          </w:rPr>
          <w:fldChar w:fldCharType="separate"/>
        </w:r>
        <w:r w:rsidR="00C554D1">
          <w:rPr>
            <w:noProof/>
            <w:webHidden/>
          </w:rPr>
          <w:t>9</w:t>
        </w:r>
        <w:r w:rsidR="00C554D1">
          <w:rPr>
            <w:noProof/>
            <w:webHidden/>
          </w:rPr>
          <w:fldChar w:fldCharType="end"/>
        </w:r>
      </w:hyperlink>
    </w:p>
    <w:p w14:paraId="023A430C" w14:textId="421D99C3"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8" w:history="1">
        <w:r w:rsidR="00C554D1" w:rsidRPr="001F1E24">
          <w:rPr>
            <w:rStyle w:val="aff8"/>
            <w:noProof/>
          </w:rPr>
          <w:t>3.4.</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составу заявки на участие в закупке</w:t>
        </w:r>
        <w:r w:rsidR="00C554D1">
          <w:rPr>
            <w:noProof/>
            <w:webHidden/>
          </w:rPr>
          <w:tab/>
        </w:r>
        <w:r w:rsidR="00C554D1">
          <w:rPr>
            <w:noProof/>
            <w:webHidden/>
          </w:rPr>
          <w:fldChar w:fldCharType="begin"/>
        </w:r>
        <w:r w:rsidR="00C554D1">
          <w:rPr>
            <w:noProof/>
            <w:webHidden/>
          </w:rPr>
          <w:instrText xml:space="preserve"> PAGEREF _Toc242869688 \h </w:instrText>
        </w:r>
        <w:r w:rsidR="00C554D1">
          <w:rPr>
            <w:noProof/>
            <w:webHidden/>
          </w:rPr>
        </w:r>
        <w:r w:rsidR="00C554D1">
          <w:rPr>
            <w:noProof/>
            <w:webHidden/>
          </w:rPr>
          <w:fldChar w:fldCharType="separate"/>
        </w:r>
        <w:r w:rsidR="00C554D1">
          <w:rPr>
            <w:noProof/>
            <w:webHidden/>
          </w:rPr>
          <w:t>9</w:t>
        </w:r>
        <w:r w:rsidR="00C554D1">
          <w:rPr>
            <w:noProof/>
            <w:webHidden/>
          </w:rPr>
          <w:fldChar w:fldCharType="end"/>
        </w:r>
      </w:hyperlink>
    </w:p>
    <w:p w14:paraId="102AE407" w14:textId="50CBA42C"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89" w:history="1">
        <w:r w:rsidR="00C554D1" w:rsidRPr="001F1E24">
          <w:rPr>
            <w:rStyle w:val="aff8"/>
            <w:noProof/>
          </w:rPr>
          <w:t>3.5.</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описанию предложения участника закупки</w:t>
        </w:r>
        <w:r w:rsidR="00C554D1">
          <w:rPr>
            <w:noProof/>
            <w:webHidden/>
          </w:rPr>
          <w:tab/>
        </w:r>
        <w:r w:rsidR="00C554D1">
          <w:rPr>
            <w:noProof/>
            <w:webHidden/>
          </w:rPr>
          <w:fldChar w:fldCharType="begin"/>
        </w:r>
        <w:r w:rsidR="00C554D1">
          <w:rPr>
            <w:noProof/>
            <w:webHidden/>
          </w:rPr>
          <w:instrText xml:space="preserve"> PAGEREF _Toc242869689 \h </w:instrText>
        </w:r>
        <w:r w:rsidR="00C554D1">
          <w:rPr>
            <w:noProof/>
            <w:webHidden/>
          </w:rPr>
        </w:r>
        <w:r w:rsidR="00C554D1">
          <w:rPr>
            <w:noProof/>
            <w:webHidden/>
          </w:rPr>
          <w:fldChar w:fldCharType="separate"/>
        </w:r>
        <w:r w:rsidR="00C554D1">
          <w:rPr>
            <w:noProof/>
            <w:webHidden/>
          </w:rPr>
          <w:t>10</w:t>
        </w:r>
        <w:r w:rsidR="00C554D1">
          <w:rPr>
            <w:noProof/>
            <w:webHidden/>
          </w:rPr>
          <w:fldChar w:fldCharType="end"/>
        </w:r>
      </w:hyperlink>
    </w:p>
    <w:p w14:paraId="587A8AA7" w14:textId="3FA54A36"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0" w:history="1">
        <w:r w:rsidR="00C554D1" w:rsidRPr="001F1E24">
          <w:rPr>
            <w:rStyle w:val="aff8"/>
            <w:noProof/>
          </w:rPr>
          <w:t>3.6.</w:t>
        </w:r>
        <w:r w:rsidR="00C554D1">
          <w:rPr>
            <w:rFonts w:asciiTheme="minorHAnsi" w:eastAsiaTheme="minorEastAsia" w:hAnsiTheme="minorHAnsi" w:cstheme="minorBidi"/>
            <w:smallCaps w:val="0"/>
            <w:noProof/>
            <w:sz w:val="22"/>
            <w:szCs w:val="22"/>
          </w:rPr>
          <w:tab/>
        </w:r>
        <w:r w:rsidR="00C554D1" w:rsidRPr="001F1E24">
          <w:rPr>
            <w:rStyle w:val="aff8"/>
            <w:noProof/>
          </w:rPr>
          <w:t>Требования к обеспечению заявок на участие в закупке</w:t>
        </w:r>
        <w:r w:rsidR="00C554D1">
          <w:rPr>
            <w:noProof/>
            <w:webHidden/>
          </w:rPr>
          <w:tab/>
        </w:r>
        <w:r w:rsidR="00C554D1">
          <w:rPr>
            <w:noProof/>
            <w:webHidden/>
          </w:rPr>
          <w:fldChar w:fldCharType="begin"/>
        </w:r>
        <w:r w:rsidR="00C554D1">
          <w:rPr>
            <w:noProof/>
            <w:webHidden/>
          </w:rPr>
          <w:instrText xml:space="preserve"> PAGEREF _Toc242869690 \h </w:instrText>
        </w:r>
        <w:r w:rsidR="00C554D1">
          <w:rPr>
            <w:noProof/>
            <w:webHidden/>
          </w:rPr>
        </w:r>
        <w:r w:rsidR="00C554D1">
          <w:rPr>
            <w:noProof/>
            <w:webHidden/>
          </w:rPr>
          <w:fldChar w:fldCharType="separate"/>
        </w:r>
        <w:r w:rsidR="00C554D1">
          <w:rPr>
            <w:noProof/>
            <w:webHidden/>
          </w:rPr>
          <w:t>11</w:t>
        </w:r>
        <w:r w:rsidR="00C554D1">
          <w:rPr>
            <w:noProof/>
            <w:webHidden/>
          </w:rPr>
          <w:fldChar w:fldCharType="end"/>
        </w:r>
      </w:hyperlink>
    </w:p>
    <w:p w14:paraId="70261CA8" w14:textId="0EADAEB9"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91" w:history="1">
        <w:r w:rsidR="00C554D1" w:rsidRPr="001F1E24">
          <w:rPr>
            <w:rStyle w:val="aff8"/>
            <w:noProof/>
          </w:rPr>
          <w:t>4.</w:t>
        </w:r>
        <w:r w:rsidR="00C554D1">
          <w:rPr>
            <w:rFonts w:asciiTheme="minorHAnsi" w:eastAsiaTheme="minorEastAsia" w:hAnsiTheme="minorHAnsi" w:cstheme="minorBidi"/>
            <w:b w:val="0"/>
            <w:bCs w:val="0"/>
            <w:caps w:val="0"/>
            <w:noProof/>
            <w:sz w:val="22"/>
            <w:szCs w:val="22"/>
          </w:rPr>
          <w:tab/>
        </w:r>
        <w:r w:rsidR="00C554D1" w:rsidRPr="001F1E24">
          <w:rPr>
            <w:rStyle w:val="aff8"/>
            <w:noProof/>
          </w:rPr>
          <w:t>ПОДАЧА ЗАЯВОК НА УЧАСТИЕ В ЗАКУПКЕ</w:t>
        </w:r>
        <w:r w:rsidR="00C554D1">
          <w:rPr>
            <w:noProof/>
            <w:webHidden/>
          </w:rPr>
          <w:tab/>
        </w:r>
        <w:r w:rsidR="00C554D1">
          <w:rPr>
            <w:noProof/>
            <w:webHidden/>
          </w:rPr>
          <w:fldChar w:fldCharType="begin"/>
        </w:r>
        <w:r w:rsidR="00C554D1">
          <w:rPr>
            <w:noProof/>
            <w:webHidden/>
          </w:rPr>
          <w:instrText xml:space="preserve"> PAGEREF _Toc242869691 \h </w:instrText>
        </w:r>
        <w:r w:rsidR="00C554D1">
          <w:rPr>
            <w:noProof/>
            <w:webHidden/>
          </w:rPr>
        </w:r>
        <w:r w:rsidR="00C554D1">
          <w:rPr>
            <w:noProof/>
            <w:webHidden/>
          </w:rPr>
          <w:fldChar w:fldCharType="separate"/>
        </w:r>
        <w:r w:rsidR="00C554D1">
          <w:rPr>
            <w:noProof/>
            <w:webHidden/>
          </w:rPr>
          <w:t>14</w:t>
        </w:r>
        <w:r w:rsidR="00C554D1">
          <w:rPr>
            <w:noProof/>
            <w:webHidden/>
          </w:rPr>
          <w:fldChar w:fldCharType="end"/>
        </w:r>
      </w:hyperlink>
    </w:p>
    <w:p w14:paraId="012639C5" w14:textId="697680D6"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2" w:history="1">
        <w:r w:rsidR="00C554D1" w:rsidRPr="001F1E24">
          <w:rPr>
            <w:rStyle w:val="aff8"/>
            <w:noProof/>
          </w:rPr>
          <w:t>4.1.</w:t>
        </w:r>
        <w:r w:rsidR="00C554D1">
          <w:rPr>
            <w:rFonts w:asciiTheme="minorHAnsi" w:eastAsiaTheme="minorEastAsia" w:hAnsiTheme="minorHAnsi" w:cstheme="minorBidi"/>
            <w:smallCaps w:val="0"/>
            <w:noProof/>
            <w:sz w:val="22"/>
            <w:szCs w:val="22"/>
          </w:rPr>
          <w:tab/>
        </w:r>
        <w:r w:rsidR="00C554D1" w:rsidRPr="001F1E24">
          <w:rPr>
            <w:rStyle w:val="aff8"/>
            <w:noProof/>
          </w:rPr>
          <w:t>Порядок, место, дата начала и дата окончания срока подачи заявок на участие в закупке</w:t>
        </w:r>
        <w:r w:rsidR="00C554D1">
          <w:rPr>
            <w:noProof/>
            <w:webHidden/>
          </w:rPr>
          <w:tab/>
        </w:r>
        <w:r w:rsidR="00C554D1">
          <w:rPr>
            <w:noProof/>
            <w:webHidden/>
          </w:rPr>
          <w:fldChar w:fldCharType="begin"/>
        </w:r>
        <w:r w:rsidR="00C554D1">
          <w:rPr>
            <w:noProof/>
            <w:webHidden/>
          </w:rPr>
          <w:instrText xml:space="preserve"> PAGEREF _Toc242869692 \h </w:instrText>
        </w:r>
        <w:r w:rsidR="00C554D1">
          <w:rPr>
            <w:noProof/>
            <w:webHidden/>
          </w:rPr>
        </w:r>
        <w:r w:rsidR="00C554D1">
          <w:rPr>
            <w:noProof/>
            <w:webHidden/>
          </w:rPr>
          <w:fldChar w:fldCharType="separate"/>
        </w:r>
        <w:r w:rsidR="00C554D1">
          <w:rPr>
            <w:noProof/>
            <w:webHidden/>
          </w:rPr>
          <w:t>14</w:t>
        </w:r>
        <w:r w:rsidR="00C554D1">
          <w:rPr>
            <w:noProof/>
            <w:webHidden/>
          </w:rPr>
          <w:fldChar w:fldCharType="end"/>
        </w:r>
      </w:hyperlink>
    </w:p>
    <w:p w14:paraId="3282DADD" w14:textId="71B8D070"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3" w:history="1">
        <w:r w:rsidR="00C554D1" w:rsidRPr="001F1E24">
          <w:rPr>
            <w:rStyle w:val="aff8"/>
            <w:noProof/>
          </w:rPr>
          <w:t>4.2.</w:t>
        </w:r>
        <w:r w:rsidR="00C554D1">
          <w:rPr>
            <w:rFonts w:asciiTheme="minorHAnsi" w:eastAsiaTheme="minorEastAsia" w:hAnsiTheme="minorHAnsi" w:cstheme="minorBidi"/>
            <w:smallCaps w:val="0"/>
            <w:noProof/>
            <w:sz w:val="22"/>
            <w:szCs w:val="22"/>
          </w:rPr>
          <w:tab/>
        </w:r>
        <w:r w:rsidR="00C554D1" w:rsidRPr="001F1E24">
          <w:rPr>
            <w:rStyle w:val="aff8"/>
            <w:noProof/>
          </w:rPr>
          <w:t>Изменения и отзыв заявок на участие в закупке</w:t>
        </w:r>
        <w:r w:rsidR="00C554D1">
          <w:rPr>
            <w:noProof/>
            <w:webHidden/>
          </w:rPr>
          <w:tab/>
        </w:r>
        <w:r w:rsidR="00C554D1">
          <w:rPr>
            <w:noProof/>
            <w:webHidden/>
          </w:rPr>
          <w:fldChar w:fldCharType="begin"/>
        </w:r>
        <w:r w:rsidR="00C554D1">
          <w:rPr>
            <w:noProof/>
            <w:webHidden/>
          </w:rPr>
          <w:instrText xml:space="preserve"> PAGEREF _Toc242869693 \h </w:instrText>
        </w:r>
        <w:r w:rsidR="00C554D1">
          <w:rPr>
            <w:noProof/>
            <w:webHidden/>
          </w:rPr>
        </w:r>
        <w:r w:rsidR="00C554D1">
          <w:rPr>
            <w:noProof/>
            <w:webHidden/>
          </w:rPr>
          <w:fldChar w:fldCharType="separate"/>
        </w:r>
        <w:r w:rsidR="00C554D1">
          <w:rPr>
            <w:noProof/>
            <w:webHidden/>
          </w:rPr>
          <w:t>14</w:t>
        </w:r>
        <w:r w:rsidR="00C554D1">
          <w:rPr>
            <w:noProof/>
            <w:webHidden/>
          </w:rPr>
          <w:fldChar w:fldCharType="end"/>
        </w:r>
      </w:hyperlink>
    </w:p>
    <w:p w14:paraId="61130EC6" w14:textId="065781E0"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694" w:history="1">
        <w:r w:rsidR="00C554D1" w:rsidRPr="001F1E24">
          <w:rPr>
            <w:rStyle w:val="aff8"/>
            <w:noProof/>
          </w:rPr>
          <w:t>5.</w:t>
        </w:r>
        <w:r w:rsidR="00C554D1">
          <w:rPr>
            <w:rFonts w:asciiTheme="minorHAnsi" w:eastAsiaTheme="minorEastAsia" w:hAnsiTheme="minorHAnsi" w:cstheme="minorBidi"/>
            <w:b w:val="0"/>
            <w:bCs w:val="0"/>
            <w:caps w:val="0"/>
            <w:noProof/>
            <w:sz w:val="22"/>
            <w:szCs w:val="22"/>
          </w:rPr>
          <w:tab/>
        </w:r>
        <w:r w:rsidR="00C554D1" w:rsidRPr="001F1E24">
          <w:rPr>
            <w:rStyle w:val="aff8"/>
            <w:noProof/>
          </w:rPr>
          <w:t>ПОРЯДОК ПРОВЕДЕНИЯ ЗАКУПКИ</w:t>
        </w:r>
        <w:r w:rsidR="00C554D1">
          <w:rPr>
            <w:noProof/>
            <w:webHidden/>
          </w:rPr>
          <w:tab/>
        </w:r>
        <w:r w:rsidR="00C554D1">
          <w:rPr>
            <w:noProof/>
            <w:webHidden/>
          </w:rPr>
          <w:fldChar w:fldCharType="begin"/>
        </w:r>
        <w:r w:rsidR="00C554D1">
          <w:rPr>
            <w:noProof/>
            <w:webHidden/>
          </w:rPr>
          <w:instrText xml:space="preserve"> PAGEREF _Toc242869694 \h </w:instrText>
        </w:r>
        <w:r w:rsidR="00C554D1">
          <w:rPr>
            <w:noProof/>
            <w:webHidden/>
          </w:rPr>
        </w:r>
        <w:r w:rsidR="00C554D1">
          <w:rPr>
            <w:noProof/>
            <w:webHidden/>
          </w:rPr>
          <w:fldChar w:fldCharType="separate"/>
        </w:r>
        <w:r w:rsidR="00C554D1">
          <w:rPr>
            <w:noProof/>
            <w:webHidden/>
          </w:rPr>
          <w:t>14</w:t>
        </w:r>
        <w:r w:rsidR="00C554D1">
          <w:rPr>
            <w:noProof/>
            <w:webHidden/>
          </w:rPr>
          <w:fldChar w:fldCharType="end"/>
        </w:r>
      </w:hyperlink>
    </w:p>
    <w:p w14:paraId="332ABA01" w14:textId="7D351957"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5" w:history="1">
        <w:r w:rsidR="00C554D1" w:rsidRPr="001F1E24">
          <w:rPr>
            <w:rStyle w:val="aff8"/>
            <w:noProof/>
          </w:rPr>
          <w:t>5.1.</w:t>
        </w:r>
        <w:r w:rsidR="00C554D1">
          <w:rPr>
            <w:rFonts w:asciiTheme="minorHAnsi" w:eastAsiaTheme="minorEastAsia" w:hAnsiTheme="minorHAnsi" w:cstheme="minorBidi"/>
            <w:smallCaps w:val="0"/>
            <w:noProof/>
            <w:sz w:val="22"/>
            <w:szCs w:val="22"/>
          </w:rPr>
          <w:tab/>
        </w:r>
        <w:r w:rsidR="00C554D1" w:rsidRPr="001F1E24">
          <w:rPr>
            <w:rStyle w:val="aff8"/>
            <w:noProof/>
          </w:rPr>
          <w:t>Общий порядок проведения закупки</w:t>
        </w:r>
        <w:r w:rsidR="00C554D1">
          <w:rPr>
            <w:noProof/>
            <w:webHidden/>
          </w:rPr>
          <w:tab/>
        </w:r>
        <w:r w:rsidR="00C554D1">
          <w:rPr>
            <w:noProof/>
            <w:webHidden/>
          </w:rPr>
          <w:fldChar w:fldCharType="begin"/>
        </w:r>
        <w:r w:rsidR="00C554D1">
          <w:rPr>
            <w:noProof/>
            <w:webHidden/>
          </w:rPr>
          <w:instrText xml:space="preserve"> PAGEREF _Toc242869695 \h </w:instrText>
        </w:r>
        <w:r w:rsidR="00C554D1">
          <w:rPr>
            <w:noProof/>
            <w:webHidden/>
          </w:rPr>
        </w:r>
        <w:r w:rsidR="00C554D1">
          <w:rPr>
            <w:noProof/>
            <w:webHidden/>
          </w:rPr>
          <w:fldChar w:fldCharType="separate"/>
        </w:r>
        <w:r w:rsidR="00C554D1">
          <w:rPr>
            <w:noProof/>
            <w:webHidden/>
          </w:rPr>
          <w:t>14</w:t>
        </w:r>
        <w:r w:rsidR="00C554D1">
          <w:rPr>
            <w:noProof/>
            <w:webHidden/>
          </w:rPr>
          <w:fldChar w:fldCharType="end"/>
        </w:r>
      </w:hyperlink>
    </w:p>
    <w:p w14:paraId="092E8219" w14:textId="59A3D8FA"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6" w:history="1">
        <w:r w:rsidR="00C554D1" w:rsidRPr="001F1E24">
          <w:rPr>
            <w:rStyle w:val="aff8"/>
            <w:noProof/>
          </w:rPr>
          <w:t>5.2.</w:t>
        </w:r>
        <w:r w:rsidR="00C554D1">
          <w:rPr>
            <w:rFonts w:asciiTheme="minorHAnsi" w:eastAsiaTheme="minorEastAsia" w:hAnsiTheme="minorHAnsi" w:cstheme="minorBidi"/>
            <w:smallCaps w:val="0"/>
            <w:noProof/>
            <w:sz w:val="22"/>
            <w:szCs w:val="22"/>
          </w:rPr>
          <w:tab/>
        </w:r>
        <w:r w:rsidR="00C554D1" w:rsidRPr="001F1E24">
          <w:rPr>
            <w:rStyle w:val="aff8"/>
            <w:noProof/>
          </w:rPr>
          <w:t>Закупочная комиссия</w:t>
        </w:r>
        <w:r w:rsidR="00C554D1">
          <w:rPr>
            <w:noProof/>
            <w:webHidden/>
          </w:rPr>
          <w:tab/>
        </w:r>
        <w:r w:rsidR="00C554D1">
          <w:rPr>
            <w:noProof/>
            <w:webHidden/>
          </w:rPr>
          <w:fldChar w:fldCharType="begin"/>
        </w:r>
        <w:r w:rsidR="00C554D1">
          <w:rPr>
            <w:noProof/>
            <w:webHidden/>
          </w:rPr>
          <w:instrText xml:space="preserve"> PAGEREF _Toc242869696 \h </w:instrText>
        </w:r>
        <w:r w:rsidR="00C554D1">
          <w:rPr>
            <w:noProof/>
            <w:webHidden/>
          </w:rPr>
        </w:r>
        <w:r w:rsidR="00C554D1">
          <w:rPr>
            <w:noProof/>
            <w:webHidden/>
          </w:rPr>
          <w:fldChar w:fldCharType="separate"/>
        </w:r>
        <w:r w:rsidR="00C554D1">
          <w:rPr>
            <w:noProof/>
            <w:webHidden/>
          </w:rPr>
          <w:t>15</w:t>
        </w:r>
        <w:r w:rsidR="00C554D1">
          <w:rPr>
            <w:noProof/>
            <w:webHidden/>
          </w:rPr>
          <w:fldChar w:fldCharType="end"/>
        </w:r>
      </w:hyperlink>
    </w:p>
    <w:p w14:paraId="5841A25E" w14:textId="1B541860"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7" w:history="1">
        <w:r w:rsidR="00C554D1" w:rsidRPr="001F1E24">
          <w:rPr>
            <w:rStyle w:val="aff8"/>
            <w:noProof/>
          </w:rPr>
          <w:t>5.3.</w:t>
        </w:r>
        <w:r w:rsidR="00C554D1">
          <w:rPr>
            <w:rFonts w:asciiTheme="minorHAnsi" w:eastAsiaTheme="minorEastAsia" w:hAnsiTheme="minorHAnsi" w:cstheme="minorBidi"/>
            <w:smallCaps w:val="0"/>
            <w:noProof/>
            <w:sz w:val="22"/>
            <w:szCs w:val="22"/>
          </w:rPr>
          <w:tab/>
        </w:r>
        <w:r w:rsidR="00C554D1" w:rsidRPr="001F1E24">
          <w:rPr>
            <w:rStyle w:val="aff8"/>
            <w:noProof/>
          </w:rPr>
          <w:t>Открытие доступа к заявкам.</w:t>
        </w:r>
        <w:r w:rsidR="00C554D1">
          <w:rPr>
            <w:noProof/>
            <w:webHidden/>
          </w:rPr>
          <w:tab/>
        </w:r>
        <w:r w:rsidR="00C554D1">
          <w:rPr>
            <w:noProof/>
            <w:webHidden/>
          </w:rPr>
          <w:fldChar w:fldCharType="begin"/>
        </w:r>
        <w:r w:rsidR="00C554D1">
          <w:rPr>
            <w:noProof/>
            <w:webHidden/>
          </w:rPr>
          <w:instrText xml:space="preserve"> PAGEREF _Toc242869697 \h </w:instrText>
        </w:r>
        <w:r w:rsidR="00C554D1">
          <w:rPr>
            <w:noProof/>
            <w:webHidden/>
          </w:rPr>
        </w:r>
        <w:r w:rsidR="00C554D1">
          <w:rPr>
            <w:noProof/>
            <w:webHidden/>
          </w:rPr>
          <w:fldChar w:fldCharType="separate"/>
        </w:r>
        <w:r w:rsidR="00C554D1">
          <w:rPr>
            <w:noProof/>
            <w:webHidden/>
          </w:rPr>
          <w:t>15</w:t>
        </w:r>
        <w:r w:rsidR="00C554D1">
          <w:rPr>
            <w:noProof/>
            <w:webHidden/>
          </w:rPr>
          <w:fldChar w:fldCharType="end"/>
        </w:r>
      </w:hyperlink>
    </w:p>
    <w:p w14:paraId="68FECD35" w14:textId="692B3D56"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8" w:history="1">
        <w:r w:rsidR="00C554D1" w:rsidRPr="001F1E24">
          <w:rPr>
            <w:rStyle w:val="aff8"/>
            <w:noProof/>
          </w:rPr>
          <w:t>5.4.</w:t>
        </w:r>
        <w:r w:rsidR="00C554D1">
          <w:rPr>
            <w:rFonts w:asciiTheme="minorHAnsi" w:eastAsiaTheme="minorEastAsia" w:hAnsiTheme="minorHAnsi" w:cstheme="minorBidi"/>
            <w:smallCaps w:val="0"/>
            <w:noProof/>
            <w:sz w:val="22"/>
            <w:szCs w:val="22"/>
          </w:rPr>
          <w:tab/>
        </w:r>
        <w:r w:rsidR="00C554D1" w:rsidRPr="001F1E24">
          <w:rPr>
            <w:rStyle w:val="aff8"/>
            <w:noProof/>
          </w:rPr>
          <w:t>Рассмотрение заявок участников закупки</w:t>
        </w:r>
        <w:r w:rsidR="00C554D1">
          <w:rPr>
            <w:noProof/>
            <w:webHidden/>
          </w:rPr>
          <w:tab/>
        </w:r>
        <w:r w:rsidR="00C554D1">
          <w:rPr>
            <w:noProof/>
            <w:webHidden/>
          </w:rPr>
          <w:fldChar w:fldCharType="begin"/>
        </w:r>
        <w:r w:rsidR="00C554D1">
          <w:rPr>
            <w:noProof/>
            <w:webHidden/>
          </w:rPr>
          <w:instrText xml:space="preserve"> PAGEREF _Toc242869698 \h </w:instrText>
        </w:r>
        <w:r w:rsidR="00C554D1">
          <w:rPr>
            <w:noProof/>
            <w:webHidden/>
          </w:rPr>
        </w:r>
        <w:r w:rsidR="00C554D1">
          <w:rPr>
            <w:noProof/>
            <w:webHidden/>
          </w:rPr>
          <w:fldChar w:fldCharType="separate"/>
        </w:r>
        <w:r w:rsidR="00C554D1">
          <w:rPr>
            <w:noProof/>
            <w:webHidden/>
          </w:rPr>
          <w:t>15</w:t>
        </w:r>
        <w:r w:rsidR="00C554D1">
          <w:rPr>
            <w:noProof/>
            <w:webHidden/>
          </w:rPr>
          <w:fldChar w:fldCharType="end"/>
        </w:r>
      </w:hyperlink>
    </w:p>
    <w:p w14:paraId="12135B06" w14:textId="61C43C9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699" w:history="1">
        <w:r w:rsidR="00C554D1" w:rsidRPr="001F1E24">
          <w:rPr>
            <w:rStyle w:val="aff8"/>
            <w:noProof/>
          </w:rPr>
          <w:t>5.5.</w:t>
        </w:r>
        <w:r w:rsidR="00C554D1">
          <w:rPr>
            <w:rFonts w:asciiTheme="minorHAnsi" w:eastAsiaTheme="minorEastAsia" w:hAnsiTheme="minorHAnsi" w:cstheme="minorBidi"/>
            <w:smallCaps w:val="0"/>
            <w:noProof/>
            <w:sz w:val="22"/>
            <w:szCs w:val="22"/>
          </w:rPr>
          <w:tab/>
        </w:r>
        <w:r w:rsidR="00C554D1" w:rsidRPr="001F1E24">
          <w:rPr>
            <w:rStyle w:val="aff8"/>
            <w:noProof/>
          </w:rPr>
          <w:t>Аукционная процедура на понижение цены заявок участников (переторжка).</w:t>
        </w:r>
        <w:r w:rsidR="00C554D1">
          <w:rPr>
            <w:noProof/>
            <w:webHidden/>
          </w:rPr>
          <w:tab/>
        </w:r>
        <w:r w:rsidR="00C554D1">
          <w:rPr>
            <w:noProof/>
            <w:webHidden/>
          </w:rPr>
          <w:fldChar w:fldCharType="begin"/>
        </w:r>
        <w:r w:rsidR="00C554D1">
          <w:rPr>
            <w:noProof/>
            <w:webHidden/>
          </w:rPr>
          <w:instrText xml:space="preserve"> PAGEREF _Toc242869699 \h </w:instrText>
        </w:r>
        <w:r w:rsidR="00C554D1">
          <w:rPr>
            <w:noProof/>
            <w:webHidden/>
          </w:rPr>
        </w:r>
        <w:r w:rsidR="00C554D1">
          <w:rPr>
            <w:noProof/>
            <w:webHidden/>
          </w:rPr>
          <w:fldChar w:fldCharType="separate"/>
        </w:r>
        <w:r w:rsidR="00C554D1">
          <w:rPr>
            <w:noProof/>
            <w:webHidden/>
          </w:rPr>
          <w:t>16</w:t>
        </w:r>
        <w:r w:rsidR="00C554D1">
          <w:rPr>
            <w:noProof/>
            <w:webHidden/>
          </w:rPr>
          <w:fldChar w:fldCharType="end"/>
        </w:r>
      </w:hyperlink>
    </w:p>
    <w:p w14:paraId="0B97B6D2" w14:textId="44438CEF"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0" w:history="1">
        <w:r w:rsidR="00C554D1" w:rsidRPr="001F1E24">
          <w:rPr>
            <w:rStyle w:val="aff8"/>
            <w:noProof/>
          </w:rPr>
          <w:t>5.6.</w:t>
        </w:r>
        <w:r w:rsidR="00C554D1">
          <w:rPr>
            <w:rFonts w:asciiTheme="minorHAnsi" w:eastAsiaTheme="minorEastAsia" w:hAnsiTheme="minorHAnsi" w:cstheme="minorBidi"/>
            <w:smallCaps w:val="0"/>
            <w:noProof/>
            <w:sz w:val="22"/>
            <w:szCs w:val="22"/>
          </w:rPr>
          <w:tab/>
        </w:r>
        <w:r w:rsidR="00C554D1" w:rsidRPr="001F1E24">
          <w:rPr>
            <w:rStyle w:val="aff8"/>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C554D1">
          <w:rPr>
            <w:noProof/>
            <w:webHidden/>
          </w:rPr>
          <w:tab/>
        </w:r>
        <w:r w:rsidR="00C554D1">
          <w:rPr>
            <w:noProof/>
            <w:webHidden/>
          </w:rPr>
          <w:fldChar w:fldCharType="begin"/>
        </w:r>
        <w:r w:rsidR="00C554D1">
          <w:rPr>
            <w:noProof/>
            <w:webHidden/>
          </w:rPr>
          <w:instrText xml:space="preserve"> PAGEREF _Toc242869700 \h </w:instrText>
        </w:r>
        <w:r w:rsidR="00C554D1">
          <w:rPr>
            <w:noProof/>
            <w:webHidden/>
          </w:rPr>
        </w:r>
        <w:r w:rsidR="00C554D1">
          <w:rPr>
            <w:noProof/>
            <w:webHidden/>
          </w:rPr>
          <w:fldChar w:fldCharType="separate"/>
        </w:r>
        <w:r w:rsidR="00C554D1">
          <w:rPr>
            <w:noProof/>
            <w:webHidden/>
          </w:rPr>
          <w:t>17</w:t>
        </w:r>
        <w:r w:rsidR="00C554D1">
          <w:rPr>
            <w:noProof/>
            <w:webHidden/>
          </w:rPr>
          <w:fldChar w:fldCharType="end"/>
        </w:r>
      </w:hyperlink>
    </w:p>
    <w:p w14:paraId="564D4E42" w14:textId="2AC80ADA"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1" w:history="1">
        <w:r w:rsidR="00C554D1" w:rsidRPr="001F1E24">
          <w:rPr>
            <w:rStyle w:val="aff8"/>
            <w:noProof/>
          </w:rPr>
          <w:t>5.7.</w:t>
        </w:r>
        <w:r w:rsidR="00C554D1">
          <w:rPr>
            <w:rFonts w:asciiTheme="minorHAnsi" w:eastAsiaTheme="minorEastAsia" w:hAnsiTheme="minorHAnsi" w:cstheme="minorBidi"/>
            <w:smallCaps w:val="0"/>
            <w:noProof/>
            <w:sz w:val="22"/>
            <w:szCs w:val="22"/>
          </w:rPr>
          <w:tab/>
        </w:r>
        <w:r w:rsidR="00C554D1" w:rsidRPr="001F1E24">
          <w:rPr>
            <w:rStyle w:val="aff8"/>
            <w:noProof/>
          </w:rPr>
          <w:t>Проведение преддоговорных переговоров</w:t>
        </w:r>
        <w:r w:rsidR="00C554D1">
          <w:rPr>
            <w:noProof/>
            <w:webHidden/>
          </w:rPr>
          <w:tab/>
        </w:r>
        <w:r w:rsidR="00C554D1">
          <w:rPr>
            <w:noProof/>
            <w:webHidden/>
          </w:rPr>
          <w:fldChar w:fldCharType="begin"/>
        </w:r>
        <w:r w:rsidR="00C554D1">
          <w:rPr>
            <w:noProof/>
            <w:webHidden/>
          </w:rPr>
          <w:instrText xml:space="preserve"> PAGEREF _Toc242869701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6EC02E1D" w14:textId="263659B3"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2" w:history="1">
        <w:r w:rsidR="00C554D1" w:rsidRPr="001F1E24">
          <w:rPr>
            <w:rStyle w:val="aff8"/>
            <w:noProof/>
          </w:rPr>
          <w:t>5.8.</w:t>
        </w:r>
        <w:r w:rsidR="00C554D1">
          <w:rPr>
            <w:rFonts w:asciiTheme="minorHAnsi" w:eastAsiaTheme="minorEastAsia" w:hAnsiTheme="minorHAnsi" w:cstheme="minorBidi"/>
            <w:smallCaps w:val="0"/>
            <w:noProof/>
            <w:sz w:val="22"/>
            <w:szCs w:val="22"/>
          </w:rPr>
          <w:tab/>
        </w:r>
        <w:r w:rsidR="00C554D1" w:rsidRPr="001F1E24">
          <w:rPr>
            <w:rStyle w:val="aff8"/>
            <w:noProof/>
          </w:rPr>
          <w:t>Признание закупки несостоявшейся</w:t>
        </w:r>
        <w:r w:rsidR="00C554D1">
          <w:rPr>
            <w:noProof/>
            <w:webHidden/>
          </w:rPr>
          <w:tab/>
        </w:r>
        <w:r w:rsidR="00C554D1">
          <w:rPr>
            <w:noProof/>
            <w:webHidden/>
          </w:rPr>
          <w:fldChar w:fldCharType="begin"/>
        </w:r>
        <w:r w:rsidR="00C554D1">
          <w:rPr>
            <w:noProof/>
            <w:webHidden/>
          </w:rPr>
          <w:instrText xml:space="preserve"> PAGEREF _Toc242869702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5DB5FD34" w14:textId="511C7737"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3" w:history="1">
        <w:r w:rsidR="00C554D1" w:rsidRPr="001F1E24">
          <w:rPr>
            <w:rStyle w:val="aff8"/>
            <w:noProof/>
          </w:rPr>
          <w:t>5.9.</w:t>
        </w:r>
        <w:r w:rsidR="00C554D1">
          <w:rPr>
            <w:rFonts w:asciiTheme="minorHAnsi" w:eastAsiaTheme="minorEastAsia" w:hAnsiTheme="minorHAnsi" w:cstheme="minorBidi"/>
            <w:smallCaps w:val="0"/>
            <w:noProof/>
            <w:sz w:val="22"/>
            <w:szCs w:val="22"/>
          </w:rPr>
          <w:tab/>
        </w:r>
        <w:r w:rsidR="00C554D1" w:rsidRPr="001F1E24">
          <w:rPr>
            <w:rStyle w:val="aff8"/>
            <w:noProof/>
          </w:rPr>
          <w:t>Рассмотрение жалоб и обращений участников закупки</w:t>
        </w:r>
        <w:r w:rsidR="00C554D1">
          <w:rPr>
            <w:noProof/>
            <w:webHidden/>
          </w:rPr>
          <w:tab/>
        </w:r>
        <w:r w:rsidR="00C554D1">
          <w:rPr>
            <w:noProof/>
            <w:webHidden/>
          </w:rPr>
          <w:fldChar w:fldCharType="begin"/>
        </w:r>
        <w:r w:rsidR="00C554D1">
          <w:rPr>
            <w:noProof/>
            <w:webHidden/>
          </w:rPr>
          <w:instrText xml:space="preserve"> PAGEREF _Toc242869703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29BF98AC" w14:textId="07DC2D53"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704" w:history="1">
        <w:r w:rsidR="00C554D1" w:rsidRPr="001F1E24">
          <w:rPr>
            <w:rStyle w:val="aff8"/>
            <w:noProof/>
          </w:rPr>
          <w:t>6.</w:t>
        </w:r>
        <w:r w:rsidR="00C554D1">
          <w:rPr>
            <w:rFonts w:asciiTheme="minorHAnsi" w:eastAsiaTheme="minorEastAsia" w:hAnsiTheme="minorHAnsi" w:cstheme="minorBidi"/>
            <w:b w:val="0"/>
            <w:bCs w:val="0"/>
            <w:caps w:val="0"/>
            <w:noProof/>
            <w:sz w:val="22"/>
            <w:szCs w:val="22"/>
          </w:rPr>
          <w:tab/>
        </w:r>
        <w:r w:rsidR="00C554D1" w:rsidRPr="001F1E24">
          <w:rPr>
            <w:rStyle w:val="aff8"/>
            <w:noProof/>
          </w:rPr>
          <w:t>ЗАКЛЮЧЕНИЕ, ИЗМЕНЕНИЕ И РАСТОРЖЕНИЕ ДОГОВОРА</w:t>
        </w:r>
        <w:r w:rsidR="00C554D1">
          <w:rPr>
            <w:noProof/>
            <w:webHidden/>
          </w:rPr>
          <w:tab/>
        </w:r>
        <w:r w:rsidR="00C554D1">
          <w:rPr>
            <w:noProof/>
            <w:webHidden/>
          </w:rPr>
          <w:fldChar w:fldCharType="begin"/>
        </w:r>
        <w:r w:rsidR="00C554D1">
          <w:rPr>
            <w:noProof/>
            <w:webHidden/>
          </w:rPr>
          <w:instrText xml:space="preserve"> PAGEREF _Toc242869704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3650BDBA" w14:textId="240FB0C7"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5" w:history="1">
        <w:r w:rsidR="00C554D1" w:rsidRPr="001F1E24">
          <w:rPr>
            <w:rStyle w:val="aff8"/>
            <w:noProof/>
          </w:rPr>
          <w:t>6.1.</w:t>
        </w:r>
        <w:r w:rsidR="00C554D1">
          <w:rPr>
            <w:rFonts w:asciiTheme="minorHAnsi" w:eastAsiaTheme="minorEastAsia" w:hAnsiTheme="minorHAnsi" w:cstheme="minorBidi"/>
            <w:smallCaps w:val="0"/>
            <w:noProof/>
            <w:sz w:val="22"/>
            <w:szCs w:val="22"/>
          </w:rPr>
          <w:tab/>
        </w:r>
        <w:r w:rsidR="00C554D1" w:rsidRPr="001F1E24">
          <w:rPr>
            <w:rStyle w:val="aff8"/>
            <w:noProof/>
          </w:rPr>
          <w:t>Срок и порядок заключения договора</w:t>
        </w:r>
        <w:r w:rsidR="00C554D1">
          <w:rPr>
            <w:noProof/>
            <w:webHidden/>
          </w:rPr>
          <w:tab/>
        </w:r>
        <w:r w:rsidR="00C554D1">
          <w:rPr>
            <w:noProof/>
            <w:webHidden/>
          </w:rPr>
          <w:fldChar w:fldCharType="begin"/>
        </w:r>
        <w:r w:rsidR="00C554D1">
          <w:rPr>
            <w:noProof/>
            <w:webHidden/>
          </w:rPr>
          <w:instrText xml:space="preserve"> PAGEREF _Toc242869705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528B47BC" w14:textId="318D4279"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6" w:history="1">
        <w:r w:rsidR="00C554D1" w:rsidRPr="001F1E24">
          <w:rPr>
            <w:rStyle w:val="aff8"/>
            <w:noProof/>
          </w:rPr>
          <w:t>6.2.</w:t>
        </w:r>
        <w:r w:rsidR="00C554D1">
          <w:rPr>
            <w:rFonts w:asciiTheme="minorHAnsi" w:eastAsiaTheme="minorEastAsia" w:hAnsiTheme="minorHAnsi" w:cstheme="minorBidi"/>
            <w:smallCaps w:val="0"/>
            <w:noProof/>
            <w:sz w:val="22"/>
            <w:szCs w:val="22"/>
          </w:rPr>
          <w:tab/>
        </w:r>
        <w:r w:rsidR="00C554D1" w:rsidRPr="001F1E24">
          <w:rPr>
            <w:rStyle w:val="aff8"/>
            <w:noProof/>
          </w:rPr>
          <w:t>Обеспечение исполнения договора, порядок предоставления такого обеспечения, требования к такому обеспечению</w:t>
        </w:r>
        <w:r w:rsidR="00C554D1">
          <w:rPr>
            <w:noProof/>
            <w:webHidden/>
          </w:rPr>
          <w:tab/>
        </w:r>
        <w:r w:rsidR="00C554D1">
          <w:rPr>
            <w:noProof/>
            <w:webHidden/>
          </w:rPr>
          <w:fldChar w:fldCharType="begin"/>
        </w:r>
        <w:r w:rsidR="00C554D1">
          <w:rPr>
            <w:noProof/>
            <w:webHidden/>
          </w:rPr>
          <w:instrText xml:space="preserve"> PAGEREF _Toc242869706 \h </w:instrText>
        </w:r>
        <w:r w:rsidR="00C554D1">
          <w:rPr>
            <w:noProof/>
            <w:webHidden/>
          </w:rPr>
        </w:r>
        <w:r w:rsidR="00C554D1">
          <w:rPr>
            <w:noProof/>
            <w:webHidden/>
          </w:rPr>
          <w:fldChar w:fldCharType="separate"/>
        </w:r>
        <w:r w:rsidR="00C554D1">
          <w:rPr>
            <w:noProof/>
            <w:webHidden/>
          </w:rPr>
          <w:t>18</w:t>
        </w:r>
        <w:r w:rsidR="00C554D1">
          <w:rPr>
            <w:noProof/>
            <w:webHidden/>
          </w:rPr>
          <w:fldChar w:fldCharType="end"/>
        </w:r>
      </w:hyperlink>
    </w:p>
    <w:p w14:paraId="444BD5DB" w14:textId="57A4A89A"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7" w:history="1">
        <w:r w:rsidR="00C554D1" w:rsidRPr="001F1E24">
          <w:rPr>
            <w:rStyle w:val="aff8"/>
            <w:noProof/>
          </w:rPr>
          <w:t>6.3.</w:t>
        </w:r>
        <w:r w:rsidR="00C554D1">
          <w:rPr>
            <w:rFonts w:asciiTheme="minorHAnsi" w:eastAsiaTheme="minorEastAsia" w:hAnsiTheme="minorHAnsi" w:cstheme="minorBidi"/>
            <w:smallCaps w:val="0"/>
            <w:noProof/>
            <w:sz w:val="22"/>
            <w:szCs w:val="22"/>
          </w:rPr>
          <w:tab/>
        </w:r>
        <w:r w:rsidR="00C554D1" w:rsidRPr="001F1E24">
          <w:rPr>
            <w:rStyle w:val="aff8"/>
            <w:noProof/>
          </w:rPr>
          <w:t>Отказ от заключения договора</w:t>
        </w:r>
        <w:r w:rsidR="00C554D1">
          <w:rPr>
            <w:noProof/>
            <w:webHidden/>
          </w:rPr>
          <w:tab/>
        </w:r>
        <w:r w:rsidR="00C554D1">
          <w:rPr>
            <w:noProof/>
            <w:webHidden/>
          </w:rPr>
          <w:fldChar w:fldCharType="begin"/>
        </w:r>
        <w:r w:rsidR="00C554D1">
          <w:rPr>
            <w:noProof/>
            <w:webHidden/>
          </w:rPr>
          <w:instrText xml:space="preserve"> PAGEREF _Toc242869707 \h </w:instrText>
        </w:r>
        <w:r w:rsidR="00C554D1">
          <w:rPr>
            <w:noProof/>
            <w:webHidden/>
          </w:rPr>
        </w:r>
        <w:r w:rsidR="00C554D1">
          <w:rPr>
            <w:noProof/>
            <w:webHidden/>
          </w:rPr>
          <w:fldChar w:fldCharType="separate"/>
        </w:r>
        <w:r w:rsidR="00C554D1">
          <w:rPr>
            <w:noProof/>
            <w:webHidden/>
          </w:rPr>
          <w:t>21</w:t>
        </w:r>
        <w:r w:rsidR="00C554D1">
          <w:rPr>
            <w:noProof/>
            <w:webHidden/>
          </w:rPr>
          <w:fldChar w:fldCharType="end"/>
        </w:r>
      </w:hyperlink>
    </w:p>
    <w:p w14:paraId="2C58153E" w14:textId="7889A32E" w:rsidR="00C554D1" w:rsidRDefault="00FC1188">
      <w:pPr>
        <w:pStyle w:val="26"/>
        <w:tabs>
          <w:tab w:val="left" w:pos="960"/>
        </w:tabs>
        <w:rPr>
          <w:rFonts w:asciiTheme="minorHAnsi" w:eastAsiaTheme="minorEastAsia" w:hAnsiTheme="minorHAnsi" w:cstheme="minorBidi"/>
          <w:smallCaps w:val="0"/>
          <w:noProof/>
          <w:sz w:val="22"/>
          <w:szCs w:val="22"/>
        </w:rPr>
      </w:pPr>
      <w:hyperlink w:anchor="_Toc242869708" w:history="1">
        <w:r w:rsidR="00C554D1" w:rsidRPr="001F1E24">
          <w:rPr>
            <w:rStyle w:val="aff8"/>
            <w:noProof/>
          </w:rPr>
          <w:t>6.4.</w:t>
        </w:r>
        <w:r w:rsidR="00C554D1">
          <w:rPr>
            <w:rFonts w:asciiTheme="minorHAnsi" w:eastAsiaTheme="minorEastAsia" w:hAnsiTheme="minorHAnsi" w:cstheme="minorBidi"/>
            <w:smallCaps w:val="0"/>
            <w:noProof/>
            <w:sz w:val="22"/>
            <w:szCs w:val="22"/>
          </w:rPr>
          <w:tab/>
        </w:r>
        <w:r w:rsidR="00C554D1" w:rsidRPr="001F1E24">
          <w:rPr>
            <w:rStyle w:val="aff8"/>
            <w:noProof/>
          </w:rPr>
          <w:t>Изменение и расторжение договора</w:t>
        </w:r>
        <w:r w:rsidR="00C554D1">
          <w:rPr>
            <w:noProof/>
            <w:webHidden/>
          </w:rPr>
          <w:tab/>
        </w:r>
        <w:r w:rsidR="00C554D1">
          <w:rPr>
            <w:noProof/>
            <w:webHidden/>
          </w:rPr>
          <w:fldChar w:fldCharType="begin"/>
        </w:r>
        <w:r w:rsidR="00C554D1">
          <w:rPr>
            <w:noProof/>
            <w:webHidden/>
          </w:rPr>
          <w:instrText xml:space="preserve"> PAGEREF _Toc242869708 \h </w:instrText>
        </w:r>
        <w:r w:rsidR="00C554D1">
          <w:rPr>
            <w:noProof/>
            <w:webHidden/>
          </w:rPr>
        </w:r>
        <w:r w:rsidR="00C554D1">
          <w:rPr>
            <w:noProof/>
            <w:webHidden/>
          </w:rPr>
          <w:fldChar w:fldCharType="separate"/>
        </w:r>
        <w:r w:rsidR="00C554D1">
          <w:rPr>
            <w:noProof/>
            <w:webHidden/>
          </w:rPr>
          <w:t>21</w:t>
        </w:r>
        <w:r w:rsidR="00C554D1">
          <w:rPr>
            <w:noProof/>
            <w:webHidden/>
          </w:rPr>
          <w:fldChar w:fldCharType="end"/>
        </w:r>
      </w:hyperlink>
    </w:p>
    <w:p w14:paraId="4A33A777" w14:textId="7D664B32"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709" w:history="1">
        <w:r w:rsidR="00C554D1" w:rsidRPr="001F1E24">
          <w:rPr>
            <w:rStyle w:val="aff8"/>
            <w:noProof/>
          </w:rPr>
          <w:t>II.</w:t>
        </w:r>
        <w:r w:rsidR="00C554D1">
          <w:rPr>
            <w:rFonts w:asciiTheme="minorHAnsi" w:eastAsiaTheme="minorEastAsia" w:hAnsiTheme="minorHAnsi" w:cstheme="minorBidi"/>
            <w:b w:val="0"/>
            <w:bCs w:val="0"/>
            <w:caps w:val="0"/>
            <w:noProof/>
            <w:sz w:val="22"/>
            <w:szCs w:val="22"/>
          </w:rPr>
          <w:tab/>
        </w:r>
        <w:r w:rsidR="00C554D1" w:rsidRPr="001F1E24">
          <w:rPr>
            <w:rStyle w:val="aff8"/>
            <w:noProof/>
          </w:rPr>
          <w:t>ИНФОРМАЦИОННАЯ КАРТА ЗАКУПКИ</w:t>
        </w:r>
        <w:r w:rsidR="00C554D1">
          <w:rPr>
            <w:noProof/>
            <w:webHidden/>
          </w:rPr>
          <w:tab/>
        </w:r>
        <w:r w:rsidR="00C554D1">
          <w:rPr>
            <w:noProof/>
            <w:webHidden/>
          </w:rPr>
          <w:fldChar w:fldCharType="begin"/>
        </w:r>
        <w:r w:rsidR="00C554D1">
          <w:rPr>
            <w:noProof/>
            <w:webHidden/>
          </w:rPr>
          <w:instrText xml:space="preserve"> PAGEREF _Toc242869709 \h </w:instrText>
        </w:r>
        <w:r w:rsidR="00C554D1">
          <w:rPr>
            <w:noProof/>
            <w:webHidden/>
          </w:rPr>
        </w:r>
        <w:r w:rsidR="00C554D1">
          <w:rPr>
            <w:noProof/>
            <w:webHidden/>
          </w:rPr>
          <w:fldChar w:fldCharType="separate"/>
        </w:r>
        <w:r w:rsidR="00C554D1">
          <w:rPr>
            <w:noProof/>
            <w:webHidden/>
          </w:rPr>
          <w:t>24</w:t>
        </w:r>
        <w:r w:rsidR="00C554D1">
          <w:rPr>
            <w:noProof/>
            <w:webHidden/>
          </w:rPr>
          <w:fldChar w:fldCharType="end"/>
        </w:r>
      </w:hyperlink>
    </w:p>
    <w:p w14:paraId="3AAC660F" w14:textId="62055303" w:rsidR="00C554D1" w:rsidRDefault="00FC1188">
      <w:pPr>
        <w:pStyle w:val="14"/>
        <w:tabs>
          <w:tab w:val="left" w:pos="720"/>
          <w:tab w:val="right" w:leader="dot" w:pos="10197"/>
        </w:tabs>
        <w:rPr>
          <w:rFonts w:asciiTheme="minorHAnsi" w:eastAsiaTheme="minorEastAsia" w:hAnsiTheme="minorHAnsi" w:cstheme="minorBidi"/>
          <w:b w:val="0"/>
          <w:bCs w:val="0"/>
          <w:caps w:val="0"/>
          <w:noProof/>
          <w:sz w:val="22"/>
          <w:szCs w:val="22"/>
        </w:rPr>
      </w:pPr>
      <w:hyperlink w:anchor="_Toc242869710" w:history="1">
        <w:r w:rsidR="00C554D1" w:rsidRPr="001F1E24">
          <w:rPr>
            <w:rStyle w:val="aff8"/>
            <w:noProof/>
          </w:rPr>
          <w:t>III.</w:t>
        </w:r>
        <w:r w:rsidR="00C554D1">
          <w:rPr>
            <w:rFonts w:asciiTheme="minorHAnsi" w:eastAsiaTheme="minorEastAsia" w:hAnsiTheme="minorHAnsi" w:cstheme="minorBidi"/>
            <w:b w:val="0"/>
            <w:bCs w:val="0"/>
            <w:caps w:val="0"/>
            <w:noProof/>
            <w:sz w:val="22"/>
            <w:szCs w:val="22"/>
          </w:rPr>
          <w:tab/>
        </w:r>
        <w:r w:rsidR="00C554D1" w:rsidRPr="001F1E24">
          <w:rPr>
            <w:rStyle w:val="aff8"/>
            <w:noProof/>
          </w:rPr>
          <w:t>ОБРАЗЦЫ ФОРМ ДЛЯ ЗАПОЛНЕНИЯ УЧАСТНИКАМИ ЗАКУПКИ</w:t>
        </w:r>
        <w:r w:rsidR="00C554D1">
          <w:rPr>
            <w:noProof/>
            <w:webHidden/>
          </w:rPr>
          <w:tab/>
        </w:r>
        <w:r w:rsidR="00C554D1">
          <w:rPr>
            <w:noProof/>
            <w:webHidden/>
          </w:rPr>
          <w:fldChar w:fldCharType="begin"/>
        </w:r>
        <w:r w:rsidR="00C554D1">
          <w:rPr>
            <w:noProof/>
            <w:webHidden/>
          </w:rPr>
          <w:instrText xml:space="preserve"> PAGEREF _Toc242869710 \h </w:instrText>
        </w:r>
        <w:r w:rsidR="00C554D1">
          <w:rPr>
            <w:noProof/>
            <w:webHidden/>
          </w:rPr>
        </w:r>
        <w:r w:rsidR="00C554D1">
          <w:rPr>
            <w:noProof/>
            <w:webHidden/>
          </w:rPr>
          <w:fldChar w:fldCharType="separate"/>
        </w:r>
        <w:r w:rsidR="00C554D1">
          <w:rPr>
            <w:noProof/>
            <w:webHidden/>
          </w:rPr>
          <w:t>44</w:t>
        </w:r>
        <w:r w:rsidR="00C554D1">
          <w:rPr>
            <w:noProof/>
            <w:webHidden/>
          </w:rPr>
          <w:fldChar w:fldCharType="end"/>
        </w:r>
      </w:hyperlink>
    </w:p>
    <w:p w14:paraId="02D42186" w14:textId="6C7EE13F" w:rsidR="00C554D1" w:rsidRDefault="00FC1188">
      <w:pPr>
        <w:pStyle w:val="26"/>
        <w:rPr>
          <w:rFonts w:asciiTheme="minorHAnsi" w:eastAsiaTheme="minorEastAsia" w:hAnsiTheme="minorHAnsi" w:cstheme="minorBidi"/>
          <w:smallCaps w:val="0"/>
          <w:noProof/>
          <w:sz w:val="22"/>
          <w:szCs w:val="22"/>
        </w:rPr>
      </w:pPr>
      <w:hyperlink w:anchor="_Toc242869711" w:history="1">
        <w:r w:rsidR="00C554D1" w:rsidRPr="001F1E24">
          <w:rPr>
            <w:rStyle w:val="aff8"/>
            <w:noProof/>
          </w:rPr>
          <w:t>ЦЕНОВОЕ ПРЕДЛОЖЕНИЕ УЧАСТНИКА</w:t>
        </w:r>
        <w:r w:rsidR="00C554D1">
          <w:rPr>
            <w:noProof/>
            <w:webHidden/>
          </w:rPr>
          <w:tab/>
        </w:r>
        <w:r w:rsidR="00C554D1">
          <w:rPr>
            <w:noProof/>
            <w:webHidden/>
          </w:rPr>
          <w:fldChar w:fldCharType="begin"/>
        </w:r>
        <w:r w:rsidR="00C554D1">
          <w:rPr>
            <w:noProof/>
            <w:webHidden/>
          </w:rPr>
          <w:instrText xml:space="preserve"> PAGEREF _Toc242869711 \h </w:instrText>
        </w:r>
        <w:r w:rsidR="00C554D1">
          <w:rPr>
            <w:noProof/>
            <w:webHidden/>
          </w:rPr>
        </w:r>
        <w:r w:rsidR="00C554D1">
          <w:rPr>
            <w:noProof/>
            <w:webHidden/>
          </w:rPr>
          <w:fldChar w:fldCharType="separate"/>
        </w:r>
        <w:r w:rsidR="00C554D1">
          <w:rPr>
            <w:noProof/>
            <w:webHidden/>
          </w:rPr>
          <w:t>44</w:t>
        </w:r>
        <w:r w:rsidR="00C554D1">
          <w:rPr>
            <w:noProof/>
            <w:webHidden/>
          </w:rPr>
          <w:fldChar w:fldCharType="end"/>
        </w:r>
      </w:hyperlink>
    </w:p>
    <w:p w14:paraId="1F16BD84" w14:textId="3262D82E" w:rsidR="00C554D1" w:rsidRDefault="00FC1188">
      <w:pPr>
        <w:pStyle w:val="26"/>
        <w:rPr>
          <w:rFonts w:asciiTheme="minorHAnsi" w:eastAsiaTheme="minorEastAsia" w:hAnsiTheme="minorHAnsi" w:cstheme="minorBidi"/>
          <w:smallCaps w:val="0"/>
          <w:noProof/>
          <w:sz w:val="22"/>
          <w:szCs w:val="22"/>
        </w:rPr>
      </w:pPr>
      <w:hyperlink w:anchor="_Toc242869712" w:history="1">
        <w:r w:rsidR="00C554D1" w:rsidRPr="001F1E24">
          <w:rPr>
            <w:rStyle w:val="aff8"/>
            <w:b/>
            <w:bCs/>
            <w:noProof/>
          </w:rPr>
          <w:t>Письмо о подаче оферты</w:t>
        </w:r>
        <w:r w:rsidR="00C554D1">
          <w:rPr>
            <w:noProof/>
            <w:webHidden/>
          </w:rPr>
          <w:tab/>
        </w:r>
        <w:r w:rsidR="00C554D1">
          <w:rPr>
            <w:noProof/>
            <w:webHidden/>
          </w:rPr>
          <w:fldChar w:fldCharType="begin"/>
        </w:r>
        <w:r w:rsidR="00C554D1">
          <w:rPr>
            <w:noProof/>
            <w:webHidden/>
          </w:rPr>
          <w:instrText xml:space="preserve"> PAGEREF _Toc242869712 \h </w:instrText>
        </w:r>
        <w:r w:rsidR="00C554D1">
          <w:rPr>
            <w:noProof/>
            <w:webHidden/>
          </w:rPr>
        </w:r>
        <w:r w:rsidR="00C554D1">
          <w:rPr>
            <w:noProof/>
            <w:webHidden/>
          </w:rPr>
          <w:fldChar w:fldCharType="separate"/>
        </w:r>
        <w:r w:rsidR="00C554D1">
          <w:rPr>
            <w:noProof/>
            <w:webHidden/>
          </w:rPr>
          <w:t>44</w:t>
        </w:r>
        <w:r w:rsidR="00C554D1">
          <w:rPr>
            <w:noProof/>
            <w:webHidden/>
          </w:rPr>
          <w:fldChar w:fldCharType="end"/>
        </w:r>
      </w:hyperlink>
    </w:p>
    <w:p w14:paraId="46712E66" w14:textId="7B3C4D44" w:rsidR="00C554D1" w:rsidRDefault="00FC1188">
      <w:pPr>
        <w:pStyle w:val="26"/>
        <w:rPr>
          <w:rFonts w:asciiTheme="minorHAnsi" w:eastAsiaTheme="minorEastAsia" w:hAnsiTheme="minorHAnsi" w:cstheme="minorBidi"/>
          <w:smallCaps w:val="0"/>
          <w:noProof/>
          <w:sz w:val="22"/>
          <w:szCs w:val="22"/>
        </w:rPr>
      </w:pPr>
      <w:hyperlink w:anchor="_Toc242869713" w:history="1">
        <w:r w:rsidR="00C554D1" w:rsidRPr="001F1E24">
          <w:rPr>
            <w:rStyle w:val="aff8"/>
            <w:noProof/>
          </w:rPr>
          <w:t>Форма 2. Техническое предложение</w:t>
        </w:r>
        <w:r w:rsidR="00C554D1">
          <w:rPr>
            <w:noProof/>
            <w:webHidden/>
          </w:rPr>
          <w:tab/>
        </w:r>
        <w:r w:rsidR="00C554D1">
          <w:rPr>
            <w:noProof/>
            <w:webHidden/>
          </w:rPr>
          <w:fldChar w:fldCharType="begin"/>
        </w:r>
        <w:r w:rsidR="00C554D1">
          <w:rPr>
            <w:noProof/>
            <w:webHidden/>
          </w:rPr>
          <w:instrText xml:space="preserve"> PAGEREF _Toc242869713 \h </w:instrText>
        </w:r>
        <w:r w:rsidR="00C554D1">
          <w:rPr>
            <w:noProof/>
            <w:webHidden/>
          </w:rPr>
        </w:r>
        <w:r w:rsidR="00C554D1">
          <w:rPr>
            <w:noProof/>
            <w:webHidden/>
          </w:rPr>
          <w:fldChar w:fldCharType="separate"/>
        </w:r>
        <w:r w:rsidR="00C554D1">
          <w:rPr>
            <w:noProof/>
            <w:webHidden/>
          </w:rPr>
          <w:t>47</w:t>
        </w:r>
        <w:r w:rsidR="00C554D1">
          <w:rPr>
            <w:noProof/>
            <w:webHidden/>
          </w:rPr>
          <w:fldChar w:fldCharType="end"/>
        </w:r>
      </w:hyperlink>
    </w:p>
    <w:p w14:paraId="7F0DC76F" w14:textId="4E647716" w:rsidR="00C554D1" w:rsidRDefault="00FC1188">
      <w:pPr>
        <w:pStyle w:val="26"/>
        <w:rPr>
          <w:rFonts w:asciiTheme="minorHAnsi" w:eastAsiaTheme="minorEastAsia" w:hAnsiTheme="minorHAnsi" w:cstheme="minorBidi"/>
          <w:smallCaps w:val="0"/>
          <w:noProof/>
          <w:sz w:val="22"/>
          <w:szCs w:val="22"/>
        </w:rPr>
      </w:pPr>
      <w:hyperlink w:anchor="_Toc242869714" w:history="1">
        <w:r w:rsidR="00C554D1" w:rsidRPr="001F1E24">
          <w:rPr>
            <w:rStyle w:val="aff8"/>
            <w:noProof/>
          </w:rPr>
          <w:t>Форма 3.1. Анкета Участника закупки</w:t>
        </w:r>
        <w:r w:rsidR="00C554D1">
          <w:rPr>
            <w:noProof/>
            <w:webHidden/>
          </w:rPr>
          <w:tab/>
        </w:r>
        <w:r w:rsidR="00C554D1">
          <w:rPr>
            <w:noProof/>
            <w:webHidden/>
          </w:rPr>
          <w:fldChar w:fldCharType="begin"/>
        </w:r>
        <w:r w:rsidR="00C554D1">
          <w:rPr>
            <w:noProof/>
            <w:webHidden/>
          </w:rPr>
          <w:instrText xml:space="preserve"> PAGEREF _Toc242869714 \h </w:instrText>
        </w:r>
        <w:r w:rsidR="00C554D1">
          <w:rPr>
            <w:noProof/>
            <w:webHidden/>
          </w:rPr>
        </w:r>
        <w:r w:rsidR="00C554D1">
          <w:rPr>
            <w:noProof/>
            <w:webHidden/>
          </w:rPr>
          <w:fldChar w:fldCharType="separate"/>
        </w:r>
        <w:r w:rsidR="00C554D1">
          <w:rPr>
            <w:noProof/>
            <w:webHidden/>
          </w:rPr>
          <w:t>49</w:t>
        </w:r>
        <w:r w:rsidR="00C554D1">
          <w:rPr>
            <w:noProof/>
            <w:webHidden/>
          </w:rPr>
          <w:fldChar w:fldCharType="end"/>
        </w:r>
      </w:hyperlink>
    </w:p>
    <w:p w14:paraId="4EA8D8FF" w14:textId="48E285F2" w:rsidR="00C554D1" w:rsidRDefault="00FC1188">
      <w:pPr>
        <w:pStyle w:val="26"/>
        <w:rPr>
          <w:rFonts w:asciiTheme="minorHAnsi" w:eastAsiaTheme="minorEastAsia" w:hAnsiTheme="minorHAnsi" w:cstheme="minorBidi"/>
          <w:smallCaps w:val="0"/>
          <w:noProof/>
          <w:sz w:val="22"/>
          <w:szCs w:val="22"/>
        </w:rPr>
      </w:pPr>
      <w:hyperlink w:anchor="_Toc242869715" w:history="1">
        <w:r w:rsidR="00C554D1" w:rsidRPr="001F1E24">
          <w:rPr>
            <w:rStyle w:val="aff8"/>
            <w:noProof/>
          </w:rPr>
          <w:t>Форма 3.2.   Справка о цепочке собственников</w:t>
        </w:r>
        <w:r w:rsidR="00C554D1">
          <w:rPr>
            <w:noProof/>
            <w:webHidden/>
          </w:rPr>
          <w:tab/>
        </w:r>
        <w:r w:rsidR="00C554D1">
          <w:rPr>
            <w:noProof/>
            <w:webHidden/>
          </w:rPr>
          <w:fldChar w:fldCharType="begin"/>
        </w:r>
        <w:r w:rsidR="00C554D1">
          <w:rPr>
            <w:noProof/>
            <w:webHidden/>
          </w:rPr>
          <w:instrText xml:space="preserve"> PAGEREF _Toc242869715 \h </w:instrText>
        </w:r>
        <w:r w:rsidR="00C554D1">
          <w:rPr>
            <w:noProof/>
            <w:webHidden/>
          </w:rPr>
        </w:r>
        <w:r w:rsidR="00C554D1">
          <w:rPr>
            <w:noProof/>
            <w:webHidden/>
          </w:rPr>
          <w:fldChar w:fldCharType="separate"/>
        </w:r>
        <w:r w:rsidR="00C554D1">
          <w:rPr>
            <w:noProof/>
            <w:webHidden/>
          </w:rPr>
          <w:t>51</w:t>
        </w:r>
        <w:r w:rsidR="00C554D1">
          <w:rPr>
            <w:noProof/>
            <w:webHidden/>
          </w:rPr>
          <w:fldChar w:fldCharType="end"/>
        </w:r>
      </w:hyperlink>
    </w:p>
    <w:p w14:paraId="3E99893A" w14:textId="09DB9E27" w:rsidR="00C554D1" w:rsidRDefault="00FC1188">
      <w:pPr>
        <w:pStyle w:val="26"/>
        <w:rPr>
          <w:rFonts w:asciiTheme="minorHAnsi" w:eastAsiaTheme="minorEastAsia" w:hAnsiTheme="minorHAnsi" w:cstheme="minorBidi"/>
          <w:smallCaps w:val="0"/>
          <w:noProof/>
          <w:sz w:val="22"/>
          <w:szCs w:val="22"/>
        </w:rPr>
      </w:pPr>
      <w:hyperlink w:anchor="_Toc242869716" w:history="1">
        <w:r w:rsidR="00C554D1" w:rsidRPr="001F1E24">
          <w:rPr>
            <w:rStyle w:val="aff8"/>
            <w:b/>
            <w:noProof/>
          </w:rPr>
          <w:t>ФОРМА 5. СВОДНАЯ ТАБЛИЦА СТОИМОСТИ</w:t>
        </w:r>
        <w:r w:rsidR="00C554D1">
          <w:rPr>
            <w:noProof/>
            <w:webHidden/>
          </w:rPr>
          <w:tab/>
        </w:r>
        <w:r w:rsidR="00C554D1">
          <w:rPr>
            <w:noProof/>
            <w:webHidden/>
          </w:rPr>
          <w:fldChar w:fldCharType="begin"/>
        </w:r>
        <w:r w:rsidR="00C554D1">
          <w:rPr>
            <w:noProof/>
            <w:webHidden/>
          </w:rPr>
          <w:instrText xml:space="preserve"> PAGEREF _Toc242869716 \h </w:instrText>
        </w:r>
        <w:r w:rsidR="00C554D1">
          <w:rPr>
            <w:noProof/>
            <w:webHidden/>
          </w:rPr>
        </w:r>
        <w:r w:rsidR="00C554D1">
          <w:rPr>
            <w:noProof/>
            <w:webHidden/>
          </w:rPr>
          <w:fldChar w:fldCharType="separate"/>
        </w:r>
        <w:r w:rsidR="00C554D1">
          <w:rPr>
            <w:noProof/>
            <w:webHidden/>
          </w:rPr>
          <w:t>52</w:t>
        </w:r>
        <w:r w:rsidR="00C554D1">
          <w:rPr>
            <w:noProof/>
            <w:webHidden/>
          </w:rPr>
          <w:fldChar w:fldCharType="end"/>
        </w:r>
      </w:hyperlink>
    </w:p>
    <w:p w14:paraId="233240B3" w14:textId="78F9D8C7" w:rsidR="00C554D1" w:rsidRDefault="00FC1188">
      <w:pPr>
        <w:pStyle w:val="26"/>
        <w:rPr>
          <w:rFonts w:asciiTheme="minorHAnsi" w:eastAsiaTheme="minorEastAsia" w:hAnsiTheme="minorHAnsi" w:cstheme="minorBidi"/>
          <w:smallCaps w:val="0"/>
          <w:noProof/>
          <w:sz w:val="22"/>
          <w:szCs w:val="22"/>
        </w:rPr>
      </w:pPr>
      <w:hyperlink w:anchor="_Toc242869717" w:history="1">
        <w:r w:rsidR="00C554D1" w:rsidRPr="001F1E24">
          <w:rPr>
            <w:rStyle w:val="aff8"/>
            <w:b/>
            <w:noProof/>
          </w:rPr>
          <w:t>СПЕЦИФИКАЦИЯ</w:t>
        </w:r>
        <w:r w:rsidR="00C554D1">
          <w:rPr>
            <w:noProof/>
            <w:webHidden/>
          </w:rPr>
          <w:tab/>
        </w:r>
        <w:r w:rsidR="00C554D1">
          <w:rPr>
            <w:noProof/>
            <w:webHidden/>
          </w:rPr>
          <w:fldChar w:fldCharType="begin"/>
        </w:r>
        <w:r w:rsidR="00C554D1">
          <w:rPr>
            <w:noProof/>
            <w:webHidden/>
          </w:rPr>
          <w:instrText xml:space="preserve"> PAGEREF _Toc242869717 \h </w:instrText>
        </w:r>
        <w:r w:rsidR="00C554D1">
          <w:rPr>
            <w:noProof/>
            <w:webHidden/>
          </w:rPr>
        </w:r>
        <w:r w:rsidR="00C554D1">
          <w:rPr>
            <w:noProof/>
            <w:webHidden/>
          </w:rPr>
          <w:fldChar w:fldCharType="separate"/>
        </w:r>
        <w:r w:rsidR="00C554D1">
          <w:rPr>
            <w:noProof/>
            <w:webHidden/>
          </w:rPr>
          <w:t>52</w:t>
        </w:r>
        <w:r w:rsidR="00C554D1">
          <w:rPr>
            <w:noProof/>
            <w:webHidden/>
          </w:rPr>
          <w:fldChar w:fldCharType="end"/>
        </w:r>
      </w:hyperlink>
    </w:p>
    <w:p w14:paraId="59E8E991" w14:textId="0C2DB6B4" w:rsidR="00C554D1" w:rsidRDefault="00FC1188">
      <w:pPr>
        <w:pStyle w:val="26"/>
        <w:rPr>
          <w:rFonts w:asciiTheme="minorHAnsi" w:eastAsiaTheme="minorEastAsia" w:hAnsiTheme="minorHAnsi" w:cstheme="minorBidi"/>
          <w:smallCaps w:val="0"/>
          <w:noProof/>
          <w:sz w:val="22"/>
          <w:szCs w:val="22"/>
        </w:rPr>
      </w:pPr>
      <w:hyperlink w:anchor="_Toc242869718" w:history="1">
        <w:r w:rsidR="00C554D1" w:rsidRPr="001F1E24">
          <w:rPr>
            <w:rStyle w:val="aff8"/>
            <w:rFonts w:ascii="CharterCTT" w:hAnsi="CharterCTT"/>
            <w:noProof/>
          </w:rPr>
          <w:t xml:space="preserve">ФОРМА 7.  </w:t>
        </w:r>
        <w:r w:rsidR="00C554D1" w:rsidRPr="001F1E24">
          <w:rPr>
            <w:rStyle w:val="aff8"/>
            <w:noProof/>
          </w:rPr>
          <w:t xml:space="preserve">Справка об Опыте исполнения аналогичных предмету закупки договоров </w:t>
        </w:r>
        <w:r w:rsidR="00C554D1" w:rsidRPr="001F1E24">
          <w:rPr>
            <w:rStyle w:val="aff8"/>
            <w:i/>
            <w:noProof/>
          </w:rPr>
          <w:t>за последние 3 года</w:t>
        </w:r>
        <w:r w:rsidR="00C554D1">
          <w:rPr>
            <w:noProof/>
            <w:webHidden/>
          </w:rPr>
          <w:tab/>
        </w:r>
        <w:r w:rsidR="00C554D1">
          <w:rPr>
            <w:noProof/>
            <w:webHidden/>
          </w:rPr>
          <w:fldChar w:fldCharType="begin"/>
        </w:r>
        <w:r w:rsidR="00C554D1">
          <w:rPr>
            <w:noProof/>
            <w:webHidden/>
          </w:rPr>
          <w:instrText xml:space="preserve"> PAGEREF _Toc242869718 \h </w:instrText>
        </w:r>
        <w:r w:rsidR="00C554D1">
          <w:rPr>
            <w:noProof/>
            <w:webHidden/>
          </w:rPr>
        </w:r>
        <w:r w:rsidR="00C554D1">
          <w:rPr>
            <w:noProof/>
            <w:webHidden/>
          </w:rPr>
          <w:fldChar w:fldCharType="separate"/>
        </w:r>
        <w:r w:rsidR="00C554D1">
          <w:rPr>
            <w:noProof/>
            <w:webHidden/>
          </w:rPr>
          <w:t>60</w:t>
        </w:r>
        <w:r w:rsidR="00C554D1">
          <w:rPr>
            <w:noProof/>
            <w:webHidden/>
          </w:rPr>
          <w:fldChar w:fldCharType="end"/>
        </w:r>
      </w:hyperlink>
    </w:p>
    <w:p w14:paraId="57555802" w14:textId="089B8CD4" w:rsidR="00C554D1" w:rsidRDefault="00FC1188">
      <w:pPr>
        <w:pStyle w:val="26"/>
        <w:rPr>
          <w:rFonts w:asciiTheme="minorHAnsi" w:eastAsiaTheme="minorEastAsia" w:hAnsiTheme="minorHAnsi" w:cstheme="minorBidi"/>
          <w:smallCaps w:val="0"/>
          <w:noProof/>
          <w:sz w:val="22"/>
          <w:szCs w:val="22"/>
        </w:rPr>
      </w:pPr>
      <w:hyperlink w:anchor="_Toc242869719" w:history="1">
        <w:r w:rsidR="00C554D1" w:rsidRPr="001F1E24">
          <w:rPr>
            <w:rStyle w:val="aff8"/>
            <w:rFonts w:ascii="CharterCTT" w:hAnsi="CharterCTT"/>
            <w:noProof/>
          </w:rPr>
          <w:t>ФОРМА 10. ПЛАН РАСПРЕДЕЛЕНИЯ МЕЖДУ ЧЛЕНАМИ КОЛЛЕКТИВНОГО УЧАСТНИКА</w:t>
        </w:r>
        <w:r w:rsidR="00C554D1">
          <w:rPr>
            <w:noProof/>
            <w:webHidden/>
          </w:rPr>
          <w:tab/>
        </w:r>
        <w:r w:rsidR="00C554D1">
          <w:rPr>
            <w:noProof/>
            <w:webHidden/>
          </w:rPr>
          <w:fldChar w:fldCharType="begin"/>
        </w:r>
        <w:r w:rsidR="00C554D1">
          <w:rPr>
            <w:noProof/>
            <w:webHidden/>
          </w:rPr>
          <w:instrText xml:space="preserve"> PAGEREF _Toc242869719 \h </w:instrText>
        </w:r>
        <w:r w:rsidR="00C554D1">
          <w:rPr>
            <w:noProof/>
            <w:webHidden/>
          </w:rPr>
        </w:r>
        <w:r w:rsidR="00C554D1">
          <w:rPr>
            <w:noProof/>
            <w:webHidden/>
          </w:rPr>
          <w:fldChar w:fldCharType="separate"/>
        </w:r>
        <w:r w:rsidR="00C554D1">
          <w:rPr>
            <w:noProof/>
            <w:webHidden/>
          </w:rPr>
          <w:t>62</w:t>
        </w:r>
        <w:r w:rsidR="00C554D1">
          <w:rPr>
            <w:noProof/>
            <w:webHidden/>
          </w:rPr>
          <w:fldChar w:fldCharType="end"/>
        </w:r>
      </w:hyperlink>
    </w:p>
    <w:p w14:paraId="001E39FE" w14:textId="7B281000" w:rsidR="00C554D1" w:rsidRDefault="00FC1188">
      <w:pPr>
        <w:pStyle w:val="26"/>
        <w:rPr>
          <w:rFonts w:asciiTheme="minorHAnsi" w:eastAsiaTheme="minorEastAsia" w:hAnsiTheme="minorHAnsi" w:cstheme="minorBidi"/>
          <w:smallCaps w:val="0"/>
          <w:noProof/>
          <w:sz w:val="22"/>
          <w:szCs w:val="22"/>
        </w:rPr>
      </w:pPr>
      <w:hyperlink w:anchor="_Toc242869720" w:history="1">
        <w:r w:rsidR="00C554D1" w:rsidRPr="001F1E24">
          <w:rPr>
            <w:rStyle w:val="aff8"/>
            <w:rFonts w:ascii="CharterCTT" w:hAnsi="CharterCTT"/>
            <w:iCs/>
            <w:noProof/>
            <w:lang w:val="x-none" w:eastAsia="x-none"/>
          </w:rPr>
          <w:t xml:space="preserve">ФОРМА </w:t>
        </w:r>
        <w:r w:rsidR="00C554D1" w:rsidRPr="001F1E24">
          <w:rPr>
            <w:rStyle w:val="aff8"/>
            <w:rFonts w:ascii="CharterCTT" w:hAnsi="CharterCTT"/>
            <w:iCs/>
            <w:noProof/>
            <w:lang w:eastAsia="x-none"/>
          </w:rPr>
          <w:t>13</w:t>
        </w:r>
        <w:r w:rsidR="00C554D1" w:rsidRPr="001F1E24">
          <w:rPr>
            <w:rStyle w:val="aff8"/>
            <w:rFonts w:ascii="CharterCTT" w:hAnsi="CharterCTT"/>
            <w:iCs/>
            <w:noProof/>
            <w:lang w:val="x-none" w:eastAsia="x-none"/>
          </w:rPr>
          <w:t>.</w:t>
        </w:r>
        <w:r w:rsidR="00C554D1" w:rsidRPr="001F1E24">
          <w:rPr>
            <w:rStyle w:val="aff8"/>
            <w:rFonts w:ascii="CharterCTT" w:hAnsi="CharterCTT"/>
            <w:iCs/>
            <w:noProof/>
            <w:lang w:eastAsia="x-none"/>
          </w:rPr>
          <w:t xml:space="preserve"> </w:t>
        </w:r>
        <w:r w:rsidR="00C554D1" w:rsidRPr="001F1E24">
          <w:rPr>
            <w:rStyle w:val="aff8"/>
            <w:noProof/>
          </w:rPr>
          <w:t>СОГЛАСИЕ НА ОБРАБОТКУ ПЕРСОНАЛЬНЫХ ДАННЫХ</w:t>
        </w:r>
        <w:r w:rsidR="00C554D1">
          <w:rPr>
            <w:noProof/>
            <w:webHidden/>
          </w:rPr>
          <w:tab/>
        </w:r>
        <w:r w:rsidR="00C554D1">
          <w:rPr>
            <w:noProof/>
            <w:webHidden/>
          </w:rPr>
          <w:fldChar w:fldCharType="begin"/>
        </w:r>
        <w:r w:rsidR="00C554D1">
          <w:rPr>
            <w:noProof/>
            <w:webHidden/>
          </w:rPr>
          <w:instrText xml:space="preserve"> PAGEREF _Toc242869720 \h </w:instrText>
        </w:r>
        <w:r w:rsidR="00C554D1">
          <w:rPr>
            <w:noProof/>
            <w:webHidden/>
          </w:rPr>
        </w:r>
        <w:r w:rsidR="00C554D1">
          <w:rPr>
            <w:noProof/>
            <w:webHidden/>
          </w:rPr>
          <w:fldChar w:fldCharType="separate"/>
        </w:r>
        <w:r w:rsidR="00C554D1">
          <w:rPr>
            <w:noProof/>
            <w:webHidden/>
          </w:rPr>
          <w:t>64</w:t>
        </w:r>
        <w:r w:rsidR="00C554D1">
          <w:rPr>
            <w:noProof/>
            <w:webHidden/>
          </w:rPr>
          <w:fldChar w:fldCharType="end"/>
        </w:r>
      </w:hyperlink>
    </w:p>
    <w:p w14:paraId="22A38304" w14:textId="1CE47924" w:rsidR="00C554D1" w:rsidRDefault="00FC1188">
      <w:pPr>
        <w:pStyle w:val="26"/>
        <w:rPr>
          <w:rFonts w:asciiTheme="minorHAnsi" w:eastAsiaTheme="minorEastAsia" w:hAnsiTheme="minorHAnsi" w:cstheme="minorBidi"/>
          <w:smallCaps w:val="0"/>
          <w:noProof/>
          <w:sz w:val="22"/>
          <w:szCs w:val="22"/>
        </w:rPr>
      </w:pPr>
      <w:hyperlink w:anchor="_Toc242869721" w:history="1">
        <w:r w:rsidR="00C554D1" w:rsidRPr="001F1E24">
          <w:rPr>
            <w:rStyle w:val="aff8"/>
            <w:rFonts w:ascii="CharterCTT" w:hAnsi="CharterCTT"/>
            <w:i/>
            <w:noProof/>
          </w:rPr>
          <w:t>(заполняется для физических лиц)</w:t>
        </w:r>
        <w:r w:rsidR="00C554D1">
          <w:rPr>
            <w:noProof/>
            <w:webHidden/>
          </w:rPr>
          <w:tab/>
        </w:r>
        <w:r w:rsidR="00C554D1">
          <w:rPr>
            <w:noProof/>
            <w:webHidden/>
          </w:rPr>
          <w:fldChar w:fldCharType="begin"/>
        </w:r>
        <w:r w:rsidR="00C554D1">
          <w:rPr>
            <w:noProof/>
            <w:webHidden/>
          </w:rPr>
          <w:instrText xml:space="preserve"> PAGEREF _Toc242869721 \h </w:instrText>
        </w:r>
        <w:r w:rsidR="00C554D1">
          <w:rPr>
            <w:noProof/>
            <w:webHidden/>
          </w:rPr>
        </w:r>
        <w:r w:rsidR="00C554D1">
          <w:rPr>
            <w:noProof/>
            <w:webHidden/>
          </w:rPr>
          <w:fldChar w:fldCharType="separate"/>
        </w:r>
        <w:r w:rsidR="00C554D1">
          <w:rPr>
            <w:noProof/>
            <w:webHidden/>
          </w:rPr>
          <w:t>64</w:t>
        </w:r>
        <w:r w:rsidR="00C554D1">
          <w:rPr>
            <w:noProof/>
            <w:webHidden/>
          </w:rPr>
          <w:fldChar w:fldCharType="end"/>
        </w:r>
      </w:hyperlink>
    </w:p>
    <w:p w14:paraId="75E5FDB4" w14:textId="24A6F904" w:rsidR="00C554D1" w:rsidRDefault="00FC1188">
      <w:pPr>
        <w:pStyle w:val="14"/>
        <w:tabs>
          <w:tab w:val="left" w:pos="720"/>
          <w:tab w:val="right" w:leader="dot" w:pos="10197"/>
        </w:tabs>
        <w:rPr>
          <w:rFonts w:asciiTheme="minorHAnsi" w:eastAsiaTheme="minorEastAsia" w:hAnsiTheme="minorHAnsi" w:cstheme="minorBidi"/>
          <w:b w:val="0"/>
          <w:bCs w:val="0"/>
          <w:caps w:val="0"/>
          <w:noProof/>
          <w:sz w:val="22"/>
          <w:szCs w:val="22"/>
        </w:rPr>
      </w:pPr>
      <w:hyperlink w:anchor="_Toc242869722" w:history="1">
        <w:r w:rsidR="00C554D1" w:rsidRPr="001F1E24">
          <w:rPr>
            <w:rStyle w:val="aff8"/>
            <w:rFonts w:ascii="CharterCTT" w:hAnsi="CharterCTT"/>
            <w:noProof/>
          </w:rPr>
          <w:t>IV.</w:t>
        </w:r>
        <w:r w:rsidR="00C554D1">
          <w:rPr>
            <w:rFonts w:asciiTheme="minorHAnsi" w:eastAsiaTheme="minorEastAsia" w:hAnsiTheme="minorHAnsi" w:cstheme="minorBidi"/>
            <w:b w:val="0"/>
            <w:bCs w:val="0"/>
            <w:caps w:val="0"/>
            <w:noProof/>
            <w:sz w:val="22"/>
            <w:szCs w:val="22"/>
          </w:rPr>
          <w:tab/>
        </w:r>
        <w:r w:rsidR="00C554D1" w:rsidRPr="001F1E24">
          <w:rPr>
            <w:rStyle w:val="aff8"/>
            <w:rFonts w:ascii="CharterCTT" w:hAnsi="CharterCTT"/>
            <w:noProof/>
          </w:rPr>
          <w:t>ПРОЕКТ ДОГОВОРА</w:t>
        </w:r>
        <w:r w:rsidR="00C554D1">
          <w:rPr>
            <w:noProof/>
            <w:webHidden/>
          </w:rPr>
          <w:tab/>
        </w:r>
        <w:r w:rsidR="00C554D1">
          <w:rPr>
            <w:noProof/>
            <w:webHidden/>
          </w:rPr>
          <w:fldChar w:fldCharType="begin"/>
        </w:r>
        <w:r w:rsidR="00C554D1">
          <w:rPr>
            <w:noProof/>
            <w:webHidden/>
          </w:rPr>
          <w:instrText xml:space="preserve"> PAGEREF _Toc242869722 \h </w:instrText>
        </w:r>
        <w:r w:rsidR="00C554D1">
          <w:rPr>
            <w:noProof/>
            <w:webHidden/>
          </w:rPr>
        </w:r>
        <w:r w:rsidR="00C554D1">
          <w:rPr>
            <w:noProof/>
            <w:webHidden/>
          </w:rPr>
          <w:fldChar w:fldCharType="separate"/>
        </w:r>
        <w:r w:rsidR="00C554D1">
          <w:rPr>
            <w:noProof/>
            <w:webHidden/>
          </w:rPr>
          <w:t>66</w:t>
        </w:r>
        <w:r w:rsidR="00C554D1">
          <w:rPr>
            <w:noProof/>
            <w:webHidden/>
          </w:rPr>
          <w:fldChar w:fldCharType="end"/>
        </w:r>
      </w:hyperlink>
    </w:p>
    <w:p w14:paraId="1342D509" w14:textId="7BFBF652" w:rsidR="00C554D1" w:rsidRDefault="00FC1188">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869723" w:history="1">
        <w:r w:rsidR="00C554D1" w:rsidRPr="001F1E24">
          <w:rPr>
            <w:rStyle w:val="aff8"/>
            <w:rFonts w:ascii="CharterCTT" w:hAnsi="CharterCTT"/>
            <w:noProof/>
          </w:rPr>
          <w:t>V.</w:t>
        </w:r>
        <w:r w:rsidR="00C554D1">
          <w:rPr>
            <w:rFonts w:asciiTheme="minorHAnsi" w:eastAsiaTheme="minorEastAsia" w:hAnsiTheme="minorHAnsi" w:cstheme="minorBidi"/>
            <w:b w:val="0"/>
            <w:bCs w:val="0"/>
            <w:caps w:val="0"/>
            <w:noProof/>
            <w:sz w:val="22"/>
            <w:szCs w:val="22"/>
          </w:rPr>
          <w:tab/>
        </w:r>
        <w:r w:rsidR="00C554D1" w:rsidRPr="001F1E24">
          <w:rPr>
            <w:rStyle w:val="aff8"/>
            <w:rFonts w:ascii="CharterCTT" w:hAnsi="CharterCTT"/>
            <w:noProof/>
          </w:rPr>
          <w:t>ТЕХНИЧЕСКАЯ ЧАСТЬ</w:t>
        </w:r>
        <w:r w:rsidR="00C554D1">
          <w:rPr>
            <w:noProof/>
            <w:webHidden/>
          </w:rPr>
          <w:tab/>
        </w:r>
        <w:r w:rsidR="00C554D1">
          <w:rPr>
            <w:noProof/>
            <w:webHidden/>
          </w:rPr>
          <w:fldChar w:fldCharType="begin"/>
        </w:r>
        <w:r w:rsidR="00C554D1">
          <w:rPr>
            <w:noProof/>
            <w:webHidden/>
          </w:rPr>
          <w:instrText xml:space="preserve"> PAGEREF _Toc242869723 \h </w:instrText>
        </w:r>
        <w:r w:rsidR="00C554D1">
          <w:rPr>
            <w:noProof/>
            <w:webHidden/>
          </w:rPr>
        </w:r>
        <w:r w:rsidR="00C554D1">
          <w:rPr>
            <w:noProof/>
            <w:webHidden/>
          </w:rPr>
          <w:fldChar w:fldCharType="separate"/>
        </w:r>
        <w:r w:rsidR="00C554D1">
          <w:rPr>
            <w:noProof/>
            <w:webHidden/>
          </w:rPr>
          <w:t>67</w:t>
        </w:r>
        <w:r w:rsidR="00C554D1">
          <w:rPr>
            <w:noProof/>
            <w:webHidden/>
          </w:rPr>
          <w:fldChar w:fldCharType="end"/>
        </w:r>
      </w:hyperlink>
    </w:p>
    <w:p w14:paraId="62A5D5F1" w14:textId="30D235B5" w:rsidR="00952F9B" w:rsidRPr="00C70643" w:rsidRDefault="00457C39" w:rsidP="00B32937">
      <w:pPr>
        <w:pStyle w:val="12"/>
        <w:pageBreakBefore/>
        <w:tabs>
          <w:tab w:val="clear" w:pos="432"/>
        </w:tabs>
        <w:spacing w:before="0" w:after="0"/>
        <w:ind w:left="567" w:firstLine="0"/>
        <w:jc w:val="both"/>
      </w:pPr>
      <w:r w:rsidRPr="00E32E47">
        <w:rPr>
          <w:b w:val="0"/>
          <w:bCs w:val="0"/>
          <w:i/>
          <w:iCs/>
          <w:caps/>
          <w:smallCaps/>
          <w:sz w:val="24"/>
          <w:szCs w:val="24"/>
        </w:rPr>
        <w:lastRenderedPageBreak/>
        <w:fldChar w:fldCharType="end"/>
      </w:r>
    </w:p>
    <w:p w14:paraId="0F0D76D0" w14:textId="4A73D5DE" w:rsidR="007633E7" w:rsidRPr="00C70643" w:rsidRDefault="007633E7" w:rsidP="00FA1AA1">
      <w:pPr>
        <w:pStyle w:val="12"/>
        <w:keepNext w:val="0"/>
        <w:numPr>
          <w:ilvl w:val="0"/>
          <w:numId w:val="6"/>
        </w:numPr>
        <w:spacing w:before="0" w:after="0"/>
        <w:ind w:left="0" w:firstLine="567"/>
        <w:rPr>
          <w:rStyle w:val="17"/>
          <w:b/>
          <w:bCs/>
          <w:caps/>
          <w:sz w:val="24"/>
          <w:szCs w:val="24"/>
        </w:rPr>
      </w:pPr>
      <w:bookmarkStart w:id="1" w:name="_Ref166642713"/>
      <w:bookmarkStart w:id="2" w:name="_Toc242869670"/>
      <w:r w:rsidRPr="00C70643">
        <w:rPr>
          <w:rStyle w:val="17"/>
          <w:b/>
          <w:bCs/>
          <w:caps/>
          <w:sz w:val="24"/>
          <w:szCs w:val="24"/>
        </w:rPr>
        <w:t xml:space="preserve">ОБЩИЕ УСЛОВИЯ ПРОВЕДЕНИЯ </w:t>
      </w:r>
      <w:bookmarkEnd w:id="1"/>
      <w:r w:rsidR="00B32937">
        <w:rPr>
          <w:rStyle w:val="17"/>
          <w:b/>
          <w:bCs/>
          <w:caps/>
          <w:sz w:val="24"/>
          <w:szCs w:val="24"/>
        </w:rPr>
        <w:t>закупки</w:t>
      </w:r>
      <w:bookmarkEnd w:id="2"/>
    </w:p>
    <w:p w14:paraId="1293D17F" w14:textId="77777777" w:rsidR="007633E7" w:rsidRPr="00C70643" w:rsidRDefault="007633E7" w:rsidP="00FA1AA1"/>
    <w:p w14:paraId="4BD8B700" w14:textId="77777777" w:rsidR="007633E7" w:rsidRPr="00C70643" w:rsidRDefault="007633E7" w:rsidP="00D35172">
      <w:pPr>
        <w:pStyle w:val="12"/>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242869671"/>
      <w:r w:rsidRPr="00C70643">
        <w:rPr>
          <w:sz w:val="24"/>
          <w:szCs w:val="24"/>
        </w:rPr>
        <w:t>ОБЩИЕ ПОЛОЖЕНИЯ</w:t>
      </w:r>
      <w:bookmarkEnd w:id="3"/>
      <w:bookmarkEnd w:id="4"/>
      <w:bookmarkEnd w:id="5"/>
      <w:bookmarkEnd w:id="6"/>
      <w:bookmarkEnd w:id="7"/>
    </w:p>
    <w:p w14:paraId="53F147E0" w14:textId="77777777" w:rsidR="007633E7" w:rsidRPr="00C70643" w:rsidRDefault="00B32937" w:rsidP="00B32937">
      <w:pPr>
        <w:pStyle w:val="21"/>
        <w:keepNext w:val="0"/>
        <w:numPr>
          <w:ilvl w:val="1"/>
          <w:numId w:val="1"/>
        </w:numPr>
        <w:spacing w:after="0"/>
        <w:ind w:left="0" w:firstLine="567"/>
        <w:jc w:val="left"/>
        <w:rPr>
          <w:sz w:val="24"/>
          <w:szCs w:val="24"/>
        </w:rPr>
      </w:pPr>
      <w:bookmarkStart w:id="8" w:name="_Toc242869672"/>
      <w:r>
        <w:rPr>
          <w:sz w:val="24"/>
          <w:szCs w:val="24"/>
        </w:rPr>
        <w:t>Правовой статус документов</w:t>
      </w:r>
      <w:bookmarkEnd w:id="8"/>
    </w:p>
    <w:p w14:paraId="6A5F4426" w14:textId="5DB3FDAB" w:rsidR="007633E7" w:rsidRDefault="007633E7" w:rsidP="003A11B6">
      <w:pPr>
        <w:pStyle w:val="afffff5"/>
        <w:numPr>
          <w:ilvl w:val="2"/>
          <w:numId w:val="1"/>
        </w:numPr>
        <w:ind w:left="0" w:firstLine="567"/>
        <w:jc w:val="both"/>
      </w:pPr>
      <w:bookmarkStart w:id="9" w:name="_Ref119427085"/>
      <w:bookmarkStart w:id="10" w:name="_Ref11225299"/>
      <w:r w:rsidRPr="00C70643">
        <w:t xml:space="preserve">Настоящая </w:t>
      </w:r>
      <w:r w:rsidR="00B32937">
        <w:t>документация о закупке</w:t>
      </w:r>
      <w:r w:rsidRPr="00C70643">
        <w:t xml:space="preserve"> подготовлена в соответствии </w:t>
      </w:r>
      <w:bookmarkEnd w:id="9"/>
      <w:r w:rsidRPr="00C70643">
        <w:t xml:space="preserve">с требованиями Федерального закона от </w:t>
      </w:r>
      <w:r w:rsidR="00B32937">
        <w:t>18.07.2011 № 223-ФЗ «О закупке товаров, работ, услуг отдельными видами юридических лиц»</w:t>
      </w:r>
      <w:r w:rsidR="0006345E">
        <w:t xml:space="preserve"> (далее – Закон 223-ФЗ)</w:t>
      </w:r>
      <w:r w:rsidR="00B32937">
        <w:t>, иными нормативными правовыми актами Российской Федерации, регулирующими закупочную деятельность отдельных видов юридических лиц</w:t>
      </w:r>
      <w:r w:rsidR="003833AA">
        <w:t xml:space="preserve"> (далее - </w:t>
      </w:r>
      <w:r w:rsidR="003833AA" w:rsidRPr="003833AA">
        <w:t>законодательство о закупках отдельными видами юридических лиц</w:t>
      </w:r>
      <w:r w:rsidR="003833AA">
        <w:t>)</w:t>
      </w:r>
      <w:r w:rsidR="00B32937">
        <w:t xml:space="preserve"> </w:t>
      </w:r>
      <w:r w:rsidR="00B32937" w:rsidRPr="001A388A">
        <w:rPr>
          <w:shd w:val="clear" w:color="auto" w:fill="FBD4B4" w:themeFill="accent6" w:themeFillTint="66"/>
        </w:rPr>
        <w:t xml:space="preserve">и положениями </w:t>
      </w:r>
      <w:r w:rsidR="00170625" w:rsidRPr="001A388A">
        <w:rPr>
          <w:bCs/>
          <w:iCs/>
          <w:shd w:val="clear" w:color="auto" w:fill="FBD4B4" w:themeFill="accent6" w:themeFillTint="66"/>
        </w:rPr>
        <w:t>Единого стандарта закупок Публичного акционерного общества «Федеральная сетевая компания - Россети» (</w:t>
      </w:r>
      <w:r w:rsidR="007535A7">
        <w:rPr>
          <w:bCs/>
          <w:iCs/>
          <w:shd w:val="clear" w:color="auto" w:fill="FBD4B4" w:themeFill="accent6" w:themeFillTint="66"/>
        </w:rPr>
        <w:t xml:space="preserve">Стандарт, </w:t>
      </w:r>
      <w:r w:rsidR="00170625" w:rsidRPr="001A388A">
        <w:rPr>
          <w:bCs/>
          <w:iCs/>
          <w:shd w:val="clear" w:color="auto" w:fill="FBD4B4" w:themeFill="accent6" w:themeFillTint="66"/>
        </w:rPr>
        <w:t>Положение о закупке), утвержденного решением Совета директоров Публичного акционерного общества «Федеральная сетевая компания - Россети» (протокол от 30.12.2022 № 604)</w:t>
      </w:r>
      <w:r w:rsidR="00930538">
        <w:t>.</w:t>
      </w:r>
    </w:p>
    <w:p w14:paraId="63C65599" w14:textId="77777777" w:rsidR="003833AA" w:rsidRDefault="003833AA" w:rsidP="003A11B6">
      <w:pPr>
        <w:pStyle w:val="afffff5"/>
        <w:numPr>
          <w:ilvl w:val="2"/>
          <w:numId w:val="1"/>
        </w:numPr>
        <w:ind w:left="0" w:firstLine="567"/>
        <w:jc w:val="both"/>
      </w:pPr>
      <w:r>
        <w:t xml:space="preserve">Термины и определения, применяемые в настоящей документации о закупке </w:t>
      </w:r>
      <w:r w:rsidRPr="003833AA">
        <w:t>и приложениях к не</w:t>
      </w:r>
      <w:r>
        <w:t>й</w:t>
      </w:r>
      <w:r w:rsidRPr="003833AA">
        <w:t xml:space="preserve">,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w:t>
      </w:r>
      <w:r>
        <w:t xml:space="preserve">«Глоссарий» </w:t>
      </w:r>
      <w:r w:rsidRPr="003833AA">
        <w:t>к Стандарту</w:t>
      </w:r>
      <w:r w:rsidR="003A11B6">
        <w:t>,</w:t>
      </w:r>
      <w:r w:rsidRPr="003833AA">
        <w:t xml:space="preserve"> </w:t>
      </w:r>
      <w:r>
        <w:t xml:space="preserve">если настоящей документацией </w:t>
      </w:r>
      <w:r w:rsidR="003A11B6">
        <w:t xml:space="preserve">о закупке </w:t>
      </w:r>
      <w:r>
        <w:t>не установлено иное.</w:t>
      </w:r>
    </w:p>
    <w:p w14:paraId="4ACEA8B8" w14:textId="77777777" w:rsidR="00291ECC" w:rsidRDefault="003833AA" w:rsidP="00634D7C">
      <w:pPr>
        <w:pStyle w:val="afffff5"/>
        <w:numPr>
          <w:ilvl w:val="2"/>
          <w:numId w:val="1"/>
        </w:numPr>
        <w:ind w:left="0" w:firstLine="567"/>
        <w:jc w:val="both"/>
      </w:pPr>
      <w:r>
        <w:t>И</w:t>
      </w:r>
      <w:r w:rsidR="00291ECC" w:rsidRPr="00291ECC">
        <w:t>звещени</w:t>
      </w:r>
      <w:r>
        <w:t>е</w:t>
      </w:r>
      <w:r w:rsidR="00291ECC" w:rsidRPr="00291ECC">
        <w:t xml:space="preserve"> </w:t>
      </w:r>
      <w:r w:rsidR="00B95A22">
        <w:t xml:space="preserve">о </w:t>
      </w:r>
      <w:r w:rsidR="00291ECC">
        <w:t>закупке и настоящ</w:t>
      </w:r>
      <w:r>
        <w:t>ая</w:t>
      </w:r>
      <w:r w:rsidR="00291ECC">
        <w:t xml:space="preserve"> документаци</w:t>
      </w:r>
      <w:r>
        <w:t>я</w:t>
      </w:r>
      <w:r w:rsidR="00291ECC">
        <w:t xml:space="preserve"> о закупке</w:t>
      </w:r>
      <w:r w:rsidR="003A11B6">
        <w:t>,</w:t>
      </w:r>
      <w:r>
        <w:t xml:space="preserve"> размещенные Заказчиком</w:t>
      </w:r>
      <w:r w:rsidR="00291ECC" w:rsidRPr="00291ECC">
        <w:t xml:space="preserve"> в Единой </w:t>
      </w:r>
      <w:r w:rsidR="00634D7C">
        <w:t xml:space="preserve">информационной </w:t>
      </w:r>
      <w:r w:rsidR="00634D7C" w:rsidRPr="00634D7C">
        <w:t>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291ECC">
        <w:t xml:space="preserve">, являются офертой </w:t>
      </w:r>
      <w:r>
        <w:t xml:space="preserve">Заказчика </w:t>
      </w:r>
      <w:r w:rsidR="00291ECC" w:rsidRPr="00291ECC">
        <w:t xml:space="preserve">и должны рассматриваться </w:t>
      </w:r>
      <w:r w:rsidR="003A11B6">
        <w:t>у</w:t>
      </w:r>
      <w:r w:rsidR="00291ECC" w:rsidRPr="00291ECC">
        <w:t xml:space="preserve">частниками </w:t>
      </w:r>
      <w:r>
        <w:t>закупки</w:t>
      </w:r>
      <w:r w:rsidR="00291ECC" w:rsidRPr="00291ECC">
        <w:t xml:space="preserve"> в соответствии с этим в течение срока, определенного для проведения </w:t>
      </w:r>
      <w:r>
        <w:t>закупки</w:t>
      </w:r>
      <w:r w:rsidR="00291ECC" w:rsidRPr="00291ECC">
        <w:t>.</w:t>
      </w:r>
    </w:p>
    <w:p w14:paraId="752B8863" w14:textId="77777777" w:rsidR="003A11B6" w:rsidRPr="00291ECC" w:rsidRDefault="003A11B6" w:rsidP="003A11B6">
      <w:pPr>
        <w:pStyle w:val="afffff5"/>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221C2D3C" w14:textId="0F711FED" w:rsidR="003A11B6" w:rsidRDefault="00AE0BEB" w:rsidP="003A11B6">
      <w:pPr>
        <w:pStyle w:val="afffff5"/>
        <w:numPr>
          <w:ilvl w:val="2"/>
          <w:numId w:val="1"/>
        </w:numPr>
        <w:ind w:left="0"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 Заказчик информирует участников закупки о том, что в АО «Россети ЦИУС ЕЭС» утвержден Кодекс поставщика АО «Россети ЦИУС ЕЭС» (далее –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АО «Россети ЦИУС ЕЭС» в части применения ими в своей деятельности изложенных в Кодексе принципов и подходов. Указанный документ размещен в сети Интернет по адресу: https://www.cius-ees.ru/custom/kodeksPostavschika/</w:t>
      </w:r>
      <w:r w:rsidR="003A11B6">
        <w:t>.</w:t>
      </w:r>
    </w:p>
    <w:p w14:paraId="2E002699" w14:textId="77777777" w:rsidR="00B32937" w:rsidRDefault="003A11B6" w:rsidP="003A11B6">
      <w:pPr>
        <w:pStyle w:val="afffff5"/>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56D58037" w14:textId="77777777" w:rsidR="00930538" w:rsidRPr="00C70643" w:rsidRDefault="00930538" w:rsidP="00930538">
      <w:pPr>
        <w:pStyle w:val="afffff5"/>
        <w:ind w:left="567"/>
        <w:jc w:val="both"/>
      </w:pPr>
    </w:p>
    <w:p w14:paraId="57A4A681" w14:textId="77777777" w:rsidR="007633E7" w:rsidRPr="00C70643" w:rsidRDefault="007633E7" w:rsidP="00FA1AA1">
      <w:pPr>
        <w:pStyle w:val="21"/>
        <w:keepNext w:val="0"/>
        <w:numPr>
          <w:ilvl w:val="1"/>
          <w:numId w:val="1"/>
        </w:numPr>
        <w:spacing w:after="0"/>
        <w:ind w:left="0" w:firstLine="567"/>
        <w:jc w:val="both"/>
        <w:rPr>
          <w:sz w:val="24"/>
          <w:szCs w:val="24"/>
        </w:rPr>
      </w:pPr>
      <w:bookmarkStart w:id="11" w:name="_Toc123405453"/>
      <w:bookmarkStart w:id="12" w:name="_Toc242869673"/>
      <w:r w:rsidRPr="00C70643">
        <w:rPr>
          <w:sz w:val="24"/>
          <w:szCs w:val="24"/>
        </w:rPr>
        <w:t>Заказчик</w:t>
      </w:r>
      <w:r w:rsidR="003F6191">
        <w:rPr>
          <w:sz w:val="24"/>
          <w:szCs w:val="24"/>
        </w:rPr>
        <w:t>, предмет и условия проведения закупки</w:t>
      </w:r>
      <w:bookmarkEnd w:id="11"/>
      <w:r w:rsidRPr="00C70643">
        <w:rPr>
          <w:sz w:val="24"/>
          <w:szCs w:val="24"/>
        </w:rPr>
        <w:t>.</w:t>
      </w:r>
      <w:bookmarkEnd w:id="12"/>
    </w:p>
    <w:p w14:paraId="62948B9C" w14:textId="77777777" w:rsidR="007633E7"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3" w:name="_Ref166267341"/>
      <w:r w:rsidRPr="00C70643">
        <w:rPr>
          <w:rFonts w:ascii="Times New Roman" w:hAnsi="Times New Roman" w:cs="Times New Roman"/>
          <w:b w:val="0"/>
          <w:bCs w:val="0"/>
        </w:rPr>
        <w:t>Заказчик, указанный в пункт</w:t>
      </w:r>
      <w:r w:rsidR="000705B7" w:rsidRPr="00C70643">
        <w:rPr>
          <w:rFonts w:ascii="Times New Roman" w:hAnsi="Times New Roman" w:cs="Times New Roman"/>
          <w:b w:val="0"/>
          <w:bCs w:val="0"/>
        </w:rPr>
        <w:t>е</w:t>
      </w:r>
      <w:r w:rsidR="0057121E">
        <w:rPr>
          <w:rFonts w:ascii="Times New Roman" w:hAnsi="Times New Roman" w:cs="Times New Roman"/>
          <w:b w:val="0"/>
          <w:bCs w:val="0"/>
        </w:rPr>
        <w:t xml:space="preserve"> 1 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настоящей документации </w:t>
      </w:r>
      <w:r w:rsidR="003F6191">
        <w:rPr>
          <w:rFonts w:ascii="Times New Roman" w:hAnsi="Times New Roman" w:cs="Times New Roman"/>
          <w:b w:val="0"/>
          <w:bCs w:val="0"/>
        </w:rPr>
        <w:t xml:space="preserve">о закупке </w:t>
      </w:r>
      <w:r w:rsidRPr="00C70643">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если рядом с такой ссылкой не указано иного), проводит </w:t>
      </w:r>
      <w:r w:rsidR="0057121E">
        <w:rPr>
          <w:rFonts w:ascii="Times New Roman" w:hAnsi="Times New Roman" w:cs="Times New Roman"/>
          <w:b w:val="0"/>
          <w:bCs w:val="0"/>
        </w:rPr>
        <w:t>закупку</w:t>
      </w:r>
      <w:r w:rsidRPr="00C70643">
        <w:rPr>
          <w:rFonts w:ascii="Times New Roman" w:hAnsi="Times New Roman" w:cs="Times New Roman"/>
          <w:b w:val="0"/>
          <w:bCs w:val="0"/>
        </w:rPr>
        <w:t>, предмет и условия которо</w:t>
      </w:r>
      <w:r w:rsidR="0057121E">
        <w:rPr>
          <w:rFonts w:ascii="Times New Roman" w:hAnsi="Times New Roman" w:cs="Times New Roman"/>
          <w:b w:val="0"/>
          <w:bCs w:val="0"/>
        </w:rPr>
        <w:t>й</w:t>
      </w:r>
      <w:r w:rsidRPr="00C70643">
        <w:rPr>
          <w:rFonts w:ascii="Times New Roman" w:hAnsi="Times New Roman" w:cs="Times New Roman"/>
          <w:b w:val="0"/>
          <w:bCs w:val="0"/>
        </w:rPr>
        <w:t xml:space="preserve"> указаны в </w:t>
      </w:r>
      <w:r w:rsidR="0057121E">
        <w:rPr>
          <w:rFonts w:ascii="Times New Roman" w:hAnsi="Times New Roman" w:cs="Times New Roman"/>
          <w:b w:val="0"/>
          <w:bCs w:val="0"/>
        </w:rPr>
        <w:t>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в соответствии с процедурами, условиями и положениями </w:t>
      </w:r>
      <w:r w:rsidR="0057121E">
        <w:rPr>
          <w:rFonts w:ascii="Times New Roman" w:hAnsi="Times New Roman" w:cs="Times New Roman"/>
          <w:b w:val="0"/>
          <w:bCs w:val="0"/>
        </w:rPr>
        <w:t>настоящей</w:t>
      </w:r>
      <w:r w:rsidRPr="00C70643">
        <w:rPr>
          <w:rFonts w:ascii="Times New Roman" w:hAnsi="Times New Roman" w:cs="Times New Roman"/>
          <w:b w:val="0"/>
          <w:bCs w:val="0"/>
        </w:rPr>
        <w:t xml:space="preserve">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w:t>
      </w:r>
      <w:bookmarkEnd w:id="13"/>
    </w:p>
    <w:p w14:paraId="77BCDD53" w14:textId="77777777" w:rsidR="00BB31B1" w:rsidRDefault="00BB31B1" w:rsidP="00DE203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2383AA72" w14:textId="77777777" w:rsidR="00DE2033" w:rsidRDefault="00DE2033" w:rsidP="00DE2033">
      <w:pPr>
        <w:pStyle w:val="32"/>
        <w:keepNext w:val="0"/>
        <w:numPr>
          <w:ilvl w:val="2"/>
          <w:numId w:val="1"/>
        </w:numPr>
        <w:spacing w:before="0" w:after="0"/>
        <w:ind w:left="0" w:firstLine="567"/>
        <w:rPr>
          <w:rFonts w:ascii="Times New Roman" w:hAnsi="Times New Roman" w:cs="Times New Roman"/>
          <w:b w:val="0"/>
          <w:bCs w:val="0"/>
        </w:rPr>
      </w:pPr>
      <w:r w:rsidRPr="00DE2033">
        <w:rPr>
          <w:rFonts w:ascii="Times New Roman" w:hAnsi="Times New Roman" w:cs="Times New Roman"/>
          <w:b w:val="0"/>
          <w:bCs w:val="0"/>
        </w:rPr>
        <w:lastRenderedPageBreak/>
        <w:t>Заказчик вправе привлечь для организации и проведения закупки стороннего О</w:t>
      </w:r>
      <w:r>
        <w:rPr>
          <w:rFonts w:ascii="Times New Roman" w:hAnsi="Times New Roman" w:cs="Times New Roman"/>
          <w:b w:val="0"/>
          <w:bCs w:val="0"/>
        </w:rPr>
        <w:t xml:space="preserve">рганизатора закупки, информация о котором (в случае принятия такого решения) должна быть указана в </w:t>
      </w:r>
      <w:r w:rsidR="00890B07" w:rsidRPr="00C70643">
        <w:rPr>
          <w:rFonts w:ascii="Times New Roman" w:hAnsi="Times New Roman" w:cs="Times New Roman"/>
          <w:b w:val="0"/>
          <w:bCs w:val="0"/>
        </w:rPr>
        <w:t>пункте</w:t>
      </w:r>
      <w:r w:rsidR="00890B07">
        <w:rPr>
          <w:rFonts w:ascii="Times New Roman" w:hAnsi="Times New Roman" w:cs="Times New Roman"/>
          <w:b w:val="0"/>
          <w:bCs w:val="0"/>
        </w:rPr>
        <w:t xml:space="preserve"> 2 </w:t>
      </w:r>
      <w:r w:rsidRPr="00890B07">
        <w:rPr>
          <w:rFonts w:ascii="Times New Roman" w:hAnsi="Times New Roman" w:cs="Times New Roman"/>
          <w:b w:val="0"/>
          <w:bCs w:val="0"/>
        </w:rPr>
        <w:t>части II «ИНФОРМАЦИОННАЯ</w:t>
      </w:r>
      <w:r w:rsidRPr="00C70643">
        <w:rPr>
          <w:rFonts w:ascii="Times New Roman" w:hAnsi="Times New Roman" w:cs="Times New Roman"/>
          <w:b w:val="0"/>
          <w:bCs w:val="0"/>
        </w:rPr>
        <w:t xml:space="preserve"> КАРТА </w:t>
      </w:r>
      <w:r>
        <w:rPr>
          <w:rFonts w:ascii="Times New Roman" w:hAnsi="Times New Roman" w:cs="Times New Roman"/>
          <w:b w:val="0"/>
          <w:bCs w:val="0"/>
        </w:rPr>
        <w:t>ЗАКУПКИ</w:t>
      </w:r>
      <w:r w:rsidRPr="006F404C">
        <w:rPr>
          <w:rFonts w:ascii="Times New Roman" w:hAnsi="Times New Roman" w:cs="Times New Roman"/>
          <w:b w:val="0"/>
          <w:bCs w:val="0"/>
        </w:rPr>
        <w:t>».</w:t>
      </w:r>
      <w:r w:rsidRPr="00DE2033">
        <w:t xml:space="preserve"> </w:t>
      </w:r>
      <w:r>
        <w:rPr>
          <w:rFonts w:ascii="Times New Roman" w:hAnsi="Times New Roman" w:cs="Times New Roman"/>
          <w:b w:val="0"/>
          <w:bCs w:val="0"/>
        </w:rPr>
        <w:t>Р</w:t>
      </w:r>
      <w:r w:rsidRPr="00DE2033">
        <w:rPr>
          <w:rFonts w:ascii="Times New Roman" w:hAnsi="Times New Roman" w:cs="Times New Roman"/>
          <w:b w:val="0"/>
          <w:bCs w:val="0"/>
        </w:rPr>
        <w:t>аспределение функций между Заказчиком и таким Организатором закупки определяется договором, подписанным между ними</w:t>
      </w:r>
      <w:r>
        <w:rPr>
          <w:rFonts w:ascii="Times New Roman" w:hAnsi="Times New Roman" w:cs="Times New Roman"/>
          <w:b w:val="0"/>
          <w:bCs w:val="0"/>
        </w:rPr>
        <w:t xml:space="preserve"> с учетом требований Стандарта.</w:t>
      </w:r>
    </w:p>
    <w:p w14:paraId="0D2EA378" w14:textId="77777777" w:rsidR="00930538" w:rsidRDefault="00930538" w:rsidP="00930538"/>
    <w:p w14:paraId="5141F415" w14:textId="2B36F7DD" w:rsidR="007633E7" w:rsidRPr="00C70643" w:rsidRDefault="007633E7" w:rsidP="00E63CAA">
      <w:pPr>
        <w:pStyle w:val="21"/>
        <w:keepNext w:val="0"/>
        <w:numPr>
          <w:ilvl w:val="1"/>
          <w:numId w:val="1"/>
        </w:numPr>
        <w:spacing w:after="0"/>
        <w:ind w:left="0" w:firstLine="567"/>
        <w:jc w:val="left"/>
        <w:rPr>
          <w:sz w:val="24"/>
          <w:szCs w:val="24"/>
        </w:rPr>
      </w:pPr>
      <w:bookmarkStart w:id="14" w:name="_Toc123405455"/>
      <w:bookmarkStart w:id="15" w:name="_Toc242869674"/>
      <w:r w:rsidRPr="00C70643">
        <w:rPr>
          <w:sz w:val="24"/>
          <w:szCs w:val="24"/>
        </w:rPr>
        <w:t xml:space="preserve">Начальная (максимальная) цена </w:t>
      </w:r>
      <w:bookmarkEnd w:id="14"/>
      <w:r w:rsidRPr="00C70643">
        <w:rPr>
          <w:sz w:val="24"/>
          <w:szCs w:val="24"/>
        </w:rPr>
        <w:t>договора</w:t>
      </w:r>
      <w:bookmarkEnd w:id="15"/>
    </w:p>
    <w:p w14:paraId="3287CFC0" w14:textId="69EA4417" w:rsidR="007E7E60" w:rsidRPr="007E7E60" w:rsidRDefault="007E7E60" w:rsidP="007D35D2">
      <w:pPr>
        <w:pStyle w:val="32"/>
        <w:numPr>
          <w:ilvl w:val="2"/>
          <w:numId w:val="1"/>
        </w:numPr>
        <w:spacing w:before="0" w:after="0"/>
        <w:ind w:left="0" w:firstLine="567"/>
        <w:rPr>
          <w:rFonts w:ascii="Times New Roman" w:hAnsi="Times New Roman" w:cs="Times New Roman"/>
          <w:b w:val="0"/>
        </w:rPr>
      </w:pPr>
      <w:bookmarkStart w:id="16" w:name="_Ref166311292"/>
      <w:r w:rsidRPr="006D4FE7">
        <w:rPr>
          <w:rFonts w:ascii="Times New Roman" w:hAnsi="Times New Roman" w:cs="Times New Roman"/>
          <w:b w:val="0"/>
          <w:bCs w:val="0"/>
        </w:rPr>
        <w:t>Начальн</w:t>
      </w:r>
      <w:r>
        <w:rPr>
          <w:rFonts w:ascii="Times New Roman" w:hAnsi="Times New Roman" w:cs="Times New Roman"/>
          <w:b w:val="0"/>
          <w:bCs w:val="0"/>
        </w:rPr>
        <w:t>ая (максимальная) цена договора</w:t>
      </w:r>
      <w:r w:rsidRPr="006D4FE7">
        <w:rPr>
          <w:rFonts w:ascii="Times New Roman" w:hAnsi="Times New Roman" w:cs="Times New Roman"/>
          <w:b w:val="0"/>
          <w:bCs w:val="0"/>
        </w:rPr>
        <w:t xml:space="preserve"> указана в извещении о закупке и пункте 5 части II</w:t>
      </w:r>
      <w:r w:rsidRPr="00C70643">
        <w:rPr>
          <w:rFonts w:ascii="Times New Roman" w:hAnsi="Times New Roman" w:cs="Times New Roman"/>
          <w:b w:val="0"/>
          <w:bCs w:val="0"/>
        </w:rPr>
        <w:t xml:space="preserve"> «ИНФОРМАЦИОННАЯ КАРТА </w:t>
      </w:r>
      <w:r>
        <w:rPr>
          <w:rFonts w:ascii="Times New Roman" w:hAnsi="Times New Roman" w:cs="Times New Roman"/>
          <w:b w:val="0"/>
          <w:bCs w:val="0"/>
        </w:rPr>
        <w:t>ЗАКУПКИ</w:t>
      </w:r>
      <w:r w:rsidRPr="006F404C">
        <w:rPr>
          <w:rFonts w:ascii="Times New Roman" w:hAnsi="Times New Roman" w:cs="Times New Roman"/>
          <w:b w:val="0"/>
          <w:bCs w:val="0"/>
        </w:rPr>
        <w:t xml:space="preserve">». </w:t>
      </w:r>
      <w:r w:rsidRPr="00FD4522">
        <w:rPr>
          <w:rFonts w:ascii="Times New Roman" w:hAnsi="Times New Roman" w:cs="Times New Roman"/>
          <w:b w:val="0"/>
          <w:bCs w:val="0"/>
        </w:rPr>
        <w:t>Начальн</w:t>
      </w:r>
      <w:r>
        <w:rPr>
          <w:rFonts w:ascii="Times New Roman" w:hAnsi="Times New Roman" w:cs="Times New Roman"/>
          <w:b w:val="0"/>
          <w:bCs w:val="0"/>
        </w:rPr>
        <w:t>ая (максимальная) цена договора</w:t>
      </w:r>
      <w:r w:rsidRPr="00FD4522">
        <w:rPr>
          <w:rFonts w:ascii="Times New Roman" w:hAnsi="Times New Roman" w:cs="Times New Roman"/>
          <w:b w:val="0"/>
          <w:bCs w:val="0"/>
        </w:rPr>
        <w:t xml:space="preserve"> может быть указана Заказчиком в виде </w:t>
      </w:r>
      <w:r w:rsidRPr="00FD4522">
        <w:rPr>
          <w:rFonts w:ascii="Times New Roman" w:hAnsi="Times New Roman" w:cs="Times New Roman"/>
          <w:b w:val="0"/>
        </w:rPr>
        <w:t>сведений о начальной (максимальной) цене договора, либо формулы цены, и максимального значения цены договора, либо цены единицы товара, работы, услуги и максимально</w:t>
      </w:r>
      <w:r>
        <w:rPr>
          <w:rFonts w:ascii="Times New Roman" w:hAnsi="Times New Roman" w:cs="Times New Roman"/>
          <w:b w:val="0"/>
        </w:rPr>
        <w:t>го</w:t>
      </w:r>
      <w:r w:rsidRPr="00FD4522">
        <w:rPr>
          <w:rFonts w:ascii="Times New Roman" w:hAnsi="Times New Roman" w:cs="Times New Roman"/>
          <w:b w:val="0"/>
        </w:rPr>
        <w:t xml:space="preserve"> значени</w:t>
      </w:r>
      <w:r>
        <w:rPr>
          <w:rFonts w:ascii="Times New Roman" w:hAnsi="Times New Roman" w:cs="Times New Roman"/>
          <w:b w:val="0"/>
        </w:rPr>
        <w:t>я</w:t>
      </w:r>
      <w:r w:rsidRPr="00FD4522">
        <w:rPr>
          <w:rFonts w:ascii="Times New Roman" w:hAnsi="Times New Roman" w:cs="Times New Roman"/>
          <w:b w:val="0"/>
        </w:rPr>
        <w:t xml:space="preserve"> цены договора. </w:t>
      </w:r>
      <w:r w:rsidRPr="007D35D2">
        <w:rPr>
          <w:rFonts w:ascii="Times New Roman" w:hAnsi="Times New Roman" w:cs="Times New Roman"/>
          <w:b w:val="0"/>
        </w:rPr>
        <w:t xml:space="preserve">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w:t>
      </w:r>
      <w:r>
        <w:rPr>
          <w:rFonts w:ascii="Times New Roman" w:hAnsi="Times New Roman" w:cs="Times New Roman"/>
          <w:b w:val="0"/>
        </w:rPr>
        <w:t>договора</w:t>
      </w:r>
      <w:r w:rsidRPr="007D35D2">
        <w:rPr>
          <w:rFonts w:ascii="Times New Roman" w:hAnsi="Times New Roman" w:cs="Times New Roman"/>
          <w:b w:val="0"/>
        </w:rPr>
        <w:t xml:space="preserve"> может включать в себя указание начальных максимальных цен отдельных договоров</w:t>
      </w:r>
      <w:r>
        <w:rPr>
          <w:rFonts w:ascii="Times New Roman" w:hAnsi="Times New Roman" w:cs="Times New Roman"/>
          <w:b w:val="0"/>
        </w:rPr>
        <w:t>.</w:t>
      </w:r>
    </w:p>
    <w:bookmarkEnd w:id="16"/>
    <w:p w14:paraId="6A3D9A06" w14:textId="26E0452F" w:rsidR="00FD4522" w:rsidRDefault="007E7E60" w:rsidP="007E7E60">
      <w:pPr>
        <w:pStyle w:val="32"/>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Обоснование </w:t>
      </w:r>
      <w:r w:rsidRPr="007E7E60">
        <w:rPr>
          <w:rFonts w:ascii="Times New Roman" w:hAnsi="Times New Roman" w:cs="Times New Roman"/>
          <w:b w:val="0"/>
        </w:rPr>
        <w:t>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указано в пункте 5.1. части II «ИНФОРМАЦИОННАЯ КАРТА ЗАКУПКИ</w:t>
      </w:r>
    </w:p>
    <w:p w14:paraId="584AD48F" w14:textId="77777777" w:rsidR="00930538" w:rsidRPr="00930538" w:rsidRDefault="00930538" w:rsidP="00930538"/>
    <w:p w14:paraId="49C95FDE" w14:textId="77777777" w:rsidR="007633E7" w:rsidRPr="00C70643" w:rsidRDefault="007633E7" w:rsidP="00FA1AA1">
      <w:pPr>
        <w:pStyle w:val="21"/>
        <w:keepNext w:val="0"/>
        <w:numPr>
          <w:ilvl w:val="1"/>
          <w:numId w:val="1"/>
        </w:numPr>
        <w:spacing w:after="0"/>
        <w:ind w:left="0" w:firstLine="567"/>
        <w:jc w:val="left"/>
        <w:rPr>
          <w:sz w:val="24"/>
          <w:szCs w:val="24"/>
        </w:rPr>
      </w:pPr>
      <w:bookmarkStart w:id="17" w:name="_Toc123405457"/>
      <w:bookmarkStart w:id="18" w:name="_Toc242869675"/>
      <w:r w:rsidRPr="00C70643">
        <w:rPr>
          <w:sz w:val="24"/>
          <w:szCs w:val="24"/>
        </w:rPr>
        <w:t xml:space="preserve">Требования к </w:t>
      </w:r>
      <w:bookmarkEnd w:id="17"/>
      <w:r w:rsidRPr="00C70643">
        <w:rPr>
          <w:sz w:val="24"/>
          <w:szCs w:val="24"/>
        </w:rPr>
        <w:t>участникам закупки</w:t>
      </w:r>
      <w:bookmarkEnd w:id="18"/>
    </w:p>
    <w:p w14:paraId="4D6FB365" w14:textId="0F40BF68" w:rsidR="007633E7" w:rsidRPr="00C70643" w:rsidRDefault="000A1CEC" w:rsidP="005E33E3">
      <w:pPr>
        <w:pStyle w:val="32"/>
        <w:keepNext w:val="0"/>
        <w:numPr>
          <w:ilvl w:val="2"/>
          <w:numId w:val="1"/>
        </w:numPr>
        <w:spacing w:before="0" w:after="0"/>
        <w:ind w:left="0" w:firstLine="567"/>
        <w:rPr>
          <w:rFonts w:ascii="Times New Roman" w:hAnsi="Times New Roman" w:cs="Times New Roman"/>
          <w:b w:val="0"/>
          <w:bCs w:val="0"/>
        </w:rPr>
      </w:pPr>
      <w:r w:rsidRPr="00D13CD8">
        <w:rPr>
          <w:rFonts w:ascii="CharterCTT" w:hAnsi="CharterCTT" w:cs="Times New Roman"/>
          <w:b w:val="0"/>
          <w:bCs w:val="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r w:rsidRPr="00D13CD8">
        <w:rPr>
          <w:rFonts w:ascii="CharterCTT" w:hAnsi="CharterCTT" w:cs="Times New Roman"/>
          <w:bCs w:val="0"/>
        </w:rPr>
        <w:t>за исключением</w:t>
      </w:r>
      <w:r w:rsidRPr="00D13CD8">
        <w:rPr>
          <w:rFonts w:ascii="CharterCTT" w:hAnsi="CharterCTT" w:cs="Times New Roman"/>
          <w:b w:val="0"/>
          <w:bCs w:val="0"/>
        </w:rPr>
        <w:t xml:space="preserve">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w:t>
      </w:r>
      <w:r w:rsidR="00420D66" w:rsidRPr="00D13CD8">
        <w:rPr>
          <w:rFonts w:ascii="CharterCTT" w:hAnsi="CharterCTT" w:cs="Times New Roman"/>
          <w:b w:val="0"/>
          <w:bCs w:val="0"/>
        </w:rPr>
        <w:t>физического лица</w:t>
      </w:r>
      <w:r w:rsidRPr="00D13CD8">
        <w:rPr>
          <w:rFonts w:ascii="CharterCTT" w:hAnsi="CharterCTT" w:cs="Times New Roman"/>
          <w:b w:val="0"/>
          <w:bCs w:val="0"/>
        </w:rPr>
        <w:t>,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696EDF" w:rsidRPr="00D13CD8">
        <w:rPr>
          <w:rFonts w:ascii="CharterCTT" w:hAnsi="CharterCTT" w:cs="Times New Roman"/>
          <w:b w:val="0"/>
          <w:bCs w:val="0"/>
        </w:rPr>
        <w:t>, а так же с юридическими лицами, физическими лицами и находящимися под их контролем организациями, в отношении которых применяются специальные экономические меры (перечень юридических лиц, в отношении которых применяются специальные экономические меры, утвержден</w:t>
      </w:r>
      <w:r w:rsidR="00696EDF" w:rsidRPr="00D13CD8">
        <w:rPr>
          <w:rFonts w:ascii="CharterCTT" w:hAnsi="CharterCTT" w:cs="Times New Roman"/>
        </w:rPr>
        <w:t xml:space="preserve"> </w:t>
      </w:r>
      <w:r w:rsidR="00696EDF" w:rsidRPr="00D13CD8">
        <w:rPr>
          <w:rFonts w:ascii="CharterCTT" w:hAnsi="CharterCTT" w:cs="Times New Roman"/>
          <w:b w:val="0"/>
          <w:bCs w:val="0"/>
        </w:rPr>
        <w:t>Постановлением Правительства Российской Федерации от 11 мая 2022 г. N 851 «О мерах по реализации Указа Президента Российской Федерации от 3 мая 2022 г. N 252» на основании пункта 5 Указа N 252)</w:t>
      </w:r>
      <w:r w:rsidRPr="00D13CD8">
        <w:rPr>
          <w:rFonts w:ascii="CharterCTT" w:hAnsi="CharterCTT" w:cs="Times New Roman"/>
          <w:b w:val="0"/>
          <w:bCs w:val="0"/>
        </w:rPr>
        <w:t>.</w:t>
      </w:r>
      <w:r w:rsidRPr="00D13CD8">
        <w:rPr>
          <w:rFonts w:ascii="Times New Roman" w:hAnsi="Times New Roman" w:cs="Times New Roman"/>
          <w:b w:val="0"/>
          <w:bCs w:val="0"/>
        </w:rPr>
        <w:t xml:space="preserve"> </w:t>
      </w:r>
      <w:r w:rsidRPr="00D13CD8">
        <w:rPr>
          <w:rFonts w:ascii="CharterCTT" w:hAnsi="CharterCTT" w:cs="Times New Roman"/>
          <w:b w:val="0"/>
          <w:bCs w:val="0"/>
        </w:rPr>
        <w:t>В течение срока проведения эксперимента, установленного Федеральным законом от 27 ноября 2018 года № 422-ФЗ «О проведении эксперимента по установлению</w:t>
      </w:r>
      <w:r w:rsidRPr="0065122B">
        <w:rPr>
          <w:rFonts w:ascii="CharterCTT" w:hAnsi="CharterCTT" w:cs="Times New Roman"/>
          <w:b w:val="0"/>
          <w:bCs w:val="0"/>
        </w:rPr>
        <w:t xml:space="preserve">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r w:rsidR="00F62CF9" w:rsidRPr="00F62CF9">
        <w:rPr>
          <w:rFonts w:ascii="Times New Roman" w:hAnsi="Times New Roman" w:cs="Times New Roman"/>
          <w:b w:val="0"/>
          <w:bCs w:val="0"/>
        </w:rPr>
        <w:t>.</w:t>
      </w:r>
    </w:p>
    <w:p w14:paraId="51420B2C" w14:textId="77777777" w:rsidR="007633E7" w:rsidRPr="00536F50"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536F50">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536F50">
        <w:rPr>
          <w:rFonts w:ascii="Times New Roman" w:hAnsi="Times New Roman" w:cs="Times New Roman"/>
          <w:b w:val="0"/>
          <w:bCs w:val="0"/>
        </w:rPr>
        <w:t>требованиями действующего законодательства.</w:t>
      </w:r>
    </w:p>
    <w:p w14:paraId="6DB37CE2" w14:textId="77777777" w:rsidR="007633E7" w:rsidRPr="00ED3884"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9" w:name="_Ref166312025"/>
      <w:r w:rsidRPr="00C70643">
        <w:rPr>
          <w:rFonts w:ascii="Times New Roman" w:hAnsi="Times New Roman" w:cs="Times New Roman"/>
          <w:b w:val="0"/>
          <w:bCs w:val="0"/>
        </w:rPr>
        <w:t xml:space="preserve">Участник </w:t>
      </w:r>
      <w:r w:rsidRPr="00ED3884">
        <w:rPr>
          <w:rFonts w:ascii="Times New Roman" w:hAnsi="Times New Roman" w:cs="Times New Roman"/>
          <w:b w:val="0"/>
        </w:rPr>
        <w:t xml:space="preserve">закупки </w:t>
      </w:r>
      <w:r w:rsidRPr="00ED3884">
        <w:rPr>
          <w:rFonts w:ascii="Times New Roman" w:hAnsi="Times New Roman" w:cs="Times New Roman"/>
          <w:b w:val="0"/>
          <w:bCs w:val="0"/>
        </w:rPr>
        <w:t xml:space="preserve">для того, чтобы принять участие в </w:t>
      </w:r>
      <w:r w:rsidR="00F62CF9" w:rsidRPr="00ED3884">
        <w:rPr>
          <w:rFonts w:ascii="Times New Roman" w:hAnsi="Times New Roman" w:cs="Times New Roman"/>
          <w:b w:val="0"/>
          <w:bCs w:val="0"/>
        </w:rPr>
        <w:t>закупке</w:t>
      </w:r>
      <w:r w:rsidRPr="00ED3884">
        <w:rPr>
          <w:rFonts w:ascii="Times New Roman" w:hAnsi="Times New Roman" w:cs="Times New Roman"/>
          <w:b w:val="0"/>
          <w:bCs w:val="0"/>
        </w:rPr>
        <w:t xml:space="preserve">, должен удовлетворять требованиям, установленным </w:t>
      </w:r>
      <w:r w:rsidR="0006345E" w:rsidRPr="005E5AEF">
        <w:rPr>
          <w:rFonts w:ascii="Times New Roman" w:hAnsi="Times New Roman" w:cs="Times New Roman"/>
          <w:b w:val="0"/>
          <w:bCs w:val="0"/>
        </w:rPr>
        <w:t xml:space="preserve">в </w:t>
      </w:r>
      <w:r w:rsidRPr="005E5AEF">
        <w:rPr>
          <w:rFonts w:ascii="Times New Roman" w:hAnsi="Times New Roman" w:cs="Times New Roman"/>
          <w:b w:val="0"/>
          <w:bCs w:val="0"/>
        </w:rPr>
        <w:t xml:space="preserve">пункте </w:t>
      </w:r>
      <w:r w:rsidR="005E5AEF" w:rsidRPr="005E5AEF">
        <w:rPr>
          <w:rFonts w:ascii="Times New Roman" w:hAnsi="Times New Roman" w:cs="Times New Roman"/>
          <w:b w:val="0"/>
          <w:bCs w:val="0"/>
        </w:rPr>
        <w:t>10</w:t>
      </w:r>
      <w:r w:rsidR="00467E50" w:rsidRPr="00ED3884">
        <w:rPr>
          <w:rFonts w:ascii="Times New Roman" w:hAnsi="Times New Roman" w:cs="Times New Roman"/>
          <w:b w:val="0"/>
          <w:bCs w:val="0"/>
        </w:rPr>
        <w:t xml:space="preserve"> </w:t>
      </w:r>
      <w:r w:rsidRPr="00ED3884">
        <w:rPr>
          <w:rFonts w:ascii="Times New Roman" w:hAnsi="Times New Roman" w:cs="Times New Roman"/>
          <w:b w:val="0"/>
          <w:bCs w:val="0"/>
        </w:rPr>
        <w:t xml:space="preserve">части II «ИНФОРМАЦИОННАЯ КАРТА </w:t>
      </w:r>
      <w:r w:rsidR="0006345E" w:rsidRPr="00ED3884">
        <w:rPr>
          <w:rFonts w:ascii="Times New Roman" w:hAnsi="Times New Roman" w:cs="Times New Roman"/>
          <w:b w:val="0"/>
          <w:bCs w:val="0"/>
        </w:rPr>
        <w:t>ЗАКУПКИ</w:t>
      </w:r>
      <w:r w:rsidRPr="00ED3884">
        <w:rPr>
          <w:rFonts w:ascii="Times New Roman" w:hAnsi="Times New Roman" w:cs="Times New Roman"/>
          <w:b w:val="0"/>
          <w:bCs w:val="0"/>
        </w:rPr>
        <w:t>».</w:t>
      </w:r>
      <w:bookmarkEnd w:id="19"/>
    </w:p>
    <w:p w14:paraId="19CAEB81" w14:textId="77777777" w:rsidR="00536F50" w:rsidRPr="005B1855" w:rsidRDefault="00536F50" w:rsidP="00536F50">
      <w:pPr>
        <w:pStyle w:val="32"/>
        <w:keepNext w:val="0"/>
        <w:numPr>
          <w:ilvl w:val="2"/>
          <w:numId w:val="1"/>
        </w:numPr>
        <w:spacing w:before="0" w:after="0"/>
        <w:ind w:left="0" w:firstLine="567"/>
        <w:rPr>
          <w:rFonts w:ascii="Times New Roman" w:hAnsi="Times New Roman" w:cs="Times New Roman"/>
          <w:b w:val="0"/>
        </w:rPr>
      </w:pPr>
      <w:r w:rsidRPr="00ED3884">
        <w:rPr>
          <w:rFonts w:ascii="Times New Roman" w:hAnsi="Times New Roman" w:cs="Times New Roman"/>
          <w:b w:val="0"/>
        </w:rPr>
        <w:t>Участник закупки должен соответствовать</w:t>
      </w:r>
      <w:r w:rsidRPr="00C70643">
        <w:rPr>
          <w:rFonts w:ascii="Times New Roman" w:hAnsi="Times New Roman" w:cs="Times New Roman"/>
          <w:b w:val="0"/>
        </w:rPr>
        <w:t xml:space="preserve"> требованию об отсутствии сведений о нем в </w:t>
      </w:r>
      <w:r w:rsidRPr="0006345E">
        <w:rPr>
          <w:rFonts w:ascii="Times New Roman" w:hAnsi="Times New Roman" w:cs="Times New Roman"/>
          <w:b w:val="0"/>
        </w:rPr>
        <w:t xml:space="preserve">реестре недобросовестных поставщиков, предусмотренном </w:t>
      </w:r>
      <w:r>
        <w:rPr>
          <w:rFonts w:ascii="Times New Roman" w:hAnsi="Times New Roman" w:cs="Times New Roman"/>
          <w:b w:val="0"/>
        </w:rPr>
        <w:t>Законом 223-ФЗ</w:t>
      </w:r>
      <w:r w:rsidRPr="0006345E">
        <w:rPr>
          <w:rFonts w:ascii="Times New Roman" w:hAnsi="Times New Roman" w:cs="Times New Roman"/>
          <w:b w:val="0"/>
        </w:rPr>
        <w:t>, и (или) в реестре недобросовестных поставщиков, предусмотренном Федеральным законом от 5 апреля 2013 года</w:t>
      </w:r>
      <w:r w:rsidR="00B95A22">
        <w:rPr>
          <w:rFonts w:ascii="Times New Roman" w:hAnsi="Times New Roman" w:cs="Times New Roman"/>
          <w:b w:val="0"/>
        </w:rPr>
        <w:t xml:space="preserve"> № </w:t>
      </w:r>
      <w:r w:rsidRPr="0006345E">
        <w:rPr>
          <w:rFonts w:ascii="Times New Roman" w:hAnsi="Times New Roman" w:cs="Times New Roman"/>
          <w:b w:val="0"/>
        </w:rPr>
        <w:t xml:space="preserve">44-ФЗ </w:t>
      </w:r>
      <w:r>
        <w:rPr>
          <w:rFonts w:ascii="Times New Roman" w:hAnsi="Times New Roman" w:cs="Times New Roman"/>
          <w:b w:val="0"/>
        </w:rPr>
        <w:t>«</w:t>
      </w:r>
      <w:r w:rsidRPr="0006345E">
        <w:rPr>
          <w:rFonts w:ascii="Times New Roman" w:hAnsi="Times New Roman" w:cs="Times New Roman"/>
          <w:b w:val="0"/>
        </w:rPr>
        <w:t xml:space="preserve">О контрактной системе в сфере закупок товаров, работ, услуг для </w:t>
      </w:r>
      <w:r w:rsidRPr="0006345E">
        <w:rPr>
          <w:rFonts w:ascii="Times New Roman" w:hAnsi="Times New Roman" w:cs="Times New Roman"/>
          <w:b w:val="0"/>
        </w:rPr>
        <w:lastRenderedPageBreak/>
        <w:t>обеспечения государственных и муниципальных нужд</w:t>
      </w:r>
      <w:r>
        <w:rPr>
          <w:rFonts w:ascii="Times New Roman" w:hAnsi="Times New Roman" w:cs="Times New Roman"/>
          <w:b w:val="0"/>
        </w:rPr>
        <w:t>»</w:t>
      </w:r>
      <w:r w:rsidRPr="00C70643">
        <w:rPr>
          <w:rFonts w:ascii="Times New Roman" w:hAnsi="Times New Roman" w:cs="Times New Roman"/>
          <w:b w:val="0"/>
        </w:rPr>
        <w:t xml:space="preserve">, если такое требование установлено Заказчиком, </w:t>
      </w:r>
      <w:r w:rsidRPr="005E5AEF">
        <w:rPr>
          <w:rFonts w:ascii="Times New Roman" w:hAnsi="Times New Roman" w:cs="Times New Roman"/>
          <w:b w:val="0"/>
        </w:rPr>
        <w:t>в пункте 1</w:t>
      </w:r>
      <w:r w:rsidR="005E5AEF" w:rsidRPr="005E5AEF">
        <w:rPr>
          <w:rFonts w:ascii="Times New Roman" w:hAnsi="Times New Roman" w:cs="Times New Roman"/>
          <w:b w:val="0"/>
        </w:rPr>
        <w:t>2</w:t>
      </w:r>
      <w:r w:rsidRPr="005B1855">
        <w:rPr>
          <w:rFonts w:ascii="Times New Roman" w:hAnsi="Times New Roman" w:cs="Times New Roman"/>
          <w:b w:val="0"/>
        </w:rPr>
        <w:t xml:space="preserve"> части II «ИНФОРМАЦИОННАЯ КАРТА ЗАКУПКИ».</w:t>
      </w:r>
    </w:p>
    <w:p w14:paraId="18B98204" w14:textId="77777777" w:rsidR="00ED149E" w:rsidRDefault="00422A4A" w:rsidP="005B1855">
      <w:pPr>
        <w:pStyle w:val="32"/>
        <w:keepNext w:val="0"/>
        <w:numPr>
          <w:ilvl w:val="2"/>
          <w:numId w:val="1"/>
        </w:numPr>
        <w:spacing w:before="0" w:after="0"/>
        <w:ind w:left="0" w:firstLine="567"/>
        <w:rPr>
          <w:rFonts w:ascii="Times New Roman" w:hAnsi="Times New Roman" w:cs="Times New Roman"/>
          <w:b w:val="0"/>
        </w:rPr>
      </w:pPr>
      <w:r w:rsidRPr="005B1855">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sidR="00ED149E" w:rsidRPr="005B1855">
        <w:rPr>
          <w:rFonts w:ascii="Times New Roman" w:hAnsi="Times New Roman" w:cs="Times New Roman"/>
          <w:b w:val="0"/>
        </w:rPr>
        <w:t xml:space="preserve"> в части требований, не подлежащи</w:t>
      </w:r>
      <w:r w:rsidR="00EC7711">
        <w:rPr>
          <w:rFonts w:ascii="Times New Roman" w:hAnsi="Times New Roman" w:cs="Times New Roman"/>
          <w:b w:val="0"/>
        </w:rPr>
        <w:t>х</w:t>
      </w:r>
      <w:r w:rsidR="00ED149E" w:rsidRPr="005B1855">
        <w:rPr>
          <w:rFonts w:ascii="Times New Roman" w:hAnsi="Times New Roman" w:cs="Times New Roman"/>
          <w:b w:val="0"/>
        </w:rPr>
        <w:t xml:space="preserve"> суммированию (наличию гражданской правоспособности в полном объеме, не нахождения в процессе ликвидации, отсутствия в реестр</w:t>
      </w:r>
      <w:r w:rsidR="00B95A22">
        <w:rPr>
          <w:rFonts w:ascii="Times New Roman" w:hAnsi="Times New Roman" w:cs="Times New Roman"/>
          <w:b w:val="0"/>
        </w:rPr>
        <w:t xml:space="preserve">е недобросовестных поставщиков </w:t>
      </w:r>
      <w:r w:rsidR="00ED149E" w:rsidRPr="005B1855">
        <w:rPr>
          <w:rFonts w:ascii="Times New Roman" w:hAnsi="Times New Roman" w:cs="Times New Roman"/>
          <w:b w:val="0"/>
        </w:rPr>
        <w:t xml:space="preserve">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w:t>
      </w:r>
      <w:r w:rsidR="005B1855" w:rsidRPr="005B1855">
        <w:rPr>
          <w:rFonts w:ascii="Times New Roman" w:hAnsi="Times New Roman" w:cs="Times New Roman"/>
          <w:b w:val="0"/>
        </w:rPr>
        <w:t xml:space="preserve">(например, наличие лицензий и иных специальных разрешительных документов) </w:t>
      </w:r>
      <w:r w:rsidR="00ED149E" w:rsidRPr="005B185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sidR="005B1855" w:rsidRPr="005B1855">
        <w:rPr>
          <w:rFonts w:ascii="Times New Roman" w:hAnsi="Times New Roman" w:cs="Times New Roman"/>
          <w:b w:val="0"/>
        </w:rPr>
        <w:t>.</w:t>
      </w:r>
    </w:p>
    <w:p w14:paraId="1FBD983D" w14:textId="77777777" w:rsidR="008A58B0" w:rsidRDefault="00AA433B" w:rsidP="008A58B0">
      <w:pPr>
        <w:pStyle w:val="32"/>
        <w:keepNext w:val="0"/>
        <w:numPr>
          <w:ilvl w:val="2"/>
          <w:numId w:val="1"/>
        </w:numPr>
        <w:spacing w:before="0" w:after="0"/>
        <w:ind w:left="0" w:firstLine="567"/>
        <w:rPr>
          <w:rFonts w:ascii="Times New Roman" w:hAnsi="Times New Roman" w:cs="Times New Roman"/>
          <w:b w:val="0"/>
        </w:rPr>
      </w:pPr>
      <w:r w:rsidRPr="008A58B0">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A58B0">
        <w:rPr>
          <w:rFonts w:ascii="Times New Roman" w:hAnsi="Times New Roman" w:cs="Times New Roman"/>
          <w:b w:val="0"/>
        </w:rPr>
        <w:t xml:space="preserve"> (субпоставщиков)</w:t>
      </w:r>
      <w:r w:rsidRPr="008A58B0">
        <w:rPr>
          <w:rFonts w:ascii="Times New Roman" w:hAnsi="Times New Roman" w:cs="Times New Roman"/>
          <w:b w:val="0"/>
        </w:rPr>
        <w:t xml:space="preserve"> у других участников закупки. В случае невыполнения этих требований </w:t>
      </w:r>
      <w:r w:rsidR="007567D1" w:rsidRPr="008A58B0">
        <w:rPr>
          <w:rFonts w:ascii="Times New Roman" w:hAnsi="Times New Roman" w:cs="Times New Roman"/>
          <w:b w:val="0"/>
        </w:rPr>
        <w:t>з</w:t>
      </w:r>
      <w:r w:rsidRPr="008A58B0">
        <w:rPr>
          <w:rFonts w:ascii="Times New Roman" w:hAnsi="Times New Roman" w:cs="Times New Roman"/>
          <w:b w:val="0"/>
        </w:rPr>
        <w:t>аявки с участием таких лиц будут отклонены без рассмотрения по существу</w:t>
      </w:r>
      <w:r w:rsidR="007567D1" w:rsidRPr="008A58B0">
        <w:rPr>
          <w:rFonts w:ascii="Times New Roman" w:hAnsi="Times New Roman" w:cs="Times New Roman"/>
          <w:b w:val="0"/>
        </w:rPr>
        <w:t>.</w:t>
      </w:r>
      <w:r w:rsidR="008A58B0" w:rsidRPr="008A58B0">
        <w:rPr>
          <w:rFonts w:ascii="Times New Roman" w:hAnsi="Times New Roman" w:cs="Times New Roman"/>
          <w:b w:val="0"/>
        </w:rPr>
        <w:t xml:space="preserve"> Любое юридическое или индивидуальный предприниматель, не принимающее участие в данной закупке самостоятельно либо в составе коллективного </w:t>
      </w:r>
      <w:r w:rsidR="008A58B0">
        <w:rPr>
          <w:rFonts w:ascii="Times New Roman" w:hAnsi="Times New Roman" w:cs="Times New Roman"/>
          <w:b w:val="0"/>
        </w:rPr>
        <w:t>у</w:t>
      </w:r>
      <w:r w:rsidR="008A58B0" w:rsidRPr="008A58B0">
        <w:rPr>
          <w:rFonts w:ascii="Times New Roman" w:hAnsi="Times New Roman" w:cs="Times New Roman"/>
          <w:b w:val="0"/>
        </w:rPr>
        <w:t xml:space="preserve">частника может являться субподрядчиком/соисполнителем у произвольного числа </w:t>
      </w:r>
      <w:r w:rsidR="008A58B0">
        <w:rPr>
          <w:rFonts w:ascii="Times New Roman" w:hAnsi="Times New Roman" w:cs="Times New Roman"/>
          <w:b w:val="0"/>
        </w:rPr>
        <w:t>у</w:t>
      </w:r>
      <w:r w:rsidR="008A58B0" w:rsidRPr="008A58B0">
        <w:rPr>
          <w:rFonts w:ascii="Times New Roman" w:hAnsi="Times New Roman" w:cs="Times New Roman"/>
          <w:b w:val="0"/>
        </w:rPr>
        <w:t>частников закупки.</w:t>
      </w:r>
    </w:p>
    <w:p w14:paraId="47862C42" w14:textId="77777777" w:rsidR="00BA369A" w:rsidRPr="00306FCA" w:rsidRDefault="00483B4C" w:rsidP="00BA369A">
      <w:pPr>
        <w:pStyle w:val="32"/>
        <w:keepNext w:val="0"/>
        <w:numPr>
          <w:ilvl w:val="2"/>
          <w:numId w:val="1"/>
        </w:numPr>
        <w:spacing w:before="0" w:after="0"/>
        <w:ind w:left="0" w:firstLine="567"/>
        <w:rPr>
          <w:rFonts w:ascii="Times New Roman" w:hAnsi="Times New Roman" w:cs="Times New Roman"/>
          <w:b w:val="0"/>
        </w:rPr>
      </w:pPr>
      <w:bookmarkStart w:id="20" w:name="_Ref535962934"/>
      <w:r w:rsidRPr="00425A55">
        <w:rPr>
          <w:rFonts w:ascii="Times New Roman" w:hAnsi="Times New Roman" w:cs="Times New Roman"/>
          <w:b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привлекаемым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Информация об установлении таких требований </w:t>
      </w:r>
      <w:r w:rsidRPr="005E5AEF">
        <w:rPr>
          <w:rFonts w:ascii="Times New Roman" w:hAnsi="Times New Roman" w:cs="Times New Roman"/>
          <w:b w:val="0"/>
        </w:rPr>
        <w:t>указывается в пункте 1</w:t>
      </w:r>
      <w:r w:rsidR="005E5AEF" w:rsidRPr="005E5AEF">
        <w:rPr>
          <w:rFonts w:ascii="Times New Roman" w:hAnsi="Times New Roman" w:cs="Times New Roman"/>
          <w:b w:val="0"/>
        </w:rPr>
        <w:t>4</w:t>
      </w:r>
      <w:r w:rsidRPr="00425A55">
        <w:rPr>
          <w:rFonts w:ascii="Times New Roman" w:hAnsi="Times New Roman" w:cs="Times New Roman"/>
          <w:b w:val="0"/>
        </w:rPr>
        <w:t xml:space="preserve"> части II «ИНФОРМАЦИОННАЯ КАРТА ЗАКУПКИ»</w:t>
      </w:r>
      <w:bookmarkEnd w:id="20"/>
      <w:r>
        <w:rPr>
          <w:rFonts w:ascii="Times New Roman" w:hAnsi="Times New Roman" w:cs="Times New Roman"/>
          <w:b w:val="0"/>
        </w:rPr>
        <w:t>.</w:t>
      </w:r>
    </w:p>
    <w:p w14:paraId="015CC07D" w14:textId="77777777" w:rsidR="00930538" w:rsidRPr="00306FCA" w:rsidRDefault="00930538" w:rsidP="00930538"/>
    <w:p w14:paraId="5E512D16" w14:textId="77777777" w:rsidR="007633E7" w:rsidRPr="00306FCA" w:rsidRDefault="007633E7" w:rsidP="00FA1AA1">
      <w:pPr>
        <w:pStyle w:val="21"/>
        <w:keepNext w:val="0"/>
        <w:numPr>
          <w:ilvl w:val="1"/>
          <w:numId w:val="1"/>
        </w:numPr>
        <w:tabs>
          <w:tab w:val="left" w:pos="1276"/>
        </w:tabs>
        <w:spacing w:after="0"/>
        <w:ind w:left="0" w:firstLine="567"/>
        <w:jc w:val="both"/>
        <w:rPr>
          <w:sz w:val="24"/>
          <w:szCs w:val="24"/>
        </w:rPr>
      </w:pPr>
      <w:bookmarkStart w:id="21" w:name="_Toc123405458"/>
      <w:bookmarkStart w:id="22" w:name="_Toc242869676"/>
      <w:r w:rsidRPr="00306FCA">
        <w:rPr>
          <w:sz w:val="24"/>
          <w:szCs w:val="24"/>
        </w:rPr>
        <w:t>Привлечение соисполнителей (субподрядчиков) к исполнению договора</w:t>
      </w:r>
      <w:bookmarkEnd w:id="21"/>
      <w:bookmarkEnd w:id="22"/>
    </w:p>
    <w:p w14:paraId="6B3B8F3D" w14:textId="77777777" w:rsidR="007633E7" w:rsidRPr="00306FCA" w:rsidRDefault="007633E7" w:rsidP="001F5C18">
      <w:pPr>
        <w:pStyle w:val="32"/>
        <w:keepNext w:val="0"/>
        <w:numPr>
          <w:ilvl w:val="2"/>
          <w:numId w:val="1"/>
        </w:numPr>
        <w:spacing w:before="0" w:after="0"/>
        <w:ind w:left="0" w:firstLine="567"/>
        <w:rPr>
          <w:rFonts w:ascii="Times New Roman" w:hAnsi="Times New Roman" w:cs="Times New Roman"/>
          <w:b w:val="0"/>
          <w:bCs w:val="0"/>
        </w:rPr>
      </w:pPr>
      <w:r w:rsidRPr="00306FCA">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3" w:name="_Ref354131841"/>
      <w:bookmarkStart w:id="24" w:name="_Ref11495519"/>
      <w:r w:rsidRPr="00306FCA">
        <w:rPr>
          <w:rFonts w:ascii="Times New Roman" w:hAnsi="Times New Roman" w:cs="Times New Roman"/>
          <w:b w:val="0"/>
          <w:bCs w:val="0"/>
        </w:rPr>
        <w:t xml:space="preserve">. </w:t>
      </w:r>
      <w:bookmarkStart w:id="25" w:name="_Ref354131847"/>
      <w:bookmarkEnd w:id="23"/>
    </w:p>
    <w:p w14:paraId="66F31231" w14:textId="77777777" w:rsidR="00BA369A" w:rsidRDefault="00BA369A" w:rsidP="00BA369A">
      <w:pPr>
        <w:pStyle w:val="32"/>
        <w:keepNext w:val="0"/>
        <w:numPr>
          <w:ilvl w:val="2"/>
          <w:numId w:val="1"/>
        </w:numPr>
        <w:spacing w:before="0" w:after="0"/>
        <w:ind w:left="0" w:firstLine="567"/>
        <w:rPr>
          <w:rFonts w:ascii="Times New Roman" w:hAnsi="Times New Roman" w:cs="Times New Roman"/>
          <w:b w:val="0"/>
          <w:bCs w:val="0"/>
        </w:rPr>
      </w:pPr>
      <w:r w:rsidRPr="00306FCA">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участник должен подтвердить соответствие к</w:t>
      </w:r>
      <w:r w:rsidRPr="00306FCA">
        <w:rPr>
          <w:rFonts w:ascii="Times New Roman" w:hAnsi="Times New Roman" w:cs="Times New Roman"/>
          <w:b w:val="0"/>
          <w:bCs w:val="0"/>
        </w:rPr>
        <w:t xml:space="preserve">аждого привлекаемого субподрядчика, </w:t>
      </w:r>
      <w:r w:rsidRPr="00306FCA">
        <w:rPr>
          <w:rFonts w:ascii="Times New Roman" w:hAnsi="Times New Roman" w:cs="Times New Roman"/>
          <w:b w:val="0"/>
        </w:rPr>
        <w:t>соисполнителя и (или) изготовителя товара</w:t>
      </w:r>
      <w:r w:rsidRPr="00306FCA">
        <w:rPr>
          <w:rFonts w:ascii="Times New Roman" w:hAnsi="Times New Roman" w:cs="Times New Roman"/>
          <w:b w:val="0"/>
          <w:bCs w:val="0"/>
        </w:rPr>
        <w:t xml:space="preserve"> требованиям, установленным </w:t>
      </w:r>
      <w:r w:rsidRPr="005E5AEF">
        <w:rPr>
          <w:rFonts w:ascii="Times New Roman" w:hAnsi="Times New Roman" w:cs="Times New Roman"/>
          <w:b w:val="0"/>
          <w:bCs w:val="0"/>
        </w:rPr>
        <w:t>в пункте 1</w:t>
      </w:r>
      <w:r w:rsidR="005E5AEF" w:rsidRPr="005E5AEF">
        <w:rPr>
          <w:rFonts w:ascii="Times New Roman" w:hAnsi="Times New Roman" w:cs="Times New Roman"/>
          <w:b w:val="0"/>
          <w:bCs w:val="0"/>
        </w:rPr>
        <w:t>4</w:t>
      </w:r>
      <w:r w:rsidRPr="00306FCA">
        <w:rPr>
          <w:rFonts w:ascii="Times New Roman" w:hAnsi="Times New Roman" w:cs="Times New Roman"/>
          <w:b w:val="0"/>
          <w:bCs w:val="0"/>
        </w:rPr>
        <w:t xml:space="preserve"> части II «ИНФОРМАЦИОННАЯ КАРТА ЗАКУПКИ».</w:t>
      </w:r>
    </w:p>
    <w:p w14:paraId="160DC589" w14:textId="225EFB0D" w:rsidR="00A77AAC" w:rsidRPr="00A77AAC" w:rsidRDefault="00A77AAC" w:rsidP="00D13CD8">
      <w:pPr>
        <w:pStyle w:val="afffff5"/>
        <w:numPr>
          <w:ilvl w:val="2"/>
          <w:numId w:val="1"/>
        </w:numPr>
        <w:ind w:firstLine="283"/>
        <w:jc w:val="both"/>
      </w:pPr>
      <w:r w:rsidRPr="00A77AAC">
        <w:t xml:space="preserve">Требования к привлечению для исполнения своих обязательств по Договору третьих лиц из числа субъектов малого и среднего предпринимательства, которые соответствуют критериям субъектов малого и среднего предпринимательства в соответствии Федеральным законом от 24 июля 2007 г. N 209-ФЗ "О развитии малого и среднего предпринимательства в Российской Федерации") </w:t>
      </w:r>
      <w:r w:rsidRPr="00A77AAC">
        <w:rPr>
          <w:i/>
        </w:rPr>
        <w:t>(при необходимости)</w:t>
      </w:r>
      <w:r w:rsidRPr="00A77AAC">
        <w:t xml:space="preserve"> установлены в пункте 10 части II «ИНФОРМАЦИОННАЯ КАРТА ЗАКУПКИ»</w:t>
      </w:r>
      <w:r>
        <w:t>.</w:t>
      </w:r>
    </w:p>
    <w:p w14:paraId="295FC32E" w14:textId="77777777" w:rsidR="00636CB8" w:rsidRPr="00E72E3A" w:rsidRDefault="00636CB8" w:rsidP="00D13CD8">
      <w:pPr>
        <w:rPr>
          <w:i/>
        </w:rPr>
      </w:pPr>
    </w:p>
    <w:p w14:paraId="59CF8E35" w14:textId="77777777" w:rsidR="007633E7" w:rsidRPr="00C70643" w:rsidRDefault="007633E7" w:rsidP="00D13CD8">
      <w:pPr>
        <w:pStyle w:val="21"/>
        <w:keepNext w:val="0"/>
        <w:numPr>
          <w:ilvl w:val="1"/>
          <w:numId w:val="1"/>
        </w:numPr>
        <w:spacing w:after="0"/>
        <w:ind w:left="0" w:firstLine="567"/>
        <w:jc w:val="both"/>
        <w:rPr>
          <w:sz w:val="24"/>
          <w:szCs w:val="24"/>
        </w:rPr>
      </w:pPr>
      <w:bookmarkStart w:id="26" w:name="_Toc123405459"/>
      <w:bookmarkStart w:id="27" w:name="_Toc242869677"/>
      <w:bookmarkEnd w:id="25"/>
      <w:r w:rsidRPr="00C70643">
        <w:rPr>
          <w:sz w:val="24"/>
          <w:szCs w:val="24"/>
        </w:rPr>
        <w:t xml:space="preserve">Расходы на участие в </w:t>
      </w:r>
      <w:bookmarkEnd w:id="26"/>
      <w:r w:rsidR="00AA1F7C">
        <w:rPr>
          <w:sz w:val="24"/>
          <w:szCs w:val="24"/>
        </w:rPr>
        <w:t>закупке</w:t>
      </w:r>
      <w:r w:rsidRPr="00C70643">
        <w:rPr>
          <w:sz w:val="24"/>
          <w:szCs w:val="24"/>
        </w:rPr>
        <w:t xml:space="preserve"> и при заключении договора</w:t>
      </w:r>
      <w:bookmarkEnd w:id="27"/>
    </w:p>
    <w:p w14:paraId="0A8F6092" w14:textId="77777777" w:rsidR="00930538" w:rsidRPr="00D13CD8" w:rsidRDefault="007633E7" w:rsidP="00D13CD8">
      <w:pPr>
        <w:pStyle w:val="32"/>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несет все расходы, связанные с подготовкой и подачей заявки на участие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участием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и заключением </w:t>
      </w:r>
      <w:bookmarkEnd w:id="24"/>
      <w:r w:rsidRPr="00C70643">
        <w:rPr>
          <w:rFonts w:ascii="Times New Roman" w:hAnsi="Times New Roman" w:cs="Times New Roman"/>
          <w:b w:val="0"/>
          <w:bCs w:val="0"/>
        </w:rPr>
        <w:t xml:space="preserve">договора, а Заказчик не имеет обязательств в связи с такими </w:t>
      </w:r>
      <w:r w:rsidRPr="00D13CD8">
        <w:rPr>
          <w:rFonts w:ascii="Times New Roman" w:hAnsi="Times New Roman" w:cs="Times New Roman"/>
          <w:b w:val="0"/>
          <w:bCs w:val="0"/>
        </w:rPr>
        <w:t>расходами, за исключением случаев, прямо предусмотренных законодательством Российской Федерации.</w:t>
      </w:r>
      <w:bookmarkStart w:id="28" w:name="_Toc123405460"/>
    </w:p>
    <w:p w14:paraId="3978884C" w14:textId="77777777" w:rsidR="000A1E29" w:rsidRPr="00D13CD8" w:rsidRDefault="000A1E29" w:rsidP="00D13CD8"/>
    <w:p w14:paraId="60119B7B" w14:textId="4ECFAA65" w:rsidR="00930538" w:rsidRPr="00D13CD8" w:rsidRDefault="00861209" w:rsidP="00D13CD8">
      <w:pPr>
        <w:pStyle w:val="21"/>
        <w:keepNext w:val="0"/>
        <w:numPr>
          <w:ilvl w:val="1"/>
          <w:numId w:val="1"/>
        </w:numPr>
        <w:spacing w:after="0"/>
        <w:ind w:left="0" w:firstLine="567"/>
        <w:jc w:val="both"/>
        <w:rPr>
          <w:sz w:val="24"/>
          <w:szCs w:val="24"/>
        </w:rPr>
      </w:pPr>
      <w:bookmarkStart w:id="29" w:name="_Toc242869678"/>
      <w:bookmarkEnd w:id="28"/>
      <w:r w:rsidRPr="00D13CD8">
        <w:rPr>
          <w:sz w:val="24"/>
          <w:szCs w:val="24"/>
        </w:rPr>
        <w:t>Применение национального режима</w:t>
      </w:r>
      <w:r w:rsidR="00930538" w:rsidRPr="00D13CD8">
        <w:rPr>
          <w:sz w:val="24"/>
          <w:szCs w:val="24"/>
        </w:rPr>
        <w:t>.</w:t>
      </w:r>
      <w:bookmarkEnd w:id="29"/>
    </w:p>
    <w:p w14:paraId="1E86AFA7" w14:textId="7EA77D0E" w:rsidR="00C90121" w:rsidRPr="00D13CD8" w:rsidRDefault="00B8385B" w:rsidP="00D13CD8">
      <w:pPr>
        <w:pStyle w:val="32"/>
        <w:numPr>
          <w:ilvl w:val="2"/>
          <w:numId w:val="1"/>
        </w:numPr>
        <w:spacing w:before="0" w:after="0"/>
        <w:ind w:left="0" w:firstLine="567"/>
        <w:rPr>
          <w:rFonts w:ascii="Times New Roman" w:hAnsi="Times New Roman" w:cs="Times New Roman"/>
          <w:b w:val="0"/>
          <w:bCs w:val="0"/>
        </w:rPr>
      </w:pPr>
      <w:r w:rsidRPr="00D13CD8">
        <w:rPr>
          <w:rFonts w:ascii="CharterCTT" w:hAnsi="CharterCTT" w:cs="Times New Roman"/>
          <w:b w:val="0"/>
          <w:bCs w:val="0"/>
        </w:rPr>
        <w:lastRenderedPageBreak/>
        <w:t>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о минимальной доле товаров российского происхождения, а также об иных запретах/ограничениях/преимуществах в случае, если такие запрет, ограничение, преимущество установлены в соответствии с п. 1 ч. 2 ст. 3.1-4 Закона № 223-ФЗ и Постановлением Правительства РФ от 23.12.2024 № 1875, а также иных нормативных актах и документах в отношении ТРУ, являющихся предметом закупки, указывается Заказчиком в пункте 24 части II «ИНФОРМАЦИОННАЯ КАРТА ЗАКУПКИ»</w:t>
      </w:r>
      <w:r w:rsidR="00C90121" w:rsidRPr="00D13CD8">
        <w:rPr>
          <w:rFonts w:ascii="Times New Roman" w:hAnsi="Times New Roman" w:cs="Times New Roman"/>
          <w:b w:val="0"/>
          <w:bCs w:val="0"/>
        </w:rPr>
        <w:t>.</w:t>
      </w:r>
    </w:p>
    <w:p w14:paraId="2111726F" w14:textId="77777777" w:rsidR="00A67AA5" w:rsidRPr="00D13CD8" w:rsidRDefault="00A67AA5" w:rsidP="00D13CD8">
      <w:pPr>
        <w:pStyle w:val="afffff5"/>
        <w:ind w:left="851"/>
        <w:rPr>
          <w:b/>
          <w:bCs/>
          <w:kern w:val="28"/>
        </w:rPr>
      </w:pPr>
      <w:bookmarkStart w:id="30" w:name="_Toc123405462"/>
      <w:bookmarkStart w:id="31" w:name="_Toc166101207"/>
      <w:bookmarkEnd w:id="10"/>
    </w:p>
    <w:p w14:paraId="355FE20B" w14:textId="77777777" w:rsidR="007633E7" w:rsidRPr="00D13CD8" w:rsidRDefault="007633E7" w:rsidP="00D13CD8">
      <w:pPr>
        <w:pStyle w:val="12"/>
        <w:keepNext w:val="0"/>
        <w:numPr>
          <w:ilvl w:val="0"/>
          <w:numId w:val="1"/>
        </w:numPr>
        <w:spacing w:before="0" w:after="0"/>
        <w:ind w:left="0" w:firstLine="567"/>
        <w:jc w:val="both"/>
        <w:rPr>
          <w:sz w:val="24"/>
          <w:szCs w:val="24"/>
        </w:rPr>
      </w:pPr>
      <w:bookmarkStart w:id="32" w:name="_Toc242869679"/>
      <w:r w:rsidRPr="00D13CD8">
        <w:rPr>
          <w:sz w:val="24"/>
          <w:szCs w:val="24"/>
        </w:rPr>
        <w:t>ДОКУМЕНТАЦИЯ</w:t>
      </w:r>
      <w:bookmarkEnd w:id="30"/>
      <w:bookmarkEnd w:id="31"/>
      <w:r w:rsidR="00D62DF4" w:rsidRPr="00D13CD8">
        <w:rPr>
          <w:sz w:val="24"/>
          <w:szCs w:val="24"/>
        </w:rPr>
        <w:t xml:space="preserve"> О ЗАКУПКЕ</w:t>
      </w:r>
      <w:bookmarkEnd w:id="32"/>
    </w:p>
    <w:p w14:paraId="3A6F920B" w14:textId="77777777" w:rsidR="007633E7" w:rsidRPr="00C70643" w:rsidRDefault="007633E7" w:rsidP="00D13CD8">
      <w:pPr>
        <w:pStyle w:val="21"/>
        <w:keepNext w:val="0"/>
        <w:numPr>
          <w:ilvl w:val="1"/>
          <w:numId w:val="1"/>
        </w:numPr>
        <w:spacing w:after="0"/>
        <w:ind w:left="0" w:firstLine="567"/>
        <w:jc w:val="left"/>
        <w:rPr>
          <w:sz w:val="24"/>
          <w:szCs w:val="24"/>
        </w:rPr>
      </w:pPr>
      <w:bookmarkStart w:id="33" w:name="_Ref11225592"/>
      <w:bookmarkStart w:id="34" w:name="_Toc13035844"/>
      <w:bookmarkStart w:id="35" w:name="_Toc123405463"/>
      <w:bookmarkStart w:id="36" w:name="_Toc169628374"/>
      <w:bookmarkStart w:id="37" w:name="_Toc242869680"/>
      <w:r w:rsidRPr="00C70643">
        <w:rPr>
          <w:sz w:val="24"/>
          <w:szCs w:val="24"/>
        </w:rPr>
        <w:t>Предоставление документации</w:t>
      </w:r>
      <w:bookmarkEnd w:id="33"/>
      <w:bookmarkEnd w:id="34"/>
      <w:bookmarkEnd w:id="35"/>
      <w:bookmarkEnd w:id="36"/>
      <w:r w:rsidR="00D62DF4">
        <w:rPr>
          <w:sz w:val="24"/>
          <w:szCs w:val="24"/>
        </w:rPr>
        <w:t xml:space="preserve"> о закупке</w:t>
      </w:r>
      <w:bookmarkEnd w:id="37"/>
    </w:p>
    <w:p w14:paraId="654285DD" w14:textId="77777777" w:rsidR="007633E7" w:rsidRDefault="00F95265" w:rsidP="00D13CD8">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F95265">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w:t>
      </w:r>
      <w:r w:rsidRPr="00F95265">
        <w:rPr>
          <w:rFonts w:ascii="Times New Roman" w:hAnsi="Times New Roman" w:cs="Times New Roman"/>
          <w:b w:val="0"/>
          <w:bCs w:val="0"/>
          <w:iCs/>
        </w:rPr>
        <w:t>и на сайте электронной торговой площадке ООО «РТС-тендер» (</w:t>
      </w:r>
      <w:hyperlink r:id="rId10" w:history="1">
        <w:r w:rsidRPr="00F95265">
          <w:rPr>
            <w:rStyle w:val="aff8"/>
            <w:rFonts w:ascii="Times New Roman" w:hAnsi="Times New Roman" w:cs="Times New Roman"/>
            <w:b w:val="0"/>
            <w:bCs w:val="0"/>
            <w:iCs/>
          </w:rPr>
          <w:t>www.</w:t>
        </w:r>
        <w:r w:rsidRPr="00F95265">
          <w:rPr>
            <w:rStyle w:val="aff8"/>
            <w:rFonts w:ascii="Times New Roman" w:hAnsi="Times New Roman" w:cs="Times New Roman"/>
            <w:b w:val="0"/>
            <w:bCs w:val="0"/>
            <w:iCs/>
            <w:lang w:val="en-US"/>
          </w:rPr>
          <w:t>rts</w:t>
        </w:r>
        <w:r w:rsidRPr="00F95265">
          <w:rPr>
            <w:rStyle w:val="aff8"/>
            <w:rFonts w:ascii="Times New Roman" w:hAnsi="Times New Roman" w:cs="Times New Roman"/>
            <w:b w:val="0"/>
            <w:bCs w:val="0"/>
            <w:iCs/>
          </w:rPr>
          <w:t>-</w:t>
        </w:r>
        <w:r w:rsidRPr="00F95265">
          <w:rPr>
            <w:rStyle w:val="aff8"/>
            <w:rFonts w:ascii="Times New Roman" w:hAnsi="Times New Roman" w:cs="Times New Roman"/>
            <w:b w:val="0"/>
            <w:bCs w:val="0"/>
            <w:iCs/>
            <w:lang w:val="en-US"/>
          </w:rPr>
          <w:t>tender</w:t>
        </w:r>
        <w:r w:rsidRPr="00F95265">
          <w:rPr>
            <w:rStyle w:val="aff8"/>
            <w:rFonts w:ascii="Times New Roman" w:hAnsi="Times New Roman" w:cs="Times New Roman"/>
            <w:b w:val="0"/>
            <w:bCs w:val="0"/>
            <w:iCs/>
          </w:rPr>
          <w:t>.ru</w:t>
        </w:r>
      </w:hyperlink>
      <w:r w:rsidRPr="00F95265">
        <w:rPr>
          <w:rFonts w:ascii="Times New Roman" w:hAnsi="Times New Roman" w:cs="Times New Roman"/>
          <w:b w:val="0"/>
          <w:bCs w:val="0"/>
          <w:iCs/>
        </w:rPr>
        <w:t>) (далее – ЭТП)</w:t>
      </w:r>
      <w:r w:rsidRPr="00F95265">
        <w:rPr>
          <w:rFonts w:ascii="Times New Roman" w:hAnsi="Times New Roman" w:cs="Times New Roman"/>
          <w:b w:val="0"/>
          <w:bCs w:val="0"/>
        </w:rPr>
        <w:t>.</w:t>
      </w:r>
      <w:bookmarkEnd w:id="38"/>
      <w:r w:rsidRPr="00F95265">
        <w:rPr>
          <w:rFonts w:ascii="Times New Roman" w:hAnsi="Times New Roman" w:cs="Times New Roman"/>
          <w:b w:val="0"/>
          <w:bCs w:val="0"/>
        </w:rPr>
        <w:t xml:space="preserve"> Срок начала предоставления документации о закупке устанавливается Заказчиком в извещении о закупке</w:t>
      </w:r>
      <w:r w:rsidR="00D62DF4">
        <w:rPr>
          <w:rFonts w:ascii="Times New Roman" w:hAnsi="Times New Roman" w:cs="Times New Roman"/>
          <w:b w:val="0"/>
          <w:bCs w:val="0"/>
        </w:rPr>
        <w:t>.</w:t>
      </w:r>
    </w:p>
    <w:p w14:paraId="44164F45" w14:textId="77777777" w:rsidR="00930538" w:rsidRPr="00930538" w:rsidRDefault="00930538" w:rsidP="00930538"/>
    <w:p w14:paraId="26EBD7B2" w14:textId="77777777" w:rsidR="007633E7" w:rsidRPr="00C70643" w:rsidRDefault="007633E7" w:rsidP="00183F25">
      <w:pPr>
        <w:pStyle w:val="21"/>
        <w:keepNext w:val="0"/>
        <w:numPr>
          <w:ilvl w:val="1"/>
          <w:numId w:val="1"/>
        </w:numPr>
        <w:spacing w:after="0"/>
        <w:ind w:left="0" w:firstLine="567"/>
        <w:jc w:val="left"/>
        <w:rPr>
          <w:sz w:val="24"/>
          <w:szCs w:val="24"/>
        </w:rPr>
      </w:pPr>
      <w:bookmarkStart w:id="39" w:name="_Toc123405464"/>
      <w:bookmarkStart w:id="40" w:name="_Toc242869681"/>
      <w:r w:rsidRPr="00C70643">
        <w:rPr>
          <w:sz w:val="24"/>
          <w:szCs w:val="24"/>
        </w:rPr>
        <w:t>Разъяснение положений документации</w:t>
      </w:r>
      <w:bookmarkEnd w:id="39"/>
      <w:r w:rsidR="00D62DF4">
        <w:rPr>
          <w:sz w:val="24"/>
          <w:szCs w:val="24"/>
        </w:rPr>
        <w:t xml:space="preserve"> о закупке</w:t>
      </w:r>
      <w:bookmarkEnd w:id="40"/>
    </w:p>
    <w:p w14:paraId="40BE8209" w14:textId="77777777" w:rsidR="00183F25" w:rsidRPr="00D35172"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C70643">
        <w:rPr>
          <w:rFonts w:ascii="Times New Roman" w:hAnsi="Times New Roman" w:cs="Times New Roman"/>
          <w:b w:val="0"/>
          <w:bCs w:val="0"/>
        </w:rPr>
        <w:t xml:space="preserve">Любой участник закупки вправе направить </w:t>
      </w:r>
      <w:r w:rsidR="00CD72EE">
        <w:rPr>
          <w:rFonts w:ascii="Times New Roman" w:hAnsi="Times New Roman" w:cs="Times New Roman"/>
          <w:b w:val="0"/>
          <w:bCs w:val="0"/>
        </w:rPr>
        <w:t xml:space="preserve">средствами электронной площадки </w:t>
      </w:r>
      <w:r w:rsidR="00F83B30">
        <w:rPr>
          <w:rFonts w:ascii="Times New Roman" w:hAnsi="Times New Roman" w:cs="Times New Roman"/>
          <w:b w:val="0"/>
          <w:bCs w:val="0"/>
        </w:rPr>
        <w:t>З</w:t>
      </w:r>
      <w:r w:rsidRPr="00C70643">
        <w:rPr>
          <w:rFonts w:ascii="Times New Roman" w:hAnsi="Times New Roman" w:cs="Times New Roman"/>
          <w:b w:val="0"/>
          <w:bCs w:val="0"/>
        </w:rPr>
        <w:t>аказчику запрос о даче разъяснений положений документации</w:t>
      </w:r>
      <w:r w:rsidR="00120A22">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w:t>
      </w:r>
      <w:r w:rsidR="00CD72EE">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CD72EE" w:rsidRPr="00CD72EE">
        <w:rPr>
          <w:rFonts w:ascii="Times New Roman" w:hAnsi="Times New Roman" w:cs="Times New Roman"/>
          <w:b w:val="0"/>
        </w:rPr>
        <w:t xml:space="preserve">Регламентом работы </w:t>
      </w:r>
      <w:r w:rsidR="00B25492">
        <w:rPr>
          <w:rFonts w:ascii="Times New Roman" w:hAnsi="Times New Roman" w:cs="Times New Roman"/>
          <w:b w:val="0"/>
        </w:rPr>
        <w:t>Э</w:t>
      </w:r>
      <w:r w:rsidR="00970B1A">
        <w:rPr>
          <w:rFonts w:ascii="Times New Roman" w:hAnsi="Times New Roman" w:cs="Times New Roman"/>
          <w:b w:val="0"/>
        </w:rPr>
        <w:t>Т</w:t>
      </w:r>
      <w:r w:rsidR="00B25492">
        <w:rPr>
          <w:rFonts w:ascii="Times New Roman" w:hAnsi="Times New Roman" w:cs="Times New Roman"/>
          <w:b w:val="0"/>
        </w:rPr>
        <w:t>П</w:t>
      </w:r>
      <w:r w:rsidR="00CD72EE" w:rsidRPr="00CD72EE">
        <w:rPr>
          <w:rFonts w:ascii="Times New Roman" w:hAnsi="Times New Roman" w:cs="Times New Roman"/>
          <w:b w:val="0"/>
          <w:bCs w:val="0"/>
        </w:rPr>
        <w:t>.</w:t>
      </w:r>
      <w:r w:rsidR="00CD72EE">
        <w:rPr>
          <w:rFonts w:ascii="Times New Roman" w:hAnsi="Times New Roman" w:cs="Times New Roman"/>
          <w:b w:val="0"/>
          <w:bCs w:val="0"/>
        </w:rPr>
        <w:t xml:space="preserve"> </w:t>
      </w:r>
      <w:r w:rsidR="00183F25">
        <w:rPr>
          <w:rFonts w:ascii="Times New Roman" w:hAnsi="Times New Roman" w:cs="Times New Roman"/>
          <w:b w:val="0"/>
          <w:bCs w:val="0"/>
        </w:rPr>
        <w:t xml:space="preserve">Дата и время окончания срока </w:t>
      </w:r>
      <w:r w:rsidR="00183F25" w:rsidRPr="00D35172">
        <w:rPr>
          <w:rFonts w:ascii="Times New Roman" w:hAnsi="Times New Roman" w:cs="Times New Roman"/>
          <w:b w:val="0"/>
          <w:bCs w:val="0"/>
        </w:rPr>
        <w:t xml:space="preserve">предоставления участникам закупки разъяснений положений документации о закупке указаны </w:t>
      </w:r>
      <w:r w:rsidR="00183F25" w:rsidRPr="00814B06">
        <w:rPr>
          <w:rFonts w:ascii="Times New Roman" w:hAnsi="Times New Roman" w:cs="Times New Roman"/>
          <w:b w:val="0"/>
          <w:bCs w:val="0"/>
        </w:rPr>
        <w:t xml:space="preserve">в пункте </w:t>
      </w:r>
      <w:r w:rsidR="00D35172" w:rsidRPr="00814B06">
        <w:rPr>
          <w:rFonts w:ascii="Times New Roman" w:hAnsi="Times New Roman" w:cs="Times New Roman"/>
          <w:b w:val="0"/>
          <w:bCs w:val="0"/>
        </w:rPr>
        <w:t>1</w:t>
      </w:r>
      <w:r w:rsidR="00814B06" w:rsidRPr="00814B06">
        <w:rPr>
          <w:rFonts w:ascii="Times New Roman" w:hAnsi="Times New Roman" w:cs="Times New Roman"/>
          <w:b w:val="0"/>
          <w:bCs w:val="0"/>
        </w:rPr>
        <w:t>6</w:t>
      </w:r>
      <w:r w:rsidR="00183F25" w:rsidRPr="00D35172">
        <w:rPr>
          <w:rFonts w:ascii="Times New Roman" w:hAnsi="Times New Roman" w:cs="Times New Roman"/>
          <w:b w:val="0"/>
          <w:bCs w:val="0"/>
        </w:rPr>
        <w:t xml:space="preserve"> части II «ИНФОРМАЦИОННАЯ КАРТА ЗАКУПКИ».</w:t>
      </w:r>
    </w:p>
    <w:p w14:paraId="678F59DA" w14:textId="77777777" w:rsidR="00120A22"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120A22">
        <w:rPr>
          <w:rFonts w:ascii="Times New Roman" w:hAnsi="Times New Roman" w:cs="Times New Roman"/>
          <w:b w:val="0"/>
          <w:bCs w:val="0"/>
        </w:rPr>
        <w:t xml:space="preserve">В течение трех рабочих дней с даты поступления запроса,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осуществляет разъяснение положений документации о закупке и размещает их в </w:t>
      </w:r>
      <w:r w:rsidR="00850314">
        <w:rPr>
          <w:rFonts w:ascii="Times New Roman" w:hAnsi="Times New Roman" w:cs="Times New Roman"/>
          <w:b w:val="0"/>
          <w:bCs w:val="0"/>
        </w:rPr>
        <w:t>ЕИС</w:t>
      </w:r>
      <w:r w:rsidRPr="00120A22">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вправе не осуществлять такое разъяснение в случае, если указанный запрос поступил позднее чем за </w:t>
      </w:r>
      <w:r w:rsidR="00D35172">
        <w:rPr>
          <w:rFonts w:ascii="Times New Roman" w:hAnsi="Times New Roman" w:cs="Times New Roman"/>
          <w:b w:val="0"/>
          <w:bCs w:val="0"/>
        </w:rPr>
        <w:t>3 (</w:t>
      </w:r>
      <w:r w:rsidRPr="00120A22">
        <w:rPr>
          <w:rFonts w:ascii="Times New Roman" w:hAnsi="Times New Roman" w:cs="Times New Roman"/>
          <w:b w:val="0"/>
          <w:bCs w:val="0"/>
        </w:rPr>
        <w:t>три</w:t>
      </w:r>
      <w:r w:rsidR="00D35172">
        <w:rPr>
          <w:rFonts w:ascii="Times New Roman" w:hAnsi="Times New Roman" w:cs="Times New Roman"/>
          <w:b w:val="0"/>
          <w:bCs w:val="0"/>
        </w:rPr>
        <w:t>)</w:t>
      </w:r>
      <w:r w:rsidRPr="00120A22">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Pr>
          <w:rFonts w:ascii="Times New Roman" w:hAnsi="Times New Roman" w:cs="Times New Roman"/>
          <w:b w:val="0"/>
          <w:bCs w:val="0"/>
        </w:rPr>
        <w:t xml:space="preserve">. </w:t>
      </w:r>
      <w:bookmarkEnd w:id="41"/>
    </w:p>
    <w:p w14:paraId="0176DE16" w14:textId="77777777" w:rsidR="00183F2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183F2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483295F5" w14:textId="77777777" w:rsidR="0004058E" w:rsidRPr="0004058E" w:rsidRDefault="0004058E" w:rsidP="0004058E"/>
    <w:p w14:paraId="57AFB909" w14:textId="77777777" w:rsidR="007633E7" w:rsidRPr="00C70643" w:rsidRDefault="007633E7" w:rsidP="00FA1AA1">
      <w:pPr>
        <w:pStyle w:val="21"/>
        <w:keepNext w:val="0"/>
        <w:numPr>
          <w:ilvl w:val="1"/>
          <w:numId w:val="1"/>
        </w:numPr>
        <w:spacing w:after="0"/>
        <w:ind w:left="0" w:firstLine="567"/>
        <w:jc w:val="both"/>
        <w:rPr>
          <w:sz w:val="24"/>
          <w:szCs w:val="24"/>
        </w:rPr>
      </w:pPr>
      <w:bookmarkStart w:id="42" w:name="_Ref119429410"/>
      <w:bookmarkStart w:id="43" w:name="_Toc123405465"/>
      <w:bookmarkStart w:id="44" w:name="_Toc242869682"/>
      <w:r w:rsidRPr="00C70643">
        <w:rPr>
          <w:sz w:val="24"/>
          <w:szCs w:val="24"/>
        </w:rPr>
        <w:t xml:space="preserve">Внесение изменений в извещение о </w:t>
      </w:r>
      <w:bookmarkEnd w:id="42"/>
      <w:bookmarkEnd w:id="43"/>
      <w:r w:rsidR="00183F25">
        <w:rPr>
          <w:sz w:val="24"/>
          <w:szCs w:val="24"/>
        </w:rPr>
        <w:t>закупке и/или документацию о закупке</w:t>
      </w:r>
      <w:bookmarkEnd w:id="44"/>
    </w:p>
    <w:p w14:paraId="0B5A7C31" w14:textId="77777777" w:rsidR="007633E7"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50314">
        <w:rPr>
          <w:rFonts w:ascii="Times New Roman" w:hAnsi="Times New Roman" w:cs="Times New Roman"/>
          <w:b w:val="0"/>
          <w:bCs w:val="0"/>
        </w:rPr>
        <w:t xml:space="preserve">До окончания срока подачи заявок </w:t>
      </w:r>
      <w:r>
        <w:rPr>
          <w:rFonts w:ascii="Times New Roman" w:hAnsi="Times New Roman" w:cs="Times New Roman"/>
          <w:b w:val="0"/>
          <w:bCs w:val="0"/>
        </w:rPr>
        <w:t>Заказчик</w:t>
      </w:r>
      <w:r w:rsidRPr="00850314">
        <w:rPr>
          <w:rFonts w:ascii="Times New Roman" w:hAnsi="Times New Roman" w:cs="Times New Roman"/>
          <w:b w:val="0"/>
          <w:bCs w:val="0"/>
        </w:rPr>
        <w:t xml:space="preserve"> может по любой причине внести изменения в </w:t>
      </w:r>
      <w:r w:rsidRPr="006B3C65">
        <w:rPr>
          <w:rFonts w:ascii="Times New Roman" w:hAnsi="Times New Roman" w:cs="Times New Roman"/>
          <w:b w:val="0"/>
          <w:bCs w:val="0"/>
        </w:rPr>
        <w:t>извещение о закупке и/или документацию о закупке.</w:t>
      </w:r>
    </w:p>
    <w:p w14:paraId="295B2930" w14:textId="77777777" w:rsidR="00850314"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w:t>
      </w:r>
      <w:r w:rsidR="00D35172" w:rsidRPr="006B3C65">
        <w:rPr>
          <w:rFonts w:ascii="Times New Roman" w:hAnsi="Times New Roman" w:cs="Times New Roman"/>
          <w:b w:val="0"/>
        </w:rPr>
        <w:t>3 (</w:t>
      </w:r>
      <w:r w:rsidRPr="006B3C65">
        <w:rPr>
          <w:rFonts w:ascii="Times New Roman" w:hAnsi="Times New Roman" w:cs="Times New Roman"/>
          <w:b w:val="0"/>
        </w:rPr>
        <w:t>трех</w:t>
      </w:r>
      <w:r w:rsidR="00D35172" w:rsidRPr="006B3C65">
        <w:rPr>
          <w:rFonts w:ascii="Times New Roman" w:hAnsi="Times New Roman" w:cs="Times New Roman"/>
          <w:b w:val="0"/>
        </w:rPr>
        <w:t>)</w:t>
      </w:r>
      <w:r w:rsidRPr="006B3C65">
        <w:rPr>
          <w:rFonts w:ascii="Times New Roman" w:hAnsi="Times New Roman" w:cs="Times New Roman"/>
          <w:b w:val="0"/>
        </w:rPr>
        <w:t xml:space="preserve"> дней со дня принятия решения о внесении указанных изменений. </w:t>
      </w:r>
      <w:r w:rsidR="007633E7" w:rsidRPr="006B3C65">
        <w:rPr>
          <w:rFonts w:ascii="Times New Roman" w:hAnsi="Times New Roman" w:cs="Times New Roman"/>
          <w:b w:val="0"/>
          <w:bCs w:val="0"/>
        </w:rPr>
        <w:t xml:space="preserve">При этом </w:t>
      </w:r>
      <w:r w:rsidRPr="006B3C6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6B3C65">
        <w:rPr>
          <w:rFonts w:ascii="Times New Roman" w:hAnsi="Times New Roman" w:cs="Times New Roman"/>
          <w:b w:val="0"/>
        </w:rPr>
        <w:t>Положении о закупке</w:t>
      </w:r>
      <w:r w:rsidRPr="006B3C65">
        <w:rPr>
          <w:rFonts w:ascii="Times New Roman" w:hAnsi="Times New Roman" w:cs="Times New Roman"/>
          <w:b w:val="0"/>
        </w:rPr>
        <w:t>.</w:t>
      </w:r>
    </w:p>
    <w:p w14:paraId="2947D18F" w14:textId="77777777" w:rsidR="007633E7" w:rsidRDefault="007633E7" w:rsidP="00FA1AA1">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bCs w:val="0"/>
        </w:rPr>
        <w:t>Заказчик не несет ответственности в случае, если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 ознакомился с изменениями, внесенными в извещение о </w:t>
      </w:r>
      <w:r w:rsidR="00850314">
        <w:rPr>
          <w:rFonts w:ascii="Times New Roman" w:hAnsi="Times New Roman" w:cs="Times New Roman"/>
          <w:b w:val="0"/>
          <w:bCs w:val="0"/>
        </w:rPr>
        <w:t xml:space="preserve">закупке и/или </w:t>
      </w:r>
      <w:r w:rsidRPr="00C70643">
        <w:rPr>
          <w:rFonts w:ascii="Times New Roman" w:hAnsi="Times New Roman" w:cs="Times New Roman"/>
          <w:b w:val="0"/>
          <w:bCs w:val="0"/>
        </w:rPr>
        <w:t>документацию</w:t>
      </w:r>
      <w:r w:rsidR="00850314">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размещенными надлежащим образом. </w:t>
      </w:r>
    </w:p>
    <w:p w14:paraId="433F1A7D" w14:textId="77777777" w:rsidR="0004058E" w:rsidRPr="0004058E" w:rsidRDefault="0004058E" w:rsidP="0004058E"/>
    <w:p w14:paraId="66E80872" w14:textId="77777777" w:rsidR="007633E7" w:rsidRPr="00C70643" w:rsidRDefault="007633E7" w:rsidP="00FA1AA1">
      <w:pPr>
        <w:pStyle w:val="21"/>
        <w:numPr>
          <w:ilvl w:val="1"/>
          <w:numId w:val="1"/>
        </w:numPr>
        <w:spacing w:after="0"/>
        <w:ind w:left="0" w:firstLine="567"/>
        <w:jc w:val="left"/>
        <w:rPr>
          <w:sz w:val="24"/>
          <w:szCs w:val="24"/>
        </w:rPr>
      </w:pPr>
      <w:bookmarkStart w:id="45" w:name="_Toc123405466"/>
      <w:bookmarkStart w:id="46" w:name="_Toc242869683"/>
      <w:r w:rsidRPr="00C70643">
        <w:rPr>
          <w:sz w:val="24"/>
          <w:szCs w:val="24"/>
        </w:rPr>
        <w:t xml:space="preserve">Отмена </w:t>
      </w:r>
      <w:bookmarkEnd w:id="45"/>
      <w:r w:rsidR="00E976B0">
        <w:rPr>
          <w:sz w:val="24"/>
          <w:szCs w:val="24"/>
        </w:rPr>
        <w:t>закупки</w:t>
      </w:r>
      <w:bookmarkEnd w:id="46"/>
    </w:p>
    <w:p w14:paraId="6E98F1DA" w14:textId="55613D37" w:rsidR="007633E7" w:rsidRPr="00C70643" w:rsidRDefault="000666CE" w:rsidP="00E976B0">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0666CE">
        <w:rPr>
          <w:rFonts w:ascii="Times New Roman" w:hAnsi="Times New Roman" w:cs="Times New Roman"/>
          <w:b w:val="0"/>
          <w:bCs w:val="0"/>
        </w:rPr>
        <w:t>Заказчик вправе отказаться от проведения закупки по о</w:t>
      </w:r>
      <w:r w:rsidR="00A07F82">
        <w:rPr>
          <w:rFonts w:ascii="Times New Roman" w:hAnsi="Times New Roman" w:cs="Times New Roman"/>
          <w:b w:val="0"/>
          <w:bCs w:val="0"/>
        </w:rPr>
        <w:t>дному и более предмету закупки</w:t>
      </w:r>
      <w:r w:rsidRPr="000666CE">
        <w:rPr>
          <w:rFonts w:ascii="Times New Roman" w:hAnsi="Times New Roman" w:cs="Times New Roman"/>
          <w:b w:val="0"/>
          <w:bCs w:val="0"/>
        </w:rPr>
        <w:t xml:space="preserve"> до наступления даты и времени окончания срока подачи заявок на участие в закупке</w:t>
      </w:r>
      <w:r w:rsidR="007633E7" w:rsidRPr="00C70643">
        <w:rPr>
          <w:rFonts w:ascii="Times New Roman" w:hAnsi="Times New Roman" w:cs="Times New Roman"/>
          <w:b w:val="0"/>
          <w:bCs w:val="0"/>
        </w:rPr>
        <w:t>.</w:t>
      </w:r>
      <w:bookmarkEnd w:id="47"/>
    </w:p>
    <w:p w14:paraId="7C831C5F"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C70643">
        <w:rPr>
          <w:rFonts w:ascii="Times New Roman" w:hAnsi="Times New Roman" w:cs="Times New Roman"/>
          <w:b w:val="0"/>
          <w:bCs w:val="0"/>
        </w:rPr>
        <w:lastRenderedPageBreak/>
        <w:t xml:space="preserve">Решение об отмене </w:t>
      </w:r>
      <w:r w:rsidR="00E976B0" w:rsidRPr="00E976B0">
        <w:rPr>
          <w:rFonts w:ascii="Times New Roman" w:hAnsi="Times New Roman" w:cs="Times New Roman"/>
          <w:b w:val="0"/>
          <w:bCs w:val="0"/>
        </w:rPr>
        <w:t xml:space="preserve">закупки размещается </w:t>
      </w:r>
      <w:r w:rsidR="00E976B0">
        <w:rPr>
          <w:rFonts w:ascii="Times New Roman" w:hAnsi="Times New Roman" w:cs="Times New Roman"/>
          <w:b w:val="0"/>
          <w:bCs w:val="0"/>
        </w:rPr>
        <w:t xml:space="preserve">Заказчиком </w:t>
      </w:r>
      <w:r w:rsidR="00E976B0" w:rsidRPr="00E976B0">
        <w:rPr>
          <w:rFonts w:ascii="Times New Roman" w:hAnsi="Times New Roman" w:cs="Times New Roman"/>
          <w:b w:val="0"/>
          <w:bCs w:val="0"/>
        </w:rPr>
        <w:t xml:space="preserve">в </w:t>
      </w:r>
      <w:r w:rsidR="00E976B0">
        <w:rPr>
          <w:rFonts w:ascii="Times New Roman" w:hAnsi="Times New Roman" w:cs="Times New Roman"/>
          <w:b w:val="0"/>
          <w:bCs w:val="0"/>
        </w:rPr>
        <w:t>ЕИС</w:t>
      </w:r>
      <w:r w:rsidR="00E976B0" w:rsidRPr="00E976B0">
        <w:rPr>
          <w:rFonts w:ascii="Times New Roman" w:hAnsi="Times New Roman" w:cs="Times New Roman"/>
          <w:b w:val="0"/>
          <w:bCs w:val="0"/>
        </w:rPr>
        <w:t xml:space="preserve"> в день принятия этого решения</w:t>
      </w:r>
      <w:r w:rsidRPr="00C70643">
        <w:rPr>
          <w:rFonts w:ascii="Times New Roman" w:hAnsi="Times New Roman" w:cs="Times New Roman"/>
          <w:b w:val="0"/>
          <w:bCs w:val="0"/>
        </w:rPr>
        <w:t>.</w:t>
      </w:r>
    </w:p>
    <w:p w14:paraId="4CE4632B" w14:textId="77777777" w:rsidR="007633E7" w:rsidRPr="008316C8"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E976B0">
        <w:rPr>
          <w:rFonts w:ascii="Times New Roman" w:hAnsi="Times New Roman" w:cs="Times New Roman"/>
          <w:b w:val="0"/>
          <w:bCs w:val="0"/>
        </w:rPr>
        <w:t xml:space="preserve">По истечении срока отмены закупки и до заключения договора </w:t>
      </w:r>
      <w:r>
        <w:rPr>
          <w:rFonts w:ascii="Times New Roman" w:hAnsi="Times New Roman" w:cs="Times New Roman"/>
          <w:b w:val="0"/>
          <w:bCs w:val="0"/>
        </w:rPr>
        <w:t>З</w:t>
      </w:r>
      <w:r w:rsidRPr="00E976B0">
        <w:rPr>
          <w:rFonts w:ascii="Times New Roman" w:hAnsi="Times New Roman" w:cs="Times New Roman"/>
          <w:b w:val="0"/>
          <w:bCs w:val="0"/>
        </w:rPr>
        <w:t xml:space="preserve">аказчик вправе отменить </w:t>
      </w:r>
      <w:r>
        <w:rPr>
          <w:rFonts w:ascii="Times New Roman" w:hAnsi="Times New Roman" w:cs="Times New Roman"/>
          <w:b w:val="0"/>
          <w:bCs w:val="0"/>
        </w:rPr>
        <w:t>закупку</w:t>
      </w:r>
      <w:r w:rsidRPr="00E976B0">
        <w:rPr>
          <w:rFonts w:ascii="Times New Roman" w:hAnsi="Times New Roman" w:cs="Times New Roman"/>
          <w:b w:val="0"/>
          <w:bCs w:val="0"/>
        </w:rPr>
        <w:t xml:space="preserve"> только в случае возникновения обстоятельств непреодолимой </w:t>
      </w:r>
      <w:r w:rsidRPr="008316C8">
        <w:rPr>
          <w:rFonts w:ascii="Times New Roman" w:hAnsi="Times New Roman" w:cs="Times New Roman"/>
          <w:b w:val="0"/>
          <w:bCs w:val="0"/>
        </w:rPr>
        <w:t>силы в соответствии с гражданским законодательством</w:t>
      </w:r>
      <w:r w:rsidR="007633E7" w:rsidRPr="008316C8">
        <w:rPr>
          <w:rFonts w:ascii="Times New Roman" w:hAnsi="Times New Roman" w:cs="Times New Roman"/>
          <w:b w:val="0"/>
          <w:bCs w:val="0"/>
        </w:rPr>
        <w:t xml:space="preserve">. </w:t>
      </w:r>
    </w:p>
    <w:p w14:paraId="70BD4FCB" w14:textId="77777777" w:rsidR="007633E7" w:rsidRDefault="007633E7" w:rsidP="00FA1AA1"/>
    <w:p w14:paraId="29AB2385" w14:textId="77777777" w:rsidR="007633E7" w:rsidRDefault="007633E7" w:rsidP="00FA1AA1">
      <w:pPr>
        <w:pStyle w:val="12"/>
        <w:keepNext w:val="0"/>
        <w:numPr>
          <w:ilvl w:val="0"/>
          <w:numId w:val="1"/>
        </w:numPr>
        <w:spacing w:before="0" w:after="0"/>
        <w:ind w:left="0" w:firstLine="567"/>
        <w:jc w:val="both"/>
        <w:rPr>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242869684"/>
      <w:bookmarkEnd w:id="48"/>
      <w:r w:rsidRPr="008316C8">
        <w:rPr>
          <w:sz w:val="24"/>
          <w:szCs w:val="24"/>
        </w:rPr>
        <w:t xml:space="preserve">ТРЕБОВАНИЯ К СОДЕРЖАНИЮ ЗАЯВКИ НА УЧАСТИЕ В </w:t>
      </w:r>
      <w:bookmarkEnd w:id="49"/>
      <w:bookmarkEnd w:id="50"/>
      <w:bookmarkEnd w:id="51"/>
      <w:bookmarkEnd w:id="52"/>
      <w:bookmarkEnd w:id="53"/>
      <w:bookmarkEnd w:id="54"/>
      <w:r w:rsidR="008316C8" w:rsidRPr="008316C8">
        <w:rPr>
          <w:sz w:val="24"/>
          <w:szCs w:val="24"/>
        </w:rPr>
        <w:t>ЗАКУПКЕ</w:t>
      </w:r>
      <w:bookmarkEnd w:id="55"/>
    </w:p>
    <w:p w14:paraId="257E7A10" w14:textId="77777777" w:rsidR="007633E7" w:rsidRPr="008316C8" w:rsidRDefault="007F42E6" w:rsidP="00FA1AA1">
      <w:pPr>
        <w:pStyle w:val="21"/>
        <w:numPr>
          <w:ilvl w:val="1"/>
          <w:numId w:val="1"/>
        </w:numPr>
        <w:spacing w:after="0"/>
        <w:ind w:left="0" w:firstLine="567"/>
        <w:jc w:val="left"/>
        <w:rPr>
          <w:sz w:val="24"/>
          <w:szCs w:val="24"/>
        </w:rPr>
      </w:pPr>
      <w:bookmarkStart w:id="56" w:name="_Toc242869685"/>
      <w:r w:rsidRPr="008316C8">
        <w:rPr>
          <w:sz w:val="24"/>
          <w:szCs w:val="24"/>
        </w:rPr>
        <w:t xml:space="preserve">Требования к оформлению заявки на участие в </w:t>
      </w:r>
      <w:r w:rsidR="008316C8" w:rsidRPr="008316C8">
        <w:rPr>
          <w:sz w:val="24"/>
          <w:szCs w:val="24"/>
        </w:rPr>
        <w:t>закупке</w:t>
      </w:r>
      <w:bookmarkEnd w:id="56"/>
    </w:p>
    <w:p w14:paraId="001D7C00" w14:textId="77777777" w:rsidR="002C4B51" w:rsidRPr="001F5C18"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1F5C18">
        <w:rPr>
          <w:rFonts w:ascii="Times New Roman" w:hAnsi="Times New Roman" w:cs="Times New Roman"/>
          <w:b w:val="0"/>
          <w:bCs w:val="0"/>
        </w:rPr>
        <w:t>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Pr>
          <w:rFonts w:ascii="Times New Roman" w:hAnsi="Times New Roman" w:cs="Times New Roman"/>
          <w:b w:val="0"/>
          <w:bCs w:val="0"/>
        </w:rPr>
        <w:t>е</w:t>
      </w:r>
      <w:r w:rsidR="00930538">
        <w:rPr>
          <w:rFonts w:ascii="Times New Roman" w:hAnsi="Times New Roman" w:cs="Times New Roman"/>
          <w:b w:val="0"/>
          <w:bCs w:val="0"/>
        </w:rPr>
        <w:t>,</w:t>
      </w:r>
      <w:r w:rsidRPr="001F5C18">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p>
    <w:p w14:paraId="062ACAB8" w14:textId="77777777" w:rsidR="00D040BA" w:rsidRPr="00703EBF" w:rsidRDefault="00703EBF" w:rsidP="002C4B51">
      <w:pPr>
        <w:pStyle w:val="32"/>
        <w:keepNext w:val="0"/>
        <w:numPr>
          <w:ilvl w:val="2"/>
          <w:numId w:val="1"/>
        </w:numPr>
        <w:spacing w:before="0" w:after="0"/>
        <w:ind w:left="0" w:firstLine="567"/>
        <w:rPr>
          <w:rFonts w:ascii="Times New Roman" w:hAnsi="Times New Roman" w:cs="Times New Roman"/>
          <w:b w:val="0"/>
          <w:bCs w:val="0"/>
        </w:rPr>
      </w:pPr>
      <w:r w:rsidRPr="00703EBF">
        <w:rPr>
          <w:rFonts w:ascii="Times New Roman" w:hAnsi="Times New Roman" w:cs="Times New Roman"/>
          <w:b w:val="0"/>
        </w:rPr>
        <w:t xml:space="preserve">Участник закупки готовит заявку на участие в закупке в соответствии с требованиями раздела 3 «ТРЕБОВАНИЯ К СОДЕРЖАНИЮ ЗАЯВКИ НА УЧАСТИЕ В ЗАКУПКЕ» части </w:t>
      </w:r>
      <w:r w:rsidRPr="00703EBF">
        <w:rPr>
          <w:rFonts w:ascii="Times New Roman" w:hAnsi="Times New Roman" w:cs="Times New Roman"/>
          <w:b w:val="0"/>
          <w:lang w:val="en-US"/>
        </w:rPr>
        <w:t>I</w:t>
      </w:r>
      <w:r w:rsidRPr="00703EBF">
        <w:rPr>
          <w:rFonts w:ascii="Times New Roman" w:hAnsi="Times New Roman" w:cs="Times New Roman"/>
          <w:b w:val="0"/>
        </w:rPr>
        <w:t xml:space="preserve"> «ОБЩИЕ УСЛОВИЯ ПРОВЕДЕНИЯ ЗАКУПКИ» и в соответствии с формами документов, установленными частью </w:t>
      </w:r>
      <w:r w:rsidRPr="00703EBF">
        <w:rPr>
          <w:rFonts w:ascii="Times New Roman" w:hAnsi="Times New Roman" w:cs="Times New Roman"/>
          <w:b w:val="0"/>
          <w:lang w:val="en-US"/>
        </w:rPr>
        <w:t>III</w:t>
      </w:r>
      <w:r w:rsidRPr="00703EBF">
        <w:rPr>
          <w:rFonts w:ascii="Times New Roman" w:hAnsi="Times New Roman" w:cs="Times New Roman"/>
          <w:b w:val="0"/>
        </w:rPr>
        <w:t xml:space="preserve"> «ОБРАЗЦЫ ФОРМ ДЛЯ ЗАПОЛНЕНИЯ УЧАСТНИКАМИ ЗАКУПКИ». Заявка действительна в течение срока, указанного участником закупки в письме о подаче оферты. В любом случае этот </w:t>
      </w:r>
      <w:r w:rsidR="00A809E6">
        <w:rPr>
          <w:rFonts w:ascii="Times New Roman" w:hAnsi="Times New Roman" w:cs="Times New Roman"/>
          <w:b w:val="0"/>
        </w:rPr>
        <w:t xml:space="preserve">срок </w:t>
      </w:r>
      <w:r w:rsidR="00A809E6" w:rsidRPr="00423250">
        <w:rPr>
          <w:rFonts w:ascii="Times New Roman" w:hAnsi="Times New Roman" w:cs="Times New Roman"/>
        </w:rPr>
        <w:t xml:space="preserve">должен быть </w:t>
      </w:r>
      <w:r w:rsidR="00814B06" w:rsidRPr="00423250">
        <w:rPr>
          <w:rFonts w:ascii="Times New Roman" w:hAnsi="Times New Roman" w:cs="Times New Roman"/>
        </w:rPr>
        <w:t xml:space="preserve">не </w:t>
      </w:r>
      <w:r w:rsidR="00423250" w:rsidRPr="00423250">
        <w:rPr>
          <w:rFonts w:ascii="Times New Roman" w:hAnsi="Times New Roman" w:cs="Times New Roman"/>
        </w:rPr>
        <w:t>менее</w:t>
      </w:r>
      <w:r w:rsidR="00A809E6" w:rsidRPr="00423250">
        <w:rPr>
          <w:rFonts w:ascii="Times New Roman" w:hAnsi="Times New Roman" w:cs="Times New Roman"/>
        </w:rPr>
        <w:t xml:space="preserve"> чем </w:t>
      </w:r>
      <w:r w:rsidR="00DD65B7" w:rsidRPr="00423250">
        <w:rPr>
          <w:rFonts w:ascii="Times New Roman" w:hAnsi="Times New Roman" w:cs="Times New Roman"/>
        </w:rPr>
        <w:t>9</w:t>
      </w:r>
      <w:r w:rsidRPr="00423250">
        <w:rPr>
          <w:rFonts w:ascii="Times New Roman" w:hAnsi="Times New Roman" w:cs="Times New Roman"/>
        </w:rPr>
        <w:t>0 календарных дней</w:t>
      </w:r>
      <w:r w:rsidRPr="00703EBF">
        <w:rPr>
          <w:rFonts w:ascii="Times New Roman" w:hAnsi="Times New Roman" w:cs="Times New Roman"/>
          <w:b w:val="0"/>
        </w:rPr>
        <w:t xml:space="preserve"> со дня, следующего за днем окончания подачи заявок, указанном </w:t>
      </w:r>
      <w:r w:rsidRPr="00814B06">
        <w:rPr>
          <w:rFonts w:ascii="Times New Roman" w:hAnsi="Times New Roman" w:cs="Times New Roman"/>
          <w:b w:val="0"/>
        </w:rPr>
        <w:t>в пункте 8</w:t>
      </w:r>
      <w:r w:rsidRPr="00703EBF">
        <w:rPr>
          <w:rFonts w:ascii="Times New Roman" w:hAnsi="Times New Roman" w:cs="Times New Roman"/>
          <w:b w:val="0"/>
        </w:rPr>
        <w:t xml:space="preserve"> части II «ИНФОРМАЦИОННАЯ КАРТА ЗАКУПКИ»</w:t>
      </w:r>
      <w:r w:rsidR="00D040BA" w:rsidRPr="00703EBF">
        <w:rPr>
          <w:rFonts w:ascii="Times New Roman" w:hAnsi="Times New Roman" w:cs="Times New Roman"/>
          <w:b w:val="0"/>
          <w:bCs w:val="0"/>
        </w:rPr>
        <w:t>.</w:t>
      </w:r>
      <w:bookmarkEnd w:id="57"/>
    </w:p>
    <w:p w14:paraId="32AFA999" w14:textId="77777777" w:rsidR="00D040BA" w:rsidRPr="00C70643"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При описании </w:t>
      </w:r>
      <w:r w:rsidR="00D35172">
        <w:rPr>
          <w:rFonts w:ascii="Times New Roman" w:hAnsi="Times New Roman" w:cs="Times New Roman"/>
          <w:b w:val="0"/>
          <w:bCs w:val="0"/>
        </w:rPr>
        <w:t>документов заявки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«ТЕХНИЧЕСКАЯ ЧАСТЬ»</w:t>
      </w:r>
      <w:r w:rsidRPr="00C70643">
        <w:rPr>
          <w:rFonts w:ascii="Times New Roman" w:hAnsi="Times New Roman" w:cs="Times New Roman"/>
          <w:b w:val="0"/>
          <w:bCs w:val="0"/>
        </w:rPr>
        <w:t>.</w:t>
      </w:r>
      <w:r w:rsidR="00EC4EC7">
        <w:rPr>
          <w:rFonts w:ascii="Times New Roman" w:hAnsi="Times New Roman" w:cs="Times New Roman"/>
          <w:b w:val="0"/>
          <w:bCs w:val="0"/>
        </w:rPr>
        <w:t xml:space="preserve"> </w:t>
      </w:r>
      <w:r w:rsidR="00EC4EC7" w:rsidRPr="00EC4EC7">
        <w:rPr>
          <w:rFonts w:ascii="Times New Roman" w:hAnsi="Times New Roman" w:cs="Times New Roman"/>
          <w:b w:val="0"/>
          <w:bCs w:val="0"/>
        </w:rPr>
        <w:t xml:space="preserve">Если требуемые Заказчиком в части </w:t>
      </w:r>
      <w:r w:rsidR="00EC4EC7" w:rsidRPr="00EC4EC7">
        <w:rPr>
          <w:rFonts w:ascii="Times New Roman" w:hAnsi="Times New Roman" w:cs="Times New Roman"/>
          <w:b w:val="0"/>
          <w:bCs w:val="0"/>
          <w:lang w:val="en-US"/>
        </w:rPr>
        <w:t>V</w:t>
      </w:r>
      <w:r w:rsidR="00EC4EC7" w:rsidRPr="00EC4EC7">
        <w:rPr>
          <w:rFonts w:ascii="Times New Roman" w:hAnsi="Times New Roman" w:cs="Times New Roman"/>
          <w:b w:val="0"/>
          <w:bCs w:val="0"/>
        </w:rPr>
        <w:t xml:space="preserve"> «ТЕХНИЧЕСКАЯ ЧАСТЬ» стандарты и нормы (ГОСТ, СНиП, СанПиН, РД и т.п) перестали действовать, то участник вправе применять стандарты и нормы (ГОСТ, СНиП, СанПиН, РД и т.п), пришедшие им на замену. При этом, Участник закупки не ограничен поставить товар (выполнить работы, оказать услуги) в соответствие с актуальными стандартами и нормами (ГОСТ, СНиП, СанПиН, РД и т.п), при условии соблюдения предусмотренных характеристик</w:t>
      </w:r>
      <w:r w:rsidR="00EC4EC7">
        <w:rPr>
          <w:rFonts w:ascii="Times New Roman" w:hAnsi="Times New Roman" w:cs="Times New Roman"/>
          <w:b w:val="0"/>
          <w:bCs w:val="0"/>
        </w:rPr>
        <w:t>.</w:t>
      </w:r>
    </w:p>
    <w:p w14:paraId="180A0FA3" w14:textId="77777777" w:rsidR="00D040BA"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Сведения, которые содержатся в заявках участников </w:t>
      </w:r>
      <w:r w:rsidRPr="00C70643">
        <w:rPr>
          <w:rFonts w:ascii="Times New Roman" w:hAnsi="Times New Roman" w:cs="Times New Roman"/>
          <w:b w:val="0"/>
        </w:rPr>
        <w:t>закупки</w:t>
      </w:r>
      <w:r w:rsidRPr="00C70643">
        <w:rPr>
          <w:rFonts w:ascii="Times New Roman" w:hAnsi="Times New Roman" w:cs="Times New Roman"/>
          <w:b w:val="0"/>
          <w:bCs w:val="0"/>
        </w:rPr>
        <w:t>, не должны допускать двусмысленных толкований.</w:t>
      </w:r>
    </w:p>
    <w:p w14:paraId="5506A496" w14:textId="77777777" w:rsidR="00E56BD7" w:rsidRPr="00D35172"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62" w:name="_Ref11475563"/>
      <w:r w:rsidRPr="00D35172">
        <w:rPr>
          <w:rFonts w:ascii="Times New Roman" w:hAnsi="Times New Roman" w:cs="Times New Roman"/>
          <w:b w:val="0"/>
          <w:bCs w:val="0"/>
        </w:rPr>
        <w:t xml:space="preserve">Если в документах, входящих в состав заявки на участие в закупке, </w:t>
      </w:r>
      <w:bookmarkEnd w:id="62"/>
      <w:r w:rsidRPr="00D35172">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7AE4F1CE" w14:textId="77777777" w:rsidR="00D040BA" w:rsidRPr="00C70643"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70643">
        <w:rPr>
          <w:rFonts w:ascii="Times New Roman" w:hAnsi="Times New Roman" w:cs="Times New Roman"/>
          <w:b w:val="0"/>
          <w:bCs w:val="0"/>
        </w:rPr>
        <w:t xml:space="preserve">при наличии печати </w:t>
      </w:r>
      <w:r w:rsidRPr="00C70643">
        <w:rPr>
          <w:rFonts w:ascii="Times New Roman" w:hAnsi="Times New Roman" w:cs="Times New Roman"/>
          <w:b w:val="0"/>
          <w:bCs w:val="0"/>
        </w:rPr>
        <w:t xml:space="preserve">и заверенных подписью уполномоченного лица. </w:t>
      </w:r>
    </w:p>
    <w:p w14:paraId="3C1D7627" w14:textId="77777777" w:rsidR="00D040BA"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представляемые участниками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в составе заявки на участие в </w:t>
      </w:r>
      <w:r w:rsidR="002C4B51">
        <w:rPr>
          <w:rFonts w:ascii="Times New Roman" w:hAnsi="Times New Roman" w:cs="Times New Roman"/>
          <w:b w:val="0"/>
          <w:bCs w:val="0"/>
        </w:rPr>
        <w:t>закупке</w:t>
      </w:r>
      <w:r w:rsidRPr="00C70643">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3" w:name="_Ref166313158"/>
    </w:p>
    <w:p w14:paraId="514A9BFF" w14:textId="77777777" w:rsidR="005C5BE8" w:rsidRDefault="005C5BE8"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364F59B5" w14:textId="77777777" w:rsidR="00930538" w:rsidRPr="00930538" w:rsidRDefault="00930538" w:rsidP="00930538"/>
    <w:p w14:paraId="1D3146F4" w14:textId="77777777" w:rsidR="00D040BA" w:rsidRPr="00C70643" w:rsidRDefault="00D040BA" w:rsidP="00FA1AA1">
      <w:pPr>
        <w:pStyle w:val="21"/>
        <w:numPr>
          <w:ilvl w:val="1"/>
          <w:numId w:val="1"/>
        </w:numPr>
        <w:spacing w:after="0"/>
        <w:ind w:left="0" w:firstLine="567"/>
        <w:jc w:val="left"/>
        <w:rPr>
          <w:sz w:val="24"/>
          <w:szCs w:val="24"/>
        </w:rPr>
      </w:pPr>
      <w:bookmarkStart w:id="64" w:name="_Toc123405469"/>
      <w:bookmarkStart w:id="65" w:name="_Toc387652312"/>
      <w:bookmarkStart w:id="66" w:name="_Toc242869686"/>
      <w:bookmarkEnd w:id="63"/>
      <w:r w:rsidRPr="00C70643">
        <w:rPr>
          <w:sz w:val="24"/>
          <w:szCs w:val="24"/>
        </w:rPr>
        <w:lastRenderedPageBreak/>
        <w:t xml:space="preserve">Язык документов, входящих в состав заявки на участие в </w:t>
      </w:r>
      <w:bookmarkEnd w:id="64"/>
      <w:bookmarkEnd w:id="65"/>
      <w:r w:rsidR="005C5BE8">
        <w:rPr>
          <w:sz w:val="24"/>
          <w:szCs w:val="24"/>
        </w:rPr>
        <w:t>закупке</w:t>
      </w:r>
      <w:bookmarkEnd w:id="66"/>
    </w:p>
    <w:p w14:paraId="067BBC16" w14:textId="77777777" w:rsidR="00D040BA" w:rsidRPr="005C5BE8"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Заявка на участие в </w:t>
      </w:r>
      <w:r w:rsidR="005C5BE8" w:rsidRPr="005C5BE8">
        <w:rPr>
          <w:rFonts w:ascii="Times New Roman" w:hAnsi="Times New Roman" w:cs="Times New Roman"/>
          <w:b w:val="0"/>
          <w:bCs w:val="0"/>
        </w:rPr>
        <w:t>закупке должна быть подготовлена на русском языке за исключением нижеследующего</w:t>
      </w:r>
      <w:r w:rsidRPr="005C5BE8">
        <w:rPr>
          <w:rFonts w:ascii="Times New Roman" w:hAnsi="Times New Roman" w:cs="Times New Roman"/>
          <w:b w:val="0"/>
          <w:bCs w:val="0"/>
        </w:rPr>
        <w:t xml:space="preserve">. </w:t>
      </w:r>
    </w:p>
    <w:p w14:paraId="53EB495E" w14:textId="77777777" w:rsidR="00D040BA" w:rsidRPr="005C5BE8"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r w:rsidR="00D040BA" w:rsidRPr="005C5BE8">
        <w:rPr>
          <w:rFonts w:ascii="Times New Roman" w:hAnsi="Times New Roman" w:cs="Times New Roman"/>
          <w:b w:val="0"/>
          <w:bCs w:val="0"/>
        </w:rPr>
        <w:t>.</w:t>
      </w:r>
    </w:p>
    <w:p w14:paraId="046A8FE4" w14:textId="77777777" w:rsidR="00D040BA"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67" w:name="_Toc518119272"/>
      <w:r w:rsidRPr="005C5BE8">
        <w:rPr>
          <w:rFonts w:ascii="Times New Roman" w:hAnsi="Times New Roman" w:cs="Times New Roman"/>
          <w:b w:val="0"/>
        </w:rPr>
        <w:t xml:space="preserve">Закупочная комиссия </w:t>
      </w:r>
      <w:r w:rsidR="00D35172">
        <w:rPr>
          <w:rFonts w:ascii="Times New Roman" w:hAnsi="Times New Roman" w:cs="Times New Roman"/>
          <w:b w:val="0"/>
        </w:rPr>
        <w:t>не</w:t>
      </w:r>
      <w:r w:rsidRPr="005C5BE8">
        <w:rPr>
          <w:rFonts w:ascii="Times New Roman" w:hAnsi="Times New Roman" w:cs="Times New Roman"/>
          <w:b w:val="0"/>
        </w:rPr>
        <w:t xml:space="preserve"> рассматрива</w:t>
      </w:r>
      <w:r w:rsidR="00D35172">
        <w:rPr>
          <w:rFonts w:ascii="Times New Roman" w:hAnsi="Times New Roman" w:cs="Times New Roman"/>
          <w:b w:val="0"/>
        </w:rPr>
        <w:t>ет</w:t>
      </w:r>
      <w:r w:rsidRPr="005C5BE8">
        <w:rPr>
          <w:rFonts w:ascii="Times New Roman" w:hAnsi="Times New Roman" w:cs="Times New Roman"/>
          <w:b w:val="0"/>
        </w:rPr>
        <w:t xml:space="preserve"> документы, не переведенные на русский язык</w:t>
      </w:r>
      <w:r w:rsidR="00D040BA" w:rsidRPr="005C5BE8">
        <w:rPr>
          <w:rFonts w:ascii="Times New Roman" w:hAnsi="Times New Roman" w:cs="Times New Roman"/>
          <w:b w:val="0"/>
          <w:bCs w:val="0"/>
        </w:rPr>
        <w:t xml:space="preserve">. </w:t>
      </w:r>
      <w:bookmarkEnd w:id="67"/>
    </w:p>
    <w:p w14:paraId="071ED128" w14:textId="77777777" w:rsidR="00930538" w:rsidRPr="00930538" w:rsidRDefault="00930538" w:rsidP="00930538"/>
    <w:p w14:paraId="444AAF44" w14:textId="77777777" w:rsidR="007633E7" w:rsidRPr="00C70643" w:rsidRDefault="00A004A8" w:rsidP="00FA1AA1">
      <w:pPr>
        <w:pStyle w:val="21"/>
        <w:keepNext w:val="0"/>
        <w:numPr>
          <w:ilvl w:val="1"/>
          <w:numId w:val="1"/>
        </w:numPr>
        <w:spacing w:after="0"/>
        <w:ind w:left="0" w:firstLine="567"/>
        <w:jc w:val="both"/>
        <w:rPr>
          <w:sz w:val="24"/>
          <w:szCs w:val="24"/>
        </w:rPr>
      </w:pPr>
      <w:bookmarkStart w:id="68" w:name="_Toc242869687"/>
      <w:r>
        <w:rPr>
          <w:sz w:val="24"/>
          <w:szCs w:val="24"/>
        </w:rPr>
        <w:t>Требования к валюте заявки</w:t>
      </w:r>
      <w:bookmarkEnd w:id="68"/>
    </w:p>
    <w:p w14:paraId="0032A557"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69" w:name="_Hlt517806775"/>
      <w:bookmarkStart w:id="70" w:name="_Ref52534291"/>
      <w:bookmarkEnd w:id="69"/>
      <w:r w:rsidRPr="007D7748">
        <w:rPr>
          <w:rFonts w:ascii="Times New Roman" w:hAnsi="Times New Roman" w:cs="Times New Roman"/>
          <w:b w:val="0"/>
        </w:rPr>
        <w:t>Все суммы денежных средств в документах, входящих в заявку</w:t>
      </w:r>
      <w:r w:rsidR="00D45D35">
        <w:rPr>
          <w:rFonts w:ascii="Times New Roman" w:hAnsi="Times New Roman" w:cs="Times New Roman"/>
          <w:b w:val="0"/>
        </w:rPr>
        <w:t xml:space="preserve"> участника</w:t>
      </w:r>
      <w:r w:rsidRPr="007D7748">
        <w:rPr>
          <w:rFonts w:ascii="Times New Roman" w:hAnsi="Times New Roman" w:cs="Times New Roman"/>
          <w:b w:val="0"/>
        </w:rPr>
        <w:t xml:space="preserve">, должны быть выражены в российских </w:t>
      </w:r>
      <w:r>
        <w:rPr>
          <w:rFonts w:ascii="Times New Roman" w:hAnsi="Times New Roman" w:cs="Times New Roman"/>
          <w:b w:val="0"/>
        </w:rPr>
        <w:t>рублях</w:t>
      </w:r>
      <w:r w:rsidR="00BF7385">
        <w:rPr>
          <w:rFonts w:ascii="Times New Roman" w:hAnsi="Times New Roman" w:cs="Times New Roman"/>
          <w:b w:val="0"/>
        </w:rPr>
        <w:t xml:space="preserve"> (если иное не установлено в документации о закупке)</w:t>
      </w:r>
      <w:r>
        <w:rPr>
          <w:rFonts w:ascii="Times New Roman" w:hAnsi="Times New Roman" w:cs="Times New Roman"/>
          <w:b w:val="0"/>
        </w:rPr>
        <w:t xml:space="preserve"> за</w:t>
      </w:r>
      <w:r w:rsidRPr="007D7748">
        <w:rPr>
          <w:rFonts w:ascii="Times New Roman" w:hAnsi="Times New Roman" w:cs="Times New Roman"/>
          <w:b w:val="0"/>
        </w:rPr>
        <w:t xml:space="preserve"> исключением нижеследующего</w:t>
      </w:r>
      <w:r w:rsidR="007633E7" w:rsidRPr="007D7748">
        <w:rPr>
          <w:rFonts w:ascii="Times New Roman" w:hAnsi="Times New Roman" w:cs="Times New Roman"/>
          <w:b w:val="0"/>
          <w:bCs w:val="0"/>
        </w:rPr>
        <w:t>.</w:t>
      </w:r>
      <w:bookmarkEnd w:id="70"/>
    </w:p>
    <w:p w14:paraId="31FDA1B8"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71" w:name="_Toc518119275"/>
      <w:r w:rsidRPr="007D7748">
        <w:rPr>
          <w:rFonts w:ascii="Times New Roman" w:hAnsi="Times New Roman" w:cs="Times New Roman"/>
          <w:b w:val="0"/>
        </w:rPr>
        <w:t xml:space="preserve">Документы, оригиналы которых выданы </w:t>
      </w:r>
      <w:r w:rsidR="00D45D35">
        <w:rPr>
          <w:rFonts w:ascii="Times New Roman" w:hAnsi="Times New Roman" w:cs="Times New Roman"/>
          <w:b w:val="0"/>
        </w:rPr>
        <w:t>у</w:t>
      </w:r>
      <w:r w:rsidRPr="007D7748">
        <w:rPr>
          <w:rFonts w:ascii="Times New Roman" w:hAnsi="Times New Roman" w:cs="Times New Roman"/>
          <w:b w:val="0"/>
        </w:rPr>
        <w:t xml:space="preserve">частнику </w:t>
      </w:r>
      <w:r w:rsidR="0036505B">
        <w:rPr>
          <w:rFonts w:ascii="Times New Roman" w:hAnsi="Times New Roman" w:cs="Times New Roman"/>
          <w:b w:val="0"/>
        </w:rPr>
        <w:t>закупки</w:t>
      </w:r>
      <w:r w:rsidRPr="007D7748">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7D7748">
        <w:rPr>
          <w:rFonts w:ascii="Times New Roman" w:hAnsi="Times New Roman" w:cs="Times New Roman"/>
          <w:b w:val="0"/>
          <w:bCs w:val="0"/>
        </w:rPr>
        <w:t>.</w:t>
      </w:r>
      <w:bookmarkEnd w:id="71"/>
    </w:p>
    <w:p w14:paraId="6A31E2A4" w14:textId="77777777" w:rsidR="007633E7"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7D7748">
        <w:rPr>
          <w:rFonts w:ascii="Times New Roman" w:hAnsi="Times New Roman" w:cs="Times New Roman"/>
          <w:b w:val="0"/>
        </w:rPr>
        <w:t>Цена Заявки фиксируется в российских рублях</w:t>
      </w:r>
      <w:r w:rsidR="00BF7385">
        <w:rPr>
          <w:rFonts w:ascii="Times New Roman" w:hAnsi="Times New Roman" w:cs="Times New Roman"/>
          <w:b w:val="0"/>
        </w:rPr>
        <w:t xml:space="preserve"> (если иное не установлено в документации о закупке)</w:t>
      </w:r>
      <w:r w:rsidRPr="007D7748">
        <w:rPr>
          <w:rFonts w:ascii="Times New Roman" w:hAnsi="Times New Roman" w:cs="Times New Roman"/>
          <w:b w:val="0"/>
        </w:rPr>
        <w:t xml:space="preserve"> и не подлежит изменению при изменении официального курса валюты</w:t>
      </w:r>
      <w:r w:rsidR="007633E7" w:rsidRPr="007D7748">
        <w:rPr>
          <w:rFonts w:ascii="Times New Roman" w:hAnsi="Times New Roman" w:cs="Times New Roman"/>
          <w:b w:val="0"/>
          <w:bCs w:val="0"/>
        </w:rPr>
        <w:t>.</w:t>
      </w:r>
    </w:p>
    <w:p w14:paraId="16D08ACB" w14:textId="77777777" w:rsidR="00930538" w:rsidRPr="00930538" w:rsidRDefault="00930538" w:rsidP="00930538"/>
    <w:p w14:paraId="59693FB9" w14:textId="77777777" w:rsidR="007633E7" w:rsidRPr="00C70643" w:rsidRDefault="007633E7" w:rsidP="00FA1AA1">
      <w:pPr>
        <w:pStyle w:val="21"/>
        <w:keepNext w:val="0"/>
        <w:numPr>
          <w:ilvl w:val="1"/>
          <w:numId w:val="1"/>
        </w:numPr>
        <w:spacing w:after="0"/>
        <w:ind w:left="0" w:firstLine="567"/>
        <w:jc w:val="both"/>
        <w:rPr>
          <w:sz w:val="24"/>
          <w:szCs w:val="24"/>
        </w:rPr>
      </w:pPr>
      <w:bookmarkStart w:id="72" w:name="_Toc242869688"/>
      <w:r w:rsidRPr="00C70643">
        <w:rPr>
          <w:sz w:val="24"/>
          <w:szCs w:val="24"/>
        </w:rPr>
        <w:t xml:space="preserve">Требования к составу заявки на участие в </w:t>
      </w:r>
      <w:r w:rsidR="00FB4696">
        <w:rPr>
          <w:sz w:val="24"/>
          <w:szCs w:val="24"/>
        </w:rPr>
        <w:t>закупк</w:t>
      </w:r>
      <w:r w:rsidRPr="00C70643">
        <w:rPr>
          <w:sz w:val="24"/>
          <w:szCs w:val="24"/>
        </w:rPr>
        <w:t>е</w:t>
      </w:r>
      <w:bookmarkEnd w:id="58"/>
      <w:bookmarkEnd w:id="59"/>
      <w:bookmarkEnd w:id="60"/>
      <w:bookmarkEnd w:id="61"/>
      <w:bookmarkEnd w:id="72"/>
    </w:p>
    <w:p w14:paraId="35BE7BF7" w14:textId="77777777" w:rsidR="007633E7" w:rsidRPr="000509DD"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73" w:name="_Ref166243143"/>
      <w:r w:rsidRPr="000509DD">
        <w:rPr>
          <w:rFonts w:ascii="Times New Roman" w:hAnsi="Times New Roman" w:cs="Times New Roman"/>
          <w:b w:val="0"/>
          <w:bCs w:val="0"/>
        </w:rPr>
        <w:t xml:space="preserve">Заявка </w:t>
      </w:r>
      <w:r w:rsidR="0036505B" w:rsidRPr="0036505B">
        <w:rPr>
          <w:rFonts w:ascii="Times New Roman" w:hAnsi="Times New Roman" w:cs="Times New Roman"/>
          <w:b w:val="0"/>
          <w:bCs w:val="0"/>
        </w:rPr>
        <w:t xml:space="preserve">участника </w:t>
      </w:r>
      <w:r w:rsidRPr="0036505B">
        <w:rPr>
          <w:rFonts w:ascii="Times New Roman" w:hAnsi="Times New Roman" w:cs="Times New Roman"/>
          <w:b w:val="0"/>
          <w:bCs w:val="0"/>
        </w:rPr>
        <w:t xml:space="preserve">на участие в </w:t>
      </w:r>
      <w:r w:rsidR="0036505B" w:rsidRPr="0036505B">
        <w:rPr>
          <w:rFonts w:ascii="Times New Roman" w:hAnsi="Times New Roman" w:cs="Times New Roman"/>
          <w:b w:val="0"/>
          <w:bCs w:val="0"/>
        </w:rPr>
        <w:t>закупке</w:t>
      </w:r>
      <w:r w:rsidRPr="0036505B">
        <w:rPr>
          <w:rFonts w:ascii="Times New Roman" w:hAnsi="Times New Roman" w:cs="Times New Roman"/>
          <w:b w:val="0"/>
          <w:bCs w:val="0"/>
        </w:rPr>
        <w:t xml:space="preserve"> должна содержать</w:t>
      </w:r>
      <w:r w:rsidR="000509DD" w:rsidRPr="0036505B">
        <w:rPr>
          <w:rFonts w:ascii="Times New Roman" w:hAnsi="Times New Roman" w:cs="Times New Roman"/>
          <w:b w:val="0"/>
          <w:bCs w:val="0"/>
        </w:rPr>
        <w:t xml:space="preserve"> сведения и документы, указанные в </w:t>
      </w:r>
      <w:r w:rsidR="000509DD" w:rsidRPr="00617571">
        <w:rPr>
          <w:rFonts w:ascii="Times New Roman" w:hAnsi="Times New Roman" w:cs="Times New Roman"/>
          <w:b w:val="0"/>
        </w:rPr>
        <w:t xml:space="preserve">пунктах </w:t>
      </w:r>
      <w:r w:rsidR="004075EC" w:rsidRPr="00617571">
        <w:rPr>
          <w:rFonts w:ascii="Times New Roman" w:hAnsi="Times New Roman" w:cs="Times New Roman"/>
          <w:b w:val="0"/>
        </w:rPr>
        <w:t>9</w:t>
      </w:r>
      <w:r w:rsidR="0036505B" w:rsidRPr="00617571">
        <w:rPr>
          <w:rFonts w:ascii="Times New Roman" w:hAnsi="Times New Roman" w:cs="Times New Roman"/>
          <w:b w:val="0"/>
        </w:rPr>
        <w:t>,</w:t>
      </w:r>
      <w:r w:rsidR="000509DD" w:rsidRPr="00617571">
        <w:rPr>
          <w:rFonts w:ascii="Times New Roman" w:hAnsi="Times New Roman" w:cs="Times New Roman"/>
          <w:b w:val="0"/>
        </w:rPr>
        <w:t xml:space="preserve"> </w:t>
      </w:r>
      <w:r w:rsidR="0036505B" w:rsidRPr="00617571">
        <w:rPr>
          <w:rFonts w:ascii="Times New Roman" w:hAnsi="Times New Roman" w:cs="Times New Roman"/>
          <w:b w:val="0"/>
        </w:rPr>
        <w:t>1</w:t>
      </w:r>
      <w:r w:rsidR="004075EC" w:rsidRPr="00617571">
        <w:rPr>
          <w:rFonts w:ascii="Times New Roman" w:hAnsi="Times New Roman" w:cs="Times New Roman"/>
          <w:b w:val="0"/>
        </w:rPr>
        <w:t>1</w:t>
      </w:r>
      <w:r w:rsidR="0036505B" w:rsidRPr="00617571">
        <w:rPr>
          <w:rFonts w:ascii="Times New Roman" w:hAnsi="Times New Roman" w:cs="Times New Roman"/>
          <w:b w:val="0"/>
        </w:rPr>
        <w:t xml:space="preserve">, </w:t>
      </w:r>
      <w:r w:rsidR="004075EC" w:rsidRPr="00617571">
        <w:rPr>
          <w:rFonts w:ascii="Times New Roman" w:hAnsi="Times New Roman" w:cs="Times New Roman"/>
          <w:b w:val="0"/>
        </w:rPr>
        <w:t>15</w:t>
      </w:r>
      <w:r w:rsidR="0036505B" w:rsidRPr="0036505B">
        <w:rPr>
          <w:rFonts w:ascii="Times New Roman" w:hAnsi="Times New Roman" w:cs="Times New Roman"/>
          <w:b w:val="0"/>
        </w:rPr>
        <w:t xml:space="preserve"> </w:t>
      </w:r>
      <w:r w:rsidR="000509DD" w:rsidRPr="0036505B">
        <w:rPr>
          <w:rFonts w:ascii="Times New Roman" w:hAnsi="Times New Roman" w:cs="Times New Roman"/>
          <w:b w:val="0"/>
        </w:rPr>
        <w:t>части II «ИНФОРМАЦИОННАЯ</w:t>
      </w:r>
      <w:r w:rsidR="000509DD" w:rsidRPr="000509DD">
        <w:rPr>
          <w:rFonts w:ascii="Times New Roman" w:hAnsi="Times New Roman" w:cs="Times New Roman"/>
          <w:b w:val="0"/>
        </w:rPr>
        <w:t xml:space="preserve"> КАРТА </w:t>
      </w:r>
      <w:r w:rsidR="000509DD" w:rsidRPr="000509DD">
        <w:rPr>
          <w:rFonts w:ascii="Times New Roman" w:hAnsi="Times New Roman" w:cs="Times New Roman"/>
          <w:b w:val="0"/>
          <w:bCs w:val="0"/>
        </w:rPr>
        <w:t>ЗАКУПКИ</w:t>
      </w:r>
      <w:r w:rsidR="000509DD" w:rsidRPr="000509DD">
        <w:rPr>
          <w:rFonts w:ascii="Times New Roman" w:hAnsi="Times New Roman" w:cs="Times New Roman"/>
          <w:b w:val="0"/>
        </w:rPr>
        <w:t>»</w:t>
      </w:r>
      <w:r w:rsidRPr="000509DD">
        <w:rPr>
          <w:rFonts w:ascii="Times New Roman" w:hAnsi="Times New Roman" w:cs="Times New Roman"/>
          <w:b w:val="0"/>
          <w:bCs w:val="0"/>
        </w:rPr>
        <w:t>:</w:t>
      </w:r>
      <w:bookmarkEnd w:id="73"/>
    </w:p>
    <w:p w14:paraId="67A691D0" w14:textId="77777777" w:rsidR="007633E7" w:rsidRPr="00E56BD7" w:rsidRDefault="007633E7" w:rsidP="00E56BD7">
      <w:pPr>
        <w:pStyle w:val="32"/>
        <w:keepNext w:val="0"/>
        <w:numPr>
          <w:ilvl w:val="2"/>
          <w:numId w:val="1"/>
        </w:numPr>
        <w:spacing w:before="0" w:after="0"/>
        <w:ind w:left="0" w:firstLine="567"/>
        <w:rPr>
          <w:rFonts w:ascii="Times New Roman" w:hAnsi="Times New Roman" w:cs="Times New Roman"/>
          <w:b w:val="0"/>
          <w:bCs w:val="0"/>
        </w:rPr>
      </w:pPr>
      <w:bookmarkStart w:id="74" w:name="_Ref166316209"/>
      <w:r w:rsidRPr="0036505B">
        <w:rPr>
          <w:rFonts w:ascii="Times New Roman" w:hAnsi="Times New Roman" w:cs="Times New Roman"/>
          <w:b w:val="0"/>
          <w:bCs w:val="0"/>
        </w:rPr>
        <w:t xml:space="preserve">В случае неполного представления документов, перечисленных </w:t>
      </w:r>
      <w:r w:rsidRPr="00617571">
        <w:rPr>
          <w:rFonts w:ascii="Times New Roman" w:hAnsi="Times New Roman" w:cs="Times New Roman"/>
          <w:b w:val="0"/>
          <w:bCs w:val="0"/>
        </w:rPr>
        <w:t xml:space="preserve">в </w:t>
      </w:r>
      <w:r w:rsidR="000509DD" w:rsidRPr="00617571">
        <w:rPr>
          <w:rFonts w:ascii="Times New Roman" w:hAnsi="Times New Roman" w:cs="Times New Roman"/>
          <w:b w:val="0"/>
          <w:bCs w:val="0"/>
        </w:rPr>
        <w:t xml:space="preserve">пунктах </w:t>
      </w:r>
      <w:r w:rsidR="00617571" w:rsidRPr="00617571">
        <w:rPr>
          <w:rFonts w:ascii="Times New Roman" w:hAnsi="Times New Roman" w:cs="Times New Roman"/>
          <w:b w:val="0"/>
        </w:rPr>
        <w:t>9</w:t>
      </w:r>
      <w:r w:rsidR="0036505B" w:rsidRPr="00617571">
        <w:rPr>
          <w:rFonts w:ascii="Times New Roman" w:hAnsi="Times New Roman" w:cs="Times New Roman"/>
          <w:b w:val="0"/>
        </w:rPr>
        <w:t>, 1</w:t>
      </w:r>
      <w:r w:rsidR="00617571" w:rsidRPr="00617571">
        <w:rPr>
          <w:rFonts w:ascii="Times New Roman" w:hAnsi="Times New Roman" w:cs="Times New Roman"/>
          <w:b w:val="0"/>
        </w:rPr>
        <w:t>1</w:t>
      </w:r>
      <w:r w:rsidR="0036505B" w:rsidRPr="00617571">
        <w:rPr>
          <w:rFonts w:ascii="Times New Roman" w:hAnsi="Times New Roman" w:cs="Times New Roman"/>
          <w:b w:val="0"/>
        </w:rPr>
        <w:t>, 1</w:t>
      </w:r>
      <w:r w:rsidR="00617571" w:rsidRPr="00617571">
        <w:rPr>
          <w:rFonts w:ascii="Times New Roman" w:hAnsi="Times New Roman" w:cs="Times New Roman"/>
          <w:b w:val="0"/>
        </w:rPr>
        <w:t>5</w:t>
      </w:r>
      <w:r w:rsidR="0036505B" w:rsidRPr="0036505B">
        <w:rPr>
          <w:rFonts w:ascii="Times New Roman" w:hAnsi="Times New Roman" w:cs="Times New Roman"/>
          <w:b w:val="0"/>
        </w:rPr>
        <w:t xml:space="preserve"> </w:t>
      </w:r>
      <w:r w:rsidRPr="0036505B">
        <w:rPr>
          <w:rFonts w:ascii="Times New Roman" w:hAnsi="Times New Roman" w:cs="Times New Roman"/>
          <w:b w:val="0"/>
          <w:bCs w:val="0"/>
        </w:rPr>
        <w:t xml:space="preserve">части II «ИНФОРМАЦИОННАЯ КАРТА </w:t>
      </w:r>
      <w:r w:rsidR="000509DD" w:rsidRPr="0036505B">
        <w:rPr>
          <w:rFonts w:ascii="Times New Roman" w:hAnsi="Times New Roman" w:cs="Times New Roman"/>
          <w:b w:val="0"/>
          <w:bCs w:val="0"/>
        </w:rPr>
        <w:t>ЗАКУПКИ</w:t>
      </w:r>
      <w:r w:rsidRPr="0036505B">
        <w:rPr>
          <w:rFonts w:ascii="Times New Roman" w:hAnsi="Times New Roman" w:cs="Times New Roman"/>
          <w:b w:val="0"/>
          <w:bCs w:val="0"/>
        </w:rPr>
        <w:t xml:space="preserve">» </w:t>
      </w:r>
      <w:r w:rsidR="000509DD" w:rsidRPr="0036505B">
        <w:rPr>
          <w:rFonts w:ascii="Times New Roman" w:hAnsi="Times New Roman" w:cs="Times New Roman"/>
          <w:b w:val="0"/>
          <w:bCs w:val="0"/>
        </w:rPr>
        <w:t>Закупочная</w:t>
      </w:r>
      <w:r w:rsidRPr="0036505B">
        <w:rPr>
          <w:rFonts w:ascii="Times New Roman" w:hAnsi="Times New Roman" w:cs="Times New Roman"/>
          <w:b w:val="0"/>
          <w:bCs w:val="0"/>
        </w:rPr>
        <w:t xml:space="preserve"> комиссия отклоняет заявку, поданную на</w:t>
      </w:r>
      <w:r w:rsidRPr="00E56BD7">
        <w:rPr>
          <w:rFonts w:ascii="Times New Roman" w:hAnsi="Times New Roman" w:cs="Times New Roman"/>
          <w:b w:val="0"/>
          <w:bCs w:val="0"/>
        </w:rPr>
        <w:t xml:space="preserve"> участие в </w:t>
      </w:r>
      <w:r w:rsidR="000509DD" w:rsidRPr="00E56BD7">
        <w:rPr>
          <w:rFonts w:ascii="Times New Roman" w:hAnsi="Times New Roman" w:cs="Times New Roman"/>
          <w:b w:val="0"/>
          <w:bCs w:val="0"/>
        </w:rPr>
        <w:t>закупке</w:t>
      </w:r>
      <w:r w:rsidRPr="00E56BD7">
        <w:rPr>
          <w:rFonts w:ascii="Times New Roman" w:hAnsi="Times New Roman" w:cs="Times New Roman"/>
          <w:b w:val="0"/>
          <w:bCs w:val="0"/>
        </w:rPr>
        <w:t>.</w:t>
      </w:r>
      <w:bookmarkEnd w:id="74"/>
    </w:p>
    <w:p w14:paraId="7C34C5A8" w14:textId="77777777" w:rsidR="00E56BD7" w:rsidRPr="00D13CD8"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 xml:space="preserve">Помимо сведений и документов, установленных настоящей документацией о </w:t>
      </w:r>
      <w:r w:rsidRPr="00D13CD8">
        <w:rPr>
          <w:rFonts w:ascii="Times New Roman" w:hAnsi="Times New Roman" w:cs="Times New Roman"/>
          <w:b w:val="0"/>
          <w:bCs w:val="0"/>
        </w:rPr>
        <w:t>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0F8FA9DB" w14:textId="70B6E9B8" w:rsidR="000F2AD4" w:rsidRPr="00D13CD8" w:rsidRDefault="0083396D" w:rsidP="001F5C18">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r w:rsidR="000F2AD4" w:rsidRPr="00D13CD8">
        <w:rPr>
          <w:rFonts w:ascii="Times New Roman" w:hAnsi="Times New Roman" w:cs="Times New Roman"/>
          <w:b w:val="0"/>
          <w:bCs w:val="0"/>
        </w:rPr>
        <w:t>:</w:t>
      </w:r>
    </w:p>
    <w:p w14:paraId="1573F8B9" w14:textId="77777777" w:rsidR="000F2AD4" w:rsidRPr="00D13CD8" w:rsidRDefault="000F2AD4" w:rsidP="000F2AD4">
      <w:pPr>
        <w:spacing w:after="0"/>
        <w:ind w:firstLine="567"/>
        <w:rPr>
          <w:bCs/>
        </w:rPr>
      </w:pPr>
      <w:r w:rsidRPr="00D13CD8">
        <w:rPr>
          <w:bCs/>
        </w:rPr>
        <w:t>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1D199399" w14:textId="77777777" w:rsidR="000F2AD4" w:rsidRPr="00D13CD8" w:rsidRDefault="000F2AD4" w:rsidP="000F2AD4">
      <w:pPr>
        <w:spacing w:after="0"/>
        <w:ind w:firstLine="567"/>
        <w:rPr>
          <w:bCs/>
        </w:rPr>
      </w:pPr>
      <w:r w:rsidRPr="00D13CD8">
        <w:rPr>
          <w:bCs/>
        </w:rPr>
        <w:t>б) в соглашении должно быть приведено распределение объемов, стоимости и сроков выполнения работ/услуг/поставок между членами коллективного участника;</w:t>
      </w:r>
    </w:p>
    <w:p w14:paraId="79400582" w14:textId="77777777" w:rsidR="000F2AD4" w:rsidRPr="00D13CD8" w:rsidRDefault="000F2AD4" w:rsidP="000F2AD4">
      <w:pPr>
        <w:spacing w:after="0"/>
        <w:ind w:firstLine="567"/>
        <w:rPr>
          <w:bCs/>
        </w:rPr>
      </w:pPr>
      <w:r w:rsidRPr="00D13CD8">
        <w:rPr>
          <w:bCs/>
        </w:rPr>
        <w:t>в) 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p>
    <w:p w14:paraId="28203D85" w14:textId="77777777" w:rsidR="000F2AD4" w:rsidRPr="00D13CD8" w:rsidRDefault="000F2AD4" w:rsidP="000F2AD4">
      <w:pPr>
        <w:spacing w:after="0"/>
        <w:ind w:firstLine="567"/>
        <w:rPr>
          <w:bCs/>
        </w:rPr>
      </w:pPr>
      <w:r w:rsidRPr="00D13CD8">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77E4E35E" w14:textId="43E9F4F4" w:rsidR="000F2AD4" w:rsidRPr="00D13CD8" w:rsidRDefault="000F2AD4" w:rsidP="000F2AD4">
      <w:pPr>
        <w:spacing w:after="0"/>
        <w:ind w:firstLine="567"/>
        <w:rPr>
          <w:bCs/>
        </w:rPr>
      </w:pPr>
      <w:r w:rsidRPr="00D13CD8">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0167147A" w14:textId="5F57F7E7" w:rsidR="00885111" w:rsidRPr="00D13CD8" w:rsidRDefault="00885111" w:rsidP="000F2AD4">
      <w:pPr>
        <w:spacing w:after="0"/>
        <w:ind w:firstLine="567"/>
        <w:rPr>
          <w:bCs/>
        </w:rPr>
      </w:pPr>
      <w:r w:rsidRPr="00D13CD8">
        <w:rPr>
          <w:bCs/>
        </w:rPr>
        <w:lastRenderedPageBreak/>
        <w:t>е) в соглашении должно быть предусмотрено, что подписание договора по результатам закупочной процедуры осуществляет лидер от лица коллективного участника;</w:t>
      </w:r>
    </w:p>
    <w:p w14:paraId="22F37500" w14:textId="25B37AAD" w:rsidR="000F2AD4" w:rsidRPr="00D13CD8" w:rsidRDefault="00885111" w:rsidP="000F2AD4">
      <w:pPr>
        <w:spacing w:after="0"/>
        <w:ind w:firstLine="567"/>
        <w:rPr>
          <w:bCs/>
        </w:rPr>
      </w:pPr>
      <w:r w:rsidRPr="00D13CD8">
        <w:rPr>
          <w:bCs/>
        </w:rPr>
        <w:t>ж</w:t>
      </w:r>
      <w:r w:rsidR="000F2AD4" w:rsidRPr="00D13CD8">
        <w:rPr>
          <w:bCs/>
        </w:rPr>
        <w:t>) срок действия соглашения должен быть не менее, чем срок действия договора.</w:t>
      </w:r>
    </w:p>
    <w:p w14:paraId="70DC518C" w14:textId="77777777" w:rsidR="00B10420" w:rsidRPr="001F5C18" w:rsidRDefault="0036505B" w:rsidP="0036505B">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 xml:space="preserve">В случае, если в закупочной процедуре принимает участие коллективный участник такой участник </w:t>
      </w:r>
      <w:r w:rsidR="000F2AD4" w:rsidRPr="00D13CD8">
        <w:rPr>
          <w:rFonts w:ascii="Times New Roman" w:hAnsi="Times New Roman" w:cs="Times New Roman"/>
          <w:b w:val="0"/>
          <w:bCs w:val="0"/>
        </w:rPr>
        <w:t>должен подготовить заявку на участие в закупке</w:t>
      </w:r>
      <w:r w:rsidR="00B10420" w:rsidRPr="00D13CD8">
        <w:rPr>
          <w:rFonts w:ascii="Times New Roman" w:hAnsi="Times New Roman" w:cs="Times New Roman"/>
          <w:b w:val="0"/>
          <w:bCs w:val="0"/>
        </w:rPr>
        <w:t xml:space="preserve"> с</w:t>
      </w:r>
      <w:r w:rsidR="00B10420" w:rsidRPr="001F5C18">
        <w:rPr>
          <w:rFonts w:ascii="Times New Roman" w:hAnsi="Times New Roman" w:cs="Times New Roman"/>
          <w:b w:val="0"/>
          <w:bCs w:val="0"/>
        </w:rPr>
        <w:t xml:space="preserve"> учетом следующих дополнительных требований:</w:t>
      </w:r>
    </w:p>
    <w:p w14:paraId="4F314BD0" w14:textId="77777777" w:rsidR="00B10420" w:rsidRDefault="00B10420" w:rsidP="00464468">
      <w:pPr>
        <w:pStyle w:val="afffff5"/>
        <w:numPr>
          <w:ilvl w:val="0"/>
          <w:numId w:val="13"/>
        </w:numPr>
        <w:ind w:left="0" w:firstLine="567"/>
        <w:jc w:val="both"/>
      </w:pPr>
      <w:r>
        <w:t>заявка должна включать документы, подтверждающие соответствие коллективного участника установленным требованиям</w:t>
      </w:r>
      <w:r w:rsidR="00B25492">
        <w:t xml:space="preserve">, с учетом требований пункта 1.4.5 раздела </w:t>
      </w:r>
      <w:r w:rsidR="00B25492">
        <w:rPr>
          <w:lang w:val="en-US"/>
        </w:rPr>
        <w:t>I</w:t>
      </w:r>
      <w:r w:rsidR="00B25492">
        <w:t xml:space="preserve"> «ОБЩИЕ УСЛОВИЯ ПРОВЕДЕНИЯ ЗАКУПКИ» настоящей документации</w:t>
      </w:r>
      <w:r>
        <w:t>;</w:t>
      </w:r>
    </w:p>
    <w:p w14:paraId="31365064" w14:textId="77777777" w:rsidR="00B10420" w:rsidRDefault="00B10420" w:rsidP="00464468">
      <w:pPr>
        <w:pStyle w:val="afffff5"/>
        <w:numPr>
          <w:ilvl w:val="0"/>
          <w:numId w:val="13"/>
        </w:numPr>
        <w:ind w:left="0" w:firstLine="567"/>
        <w:jc w:val="both"/>
      </w:pPr>
      <w:r>
        <w:t xml:space="preserve">заявка подготавливается и подается лидером от своего имени со ссылкой на то, что он </w:t>
      </w:r>
      <w:r w:rsidRPr="001D264B">
        <w:t xml:space="preserve">представляет интересы коллективного </w:t>
      </w:r>
      <w:r w:rsidR="000F2AD4" w:rsidRPr="001D264B">
        <w:t>у</w:t>
      </w:r>
      <w:r w:rsidR="00930538">
        <w:t>частника.</w:t>
      </w:r>
    </w:p>
    <w:p w14:paraId="01CB7B41" w14:textId="77777777" w:rsidR="00930538" w:rsidRPr="001D264B" w:rsidRDefault="00930538" w:rsidP="00930538">
      <w:pPr>
        <w:pStyle w:val="afffff5"/>
        <w:ind w:left="567"/>
        <w:jc w:val="both"/>
      </w:pPr>
    </w:p>
    <w:p w14:paraId="76442A0D" w14:textId="77777777" w:rsidR="007633E7" w:rsidRPr="00C70643" w:rsidRDefault="007633E7" w:rsidP="000F2AD4">
      <w:pPr>
        <w:pStyle w:val="21"/>
        <w:keepNext w:val="0"/>
        <w:numPr>
          <w:ilvl w:val="1"/>
          <w:numId w:val="1"/>
        </w:numPr>
        <w:spacing w:after="0"/>
        <w:ind w:left="0" w:firstLine="567"/>
        <w:jc w:val="both"/>
        <w:rPr>
          <w:sz w:val="24"/>
          <w:szCs w:val="24"/>
        </w:rPr>
      </w:pPr>
      <w:bookmarkStart w:id="75" w:name="_Toc123405472"/>
      <w:bookmarkStart w:id="76" w:name="_Toc242869689"/>
      <w:bookmarkStart w:id="77" w:name="_Toc123405471"/>
      <w:bookmarkStart w:id="78" w:name="_Toc286523204"/>
      <w:r w:rsidRPr="00C70643">
        <w:rPr>
          <w:sz w:val="24"/>
          <w:szCs w:val="24"/>
        </w:rPr>
        <w:t xml:space="preserve">Требования к описанию </w:t>
      </w:r>
      <w:bookmarkEnd w:id="75"/>
      <w:r w:rsidRPr="00C70643">
        <w:rPr>
          <w:sz w:val="24"/>
          <w:szCs w:val="24"/>
        </w:rPr>
        <w:t xml:space="preserve">предложения участника </w:t>
      </w:r>
      <w:r w:rsidR="0036505B">
        <w:rPr>
          <w:sz w:val="24"/>
          <w:szCs w:val="24"/>
        </w:rPr>
        <w:t>закупки</w:t>
      </w:r>
      <w:bookmarkEnd w:id="76"/>
    </w:p>
    <w:p w14:paraId="300E32D5" w14:textId="3EF86644" w:rsidR="007633E7" w:rsidRPr="00340006"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79" w:name="_Ref166314630"/>
      <w:bookmarkStart w:id="80" w:name="_Ref11560130"/>
      <w:bookmarkEnd w:id="77"/>
      <w:bookmarkEnd w:id="78"/>
      <w:r w:rsidRPr="00340006">
        <w:rPr>
          <w:rFonts w:ascii="Times New Roman" w:hAnsi="Times New Roman" w:cs="Times New Roman"/>
          <w:b w:val="0"/>
          <w:bCs w:val="0"/>
        </w:rPr>
        <w:t>Цена договора,</w:t>
      </w:r>
      <w:r w:rsidR="007633E7" w:rsidRPr="00340006">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w:t>
      </w:r>
      <w:r w:rsidR="00235D36">
        <w:rPr>
          <w:rFonts w:ascii="Times New Roman" w:hAnsi="Times New Roman" w:cs="Times New Roman"/>
          <w:b w:val="0"/>
          <w:bCs w:val="0"/>
        </w:rPr>
        <w:t>закупке</w:t>
      </w:r>
      <w:r w:rsidR="007633E7" w:rsidRPr="00340006">
        <w:rPr>
          <w:rFonts w:ascii="Times New Roman" w:hAnsi="Times New Roman" w:cs="Times New Roman"/>
          <w:b w:val="0"/>
          <w:bCs w:val="0"/>
        </w:rPr>
        <w:t xml:space="preserve"> и в пункте </w:t>
      </w:r>
      <w:r w:rsidR="0016410E">
        <w:rPr>
          <w:rFonts w:ascii="Times New Roman" w:hAnsi="Times New Roman" w:cs="Times New Roman"/>
          <w:b w:val="0"/>
          <w:bCs w:val="0"/>
        </w:rPr>
        <w:t>5</w:t>
      </w:r>
      <w:r w:rsidR="007633E7" w:rsidRPr="00340006">
        <w:rPr>
          <w:rFonts w:ascii="Times New Roman" w:hAnsi="Times New Roman" w:cs="Times New Roman"/>
          <w:b w:val="0"/>
          <w:bCs w:val="0"/>
        </w:rPr>
        <w:t xml:space="preserve"> части II «ИНФОРМАЦИОННАЯ КАРТА </w:t>
      </w:r>
      <w:r w:rsidR="00FB4696">
        <w:rPr>
          <w:rFonts w:ascii="Times New Roman" w:hAnsi="Times New Roman" w:cs="Times New Roman"/>
          <w:b w:val="0"/>
          <w:bCs w:val="0"/>
        </w:rPr>
        <w:t>ЗАКУПКИ</w:t>
      </w:r>
      <w:r w:rsidR="007633E7" w:rsidRPr="00340006">
        <w:rPr>
          <w:rFonts w:ascii="Times New Roman" w:hAnsi="Times New Roman" w:cs="Times New Roman"/>
          <w:b w:val="0"/>
          <w:bCs w:val="0"/>
        </w:rPr>
        <w:t>»</w:t>
      </w:r>
      <w:bookmarkEnd w:id="79"/>
      <w:r w:rsidR="00340006" w:rsidRPr="00340006">
        <w:rPr>
          <w:rFonts w:ascii="Times New Roman" w:hAnsi="Times New Roman" w:cs="Times New Roman"/>
          <w:b w:val="0"/>
          <w:bCs w:val="0"/>
        </w:rPr>
        <w:t>.</w:t>
      </w:r>
    </w:p>
    <w:p w14:paraId="2BC0D465" w14:textId="6A824660" w:rsidR="00340006" w:rsidRPr="005B19D9"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81" w:name="_Ref126085783"/>
      <w:r w:rsidRPr="005B19D9">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w:t>
      </w:r>
      <w:r w:rsidR="00A07F82">
        <w:rPr>
          <w:rFonts w:ascii="Times New Roman" w:hAnsi="Times New Roman" w:cs="Times New Roman"/>
          <w:b w:val="0"/>
          <w:bCs w:val="0"/>
        </w:rPr>
        <w:t>ой (максимальной) цены договора</w:t>
      </w:r>
      <w:r w:rsidRPr="005B19D9">
        <w:rPr>
          <w:rFonts w:ascii="Times New Roman" w:hAnsi="Times New Roman" w:cs="Times New Roman"/>
          <w:b w:val="0"/>
          <w:bCs w:val="0"/>
        </w:rPr>
        <w:t xml:space="preserve">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E24511" w:rsidRPr="00E24511">
        <w:rPr>
          <w:rFonts w:ascii="Times New Roman" w:hAnsi="Times New Roman" w:cs="Times New Roman"/>
          <w:b w:val="0"/>
        </w:rPr>
        <w:t xml:space="preserve"> </w:t>
      </w:r>
      <w:r w:rsidR="006B3C65">
        <w:rPr>
          <w:rFonts w:ascii="Times New Roman" w:hAnsi="Times New Roman" w:cs="Times New Roman"/>
          <w:b w:val="0"/>
        </w:rPr>
        <w:t xml:space="preserve">если иное не установлено </w:t>
      </w:r>
      <w:r w:rsidRPr="005B19D9">
        <w:rPr>
          <w:rFonts w:ascii="Times New Roman" w:hAnsi="Times New Roman" w:cs="Times New Roman"/>
          <w:b w:val="0"/>
          <w:bCs w:val="0"/>
        </w:rPr>
        <w:t>предложение участника не должно превышать единичные расценки либо отдельные стоимостные позиции соответственно.</w:t>
      </w:r>
    </w:p>
    <w:p w14:paraId="1FA0F751" w14:textId="0BA8C927" w:rsidR="00340006" w:rsidRPr="00340006" w:rsidRDefault="00340006" w:rsidP="005B19D9">
      <w:pPr>
        <w:pStyle w:val="afffff5"/>
        <w:numPr>
          <w:ilvl w:val="2"/>
          <w:numId w:val="1"/>
        </w:numPr>
        <w:ind w:left="0" w:firstLine="567"/>
        <w:jc w:val="both"/>
      </w:pPr>
      <w:r w:rsidRPr="00340006">
        <w:t>В случае применения в закупке единичных расценок, либо использования в рамках формирования начальн</w:t>
      </w:r>
      <w:r w:rsidR="00A07F82">
        <w:t>ой (максимальной) цены договора</w:t>
      </w:r>
      <w:r w:rsidRPr="00340006">
        <w:t xml:space="preserve"> отдельных стоимостных позиций в документации о закупке может быть установлено, что при </w:t>
      </w:r>
      <w:r>
        <w:t>подаче ценовых предложений</w:t>
      </w:r>
      <w:r w:rsidRPr="00340006">
        <w:t xml:space="preserve"> </w:t>
      </w:r>
      <w:r w:rsidR="00B95A22">
        <w:t xml:space="preserve">(дополнительных ценовых предложений) </w:t>
      </w:r>
      <w:r w:rsidRPr="00340006">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w:t>
      </w:r>
    </w:p>
    <w:p w14:paraId="7D3CA2FB" w14:textId="77777777" w:rsidR="007633E7" w:rsidRPr="00EB563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Цена договора должна </w:t>
      </w:r>
      <w:r w:rsidRPr="00EB563F">
        <w:rPr>
          <w:rFonts w:ascii="Times New Roman" w:hAnsi="Times New Roman" w:cs="Times New Roman"/>
          <w:b w:val="0"/>
          <w:bCs w:val="0"/>
        </w:rPr>
        <w:t xml:space="preserve">включать </w:t>
      </w:r>
      <w:r w:rsidR="00EB563F" w:rsidRPr="00EB563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EB563F">
        <w:rPr>
          <w:rFonts w:ascii="Times New Roman" w:hAnsi="Times New Roman" w:cs="Times New Roman"/>
          <w:b w:val="0"/>
          <w:bCs w:val="0"/>
        </w:rPr>
        <w:t>, если иное не установлено документацией о закупке</w:t>
      </w:r>
      <w:r w:rsidRPr="00EB563F">
        <w:rPr>
          <w:rFonts w:ascii="Times New Roman" w:hAnsi="Times New Roman" w:cs="Times New Roman"/>
          <w:b w:val="0"/>
          <w:bCs w:val="0"/>
        </w:rPr>
        <w:t>.</w:t>
      </w:r>
      <w:bookmarkStart w:id="82" w:name="_Toc354408413"/>
      <w:bookmarkEnd w:id="81"/>
      <w:r w:rsidRPr="00EB563F">
        <w:rPr>
          <w:rFonts w:ascii="Times New Roman" w:hAnsi="Times New Roman" w:cs="Times New Roman"/>
          <w:b w:val="0"/>
          <w:bCs w:val="0"/>
        </w:rPr>
        <w:t xml:space="preserve"> </w:t>
      </w:r>
    </w:p>
    <w:p w14:paraId="1A457F1B" w14:textId="77777777" w:rsidR="004B4157" w:rsidRDefault="004B4157" w:rsidP="005B19D9">
      <w:pPr>
        <w:pStyle w:val="32"/>
        <w:keepNext w:val="0"/>
        <w:numPr>
          <w:ilvl w:val="2"/>
          <w:numId w:val="1"/>
        </w:numPr>
        <w:spacing w:before="0" w:after="0"/>
        <w:ind w:left="0" w:firstLine="567"/>
        <w:rPr>
          <w:rFonts w:ascii="Times New Roman" w:hAnsi="Times New Roman" w:cs="Times New Roman"/>
          <w:b w:val="0"/>
        </w:rPr>
      </w:pPr>
      <w:r w:rsidRPr="00C70643">
        <w:rPr>
          <w:rFonts w:ascii="Times New Roman" w:hAnsi="Times New Roman" w:cs="Times New Roman"/>
          <w:b w:val="0"/>
          <w:bCs w:val="0"/>
        </w:rPr>
        <w:t xml:space="preserve">Описание участниками закупки </w:t>
      </w:r>
      <w:r w:rsidR="00496A7E" w:rsidRPr="00496A7E">
        <w:rPr>
          <w:rFonts w:ascii="Times New Roman" w:hAnsi="Times New Roman" w:cs="Times New Roman"/>
          <w:b w:val="0"/>
          <w:bCs w:val="0"/>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w:t>
      </w:r>
      <w:r w:rsidR="00496A7E">
        <w:rPr>
          <w:rFonts w:ascii="Times New Roman" w:hAnsi="Times New Roman" w:cs="Times New Roman"/>
          <w:b w:val="0"/>
          <w:bCs w:val="0"/>
        </w:rPr>
        <w:t>е</w:t>
      </w:r>
      <w:r w:rsidR="00496A7E" w:rsidRPr="00496A7E">
        <w:rPr>
          <w:rFonts w:ascii="Times New Roman" w:hAnsi="Times New Roman" w:cs="Times New Roman"/>
          <w:b w:val="0"/>
          <w:bCs w:val="0"/>
        </w:rPr>
        <w:t xml:space="preserve"> выполняемой работы, оказываемой услуги, которые являются предметом закупки, их количественных и качественных характеристик</w:t>
      </w:r>
      <w:r w:rsidR="00496A7E">
        <w:rPr>
          <w:rFonts w:ascii="Times New Roman" w:hAnsi="Times New Roman" w:cs="Times New Roman"/>
          <w:b w:val="0"/>
          <w:bCs w:val="0"/>
        </w:rPr>
        <w:t xml:space="preserve"> </w:t>
      </w:r>
      <w:r w:rsidRPr="00C70643">
        <w:rPr>
          <w:rFonts w:ascii="Times New Roman" w:hAnsi="Times New Roman" w:cs="Times New Roman"/>
          <w:b w:val="0"/>
          <w:bCs w:val="0"/>
        </w:rPr>
        <w:t xml:space="preserve">осуществляется </w:t>
      </w:r>
      <w:r w:rsidR="00496A7E">
        <w:rPr>
          <w:rFonts w:ascii="Times New Roman" w:hAnsi="Times New Roman" w:cs="Times New Roman"/>
          <w:b w:val="0"/>
          <w:bCs w:val="0"/>
        </w:rPr>
        <w:t xml:space="preserve">участником закупки </w:t>
      </w:r>
      <w:r w:rsidRPr="00C70643">
        <w:rPr>
          <w:rFonts w:ascii="Times New Roman" w:hAnsi="Times New Roman" w:cs="Times New Roman"/>
          <w:b w:val="0"/>
          <w:bCs w:val="0"/>
        </w:rPr>
        <w:t xml:space="preserve">в соответствии с требованиями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 xml:space="preserve">«ТЕХНИЧЕСКАЯ ЧАСТЬ» </w:t>
      </w:r>
      <w:r w:rsidRPr="00C70643">
        <w:rPr>
          <w:rFonts w:ascii="Times New Roman" w:hAnsi="Times New Roman" w:cs="Times New Roman"/>
          <w:b w:val="0"/>
          <w:bCs w:val="0"/>
        </w:rPr>
        <w:t>по форм</w:t>
      </w:r>
      <w:r w:rsidR="00496A7E">
        <w:rPr>
          <w:rFonts w:ascii="Times New Roman" w:hAnsi="Times New Roman" w:cs="Times New Roman"/>
          <w:b w:val="0"/>
          <w:bCs w:val="0"/>
        </w:rPr>
        <w:t xml:space="preserve">ами, установленными в части </w:t>
      </w:r>
      <w:r w:rsidR="00496A7E">
        <w:rPr>
          <w:rFonts w:ascii="Times New Roman" w:hAnsi="Times New Roman" w:cs="Times New Roman"/>
          <w:b w:val="0"/>
          <w:bCs w:val="0"/>
          <w:lang w:val="en-US"/>
        </w:rPr>
        <w:t>III</w:t>
      </w:r>
      <w:r w:rsidR="00496A7E" w:rsidRPr="00496A7E">
        <w:rPr>
          <w:rFonts w:ascii="Times New Roman" w:hAnsi="Times New Roman" w:cs="Times New Roman"/>
          <w:b w:val="0"/>
          <w:bCs w:val="0"/>
        </w:rPr>
        <w:t xml:space="preserve"> «ОБРАЗЦЫ ФОРМ ДЛЯ ЗАПОЛНЕНИЯ УЧАСТНИКАМИ ЗАКУПКИ»</w:t>
      </w:r>
      <w:r w:rsidRPr="00496A7E">
        <w:rPr>
          <w:rFonts w:ascii="Times New Roman" w:hAnsi="Times New Roman" w:cs="Times New Roman"/>
          <w:b w:val="0"/>
        </w:rPr>
        <w:t>.</w:t>
      </w:r>
    </w:p>
    <w:p w14:paraId="7729F577" w14:textId="77777777" w:rsidR="00B21F94" w:rsidRDefault="00B21F94" w:rsidP="00B21F94">
      <w:pPr>
        <w:pStyle w:val="32"/>
        <w:keepNext w:val="0"/>
        <w:numPr>
          <w:ilvl w:val="2"/>
          <w:numId w:val="1"/>
        </w:numPr>
        <w:spacing w:before="0" w:after="0"/>
        <w:ind w:left="0" w:firstLine="567"/>
        <w:rPr>
          <w:rFonts w:ascii="Times New Roman" w:hAnsi="Times New Roman" w:cs="Times New Roman"/>
          <w:b w:val="0"/>
          <w:bCs w:val="0"/>
        </w:rPr>
      </w:pPr>
      <w:r w:rsidRPr="00B21F94">
        <w:rPr>
          <w:rFonts w:ascii="Times New Roman" w:hAnsi="Times New Roman" w:cs="Times New Roman"/>
          <w:b w:val="0"/>
          <w:bCs w:val="0"/>
        </w:rPr>
        <w:t>Участник</w:t>
      </w:r>
      <w:r>
        <w:rPr>
          <w:rFonts w:ascii="Times New Roman" w:hAnsi="Times New Roman" w:cs="Times New Roman"/>
          <w:b w:val="0"/>
          <w:bCs w:val="0"/>
        </w:rPr>
        <w:t xml:space="preserve"> закупки долж</w:t>
      </w:r>
      <w:r w:rsidR="003A4739">
        <w:rPr>
          <w:rFonts w:ascii="Times New Roman" w:hAnsi="Times New Roman" w:cs="Times New Roman"/>
          <w:b w:val="0"/>
          <w:bCs w:val="0"/>
        </w:rPr>
        <w:t>ен</w:t>
      </w:r>
      <w:r w:rsidRPr="00B21F94">
        <w:rPr>
          <w:rFonts w:ascii="Times New Roman" w:hAnsi="Times New Roman" w:cs="Times New Roman"/>
          <w:b w:val="0"/>
          <w:bCs w:val="0"/>
        </w:rPr>
        <w:t xml:space="preserve"> принять во внимание, что</w:t>
      </w:r>
      <w:r w:rsidR="003A4739">
        <w:rPr>
          <w:rFonts w:ascii="Times New Roman" w:hAnsi="Times New Roman" w:cs="Times New Roman"/>
          <w:b w:val="0"/>
          <w:bCs w:val="0"/>
        </w:rPr>
        <w:t>,</w:t>
      </w:r>
      <w:r w:rsidRPr="00B21F94">
        <w:rPr>
          <w:rFonts w:ascii="Times New Roman" w:hAnsi="Times New Roman" w:cs="Times New Roman"/>
          <w:b w:val="0"/>
          <w:bCs w:val="0"/>
        </w:rPr>
        <w:t xml:space="preserve"> </w:t>
      </w:r>
      <w:r>
        <w:rPr>
          <w:rFonts w:ascii="Times New Roman" w:hAnsi="Times New Roman" w:cs="Times New Roman"/>
          <w:b w:val="0"/>
          <w:bCs w:val="0"/>
        </w:rPr>
        <w:t xml:space="preserve">если иное не установлено документацией о закупке </w:t>
      </w:r>
      <w:r w:rsidRPr="00B21F94">
        <w:rPr>
          <w:rFonts w:ascii="Times New Roman" w:hAnsi="Times New Roman" w:cs="Times New Roman"/>
          <w:b w:val="0"/>
          <w:bCs w:val="0"/>
        </w:rPr>
        <w:t xml:space="preserve">ссылки в документации </w:t>
      </w:r>
      <w:r>
        <w:rPr>
          <w:rFonts w:ascii="Times New Roman" w:hAnsi="Times New Roman" w:cs="Times New Roman"/>
          <w:b w:val="0"/>
          <w:bCs w:val="0"/>
        </w:rPr>
        <w:t xml:space="preserve">о закупке </w:t>
      </w:r>
      <w:r w:rsidRPr="00B21F94">
        <w:rPr>
          <w:rFonts w:ascii="Times New Roman" w:hAnsi="Times New Roman" w:cs="Times New Roman"/>
          <w:b w:val="0"/>
          <w:bCs w:val="0"/>
        </w:rPr>
        <w:t xml:space="preserve">на </w:t>
      </w:r>
      <w:r w:rsidR="00662D4D" w:rsidRPr="00B21F94">
        <w:rPr>
          <w:rFonts w:ascii="Times New Roman" w:hAnsi="Times New Roman" w:cs="Times New Roman"/>
          <w:b w:val="0"/>
          <w:bCs w:val="0"/>
        </w:rPr>
        <w:t>конкретн</w:t>
      </w:r>
      <w:r w:rsidR="00662D4D">
        <w:rPr>
          <w:rFonts w:ascii="Times New Roman" w:hAnsi="Times New Roman" w:cs="Times New Roman"/>
          <w:b w:val="0"/>
          <w:bCs w:val="0"/>
        </w:rPr>
        <w:t>ую</w:t>
      </w:r>
      <w:r w:rsidR="00662D4D" w:rsidRPr="00B21F94">
        <w:rPr>
          <w:rFonts w:ascii="Times New Roman" w:hAnsi="Times New Roman" w:cs="Times New Roman"/>
          <w:b w:val="0"/>
          <w:bCs w:val="0"/>
        </w:rPr>
        <w:t xml:space="preserve"> </w:t>
      </w:r>
      <w:r w:rsidR="00662D4D">
        <w:rPr>
          <w:rFonts w:ascii="Times New Roman" w:hAnsi="Times New Roman" w:cs="Times New Roman"/>
          <w:b w:val="0"/>
          <w:bCs w:val="0"/>
        </w:rPr>
        <w:t xml:space="preserve">марку </w:t>
      </w:r>
      <w:r w:rsidRPr="00B21F94">
        <w:rPr>
          <w:rFonts w:ascii="Times New Roman" w:hAnsi="Times New Roman" w:cs="Times New Roman"/>
          <w:b w:val="0"/>
          <w:bCs w:val="0"/>
        </w:rPr>
        <w:t>продукции, производителя, носят лишь рекомендательный, а не обязательный характер. Участник</w:t>
      </w:r>
      <w:r>
        <w:rPr>
          <w:rFonts w:ascii="Times New Roman" w:hAnsi="Times New Roman" w:cs="Times New Roman"/>
          <w:b w:val="0"/>
          <w:bCs w:val="0"/>
        </w:rPr>
        <w:t xml:space="preserve"> закупки</w:t>
      </w:r>
      <w:r w:rsidRPr="00B21F94">
        <w:rPr>
          <w:rFonts w:ascii="Times New Roman" w:hAnsi="Times New Roman" w:cs="Times New Roman"/>
          <w:b w:val="0"/>
          <w:bCs w:val="0"/>
        </w:rPr>
        <w:t xml:space="preserve"> мо</w:t>
      </w:r>
      <w:r w:rsidR="003A4739">
        <w:rPr>
          <w:rFonts w:ascii="Times New Roman" w:hAnsi="Times New Roman" w:cs="Times New Roman"/>
          <w:b w:val="0"/>
          <w:bCs w:val="0"/>
        </w:rPr>
        <w:t>жет представить в своей заявке</w:t>
      </w:r>
      <w:r w:rsidRPr="00B21F94">
        <w:rPr>
          <w:rFonts w:ascii="Times New Roman" w:hAnsi="Times New Roman" w:cs="Times New Roman"/>
          <w:b w:val="0"/>
          <w:bCs w:val="0"/>
        </w:rPr>
        <w:t xml:space="preserve"> иные </w:t>
      </w:r>
      <w:r w:rsidR="00662D4D">
        <w:rPr>
          <w:rFonts w:ascii="Times New Roman" w:hAnsi="Times New Roman" w:cs="Times New Roman"/>
          <w:b w:val="0"/>
          <w:bCs w:val="0"/>
        </w:rPr>
        <w:t>марки</w:t>
      </w:r>
      <w:r w:rsidR="00662D4D" w:rsidRPr="00B21F94">
        <w:rPr>
          <w:rFonts w:ascii="Times New Roman" w:hAnsi="Times New Roman" w:cs="Times New Roman"/>
          <w:b w:val="0"/>
          <w:bCs w:val="0"/>
        </w:rPr>
        <w:t xml:space="preserve"> </w:t>
      </w:r>
      <w:r w:rsidRPr="00B21F94">
        <w:rPr>
          <w:rFonts w:ascii="Times New Roman" w:hAnsi="Times New Roman" w:cs="Times New Roman"/>
          <w:b w:val="0"/>
          <w:bCs w:val="0"/>
        </w:rPr>
        <w:t xml:space="preserve">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C70643">
        <w:rPr>
          <w:rFonts w:ascii="Times New Roman" w:hAnsi="Times New Roman" w:cs="Times New Roman"/>
          <w:b w:val="0"/>
          <w:bCs w:val="0"/>
        </w:rPr>
        <w:t xml:space="preserve">части </w:t>
      </w:r>
      <w:r w:rsidR="003A4739" w:rsidRPr="00C70643">
        <w:rPr>
          <w:rFonts w:ascii="Times New Roman" w:hAnsi="Times New Roman" w:cs="Times New Roman"/>
          <w:b w:val="0"/>
          <w:bCs w:val="0"/>
          <w:lang w:val="en-US"/>
        </w:rPr>
        <w:t>V</w:t>
      </w:r>
      <w:r w:rsidR="003A4739" w:rsidRPr="00C70643">
        <w:rPr>
          <w:rFonts w:ascii="Times New Roman" w:hAnsi="Times New Roman" w:cs="Times New Roman"/>
          <w:b w:val="0"/>
          <w:bCs w:val="0"/>
        </w:rPr>
        <w:t xml:space="preserve"> </w:t>
      </w:r>
      <w:r w:rsidR="003A4739" w:rsidRPr="00C70643">
        <w:rPr>
          <w:rFonts w:ascii="Times New Roman" w:hAnsi="Times New Roman" w:cs="Times New Roman"/>
          <w:b w:val="0"/>
        </w:rPr>
        <w:t>«ТЕХНИЧЕСКАЯ ЧАСТЬ»</w:t>
      </w:r>
      <w:r>
        <w:rPr>
          <w:rFonts w:ascii="Times New Roman" w:hAnsi="Times New Roman" w:cs="Times New Roman"/>
          <w:b w:val="0"/>
          <w:bCs w:val="0"/>
        </w:rPr>
        <w:t>.</w:t>
      </w:r>
    </w:p>
    <w:p w14:paraId="1FBABB16"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59A80159"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w:t>
      </w:r>
      <w:r w:rsidRPr="001D264B">
        <w:rPr>
          <w:rFonts w:ascii="Times New Roman" w:hAnsi="Times New Roman" w:cs="Times New Roman"/>
          <w:b w:val="0"/>
          <w:bCs w:val="0"/>
        </w:rPr>
        <w:lastRenderedPageBreak/>
        <w:t xml:space="preserve">соответствии с требованиями к продукции, установленными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w:t>
      </w:r>
    </w:p>
    <w:p w14:paraId="1D48A2AE"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В случае если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6959D8B" w14:textId="77777777" w:rsid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4C9970B" w14:textId="77777777" w:rsidR="00930538" w:rsidRPr="00930538" w:rsidRDefault="00930538" w:rsidP="00930538"/>
    <w:p w14:paraId="34B447A8" w14:textId="77777777" w:rsidR="007633E7" w:rsidRPr="00D13CD8" w:rsidRDefault="007633E7" w:rsidP="00FA1AA1">
      <w:pPr>
        <w:pStyle w:val="21"/>
        <w:keepNext w:val="0"/>
        <w:numPr>
          <w:ilvl w:val="1"/>
          <w:numId w:val="1"/>
        </w:numPr>
        <w:spacing w:after="0"/>
        <w:ind w:left="0" w:firstLine="567"/>
        <w:jc w:val="both"/>
        <w:rPr>
          <w:sz w:val="24"/>
          <w:szCs w:val="24"/>
        </w:rPr>
      </w:pPr>
      <w:bookmarkStart w:id="83" w:name="_Ref119429503"/>
      <w:bookmarkStart w:id="84" w:name="_Toc123405479"/>
      <w:bookmarkStart w:id="85" w:name="_Toc242869690"/>
      <w:bookmarkStart w:id="86" w:name="_Toc123405474"/>
      <w:bookmarkStart w:id="87" w:name="_Toc166101209"/>
      <w:bookmarkEnd w:id="80"/>
      <w:bookmarkEnd w:id="82"/>
      <w:r w:rsidRPr="00D13CD8">
        <w:rPr>
          <w:sz w:val="24"/>
          <w:szCs w:val="24"/>
        </w:rPr>
        <w:t xml:space="preserve">Требования к обеспечению заявок на участие в </w:t>
      </w:r>
      <w:r w:rsidR="00FB4696" w:rsidRPr="00D13CD8">
        <w:rPr>
          <w:sz w:val="24"/>
          <w:szCs w:val="24"/>
        </w:rPr>
        <w:t>закупке</w:t>
      </w:r>
      <w:bookmarkEnd w:id="83"/>
      <w:bookmarkEnd w:id="84"/>
      <w:bookmarkEnd w:id="85"/>
    </w:p>
    <w:p w14:paraId="032DB687" w14:textId="55A3DDC5" w:rsidR="00D53A00" w:rsidRPr="00D13CD8"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В случае если размер началь</w:t>
      </w:r>
      <w:r w:rsidR="00A07F82" w:rsidRPr="00D13CD8">
        <w:rPr>
          <w:rFonts w:ascii="Times New Roman" w:hAnsi="Times New Roman" w:cs="Times New Roman"/>
          <w:b w:val="0"/>
          <w:bCs w:val="0"/>
        </w:rPr>
        <w:t>ной (максимальной) цены закупки</w:t>
      </w:r>
      <w:r w:rsidRPr="00D13CD8">
        <w:rPr>
          <w:rFonts w:ascii="Times New Roman" w:hAnsi="Times New Roman" w:cs="Times New Roman"/>
          <w:b w:val="0"/>
          <w:bCs w:val="0"/>
        </w:rPr>
        <w:t xml:space="preserve"> превышает </w:t>
      </w:r>
      <w:r w:rsidR="009808F1" w:rsidRPr="00D13CD8">
        <w:rPr>
          <w:rFonts w:ascii="Times New Roman" w:hAnsi="Times New Roman" w:cs="Times New Roman"/>
          <w:b w:val="0"/>
          <w:bCs w:val="0"/>
        </w:rPr>
        <w:t>15</w:t>
      </w:r>
      <w:r w:rsidR="00D346A7" w:rsidRPr="00D13CD8">
        <w:rPr>
          <w:rFonts w:ascii="Times New Roman" w:hAnsi="Times New Roman" w:cs="Times New Roman"/>
          <w:b w:val="0"/>
          <w:bCs w:val="0"/>
        </w:rPr>
        <w:t xml:space="preserve"> </w:t>
      </w:r>
      <w:r w:rsidRPr="00D13CD8">
        <w:rPr>
          <w:rFonts w:ascii="Times New Roman" w:hAnsi="Times New Roman" w:cs="Times New Roman"/>
          <w:b w:val="0"/>
          <w:bCs w:val="0"/>
        </w:rPr>
        <w:t>(</w:t>
      </w:r>
      <w:r w:rsidR="009808F1" w:rsidRPr="00D13CD8">
        <w:rPr>
          <w:rFonts w:ascii="Times New Roman" w:hAnsi="Times New Roman" w:cs="Times New Roman"/>
          <w:b w:val="0"/>
          <w:bCs w:val="0"/>
        </w:rPr>
        <w:t>пятнадцать</w:t>
      </w:r>
      <w:r w:rsidRPr="00D13CD8">
        <w:rPr>
          <w:rFonts w:ascii="Times New Roman" w:hAnsi="Times New Roman" w:cs="Times New Roman"/>
          <w:b w:val="0"/>
          <w:bCs w:val="0"/>
        </w:rPr>
        <w:t xml:space="preserve">) миллионов рублей с НДС Заказчик вправе установить в документации о закупке требование к обеспечению заявок на участие в закупке в размере не более </w:t>
      </w:r>
      <w:r w:rsidR="00002714" w:rsidRPr="00D13CD8">
        <w:rPr>
          <w:rFonts w:ascii="Times New Roman" w:hAnsi="Times New Roman" w:cs="Times New Roman"/>
          <w:b w:val="0"/>
          <w:bCs w:val="0"/>
        </w:rPr>
        <w:t>5</w:t>
      </w:r>
      <w:r w:rsidRPr="00D13CD8">
        <w:rPr>
          <w:rFonts w:ascii="Times New Roman" w:hAnsi="Times New Roman" w:cs="Times New Roman"/>
          <w:b w:val="0"/>
          <w:bCs w:val="0"/>
        </w:rPr>
        <w:t xml:space="preserve"> (</w:t>
      </w:r>
      <w:r w:rsidR="00002714" w:rsidRPr="00D13CD8">
        <w:rPr>
          <w:rFonts w:ascii="Times New Roman" w:hAnsi="Times New Roman" w:cs="Times New Roman"/>
          <w:b w:val="0"/>
          <w:bCs w:val="0"/>
        </w:rPr>
        <w:t>пяти</w:t>
      </w:r>
      <w:r w:rsidRPr="00D13CD8">
        <w:rPr>
          <w:rFonts w:ascii="Times New Roman" w:hAnsi="Times New Roman" w:cs="Times New Roman"/>
          <w:b w:val="0"/>
          <w:bCs w:val="0"/>
        </w:rPr>
        <w:t>) процентов от начальной (максимальной) цены договора</w:t>
      </w:r>
      <w:r w:rsidR="0027259C" w:rsidRPr="00D13CD8">
        <w:rPr>
          <w:rFonts w:ascii="Times New Roman" w:hAnsi="Times New Roman" w:cs="Times New Roman"/>
          <w:b w:val="0"/>
          <w:bCs w:val="0"/>
        </w:rPr>
        <w:t xml:space="preserve"> с НДС</w:t>
      </w:r>
      <w:r w:rsidRPr="00D13CD8">
        <w:rPr>
          <w:rFonts w:ascii="Times New Roman" w:hAnsi="Times New Roman" w:cs="Times New Roman"/>
          <w:b w:val="0"/>
          <w:bCs w:val="0"/>
        </w:rPr>
        <w:t xml:space="preserve">. </w:t>
      </w:r>
      <w:r w:rsidR="00053595" w:rsidRPr="00D13CD8">
        <w:rPr>
          <w:rFonts w:ascii="Times New Roman" w:hAnsi="Times New Roman" w:cs="Times New Roman"/>
          <w:b w:val="0"/>
          <w:bCs w:val="0"/>
        </w:rPr>
        <w:t xml:space="preserve">В случае если размер начальной (максимальной) цены договора превышает 1 (один) миллиард рублей с НДС, обеспечение заявок на участие в такой закупке не может превышать </w:t>
      </w:r>
      <w:r w:rsidR="00F26EB2" w:rsidRPr="00D13CD8">
        <w:rPr>
          <w:rFonts w:ascii="Times New Roman" w:hAnsi="Times New Roman" w:cs="Times New Roman"/>
          <w:b w:val="0"/>
          <w:bCs w:val="0"/>
        </w:rPr>
        <w:t>1</w:t>
      </w:r>
      <w:r w:rsidR="00053595" w:rsidRPr="00D13CD8">
        <w:rPr>
          <w:rFonts w:ascii="Times New Roman" w:hAnsi="Times New Roman" w:cs="Times New Roman"/>
          <w:b w:val="0"/>
          <w:bCs w:val="0"/>
        </w:rPr>
        <w:t xml:space="preserve"> (</w:t>
      </w:r>
      <w:r w:rsidR="00F26EB2" w:rsidRPr="00D13CD8">
        <w:rPr>
          <w:rFonts w:ascii="Times New Roman" w:hAnsi="Times New Roman" w:cs="Times New Roman"/>
          <w:b w:val="0"/>
          <w:bCs w:val="0"/>
        </w:rPr>
        <w:t>один</w:t>
      </w:r>
      <w:r w:rsidR="00053595" w:rsidRPr="00D13CD8">
        <w:rPr>
          <w:rFonts w:ascii="Times New Roman" w:hAnsi="Times New Roman" w:cs="Times New Roman"/>
          <w:b w:val="0"/>
          <w:bCs w:val="0"/>
        </w:rPr>
        <w:t>) процент начальной (максим</w:t>
      </w:r>
      <w:r w:rsidR="00A07F82" w:rsidRPr="00D13CD8">
        <w:rPr>
          <w:rFonts w:ascii="Times New Roman" w:hAnsi="Times New Roman" w:cs="Times New Roman"/>
          <w:b w:val="0"/>
          <w:bCs w:val="0"/>
        </w:rPr>
        <w:t>альной) цены договора</w:t>
      </w:r>
      <w:r w:rsidR="0027259C" w:rsidRPr="00D13CD8">
        <w:rPr>
          <w:rFonts w:ascii="Times New Roman" w:hAnsi="Times New Roman" w:cs="Times New Roman"/>
          <w:b w:val="0"/>
          <w:bCs w:val="0"/>
        </w:rPr>
        <w:t xml:space="preserve"> с НДС</w:t>
      </w:r>
      <w:r w:rsidR="00053595" w:rsidRPr="00D13CD8">
        <w:rPr>
          <w:rFonts w:ascii="Times New Roman" w:hAnsi="Times New Roman" w:cs="Times New Roman"/>
          <w:b w:val="0"/>
          <w:bCs w:val="0"/>
        </w:rPr>
        <w:t>.</w:t>
      </w:r>
      <w:r w:rsidR="00053595" w:rsidRPr="00D13CD8">
        <w:t xml:space="preserve"> </w:t>
      </w:r>
      <w:r w:rsidRPr="00D13CD8">
        <w:rPr>
          <w:rFonts w:ascii="Times New Roman" w:hAnsi="Times New Roman" w:cs="Times New Roman"/>
          <w:b w:val="0"/>
          <w:bCs w:val="0"/>
        </w:rPr>
        <w:t xml:space="preserve">Обеспечение заявки может быть представлено в </w:t>
      </w:r>
      <w:r w:rsidR="00D53A00" w:rsidRPr="00D13CD8">
        <w:rPr>
          <w:rFonts w:ascii="Times New Roman" w:hAnsi="Times New Roman" w:cs="Times New Roman"/>
          <w:b w:val="0"/>
          <w:bCs w:val="0"/>
        </w:rPr>
        <w:t>одной или нескольких из следующих форм:</w:t>
      </w:r>
    </w:p>
    <w:p w14:paraId="0BBFF8E4" w14:textId="0B570021" w:rsidR="00D53A00" w:rsidRPr="00D13CD8" w:rsidRDefault="00D53A00" w:rsidP="00D53A00">
      <w:pPr>
        <w:pStyle w:val="32"/>
        <w:keepNext w:val="0"/>
        <w:tabs>
          <w:tab w:val="clear" w:pos="312"/>
        </w:tabs>
        <w:spacing w:before="0" w:after="0"/>
        <w:ind w:left="567"/>
        <w:rPr>
          <w:rFonts w:ascii="Times New Roman" w:hAnsi="Times New Roman" w:cs="Times New Roman"/>
          <w:b w:val="0"/>
          <w:bCs w:val="0"/>
        </w:rPr>
      </w:pPr>
      <w:r w:rsidRPr="00D13CD8">
        <w:rPr>
          <w:rFonts w:ascii="Times New Roman" w:hAnsi="Times New Roman" w:cs="Times New Roman"/>
          <w:b w:val="0"/>
          <w:bCs w:val="0"/>
        </w:rPr>
        <w:t xml:space="preserve">а) безотзывная </w:t>
      </w:r>
      <w:r w:rsidR="00E72BCA" w:rsidRPr="00D13CD8">
        <w:rPr>
          <w:rFonts w:ascii="Times New Roman" w:hAnsi="Times New Roman" w:cs="Times New Roman"/>
          <w:b w:val="0"/>
          <w:bCs w:val="0"/>
        </w:rPr>
        <w:t>н</w:t>
      </w:r>
      <w:r w:rsidR="00D571E3" w:rsidRPr="00D13CD8">
        <w:rPr>
          <w:rFonts w:ascii="Times New Roman" w:hAnsi="Times New Roman" w:cs="Times New Roman"/>
          <w:b w:val="0"/>
          <w:bCs w:val="0"/>
        </w:rPr>
        <w:t>езависимая гарантия</w:t>
      </w:r>
      <w:r w:rsidRPr="00D13CD8">
        <w:rPr>
          <w:rFonts w:ascii="Times New Roman" w:hAnsi="Times New Roman" w:cs="Times New Roman"/>
          <w:b w:val="0"/>
          <w:bCs w:val="0"/>
        </w:rPr>
        <w:t xml:space="preserve"> (</w:t>
      </w:r>
      <w:r w:rsidR="005107E1" w:rsidRPr="00D13CD8">
        <w:rPr>
          <w:rFonts w:ascii="Times New Roman" w:hAnsi="Times New Roman" w:cs="Times New Roman"/>
          <w:b w:val="0"/>
          <w:bCs w:val="0"/>
        </w:rPr>
        <w:t xml:space="preserve">часть III «ОБРАЗЦЫ ФОРМ ДЛЯ ЗАПОЛНЕНИЯ УЧАСТНИКАМИ ЗАКУПКИ», </w:t>
      </w:r>
      <w:r w:rsidR="005107E1" w:rsidRPr="00D13CD8">
        <w:rPr>
          <w:rFonts w:ascii="Times New Roman" w:hAnsi="Times New Roman" w:cs="Times New Roman"/>
          <w:b w:val="0"/>
          <w:bCs w:val="0"/>
          <w:u w:val="single"/>
        </w:rPr>
        <w:t>форма 11</w:t>
      </w:r>
      <w:r w:rsidRPr="00D13CD8">
        <w:rPr>
          <w:rFonts w:ascii="Times New Roman" w:hAnsi="Times New Roman" w:cs="Times New Roman"/>
          <w:b w:val="0"/>
          <w:bCs w:val="0"/>
        </w:rPr>
        <w:t>)*</w:t>
      </w:r>
      <w:r w:rsidR="00F017D5" w:rsidRPr="00D13CD8">
        <w:rPr>
          <w:rFonts w:ascii="Times New Roman" w:hAnsi="Times New Roman" w:cs="Times New Roman"/>
          <w:b w:val="0"/>
          <w:bCs w:val="0"/>
        </w:rPr>
        <w:t xml:space="preserve">. </w:t>
      </w:r>
    </w:p>
    <w:p w14:paraId="5EBBFDDF" w14:textId="77777777" w:rsidR="00D53A00" w:rsidRPr="00D13CD8" w:rsidRDefault="00D53A00" w:rsidP="00D53A00">
      <w:pPr>
        <w:rPr>
          <w:bCs/>
        </w:rPr>
      </w:pPr>
      <w:r w:rsidRPr="00D13CD8">
        <w:t xml:space="preserve">         б) </w:t>
      </w:r>
      <w:r w:rsidRPr="00D13CD8">
        <w:rPr>
          <w:bCs/>
        </w:rPr>
        <w:t>в форме денежных средств путем их перечисления заказчику (обеспечительный платёж)**.</w:t>
      </w:r>
    </w:p>
    <w:p w14:paraId="6D0749F0" w14:textId="7EFF06B4" w:rsidR="00D53A00" w:rsidRPr="00D13CD8" w:rsidRDefault="00D53A00" w:rsidP="00D53A00">
      <w:pPr>
        <w:rPr>
          <w:bCs/>
        </w:rPr>
      </w:pPr>
      <w:r w:rsidRPr="00D13CD8">
        <w:rPr>
          <w:bCs/>
        </w:rPr>
        <w:t xml:space="preserve">* </w:t>
      </w:r>
      <w:r w:rsidR="00E207EF" w:rsidRPr="00D13CD8">
        <w:rPr>
          <w:bCs/>
        </w:rPr>
        <w:t xml:space="preserve">- </w:t>
      </w:r>
      <w:r w:rsidRPr="00D13CD8">
        <w:rPr>
          <w:bCs/>
        </w:rPr>
        <w:t xml:space="preserve">порядок </w:t>
      </w:r>
      <w:r w:rsidR="004A6A0C" w:rsidRPr="00D13CD8">
        <w:rPr>
          <w:bCs/>
        </w:rPr>
        <w:t xml:space="preserve">предоставления </w:t>
      </w:r>
      <w:r w:rsidR="00D571E3" w:rsidRPr="00D13CD8">
        <w:rPr>
          <w:bCs/>
        </w:rPr>
        <w:t>Независимой гарантии</w:t>
      </w:r>
      <w:r w:rsidRPr="00D13CD8">
        <w:rPr>
          <w:bCs/>
        </w:rPr>
        <w:t xml:space="preserve"> в случае выбора формы обеспечения </w:t>
      </w:r>
      <w:r w:rsidR="00E7592A" w:rsidRPr="00D13CD8">
        <w:rPr>
          <w:bCs/>
        </w:rPr>
        <w:t>заявки</w:t>
      </w:r>
      <w:r w:rsidRPr="00D13CD8">
        <w:rPr>
          <w:bCs/>
        </w:rPr>
        <w:t xml:space="preserve"> участником закупки в виде безотзывной </w:t>
      </w:r>
      <w:r w:rsidR="00D571E3" w:rsidRPr="00D13CD8">
        <w:rPr>
          <w:bCs/>
        </w:rPr>
        <w:t>Независимой гарантии</w:t>
      </w:r>
      <w:r w:rsidR="00E7592A" w:rsidRPr="00D13CD8">
        <w:rPr>
          <w:bCs/>
        </w:rPr>
        <w:t>,</w:t>
      </w:r>
      <w:r w:rsidRPr="00D13CD8">
        <w:rPr>
          <w:bCs/>
        </w:rPr>
        <w:t xml:space="preserve"> указан в пункте </w:t>
      </w:r>
      <w:r w:rsidR="005107E1" w:rsidRPr="00D13CD8">
        <w:rPr>
          <w:bCs/>
        </w:rPr>
        <w:t>9</w:t>
      </w:r>
      <w:r w:rsidRPr="00D13CD8">
        <w:rPr>
          <w:bCs/>
        </w:rPr>
        <w:t xml:space="preserve"> части II «ИНФОРМАЦИОННАЯ КАРТА ЗАКУПКИ».</w:t>
      </w:r>
    </w:p>
    <w:p w14:paraId="4BAC695C" w14:textId="54176B59" w:rsidR="00E207EF" w:rsidRPr="00D53A00" w:rsidRDefault="00E207EF" w:rsidP="00D53A00">
      <w:r w:rsidRPr="00D13CD8">
        <w:rPr>
          <w:bCs/>
        </w:rPr>
        <w:t xml:space="preserve">** - в случае выбора формы обеспечения </w:t>
      </w:r>
      <w:r w:rsidR="00E7592A" w:rsidRPr="00D13CD8">
        <w:rPr>
          <w:bCs/>
        </w:rPr>
        <w:t>заявки</w:t>
      </w:r>
      <w:r w:rsidRPr="00D13CD8">
        <w:rPr>
          <w:bCs/>
        </w:rPr>
        <w:t xml:space="preserve"> участником закупки в виде обеспечительного платежа, участник дол</w:t>
      </w:r>
      <w:r w:rsidR="001F6033" w:rsidRPr="00D13CD8">
        <w:rPr>
          <w:bCs/>
        </w:rPr>
        <w:t xml:space="preserve">жен приложить в составе заявки </w:t>
      </w:r>
      <w:r w:rsidR="004A6A0C" w:rsidRPr="00D13CD8">
        <w:rPr>
          <w:bCs/>
        </w:rPr>
        <w:t>заверенную</w:t>
      </w:r>
      <w:r w:rsidR="004A6A0C" w:rsidRPr="004A6A0C">
        <w:rPr>
          <w:bCs/>
        </w:rPr>
        <w:t xml:space="preserve"> банком копию платежного поручения, подтверждающее перечисление денежных средств в качестве обеспечения заявки на участие в </w:t>
      </w:r>
      <w:r w:rsidR="004A6A0C">
        <w:rPr>
          <w:bCs/>
        </w:rPr>
        <w:t>закупке</w:t>
      </w:r>
      <w:r>
        <w:rPr>
          <w:bCs/>
        </w:rPr>
        <w:t>.</w:t>
      </w:r>
    </w:p>
    <w:p w14:paraId="3052BAED" w14:textId="77777777" w:rsidR="00F017D5" w:rsidRPr="00F017D5" w:rsidRDefault="00F017D5" w:rsidP="000A4343">
      <w:pPr>
        <w:pStyle w:val="32"/>
        <w:keepNext w:val="0"/>
        <w:tabs>
          <w:tab w:val="clear" w:pos="312"/>
        </w:tabs>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w:t>
      </w:r>
      <w:r w:rsidR="00E207EF">
        <w:rPr>
          <w:rFonts w:ascii="Times New Roman" w:hAnsi="Times New Roman" w:cs="Times New Roman"/>
          <w:b w:val="0"/>
          <w:bCs w:val="0"/>
        </w:rPr>
        <w:t>,</w:t>
      </w:r>
      <w:r w:rsidRPr="00F017D5">
        <w:rPr>
          <w:rFonts w:ascii="Times New Roman" w:hAnsi="Times New Roman" w:cs="Times New Roman"/>
          <w:b w:val="0"/>
          <w:bCs w:val="0"/>
        </w:rPr>
        <w:t xml:space="preserve"> не допускается.</w:t>
      </w:r>
    </w:p>
    <w:p w14:paraId="70D9DB07" w14:textId="77777777"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Информация об установлении требования о предоставлении обеспечения </w:t>
      </w:r>
      <w:r w:rsidR="00C87B16">
        <w:rPr>
          <w:rFonts w:ascii="Times New Roman" w:hAnsi="Times New Roman" w:cs="Times New Roman"/>
          <w:b w:val="0"/>
          <w:bCs w:val="0"/>
        </w:rPr>
        <w:t xml:space="preserve">заявки на участие в закупке </w:t>
      </w:r>
      <w:r w:rsidRPr="00F017D5">
        <w:rPr>
          <w:rFonts w:ascii="Times New Roman" w:hAnsi="Times New Roman" w:cs="Times New Roman"/>
          <w:b w:val="0"/>
          <w:bCs w:val="0"/>
        </w:rPr>
        <w:t xml:space="preserve">и размер такого обеспечения указывается в </w:t>
      </w:r>
      <w:r w:rsidR="007560CA" w:rsidRPr="007A2A61">
        <w:rPr>
          <w:rFonts w:ascii="Times New Roman" w:hAnsi="Times New Roman" w:cs="Times New Roman"/>
          <w:b w:val="0"/>
          <w:bCs w:val="0"/>
        </w:rPr>
        <w:t>пункте 1</w:t>
      </w:r>
      <w:r w:rsidR="007A2A61" w:rsidRPr="007A2A61">
        <w:rPr>
          <w:rFonts w:ascii="Times New Roman" w:hAnsi="Times New Roman" w:cs="Times New Roman"/>
          <w:b w:val="0"/>
          <w:bCs w:val="0"/>
        </w:rPr>
        <w:t>7</w:t>
      </w:r>
      <w:r w:rsidRPr="00F017D5">
        <w:rPr>
          <w:rFonts w:ascii="Times New Roman" w:hAnsi="Times New Roman" w:cs="Times New Roman"/>
          <w:b w:val="0"/>
          <w:bCs w:val="0"/>
        </w:rPr>
        <w:t xml:space="preserve"> раздела II «ИНФОРМАЦИОННАЯ КАРТА ЗАКУПКИ». </w:t>
      </w:r>
    </w:p>
    <w:p w14:paraId="70B49FF0" w14:textId="77777777" w:rsidR="00F017D5" w:rsidRPr="00F017D5" w:rsidRDefault="00E610FE" w:rsidP="00F017D5">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При выборе участником закупки способа обеспечения заявки в форме </w:t>
      </w:r>
      <w:r w:rsidRPr="00E610FE">
        <w:rPr>
          <w:rFonts w:ascii="Times New Roman" w:hAnsi="Times New Roman" w:cs="Times New Roman"/>
          <w:b w:val="0"/>
          <w:bCs w:val="0"/>
        </w:rPr>
        <w:t xml:space="preserve">денежных средств путем их перечисления </w:t>
      </w:r>
      <w:r w:rsidR="00C87B16">
        <w:rPr>
          <w:rFonts w:ascii="Times New Roman" w:hAnsi="Times New Roman" w:cs="Times New Roman"/>
          <w:b w:val="0"/>
          <w:bCs w:val="0"/>
        </w:rPr>
        <w:t>З</w:t>
      </w:r>
      <w:r w:rsidRPr="00E610FE">
        <w:rPr>
          <w:rFonts w:ascii="Times New Roman" w:hAnsi="Times New Roman" w:cs="Times New Roman"/>
          <w:b w:val="0"/>
          <w:bCs w:val="0"/>
        </w:rPr>
        <w:t>аказчику (обеспечительный платёж)</w:t>
      </w:r>
      <w:r>
        <w:rPr>
          <w:rFonts w:ascii="Times New Roman" w:hAnsi="Times New Roman" w:cs="Times New Roman"/>
          <w:b w:val="0"/>
          <w:bCs w:val="0"/>
        </w:rPr>
        <w:t>, д</w:t>
      </w:r>
      <w:r w:rsidR="00F017D5" w:rsidRPr="00F017D5">
        <w:rPr>
          <w:rFonts w:ascii="Times New Roman" w:hAnsi="Times New Roman" w:cs="Times New Roman"/>
          <w:b w:val="0"/>
          <w:bCs w:val="0"/>
        </w:rPr>
        <w:t xml:space="preserve">енежные средства вносятся участником закупки на </w:t>
      </w:r>
      <w:r>
        <w:rPr>
          <w:rFonts w:ascii="Times New Roman" w:hAnsi="Times New Roman" w:cs="Times New Roman"/>
          <w:b w:val="0"/>
          <w:bCs w:val="0"/>
        </w:rPr>
        <w:t>реквизиты Заказчика (</w:t>
      </w:r>
      <w:r w:rsidR="00C87B16">
        <w:rPr>
          <w:rFonts w:ascii="Times New Roman" w:hAnsi="Times New Roman" w:cs="Times New Roman"/>
          <w:b w:val="0"/>
          <w:bCs w:val="0"/>
        </w:rPr>
        <w:t>п</w:t>
      </w:r>
      <w:r>
        <w:rPr>
          <w:rFonts w:ascii="Times New Roman" w:hAnsi="Times New Roman" w:cs="Times New Roman"/>
          <w:b w:val="0"/>
          <w:bCs w:val="0"/>
        </w:rPr>
        <w:t>олучателя, организатора закупки)</w:t>
      </w:r>
      <w:r w:rsidR="006C5BCB">
        <w:rPr>
          <w:rFonts w:ascii="Times New Roman" w:hAnsi="Times New Roman" w:cs="Times New Roman"/>
          <w:b w:val="0"/>
          <w:bCs w:val="0"/>
        </w:rPr>
        <w:t xml:space="preserve">, </w:t>
      </w:r>
      <w:r w:rsidRPr="00E610FE">
        <w:rPr>
          <w:rFonts w:ascii="Times New Roman" w:hAnsi="Times New Roman" w:cs="Times New Roman"/>
          <w:b w:val="0"/>
          <w:bCs w:val="0"/>
        </w:rPr>
        <w:t>указ</w:t>
      </w:r>
      <w:r>
        <w:rPr>
          <w:rFonts w:ascii="Times New Roman" w:hAnsi="Times New Roman" w:cs="Times New Roman"/>
          <w:b w:val="0"/>
          <w:bCs w:val="0"/>
        </w:rPr>
        <w:t>анные</w:t>
      </w:r>
      <w:r w:rsidRPr="00E610FE">
        <w:rPr>
          <w:rFonts w:ascii="Times New Roman" w:hAnsi="Times New Roman" w:cs="Times New Roman"/>
          <w:b w:val="0"/>
          <w:bCs w:val="0"/>
        </w:rPr>
        <w:t xml:space="preserve"> в </w:t>
      </w:r>
      <w:r w:rsidRPr="00FE040E">
        <w:rPr>
          <w:rFonts w:ascii="Times New Roman" w:hAnsi="Times New Roman" w:cs="Times New Roman"/>
          <w:b w:val="0"/>
          <w:bCs w:val="0"/>
        </w:rPr>
        <w:t>пункте 1</w:t>
      </w:r>
      <w:r w:rsidR="00FE040E">
        <w:rPr>
          <w:rFonts w:ascii="Times New Roman" w:hAnsi="Times New Roman" w:cs="Times New Roman"/>
          <w:b w:val="0"/>
          <w:bCs w:val="0"/>
        </w:rPr>
        <w:t>8</w:t>
      </w:r>
      <w:r w:rsidRPr="00E610FE">
        <w:rPr>
          <w:rFonts w:ascii="Times New Roman" w:hAnsi="Times New Roman" w:cs="Times New Roman"/>
          <w:b w:val="0"/>
          <w:bCs w:val="0"/>
        </w:rPr>
        <w:t xml:space="preserve"> раздела II «ИНФОРМАЦИОННАЯ КАРТА ЗАКУПКИ»</w:t>
      </w:r>
      <w:r w:rsidR="006C5BCB">
        <w:rPr>
          <w:rFonts w:ascii="Times New Roman" w:hAnsi="Times New Roman" w:cs="Times New Roman"/>
          <w:b w:val="0"/>
          <w:bCs w:val="0"/>
        </w:rPr>
        <w:t>.</w:t>
      </w:r>
    </w:p>
    <w:p w14:paraId="5C68B8E4" w14:textId="69301889" w:rsidR="00C87B16" w:rsidRPr="00C87B16" w:rsidRDefault="00F017D5" w:rsidP="00C87B16">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 </w:t>
      </w:r>
      <w:r w:rsidR="00C87B16" w:rsidRPr="00C87B16">
        <w:rPr>
          <w:rFonts w:ascii="Times New Roman" w:hAnsi="Times New Roman" w:cs="Times New Roman"/>
          <w:b w:val="0"/>
          <w:bCs w:val="0"/>
        </w:rPr>
        <w:t>Обеспечение заявки на участие в закупке, предусмотренное п. 3.</w:t>
      </w:r>
      <w:r w:rsidR="00E7592A">
        <w:rPr>
          <w:rFonts w:ascii="Times New Roman" w:hAnsi="Times New Roman" w:cs="Times New Roman"/>
          <w:b w:val="0"/>
          <w:bCs w:val="0"/>
        </w:rPr>
        <w:t>6</w:t>
      </w:r>
      <w:r w:rsidR="00C87B16" w:rsidRPr="00C87B16">
        <w:rPr>
          <w:rFonts w:ascii="Times New Roman" w:hAnsi="Times New Roman" w:cs="Times New Roman"/>
          <w:b w:val="0"/>
          <w:bCs w:val="0"/>
        </w:rPr>
        <w:t>.</w:t>
      </w:r>
      <w:r w:rsidR="00E7592A">
        <w:rPr>
          <w:rFonts w:ascii="Times New Roman" w:hAnsi="Times New Roman" w:cs="Times New Roman"/>
          <w:b w:val="0"/>
          <w:bCs w:val="0"/>
        </w:rPr>
        <w:t>1</w:t>
      </w:r>
      <w:r w:rsidR="00C87B16" w:rsidRPr="00C87B16">
        <w:rPr>
          <w:rFonts w:ascii="Times New Roman" w:hAnsi="Times New Roman" w:cs="Times New Roman"/>
          <w:b w:val="0"/>
          <w:bCs w:val="0"/>
        </w:rPr>
        <w:t xml:space="preserve"> б)</w:t>
      </w:r>
      <w:r w:rsidR="00E7592A">
        <w:rPr>
          <w:rFonts w:ascii="Times New Roman" w:hAnsi="Times New Roman" w:cs="Times New Roman"/>
          <w:b w:val="0"/>
          <w:bCs w:val="0"/>
        </w:rPr>
        <w:t xml:space="preserve"> Документации о закупке</w:t>
      </w:r>
      <w:r w:rsidR="00C87B16" w:rsidRPr="00C87B16">
        <w:rPr>
          <w:rFonts w:ascii="Times New Roman" w:hAnsi="Times New Roman" w:cs="Times New Roman"/>
          <w:b w:val="0"/>
          <w:bCs w:val="0"/>
        </w:rPr>
        <w:t xml:space="preserve">, возвращаются </w:t>
      </w:r>
      <w:r w:rsidR="00216D27">
        <w:rPr>
          <w:rFonts w:ascii="Times New Roman" w:hAnsi="Times New Roman" w:cs="Times New Roman"/>
          <w:b w:val="0"/>
          <w:bCs w:val="0"/>
        </w:rPr>
        <w:t xml:space="preserve">участникам закупки </w:t>
      </w:r>
      <w:r w:rsidR="00EE4B76">
        <w:rPr>
          <w:rFonts w:ascii="Times New Roman" w:hAnsi="Times New Roman" w:cs="Times New Roman"/>
          <w:b w:val="0"/>
          <w:bCs w:val="0"/>
        </w:rPr>
        <w:t>(</w:t>
      </w:r>
      <w:r w:rsidR="00EE4B76" w:rsidRPr="00EE4B76">
        <w:rPr>
          <w:rFonts w:ascii="Times New Roman" w:hAnsi="Times New Roman" w:cs="Times New Roman"/>
          <w:bCs w:val="0"/>
        </w:rPr>
        <w:t>на основании официального письменного запроса участника в адрес Заказчика</w:t>
      </w:r>
      <w:r w:rsidR="00216D27">
        <w:rPr>
          <w:rFonts w:ascii="Times New Roman" w:hAnsi="Times New Roman" w:cs="Times New Roman"/>
          <w:bCs w:val="0"/>
        </w:rPr>
        <w:t xml:space="preserve"> </w:t>
      </w:r>
      <w:r w:rsidR="00216D27" w:rsidRPr="00216D27">
        <w:rPr>
          <w:rFonts w:ascii="Times New Roman" w:hAnsi="Times New Roman" w:cs="Times New Roman"/>
          <w:b w:val="0"/>
          <w:bCs w:val="0"/>
        </w:rPr>
        <w:t>в произвольной форме</w:t>
      </w:r>
      <w:r w:rsidR="00EE4B76">
        <w:rPr>
          <w:rFonts w:ascii="Times New Roman" w:hAnsi="Times New Roman" w:cs="Times New Roman"/>
          <w:b w:val="0"/>
          <w:bCs w:val="0"/>
        </w:rPr>
        <w:t>)</w:t>
      </w:r>
      <w:r w:rsidR="00216D27">
        <w:rPr>
          <w:rFonts w:ascii="Times New Roman" w:hAnsi="Times New Roman" w:cs="Times New Roman"/>
          <w:bCs w:val="0"/>
        </w:rPr>
        <w:t xml:space="preserve"> </w:t>
      </w:r>
      <w:r w:rsidR="00216D27" w:rsidRPr="00216D27">
        <w:rPr>
          <w:rFonts w:ascii="Times New Roman" w:hAnsi="Times New Roman" w:cs="Times New Roman"/>
          <w:b w:val="0"/>
          <w:bCs w:val="0"/>
        </w:rPr>
        <w:t>в следующем порядке</w:t>
      </w:r>
      <w:r w:rsidR="00C87B16" w:rsidRPr="00C87B16">
        <w:rPr>
          <w:rFonts w:ascii="Times New Roman" w:hAnsi="Times New Roman" w:cs="Times New Roman"/>
          <w:b w:val="0"/>
          <w:bCs w:val="0"/>
        </w:rPr>
        <w:t>:</w:t>
      </w:r>
    </w:p>
    <w:p w14:paraId="3E7B7611" w14:textId="670F608F" w:rsidR="00EE4B76" w:rsidRPr="00D13CD8" w:rsidRDefault="00EE4B76" w:rsidP="00464468">
      <w:pPr>
        <w:pStyle w:val="32"/>
        <w:numPr>
          <w:ilvl w:val="0"/>
          <w:numId w:val="41"/>
        </w:numPr>
        <w:spacing w:after="0"/>
        <w:ind w:left="0" w:firstLine="673"/>
        <w:rPr>
          <w:rFonts w:ascii="Times New Roman" w:hAnsi="Times New Roman" w:cs="Times New Roman"/>
          <w:b w:val="0"/>
          <w:bCs w:val="0"/>
        </w:rPr>
      </w:pPr>
      <w:r w:rsidRPr="00D13CD8">
        <w:rPr>
          <w:rFonts w:ascii="Times New Roman" w:hAnsi="Times New Roman" w:cs="Times New Roman"/>
          <w:b w:val="0"/>
          <w:bCs w:val="0"/>
        </w:rPr>
        <w:t>всем участникам закупки, за исключением участника закупки, заявке которого присвоен первый номер, в срок не более 15 (пятнадцати) рабочих дней со дня подписания протокола, составленного по результатам закупки</w:t>
      </w:r>
      <w:r w:rsidR="00F32FAB" w:rsidRPr="00D13CD8">
        <w:rPr>
          <w:rFonts w:ascii="Times New Roman" w:hAnsi="Times New Roman" w:cs="Times New Roman"/>
          <w:b w:val="0"/>
          <w:bCs w:val="0"/>
        </w:rPr>
        <w:t>, при наличии официального письменного запроса участника в адрес Заказчика</w:t>
      </w:r>
      <w:r w:rsidRPr="00D13CD8">
        <w:rPr>
          <w:rFonts w:ascii="Times New Roman" w:hAnsi="Times New Roman" w:cs="Times New Roman"/>
          <w:b w:val="0"/>
          <w:bCs w:val="0"/>
        </w:rPr>
        <w:t xml:space="preserve">. </w:t>
      </w:r>
    </w:p>
    <w:p w14:paraId="1CC95373" w14:textId="5A835FBB" w:rsidR="00F017D5" w:rsidRPr="00D13CD8" w:rsidRDefault="00EE4B76" w:rsidP="00464468">
      <w:pPr>
        <w:pStyle w:val="32"/>
        <w:keepNext w:val="0"/>
        <w:numPr>
          <w:ilvl w:val="0"/>
          <w:numId w:val="41"/>
        </w:numPr>
        <w:spacing w:before="0" w:after="0"/>
        <w:ind w:left="0" w:firstLine="673"/>
        <w:rPr>
          <w:rFonts w:ascii="Times New Roman" w:hAnsi="Times New Roman" w:cs="Times New Roman"/>
          <w:b w:val="0"/>
          <w:bCs w:val="0"/>
        </w:rPr>
      </w:pPr>
      <w:r w:rsidRPr="00D13CD8">
        <w:rPr>
          <w:rFonts w:ascii="Times New Roman" w:hAnsi="Times New Roman" w:cs="Times New Roman"/>
          <w:b w:val="0"/>
          <w:bCs w:val="0"/>
        </w:rPr>
        <w:t xml:space="preserve">участнику закупки, заявке которого присвоен первый номер, в срок не более 15 (пятнадцати) рабочих дней со дня заключения договора либо со дня предоставления таким участником обеспечения исполнения обязательств по договору (в случае если требование о </w:t>
      </w:r>
      <w:r w:rsidRPr="00D13CD8">
        <w:rPr>
          <w:rFonts w:ascii="Times New Roman" w:hAnsi="Times New Roman" w:cs="Times New Roman"/>
          <w:b w:val="0"/>
          <w:bCs w:val="0"/>
        </w:rPr>
        <w:lastRenderedPageBreak/>
        <w:t>предоставлении обеспечения исполнения обязательств по договору было установлено в извещении о закупке и (или) документации о закупке) либо со дня принятия Заказчиком решения о том, что договор по результатам закупки не заключается</w:t>
      </w:r>
      <w:r w:rsidR="00F32FAB" w:rsidRPr="00D13CD8">
        <w:rPr>
          <w:rFonts w:ascii="Times New Roman" w:hAnsi="Times New Roman" w:cs="Times New Roman"/>
          <w:b w:val="0"/>
          <w:bCs w:val="0"/>
        </w:rPr>
        <w:t>,</w:t>
      </w:r>
      <w:r w:rsidR="00F32FAB" w:rsidRPr="00D13CD8">
        <w:rPr>
          <w:rFonts w:ascii="Times New Roman" w:hAnsi="Times New Roman" w:cs="Times New Roman"/>
        </w:rPr>
        <w:t xml:space="preserve"> </w:t>
      </w:r>
      <w:r w:rsidR="00F32FAB" w:rsidRPr="00D13CD8">
        <w:rPr>
          <w:rFonts w:ascii="Times New Roman" w:hAnsi="Times New Roman" w:cs="Times New Roman"/>
          <w:b w:val="0"/>
          <w:bCs w:val="0"/>
        </w:rPr>
        <w:t>при наличии официального письменного запроса участника в адрес Заказчика</w:t>
      </w:r>
      <w:r w:rsidR="00FF37F5" w:rsidRPr="00D13CD8">
        <w:rPr>
          <w:rFonts w:ascii="Times New Roman" w:hAnsi="Times New Roman" w:cs="Times New Roman"/>
          <w:b w:val="0"/>
          <w:bCs w:val="0"/>
        </w:rPr>
        <w:t xml:space="preserve">. </w:t>
      </w:r>
    </w:p>
    <w:p w14:paraId="72932563" w14:textId="0A55A884" w:rsidR="00F017D5" w:rsidRPr="00244C3F" w:rsidRDefault="00F017D5" w:rsidP="003C7BA9">
      <w:pPr>
        <w:pStyle w:val="32"/>
        <w:keepNext w:val="0"/>
        <w:numPr>
          <w:ilvl w:val="2"/>
          <w:numId w:val="1"/>
        </w:numPr>
        <w:spacing w:before="0" w:after="0"/>
        <w:ind w:left="0" w:firstLine="567"/>
        <w:rPr>
          <w:rFonts w:ascii="Times New Roman" w:hAnsi="Times New Roman" w:cs="Times New Roman"/>
          <w:b w:val="0"/>
          <w:bCs w:val="0"/>
        </w:rPr>
      </w:pPr>
      <w:bookmarkStart w:id="88" w:name="_Ref535415072"/>
      <w:r w:rsidRPr="00244C3F">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w:t>
      </w:r>
      <w:r w:rsidR="003C7BA9" w:rsidRPr="00244C3F">
        <w:rPr>
          <w:rFonts w:ascii="Times New Roman" w:hAnsi="Times New Roman" w:cs="Times New Roman"/>
          <w:b w:val="0"/>
          <w:bCs w:val="0"/>
        </w:rPr>
        <w:t xml:space="preserve">, а </w:t>
      </w:r>
      <w:r w:rsidR="00D571E3">
        <w:rPr>
          <w:rFonts w:ascii="Times New Roman" w:hAnsi="Times New Roman" w:cs="Times New Roman"/>
          <w:b w:val="0"/>
          <w:bCs w:val="0"/>
        </w:rPr>
        <w:t>независимая гарантия</w:t>
      </w:r>
      <w:r w:rsidR="003C7BA9" w:rsidRPr="00244C3F">
        <w:rPr>
          <w:rFonts w:ascii="Times New Roman" w:hAnsi="Times New Roman" w:cs="Times New Roman"/>
          <w:b w:val="0"/>
          <w:bCs w:val="0"/>
        </w:rPr>
        <w:t xml:space="preserve"> предъявляется </w:t>
      </w:r>
      <w:r w:rsidR="009469EE">
        <w:rPr>
          <w:rFonts w:ascii="Times New Roman" w:hAnsi="Times New Roman" w:cs="Times New Roman"/>
          <w:b w:val="0"/>
          <w:bCs w:val="0"/>
        </w:rPr>
        <w:t>Гаранту</w:t>
      </w:r>
      <w:r w:rsidR="003C7BA9" w:rsidRPr="00244C3F">
        <w:rPr>
          <w:rFonts w:ascii="Times New Roman" w:hAnsi="Times New Roman" w:cs="Times New Roman"/>
          <w:b w:val="0"/>
          <w:bCs w:val="0"/>
        </w:rPr>
        <w:t xml:space="preserve"> для выплаты суммы обеспечения исполнения обязательств </w:t>
      </w:r>
      <w:r w:rsidR="008B7E11" w:rsidRPr="00244C3F">
        <w:rPr>
          <w:rFonts w:ascii="Times New Roman" w:hAnsi="Times New Roman" w:cs="Times New Roman"/>
          <w:b w:val="0"/>
          <w:bCs w:val="0"/>
        </w:rPr>
        <w:t xml:space="preserve">по обеспечению заявки </w:t>
      </w:r>
      <w:r w:rsidRPr="00244C3F">
        <w:rPr>
          <w:rFonts w:ascii="Times New Roman" w:hAnsi="Times New Roman" w:cs="Times New Roman"/>
          <w:b w:val="0"/>
          <w:bCs w:val="0"/>
        </w:rPr>
        <w:t>в следующих случаях:</w:t>
      </w:r>
      <w:bookmarkEnd w:id="88"/>
    </w:p>
    <w:p w14:paraId="30048D23" w14:textId="77777777" w:rsidR="0047176A" w:rsidRDefault="0047176A" w:rsidP="0047176A">
      <w:pPr>
        <w:spacing w:after="0"/>
        <w:ind w:firstLine="567"/>
      </w:pPr>
      <w:r>
        <w:t>а)</w:t>
      </w:r>
      <w:r>
        <w:tab/>
        <w:t>уклонения или отказа участника закупки (единственного участника закупки, с которым принято решение заключить договор) от заключения договора, в том числе путем предложения Заказчику внести изменения в условия договора;</w:t>
      </w:r>
    </w:p>
    <w:p w14:paraId="39A7492A" w14:textId="370EF712" w:rsidR="0047176A" w:rsidRPr="00D13CD8" w:rsidRDefault="0047176A" w:rsidP="0047176A">
      <w:pPr>
        <w:spacing w:after="0"/>
        <w:ind w:firstLine="567"/>
      </w:pPr>
      <w:r>
        <w:t>б)</w:t>
      </w:r>
      <w:r>
        <w:tab/>
        <w:t xml:space="preserve">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w:t>
      </w:r>
      <w:r w:rsidRPr="00D13CD8">
        <w:t>обеспечения исполнения договора и срок его предоставления до заключения договора).</w:t>
      </w:r>
    </w:p>
    <w:p w14:paraId="54294175" w14:textId="77777777" w:rsidR="00630A79" w:rsidRPr="00D13CD8" w:rsidRDefault="00630A79" w:rsidP="00D13CD8">
      <w:pPr>
        <w:spacing w:after="0"/>
        <w:ind w:firstLine="567"/>
      </w:pPr>
    </w:p>
    <w:p w14:paraId="7A39BBD3" w14:textId="53558EF4" w:rsidR="00111E8D" w:rsidRPr="00D13CD8" w:rsidRDefault="007F7536" w:rsidP="00D13CD8">
      <w:pPr>
        <w:pStyle w:val="32"/>
        <w:keepNext w:val="0"/>
        <w:widowControl w:val="0"/>
        <w:numPr>
          <w:ilvl w:val="2"/>
          <w:numId w:val="1"/>
        </w:numPr>
        <w:spacing w:before="0" w:after="0"/>
        <w:ind w:left="0" w:firstLine="567"/>
        <w:rPr>
          <w:rFonts w:ascii="Times New Roman" w:hAnsi="Times New Roman" w:cs="Times New Roman"/>
          <w:b w:val="0"/>
          <w:bCs w:val="0"/>
        </w:rPr>
      </w:pPr>
      <w:bookmarkStart w:id="89" w:name="_Ref536100152"/>
      <w:r w:rsidRPr="00D13CD8">
        <w:rPr>
          <w:rFonts w:ascii="Times New Roman" w:hAnsi="Times New Roman" w:cs="Times New Roman"/>
          <w:bCs w:val="0"/>
        </w:rPr>
        <w:t xml:space="preserve">При выборе участником закупки способа обеспечения заявки в форме </w:t>
      </w:r>
      <w:r w:rsidR="00D571E3" w:rsidRPr="00D13CD8">
        <w:rPr>
          <w:rFonts w:ascii="Times New Roman" w:hAnsi="Times New Roman" w:cs="Times New Roman"/>
          <w:bCs w:val="0"/>
        </w:rPr>
        <w:t>независимой гарантии</w:t>
      </w:r>
      <w:r w:rsidRPr="00D13CD8">
        <w:rPr>
          <w:rFonts w:ascii="Times New Roman" w:hAnsi="Times New Roman" w:cs="Times New Roman"/>
          <w:b w:val="0"/>
          <w:bCs w:val="0"/>
        </w:rPr>
        <w:t xml:space="preserve"> участник должен предоставить </w:t>
      </w:r>
      <w:r w:rsidR="00D571E3" w:rsidRPr="00D13CD8">
        <w:rPr>
          <w:rFonts w:ascii="Times New Roman" w:hAnsi="Times New Roman" w:cs="Times New Roman"/>
          <w:b w:val="0"/>
          <w:bCs w:val="0"/>
        </w:rPr>
        <w:t>независимую гарантию</w:t>
      </w:r>
      <w:r w:rsidR="003C7BA9" w:rsidRPr="00D13CD8">
        <w:rPr>
          <w:rFonts w:ascii="Times New Roman" w:hAnsi="Times New Roman" w:cs="Times New Roman"/>
          <w:b w:val="0"/>
          <w:bCs w:val="0"/>
        </w:rPr>
        <w:t xml:space="preserve">, составленную с учетом </w:t>
      </w:r>
      <w:r w:rsidR="00111E8D" w:rsidRPr="00D13CD8">
        <w:rPr>
          <w:rFonts w:ascii="Times New Roman" w:hAnsi="Times New Roman" w:cs="Times New Roman"/>
          <w:b w:val="0"/>
          <w:bCs w:val="0"/>
        </w:rPr>
        <w:t>требований статей 368-</w:t>
      </w:r>
      <w:r w:rsidR="00735A36" w:rsidRPr="00D13CD8">
        <w:rPr>
          <w:rFonts w:ascii="Times New Roman" w:hAnsi="Times New Roman" w:cs="Times New Roman"/>
          <w:b w:val="0"/>
          <w:bCs w:val="0"/>
        </w:rPr>
        <w:t xml:space="preserve">378 </w:t>
      </w:r>
      <w:r w:rsidR="00111E8D" w:rsidRPr="00D13CD8">
        <w:rPr>
          <w:rFonts w:ascii="Times New Roman" w:hAnsi="Times New Roman" w:cs="Times New Roman"/>
          <w:b w:val="0"/>
          <w:bCs w:val="0"/>
        </w:rPr>
        <w:t>Гражданского кодекса Российской Федерации и следующих условий</w:t>
      </w:r>
      <w:bookmarkEnd w:id="89"/>
      <w:r w:rsidR="00893BBF" w:rsidRPr="00D13CD8">
        <w:rPr>
          <w:rFonts w:ascii="Times New Roman" w:hAnsi="Times New Roman" w:cs="Times New Roman"/>
          <w:b w:val="0"/>
          <w:bCs w:val="0"/>
        </w:rPr>
        <w:t xml:space="preserve"> (</w:t>
      </w:r>
      <w:r w:rsidR="00893BBF" w:rsidRPr="00D13CD8">
        <w:rPr>
          <w:rFonts w:ascii="Times New Roman" w:hAnsi="Times New Roman" w:cs="Times New Roman"/>
          <w:b w:val="0"/>
          <w:bCs w:val="0"/>
          <w:i/>
        </w:rP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r w:rsidR="00893BBF" w:rsidRPr="00D13CD8">
        <w:rPr>
          <w:rFonts w:ascii="Times New Roman" w:hAnsi="Times New Roman" w:cs="Times New Roman"/>
          <w:b w:val="0"/>
          <w:bCs w:val="0"/>
        </w:rPr>
        <w:t>))</w:t>
      </w:r>
      <w:r w:rsidR="00063107" w:rsidRPr="00D13CD8">
        <w:rPr>
          <w:rFonts w:ascii="Times New Roman" w:hAnsi="Times New Roman" w:cs="Times New Roman"/>
          <w:b w:val="0"/>
          <w:bCs w:val="0"/>
        </w:rPr>
        <w:t>:</w:t>
      </w:r>
    </w:p>
    <w:p w14:paraId="13E7914E" w14:textId="7BBF75C2" w:rsidR="00111E8D" w:rsidRPr="00D13CD8" w:rsidRDefault="00D571E3" w:rsidP="00464468">
      <w:pPr>
        <w:pStyle w:val="afffff5"/>
        <w:numPr>
          <w:ilvl w:val="0"/>
          <w:numId w:val="17"/>
        </w:numPr>
        <w:ind w:left="0" w:firstLine="567"/>
        <w:jc w:val="both"/>
      </w:pPr>
      <w:r w:rsidRPr="00D13CD8">
        <w:t>независимая гарантия</w:t>
      </w:r>
      <w:r w:rsidR="00111E8D" w:rsidRPr="00D13CD8">
        <w:t xml:space="preserve"> должна быть безотзывной.</w:t>
      </w:r>
    </w:p>
    <w:p w14:paraId="35BE165B" w14:textId="7D16C7A1" w:rsidR="00111E8D" w:rsidRPr="00D13CD8" w:rsidRDefault="003E15AE" w:rsidP="00464468">
      <w:pPr>
        <w:pStyle w:val="afffff5"/>
        <w:numPr>
          <w:ilvl w:val="0"/>
          <w:numId w:val="17"/>
        </w:numPr>
        <w:ind w:left="0" w:firstLine="567"/>
        <w:jc w:val="both"/>
        <w:rPr>
          <w:lang w:val="x-none" w:eastAsia="x-none"/>
        </w:rPr>
      </w:pPr>
      <w:r w:rsidRPr="00D13CD8">
        <w:rPr>
          <w:lang w:val="x-none" w:eastAsia="x-none"/>
        </w:rPr>
        <w:t>срок действия независимой гарантии должен быть не менее 100 календарных дней со дня окончания срока подачи заявок, установленного в первоначальном извещении о закупке</w:t>
      </w:r>
      <w:r w:rsidR="00111E8D" w:rsidRPr="00D13CD8">
        <w:rPr>
          <w:lang w:val="x-none" w:eastAsia="x-none"/>
        </w:rPr>
        <w:t xml:space="preserve">. </w:t>
      </w:r>
    </w:p>
    <w:p w14:paraId="5603EC18" w14:textId="737CAE04" w:rsidR="00735A36" w:rsidRPr="00D13CD8" w:rsidRDefault="00D571E3" w:rsidP="00464468">
      <w:pPr>
        <w:pStyle w:val="afffff5"/>
        <w:numPr>
          <w:ilvl w:val="0"/>
          <w:numId w:val="17"/>
        </w:numPr>
        <w:ind w:left="0" w:firstLine="567"/>
        <w:jc w:val="both"/>
        <w:rPr>
          <w:shd w:val="clear" w:color="auto" w:fill="00B0F0"/>
        </w:rPr>
      </w:pPr>
      <w:r w:rsidRPr="00D13CD8">
        <w:rPr>
          <w:lang w:eastAsia="x-none"/>
        </w:rPr>
        <w:t>независимая гарантия</w:t>
      </w:r>
      <w:r w:rsidR="00D346A7" w:rsidRPr="00D13CD8">
        <w:rPr>
          <w:lang w:val="x-none" w:eastAsia="x-none"/>
        </w:rPr>
        <w:t xml:space="preserve"> должна быть подписана лицом, имеющим право, в соответствии с законодательством Российской Федерации, действовать от имени </w:t>
      </w:r>
      <w:r w:rsidR="00D25D4C" w:rsidRPr="00D13CD8">
        <w:rPr>
          <w:lang w:eastAsia="x-none"/>
        </w:rPr>
        <w:t>Гаранта</w:t>
      </w:r>
      <w:r w:rsidR="00D346A7" w:rsidRPr="00D13CD8">
        <w:rPr>
          <w:lang w:val="x-none" w:eastAsia="x-none"/>
        </w:rPr>
        <w:t xml:space="preserve"> без доверенности, что должно быть подтверждено соответствующими документами (приказ, протокол и т.п.), или надлежащим образом уполномоченным им лицом на основании доверенности. Вместе с </w:t>
      </w:r>
      <w:r w:rsidRPr="00D13CD8">
        <w:rPr>
          <w:lang w:eastAsia="x-none"/>
        </w:rPr>
        <w:t>независимой</w:t>
      </w:r>
      <w:r w:rsidR="00D346A7" w:rsidRPr="00D13CD8">
        <w:rPr>
          <w:lang w:val="x-none" w:eastAsia="x-none"/>
        </w:rPr>
        <w:t xml:space="preserve"> гарантией участник закупки в составе своей заявки предоставляет следующие документы</w:t>
      </w:r>
      <w:r w:rsidR="00735A36" w:rsidRPr="00D13CD8">
        <w:t>:</w:t>
      </w:r>
    </w:p>
    <w:p w14:paraId="61DD1CA2" w14:textId="7357B9E9" w:rsidR="00172484" w:rsidRPr="00172484" w:rsidRDefault="00172484" w:rsidP="00172484">
      <w:pPr>
        <w:pStyle w:val="afffff5"/>
        <w:ind w:left="0" w:firstLine="567"/>
        <w:jc w:val="both"/>
      </w:pPr>
      <w:r w:rsidRPr="003E65F0">
        <w:rPr>
          <w:bCs/>
        </w:rPr>
        <w:t>Документы, удостоверяющие право лица, подписавшего гарантию, подписывать независимые гарантии от лица гаранта (включая, но не ограничиваясь):</w:t>
      </w:r>
    </w:p>
    <w:p w14:paraId="6F853EAA" w14:textId="7D5296B8" w:rsidR="00735A36" w:rsidRPr="00C96135" w:rsidRDefault="00D346A7" w:rsidP="00464468">
      <w:pPr>
        <w:numPr>
          <w:ilvl w:val="0"/>
          <w:numId w:val="18"/>
        </w:numPr>
        <w:tabs>
          <w:tab w:val="left" w:pos="0"/>
          <w:tab w:val="left" w:pos="2268"/>
        </w:tabs>
        <w:spacing w:after="120"/>
        <w:ind w:left="0" w:firstLine="360"/>
        <w:rPr>
          <w:lang w:val="x-none" w:eastAsia="x-none"/>
        </w:rPr>
      </w:pPr>
      <w:r w:rsidRPr="00D346A7">
        <w:rPr>
          <w:lang w:eastAsia="x-none"/>
        </w:rPr>
        <w:t xml:space="preserve">решение (выписка из протокола) уполномоченного органа управления </w:t>
      </w:r>
      <w:r w:rsidR="00A16FEF">
        <w:rPr>
          <w:lang w:eastAsia="x-none"/>
        </w:rPr>
        <w:t>Гаранта</w:t>
      </w:r>
      <w:r w:rsidRPr="00D346A7">
        <w:rPr>
          <w:lang w:eastAsia="x-none"/>
        </w:rPr>
        <w:t xml:space="preserve"> о назначении (избрании) единоличного исполнительного органа </w:t>
      </w:r>
      <w:r w:rsidR="00A16FEF">
        <w:rPr>
          <w:lang w:eastAsia="x-none"/>
        </w:rPr>
        <w:t>Гаранта</w:t>
      </w:r>
      <w:r w:rsidRPr="00D346A7">
        <w:rPr>
          <w:lang w:eastAsia="x-none"/>
        </w:rPr>
        <w:t xml:space="preserve"> (копия, заверенная </w:t>
      </w:r>
      <w:r w:rsidR="00A16FEF">
        <w:rPr>
          <w:lang w:eastAsia="x-none"/>
        </w:rPr>
        <w:t>гарантом</w:t>
      </w:r>
      <w:r w:rsidRPr="00D346A7">
        <w:rPr>
          <w:lang w:eastAsia="x-none"/>
        </w:rPr>
        <w:t>)</w:t>
      </w:r>
      <w:r w:rsidR="00735A36" w:rsidRPr="00C96135">
        <w:rPr>
          <w:lang w:val="x-none" w:eastAsia="x-none"/>
        </w:rPr>
        <w:t>;</w:t>
      </w:r>
    </w:p>
    <w:p w14:paraId="65C1F9D0" w14:textId="4607CABA" w:rsidR="00735A36" w:rsidRDefault="00682054" w:rsidP="00464468">
      <w:pPr>
        <w:numPr>
          <w:ilvl w:val="0"/>
          <w:numId w:val="18"/>
        </w:numPr>
        <w:tabs>
          <w:tab w:val="left" w:pos="0"/>
          <w:tab w:val="left" w:pos="2268"/>
        </w:tabs>
        <w:spacing w:after="120"/>
        <w:ind w:left="0" w:firstLine="360"/>
        <w:rPr>
          <w:lang w:val="x-none" w:eastAsia="x-none"/>
        </w:rPr>
      </w:pPr>
      <w:r w:rsidRPr="00682054">
        <w:rPr>
          <w:lang w:eastAsia="x-none"/>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 и документов. В случае отказа Гаранта от представления документов, указанных в доверенности, необходимо предоставление письма-подтверждение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 наименование органа/должностного лица принявшего </w:t>
      </w:r>
      <w:r w:rsidRPr="00682054">
        <w:rPr>
          <w:lang w:eastAsia="x-none"/>
        </w:rPr>
        <w:lastRenderedPageBreak/>
        <w:t>решение) документов, подтверждающих факт соблюдения необходимых внутренних процедур Гаранта</w:t>
      </w:r>
      <w:r w:rsidR="00735A36" w:rsidRPr="00C96135">
        <w:rPr>
          <w:lang w:val="x-none" w:eastAsia="x-none"/>
        </w:rPr>
        <w:t>.</w:t>
      </w:r>
    </w:p>
    <w:p w14:paraId="33F90A8D" w14:textId="5AA1B203" w:rsidR="005B1E71" w:rsidRPr="00D0631C" w:rsidRDefault="008D3922" w:rsidP="005B1E71">
      <w:pPr>
        <w:tabs>
          <w:tab w:val="left" w:pos="0"/>
          <w:tab w:val="left" w:pos="2268"/>
        </w:tabs>
        <w:spacing w:after="120"/>
        <w:ind w:left="360"/>
        <w:rPr>
          <w:lang w:eastAsia="x-none"/>
        </w:rPr>
      </w:pPr>
      <w:r w:rsidRPr="00B06090">
        <w:rPr>
          <w:lang w:eastAsia="x-none"/>
        </w:rPr>
        <w:t xml:space="preserve">АО «Россети ЦИУС ЕЭС» вправе по запросу получить подтверждение факта выдачи независимой гарантии/изменения </w:t>
      </w:r>
      <w:r>
        <w:rPr>
          <w:lang w:eastAsia="x-none"/>
        </w:rPr>
        <w:t xml:space="preserve">к независимой гарантии гарантом. </w:t>
      </w:r>
      <w:r w:rsidRPr="00B06090">
        <w:rPr>
          <w:lang w:eastAsia="x-none"/>
        </w:rPr>
        <w:t>Также контрагент обязан предоставить в комплекте с независимой гарантией/изменением к независимой гарантии документации, подтверждающей полномочия подписавших независимую гарантию/изменение к независимой гарантии лиц и соответствие гаранта требованиям АО «Россети ЦИУС ЕЭС».</w:t>
      </w:r>
    </w:p>
    <w:p w14:paraId="56A500B9" w14:textId="32B9ACFB" w:rsidR="00D346A7" w:rsidRPr="00D0631C" w:rsidRDefault="001F6B06" w:rsidP="00D346A7">
      <w:pPr>
        <w:pStyle w:val="afffff5"/>
        <w:numPr>
          <w:ilvl w:val="2"/>
          <w:numId w:val="1"/>
        </w:numPr>
        <w:tabs>
          <w:tab w:val="left" w:pos="0"/>
          <w:tab w:val="left" w:pos="2268"/>
        </w:tabs>
        <w:spacing w:after="120"/>
        <w:jc w:val="both"/>
        <w:rPr>
          <w:lang w:val="x-none" w:eastAsia="x-none"/>
        </w:rPr>
      </w:pPr>
      <w:r w:rsidRPr="00D0631C">
        <w:rPr>
          <w:bCs/>
          <w:lang w:eastAsia="x-none"/>
        </w:rPr>
        <w:t xml:space="preserve">Для </w:t>
      </w:r>
      <w:r w:rsidR="00C81CA7" w:rsidRPr="00D0631C">
        <w:rPr>
          <w:bCs/>
          <w:lang w:eastAsia="x-none"/>
        </w:rPr>
        <w:t>Г</w:t>
      </w:r>
      <w:r w:rsidRPr="00D0631C">
        <w:rPr>
          <w:bCs/>
          <w:lang w:eastAsia="x-none"/>
        </w:rPr>
        <w:t>арант</w:t>
      </w:r>
      <w:r w:rsidR="00C81CA7" w:rsidRPr="00D0631C">
        <w:rPr>
          <w:bCs/>
          <w:lang w:eastAsia="x-none"/>
        </w:rPr>
        <w:t>ов</w:t>
      </w:r>
      <w:r w:rsidRPr="00D0631C">
        <w:rPr>
          <w:bCs/>
          <w:lang w:eastAsia="x-none"/>
        </w:rPr>
        <w:t>, не находящихся под прямым или косвенным контролем Российской Федерации либо Банка России</w:t>
      </w:r>
      <w:r w:rsidRPr="00D0631C">
        <w:rPr>
          <w:bCs/>
          <w:vertAlign w:val="superscript"/>
          <w:lang w:eastAsia="x-none"/>
        </w:rPr>
        <w:footnoteReference w:id="1"/>
      </w:r>
      <w:r w:rsidRPr="00D0631C">
        <w:rPr>
          <w:bCs/>
          <w:lang w:eastAsia="x-none"/>
        </w:rPr>
        <w:t>, дополнительно представляются следующие документы</w:t>
      </w:r>
      <w:r w:rsidR="00D346A7" w:rsidRPr="00D0631C">
        <w:rPr>
          <w:lang w:eastAsia="x-none"/>
        </w:rPr>
        <w:t>:</w:t>
      </w:r>
    </w:p>
    <w:p w14:paraId="11174776" w14:textId="3D101DB8" w:rsidR="00D346A7" w:rsidRPr="00D0631C" w:rsidRDefault="00D346A7" w:rsidP="00D346A7">
      <w:pPr>
        <w:pStyle w:val="afffff5"/>
        <w:tabs>
          <w:tab w:val="left" w:pos="0"/>
          <w:tab w:val="left" w:pos="2268"/>
        </w:tabs>
        <w:spacing w:after="120"/>
        <w:ind w:left="284"/>
        <w:jc w:val="both"/>
        <w:rPr>
          <w:lang w:eastAsia="x-none"/>
        </w:rPr>
      </w:pPr>
      <w:r w:rsidRPr="00D0631C">
        <w:rPr>
          <w:lang w:eastAsia="x-none"/>
        </w:rPr>
        <w:t xml:space="preserve">- </w:t>
      </w:r>
      <w:r w:rsidR="0074169B" w:rsidRPr="00D0631C">
        <w:rPr>
          <w:lang w:eastAsia="x-none"/>
        </w:rPr>
        <w:t xml:space="preserve">форма банковской отчетности по РСБУ № 808 или № 123 (копия, заверенная </w:t>
      </w:r>
      <w:r w:rsidR="00C81CA7" w:rsidRPr="00D0631C">
        <w:rPr>
          <w:lang w:eastAsia="x-none"/>
        </w:rPr>
        <w:t>Гарантом</w:t>
      </w:r>
      <w:r w:rsidR="0074169B" w:rsidRPr="00D0631C">
        <w:rPr>
          <w:lang w:eastAsia="x-none"/>
        </w:rPr>
        <w:t xml:space="preserve">) или официальное письмо от </w:t>
      </w:r>
      <w:r w:rsidR="00C81CA7" w:rsidRPr="00D0631C">
        <w:rPr>
          <w:lang w:eastAsia="x-none"/>
        </w:rPr>
        <w:t>Гаранта</w:t>
      </w:r>
      <w:r w:rsidR="0074169B" w:rsidRPr="00D0631C">
        <w:rPr>
          <w:lang w:eastAsia="x-none"/>
        </w:rPr>
        <w:t xml:space="preserve"> с указанием суммы собственных средств (капитала) банка представляется только </w:t>
      </w:r>
      <w:r w:rsidR="00C81CA7" w:rsidRPr="00D0631C">
        <w:rPr>
          <w:lang w:eastAsia="x-none"/>
        </w:rPr>
        <w:t>Гарантами</w:t>
      </w:r>
      <w:r w:rsidR="0074169B" w:rsidRPr="00D0631C">
        <w:rPr>
          <w:lang w:eastAsia="x-none"/>
        </w:rPr>
        <w:t>, которые не раскрывают указанные формы на официальном сайте Банка России (</w:t>
      </w:r>
      <w:hyperlink r:id="rId11" w:history="1">
        <w:r w:rsidR="0074169B" w:rsidRPr="00D0631C">
          <w:rPr>
            <w:rStyle w:val="aff8"/>
            <w:lang w:eastAsia="x-none"/>
          </w:rPr>
          <w:t>http://www.cbr.ru/credit/)</w:t>
        </w:r>
      </w:hyperlink>
      <w:r w:rsidR="0074169B" w:rsidRPr="00D0631C">
        <w:rPr>
          <w:rStyle w:val="afb"/>
          <w:lang w:val="x-none" w:eastAsia="x-none"/>
        </w:rPr>
        <w:footnoteReference w:id="2"/>
      </w:r>
      <w:r w:rsidR="005C47CB" w:rsidRPr="00D0631C">
        <w:rPr>
          <w:lang w:eastAsia="x-none"/>
        </w:rPr>
        <w:t>;</w:t>
      </w:r>
    </w:p>
    <w:p w14:paraId="0B1D8DDB" w14:textId="037BEAE3" w:rsidR="00D346A7" w:rsidRDefault="00D346A7" w:rsidP="00D346A7">
      <w:pPr>
        <w:pStyle w:val="afffff5"/>
        <w:tabs>
          <w:tab w:val="left" w:pos="0"/>
          <w:tab w:val="left" w:pos="2268"/>
        </w:tabs>
        <w:spacing w:after="120"/>
        <w:ind w:left="284"/>
        <w:jc w:val="both"/>
        <w:rPr>
          <w:lang w:eastAsia="x-none"/>
        </w:rPr>
      </w:pPr>
      <w:r w:rsidRPr="00D0631C">
        <w:rPr>
          <w:lang w:eastAsia="x-none"/>
        </w:rPr>
        <w:t xml:space="preserve">- </w:t>
      </w:r>
      <w:r w:rsidR="005C47CB" w:rsidRPr="00D0631C">
        <w:rPr>
          <w:lang w:val="x-none" w:eastAsia="x-none"/>
        </w:rPr>
        <w:t xml:space="preserve">письмо </w:t>
      </w:r>
      <w:r w:rsidR="005C47CB" w:rsidRPr="00D0631C">
        <w:rPr>
          <w:lang w:eastAsia="x-none"/>
        </w:rPr>
        <w:t>Гаранта</w:t>
      </w:r>
      <w:r w:rsidR="005C47CB" w:rsidRPr="00D0631C">
        <w:rPr>
          <w:lang w:val="x-none" w:eastAsia="x-none"/>
        </w:rPr>
        <w:t xml:space="preserve"> о не нахождении его в процессе ликвидации или банкротства, об отсутствии установленных Банком России в отношении </w:t>
      </w:r>
      <w:r w:rsidR="005C47CB" w:rsidRPr="00D0631C">
        <w:rPr>
          <w:lang w:eastAsia="x-none"/>
        </w:rPr>
        <w:t>Гаранта</w:t>
      </w:r>
      <w:r w:rsidR="005C47CB" w:rsidRPr="005C47CB">
        <w:rPr>
          <w:lang w:val="x-none" w:eastAsia="x-none"/>
        </w:rPr>
        <w:t xml:space="preserve"> в индивидуальном порядке ограничений на проведение отдельных операций, выданное не ранее, чем за 30 дней до даты выдачи независимой гарантии (оригинал)</w:t>
      </w:r>
      <w:r>
        <w:rPr>
          <w:lang w:eastAsia="x-none"/>
        </w:rPr>
        <w:t>.</w:t>
      </w:r>
    </w:p>
    <w:p w14:paraId="4F01FCC9" w14:textId="7CD815B9" w:rsidR="001D427B" w:rsidRDefault="00816D01" w:rsidP="00CB46DE">
      <w:pPr>
        <w:pStyle w:val="32"/>
        <w:keepNext w:val="0"/>
        <w:widowControl w:val="0"/>
        <w:numPr>
          <w:ilvl w:val="2"/>
          <w:numId w:val="1"/>
        </w:numPr>
        <w:spacing w:before="0" w:after="0"/>
        <w:ind w:left="0" w:firstLine="567"/>
        <w:rPr>
          <w:rFonts w:ascii="Times New Roman" w:hAnsi="Times New Roman" w:cs="Times New Roman"/>
          <w:b w:val="0"/>
        </w:rPr>
      </w:pPr>
      <w:r w:rsidRPr="00335227">
        <w:rPr>
          <w:rFonts w:ascii="Times New Roman" w:hAnsi="Times New Roman" w:cs="Times New Roman"/>
          <w:b w:val="0"/>
        </w:rPr>
        <w:t>Гарант</w:t>
      </w:r>
      <w:r w:rsidR="001D427B" w:rsidRPr="00335227">
        <w:rPr>
          <w:rFonts w:ascii="Times New Roman" w:hAnsi="Times New Roman" w:cs="Times New Roman"/>
          <w:b w:val="0"/>
        </w:rPr>
        <w:t xml:space="preserve">, выдающий </w:t>
      </w:r>
      <w:r w:rsidR="00D571E3" w:rsidRPr="00335227">
        <w:rPr>
          <w:rFonts w:ascii="Times New Roman" w:hAnsi="Times New Roman" w:cs="Times New Roman"/>
          <w:b w:val="0"/>
        </w:rPr>
        <w:t>независимую гарантию</w:t>
      </w:r>
      <w:r w:rsidR="001D427B" w:rsidRPr="00335227">
        <w:rPr>
          <w:rFonts w:ascii="Times New Roman" w:hAnsi="Times New Roman" w:cs="Times New Roman"/>
          <w:b w:val="0"/>
        </w:rPr>
        <w:t>, должен отвечать всем нижеследующим требованиям:</w:t>
      </w:r>
    </w:p>
    <w:p w14:paraId="7CF6CF88" w14:textId="34B54C08" w:rsidR="00F27C0C" w:rsidRPr="00085632" w:rsidRDefault="00F27C0C" w:rsidP="00F27C0C">
      <w:r w:rsidRPr="00F27C0C">
        <w:rPr>
          <w:b/>
          <w:sz w:val="26"/>
          <w:szCs w:val="26"/>
          <w:lang w:eastAsia="en-US"/>
        </w:rPr>
        <w:t xml:space="preserve">Требования к </w:t>
      </w:r>
      <w:r w:rsidR="00B226D8">
        <w:rPr>
          <w:b/>
          <w:sz w:val="26"/>
          <w:szCs w:val="26"/>
          <w:lang w:eastAsia="en-US"/>
        </w:rPr>
        <w:t>Гарантам</w:t>
      </w:r>
      <w:r w:rsidR="00085632" w:rsidRPr="00085632">
        <w:rPr>
          <w:b/>
          <w:sz w:val="26"/>
          <w:szCs w:val="26"/>
          <w:lang w:eastAsia="en-US"/>
        </w:rPr>
        <w:t>:</w:t>
      </w:r>
    </w:p>
    <w:p w14:paraId="1A4B9D83" w14:textId="79AFE201" w:rsidR="00735A36" w:rsidRPr="00C96135" w:rsidRDefault="00085632" w:rsidP="00464468">
      <w:pPr>
        <w:pStyle w:val="afffff5"/>
        <w:widowControl w:val="0"/>
        <w:numPr>
          <w:ilvl w:val="0"/>
          <w:numId w:val="19"/>
        </w:numPr>
        <w:tabs>
          <w:tab w:val="clear" w:pos="432"/>
          <w:tab w:val="num" w:pos="0"/>
        </w:tabs>
        <w:ind w:left="0" w:firstLine="567"/>
        <w:contextualSpacing/>
        <w:jc w:val="both"/>
        <w:rPr>
          <w:bCs/>
        </w:rPr>
      </w:pPr>
      <w:r>
        <w:rPr>
          <w:bCs/>
        </w:rPr>
        <w:t>должн</w:t>
      </w:r>
      <w:r w:rsidR="001060D5">
        <w:rPr>
          <w:bCs/>
        </w:rPr>
        <w:t>ы</w:t>
      </w:r>
      <w:r w:rsidR="002056C8" w:rsidRPr="002056C8">
        <w:rPr>
          <w:bCs/>
        </w:rPr>
        <w:t xml:space="preserve"> обладать действующей лицензией на банковскую деятельность, выданной Банком России</w:t>
      </w:r>
      <w:r w:rsidR="00DC5DF8">
        <w:rPr>
          <w:rStyle w:val="afb"/>
          <w:bCs/>
        </w:rPr>
        <w:footnoteReference w:id="3"/>
      </w:r>
      <w:r w:rsidR="002056C8" w:rsidRPr="002056C8">
        <w:rPr>
          <w:bCs/>
        </w:rPr>
        <w:t>,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sidR="00DC5DF8">
        <w:rPr>
          <w:rStyle w:val="afb"/>
          <w:bCs/>
        </w:rPr>
        <w:footnoteReference w:id="4"/>
      </w:r>
      <w:r w:rsidR="00735A36" w:rsidRPr="00C96135">
        <w:rPr>
          <w:bCs/>
        </w:rPr>
        <w:t>;</w:t>
      </w:r>
    </w:p>
    <w:p w14:paraId="61E6730B" w14:textId="338527D5" w:rsidR="00735A36" w:rsidRPr="00D0631C" w:rsidRDefault="002056C8" w:rsidP="00464468">
      <w:pPr>
        <w:pStyle w:val="afffff5"/>
        <w:widowControl w:val="0"/>
        <w:numPr>
          <w:ilvl w:val="0"/>
          <w:numId w:val="19"/>
        </w:numPr>
        <w:tabs>
          <w:tab w:val="clear" w:pos="432"/>
          <w:tab w:val="num" w:pos="0"/>
        </w:tabs>
        <w:ind w:left="0" w:firstLine="567"/>
        <w:contextualSpacing/>
        <w:jc w:val="both"/>
        <w:rPr>
          <w:bCs/>
        </w:rPr>
      </w:pPr>
      <w:r w:rsidRPr="002056C8">
        <w:rPr>
          <w:bCs/>
        </w:rPr>
        <w:t xml:space="preserve">не находится в процессе слияния, </w:t>
      </w:r>
      <w:r w:rsidR="00863E78">
        <w:rPr>
          <w:bCs/>
        </w:rPr>
        <w:t xml:space="preserve">присоединения, </w:t>
      </w:r>
      <w:r w:rsidRPr="002056C8">
        <w:rPr>
          <w:bCs/>
        </w:rPr>
        <w:t xml:space="preserve">внешнего управления, санации (финансового оздоровления),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w:t>
      </w:r>
      <w:r w:rsidRPr="00D0631C">
        <w:rPr>
          <w:bCs/>
        </w:rPr>
        <w:t xml:space="preserve">гарантировании непрерывности деятельности </w:t>
      </w:r>
      <w:r w:rsidR="00A918DA" w:rsidRPr="00D0631C">
        <w:rPr>
          <w:bCs/>
        </w:rPr>
        <w:t>Гаранта</w:t>
      </w:r>
      <w:r w:rsidRPr="00D0631C">
        <w:rPr>
          <w:bCs/>
        </w:rPr>
        <w:t>, не находится в процессе ликвидации или банкротства</w:t>
      </w:r>
      <w:r w:rsidR="00735A36" w:rsidRPr="00D0631C">
        <w:rPr>
          <w:bCs/>
        </w:rPr>
        <w:t>;</w:t>
      </w:r>
    </w:p>
    <w:p w14:paraId="60D85FA2" w14:textId="76485C42" w:rsidR="00735A36" w:rsidRPr="00D0631C" w:rsidRDefault="002056C8" w:rsidP="00464468">
      <w:pPr>
        <w:pStyle w:val="afffff5"/>
        <w:widowControl w:val="0"/>
        <w:numPr>
          <w:ilvl w:val="0"/>
          <w:numId w:val="19"/>
        </w:numPr>
        <w:tabs>
          <w:tab w:val="clear" w:pos="432"/>
          <w:tab w:val="num" w:pos="0"/>
        </w:tabs>
        <w:spacing w:after="120"/>
        <w:ind w:left="0" w:firstLine="567"/>
        <w:contextualSpacing/>
        <w:jc w:val="both"/>
        <w:rPr>
          <w:bCs/>
        </w:rPr>
      </w:pPr>
      <w:r w:rsidRPr="00D0631C">
        <w:rPr>
          <w:bCs/>
        </w:rPr>
        <w:t xml:space="preserve">для </w:t>
      </w:r>
      <w:r w:rsidR="00B5030F" w:rsidRPr="00D0631C">
        <w:rPr>
          <w:bCs/>
        </w:rPr>
        <w:t>Гарантов</w:t>
      </w:r>
      <w:r w:rsidRPr="00D0631C">
        <w:rPr>
          <w:bCs/>
        </w:rPr>
        <w:t>,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sidR="00DC5DF8" w:rsidRPr="00D0631C">
        <w:rPr>
          <w:rStyle w:val="afb"/>
          <w:bCs/>
        </w:rPr>
        <w:footnoteReference w:id="5"/>
      </w:r>
      <w:r w:rsidR="00735A36" w:rsidRPr="00D0631C">
        <w:rPr>
          <w:bCs/>
        </w:rPr>
        <w:t>;</w:t>
      </w:r>
    </w:p>
    <w:p w14:paraId="742C6C39" w14:textId="4CAD20C3" w:rsidR="00BD675F" w:rsidRPr="00D0631C" w:rsidRDefault="00735A36" w:rsidP="00464468">
      <w:pPr>
        <w:pStyle w:val="afffff5"/>
        <w:widowControl w:val="0"/>
        <w:numPr>
          <w:ilvl w:val="0"/>
          <w:numId w:val="19"/>
        </w:numPr>
        <w:tabs>
          <w:tab w:val="clear" w:pos="432"/>
          <w:tab w:val="num" w:pos="0"/>
        </w:tabs>
        <w:spacing w:after="120"/>
        <w:ind w:left="0" w:firstLine="567"/>
        <w:contextualSpacing/>
        <w:jc w:val="both"/>
        <w:rPr>
          <w:bCs/>
        </w:rPr>
      </w:pPr>
      <w:r w:rsidRPr="00D0631C">
        <w:rPr>
          <w:bCs/>
        </w:rPr>
        <w:t xml:space="preserve">размер собственного капитала </w:t>
      </w:r>
      <w:r w:rsidR="00BD675F" w:rsidRPr="00D0631C">
        <w:rPr>
          <w:bCs/>
        </w:rPr>
        <w:t>Гаранта</w:t>
      </w:r>
      <w:r w:rsidRPr="00D0631C">
        <w:rPr>
          <w:bCs/>
        </w:rPr>
        <w:t xml:space="preserve"> не менее 5 млрд. рублей</w:t>
      </w:r>
      <w:r w:rsidR="0053280D" w:rsidRPr="00D0631C">
        <w:rPr>
          <w:bCs/>
        </w:rPr>
        <w:t xml:space="preserve"> </w:t>
      </w:r>
    </w:p>
    <w:p w14:paraId="5417E1CE" w14:textId="64BD36B4" w:rsidR="001060D5" w:rsidRPr="000F40B3" w:rsidRDefault="001060D5" w:rsidP="00464468">
      <w:pPr>
        <w:pStyle w:val="afffff5"/>
        <w:widowControl w:val="0"/>
        <w:numPr>
          <w:ilvl w:val="0"/>
          <w:numId w:val="19"/>
        </w:numPr>
        <w:tabs>
          <w:tab w:val="clear" w:pos="432"/>
          <w:tab w:val="num" w:pos="0"/>
        </w:tabs>
        <w:spacing w:after="120"/>
        <w:ind w:left="0" w:firstLine="567"/>
        <w:contextualSpacing/>
        <w:jc w:val="both"/>
        <w:rPr>
          <w:bCs/>
          <w:sz w:val="22"/>
        </w:rPr>
      </w:pPr>
      <w:r w:rsidRPr="00D0631C">
        <w:rPr>
          <w:bCs/>
        </w:rPr>
        <w:lastRenderedPageBreak/>
        <w:t>принятие независимых гарантий в пользу Общества осуществляются только в отношении гарантий, выданных</w:t>
      </w:r>
      <w:r w:rsidRPr="000F40B3">
        <w:rPr>
          <w:bCs/>
        </w:rPr>
        <w:t xml:space="preserve"> кредитными организациями,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независимых гарантий в целях налогообложения</w:t>
      </w:r>
      <w:r w:rsidR="000F40B3" w:rsidRPr="000F40B3">
        <w:rPr>
          <w:bCs/>
        </w:rPr>
        <w:t>.</w:t>
      </w:r>
    </w:p>
    <w:p w14:paraId="18CDE781" w14:textId="01375569" w:rsidR="0053280D" w:rsidRPr="00D0631C" w:rsidRDefault="00E52B17" w:rsidP="00D0631C">
      <w:pPr>
        <w:pStyle w:val="afffff5"/>
        <w:widowControl w:val="0"/>
        <w:numPr>
          <w:ilvl w:val="2"/>
          <w:numId w:val="1"/>
        </w:numPr>
        <w:tabs>
          <w:tab w:val="left" w:pos="709"/>
          <w:tab w:val="left" w:pos="1276"/>
        </w:tabs>
        <w:ind w:left="0" w:firstLine="567"/>
        <w:contextualSpacing/>
        <w:jc w:val="both"/>
        <w:rPr>
          <w:lang w:val="x-none"/>
        </w:rPr>
      </w:pPr>
      <w:r w:rsidRPr="00D0631C">
        <w:rPr>
          <w:lang w:val="x-none"/>
        </w:rPr>
        <w:t>Документы, предусмотренные п.п. 3.6.6. – 3.6.8., могут предоставляться или на бумажном носителе, или в форме электронных документов, или в форме электронных образов документов на бумажном носителе, подписанных/заверенных усиленной квалифицированной электронной подписью уполномоченного лица Гаранта, выдавшего (подписавшего) документ</w:t>
      </w:r>
      <w:r w:rsidR="008B5A6F" w:rsidRPr="00D0631C">
        <w:rPr>
          <w:lang w:val="x-none"/>
        </w:rPr>
        <w:t>, с соблюдением требований к составу и форме документов, предоставляемых вместе с независимой гарантией</w:t>
      </w:r>
      <w:r w:rsidRPr="00D0631C">
        <w:rPr>
          <w:lang w:val="x-none"/>
        </w:rPr>
        <w:t>.</w:t>
      </w:r>
    </w:p>
    <w:p w14:paraId="53824645" w14:textId="4F499F01" w:rsidR="00EA4EAE" w:rsidRPr="0053280D" w:rsidRDefault="00947A1E" w:rsidP="00CB46DE">
      <w:pPr>
        <w:pStyle w:val="afffff5"/>
        <w:widowControl w:val="0"/>
        <w:numPr>
          <w:ilvl w:val="2"/>
          <w:numId w:val="1"/>
        </w:numPr>
        <w:tabs>
          <w:tab w:val="num" w:pos="0"/>
          <w:tab w:val="left" w:pos="709"/>
          <w:tab w:val="left" w:pos="1276"/>
        </w:tabs>
        <w:ind w:left="0" w:firstLine="567"/>
        <w:contextualSpacing/>
        <w:jc w:val="both"/>
      </w:pPr>
      <w:r w:rsidRPr="0053280D">
        <w:rPr>
          <w:lang w:val="x-none"/>
        </w:rPr>
        <w:t xml:space="preserve">Победителю </w:t>
      </w:r>
      <w:r w:rsidRPr="0053280D">
        <w:t>закупки</w:t>
      </w:r>
      <w:r w:rsidRPr="0053280D">
        <w:rPr>
          <w:lang w:val="x-none"/>
        </w:rPr>
        <w:t xml:space="preserve"> независимую гарантию возвращают </w:t>
      </w:r>
      <w:r w:rsidRPr="0053280D">
        <w:t xml:space="preserve">по письменному запросу </w:t>
      </w:r>
      <w:r w:rsidRPr="0053280D">
        <w:rPr>
          <w:lang w:val="x-none"/>
        </w:rPr>
        <w:t xml:space="preserve">после предоставления финансового обеспечения </w:t>
      </w:r>
      <w:r w:rsidRPr="0053280D">
        <w:t xml:space="preserve">на исполнение обязательств </w:t>
      </w:r>
      <w:r w:rsidRPr="0053280D">
        <w:rPr>
          <w:lang w:val="x-none"/>
        </w:rPr>
        <w:t>по договору</w:t>
      </w:r>
      <w:r w:rsidRPr="0053280D">
        <w:t xml:space="preserve"> и подписания </w:t>
      </w:r>
      <w:r w:rsidRPr="0053280D">
        <w:rPr>
          <w:lang w:val="x-none"/>
        </w:rPr>
        <w:t xml:space="preserve">договора. Остальным Участникам </w:t>
      </w:r>
      <w:r w:rsidRPr="0053280D">
        <w:t>закупки</w:t>
      </w:r>
      <w:r w:rsidRPr="0053280D">
        <w:rPr>
          <w:lang w:val="x-none"/>
        </w:rPr>
        <w:t xml:space="preserve"> независимая гарантия возвращается </w:t>
      </w:r>
      <w:r w:rsidRPr="0053280D">
        <w:t>после размещения Итогового п</w:t>
      </w:r>
      <w:r w:rsidRPr="0053280D">
        <w:rPr>
          <w:lang w:val="x-none"/>
        </w:rPr>
        <w:t xml:space="preserve">ротокола </w:t>
      </w:r>
      <w:r w:rsidRPr="0053280D">
        <w:t xml:space="preserve">в ЕИС по их письменным запросам </w:t>
      </w:r>
      <w:r w:rsidRPr="0053280D">
        <w:rPr>
          <w:lang w:val="x-none"/>
        </w:rPr>
        <w:t>в 3-х дневный срок</w:t>
      </w:r>
      <w:r w:rsidR="00930538" w:rsidRPr="0053280D">
        <w:t>.</w:t>
      </w:r>
    </w:p>
    <w:p w14:paraId="47CE9C82" w14:textId="340A20B7" w:rsidR="00BC1D3F" w:rsidRDefault="00BC1D3F" w:rsidP="00BC1D3F">
      <w:pPr>
        <w:pStyle w:val="32"/>
        <w:keepNext w:val="0"/>
        <w:widowControl w:val="0"/>
        <w:numPr>
          <w:ilvl w:val="2"/>
          <w:numId w:val="1"/>
        </w:numPr>
        <w:spacing w:before="0" w:after="0"/>
        <w:ind w:left="0" w:firstLine="567"/>
        <w:rPr>
          <w:rFonts w:ascii="Times New Roman" w:hAnsi="Times New Roman" w:cs="Times New Roman"/>
          <w:b w:val="0"/>
        </w:rPr>
      </w:pPr>
      <w:r w:rsidRPr="00BC1D3F">
        <w:rPr>
          <w:rFonts w:ascii="Times New Roman" w:hAnsi="Times New Roman" w:cs="Times New Roman"/>
          <w:b w:val="0"/>
        </w:rPr>
        <w:t xml:space="preserve">Взыскание по </w:t>
      </w:r>
      <w:r w:rsidR="00D571E3">
        <w:rPr>
          <w:rFonts w:ascii="Times New Roman" w:hAnsi="Times New Roman" w:cs="Times New Roman"/>
          <w:b w:val="0"/>
        </w:rPr>
        <w:t>независимой гарантии</w:t>
      </w:r>
      <w:r w:rsidRPr="00BC1D3F">
        <w:rPr>
          <w:rFonts w:ascii="Times New Roman" w:hAnsi="Times New Roman" w:cs="Times New Roman"/>
          <w:b w:val="0"/>
        </w:rPr>
        <w:t xml:space="preserve"> производится при наступлении обстоятельств, предусмотренных </w:t>
      </w:r>
      <w:r w:rsidR="00D571E3">
        <w:rPr>
          <w:rFonts w:ascii="Times New Roman" w:hAnsi="Times New Roman" w:cs="Times New Roman"/>
          <w:b w:val="0"/>
        </w:rPr>
        <w:t>независимой</w:t>
      </w:r>
      <w:r w:rsidRPr="00BC1D3F">
        <w:rPr>
          <w:rFonts w:ascii="Times New Roman" w:hAnsi="Times New Roman" w:cs="Times New Roman"/>
          <w:b w:val="0"/>
        </w:rPr>
        <w:t xml:space="preserve"> гарантией</w:t>
      </w:r>
      <w:r>
        <w:rPr>
          <w:rFonts w:ascii="Times New Roman" w:hAnsi="Times New Roman" w:cs="Times New Roman"/>
          <w:b w:val="0"/>
        </w:rPr>
        <w:t>.</w:t>
      </w:r>
    </w:p>
    <w:p w14:paraId="5C570017" w14:textId="77777777" w:rsidR="00BC1D3F" w:rsidRDefault="00BC1D3F" w:rsidP="00BC1D3F">
      <w:pPr>
        <w:pStyle w:val="32"/>
        <w:keepNext w:val="0"/>
        <w:widowControl w:val="0"/>
        <w:numPr>
          <w:ilvl w:val="2"/>
          <w:numId w:val="1"/>
        </w:numPr>
        <w:spacing w:before="0" w:after="0"/>
        <w:ind w:left="0" w:firstLine="567"/>
        <w:rPr>
          <w:rFonts w:ascii="Times New Roman" w:hAnsi="Times New Roman" w:cs="Times New Roman"/>
          <w:b w:val="0"/>
        </w:rPr>
      </w:pPr>
      <w:r w:rsidRPr="00BC1D3F">
        <w:rPr>
          <w:rFonts w:ascii="Times New Roman" w:hAnsi="Times New Roman" w:cs="Times New Roman"/>
          <w:b w:val="0"/>
        </w:rPr>
        <w:t>Основанием для отказа в допуске к участию в закупке является не предоставление Участником обеспечения заявки на участие в закупке или несоответствие условий и содержания обеспечения заявки на участие в закупке условиям, изложенным в настоящей документации о закупке</w:t>
      </w:r>
      <w:r>
        <w:rPr>
          <w:rFonts w:ascii="Times New Roman" w:hAnsi="Times New Roman" w:cs="Times New Roman"/>
          <w:b w:val="0"/>
        </w:rPr>
        <w:t>.</w:t>
      </w:r>
    </w:p>
    <w:p w14:paraId="10AB5C88" w14:textId="77777777" w:rsidR="00930538" w:rsidRPr="00930538" w:rsidRDefault="00930538" w:rsidP="00930538"/>
    <w:p w14:paraId="19098FA5" w14:textId="77777777" w:rsidR="007633E7" w:rsidRDefault="007633E7" w:rsidP="002274C7">
      <w:pPr>
        <w:pStyle w:val="12"/>
        <w:keepNext w:val="0"/>
        <w:numPr>
          <w:ilvl w:val="0"/>
          <w:numId w:val="1"/>
        </w:numPr>
        <w:spacing w:before="0" w:after="0"/>
        <w:ind w:left="0" w:firstLine="567"/>
        <w:jc w:val="left"/>
        <w:rPr>
          <w:sz w:val="24"/>
          <w:szCs w:val="24"/>
        </w:rPr>
      </w:pPr>
      <w:bookmarkStart w:id="90" w:name="_Toc242869691"/>
      <w:r w:rsidRPr="00C70643">
        <w:rPr>
          <w:sz w:val="24"/>
          <w:szCs w:val="24"/>
        </w:rPr>
        <w:t xml:space="preserve">ПОДАЧА ЗАЯВОК НА УЧАСТИЕ В </w:t>
      </w:r>
      <w:bookmarkEnd w:id="86"/>
      <w:bookmarkEnd w:id="87"/>
      <w:r w:rsidR="001D0AB5">
        <w:rPr>
          <w:sz w:val="24"/>
          <w:szCs w:val="24"/>
        </w:rPr>
        <w:t>ЗАКУПКЕ</w:t>
      </w:r>
      <w:bookmarkEnd w:id="90"/>
    </w:p>
    <w:p w14:paraId="1ED8764C" w14:textId="0FAF4948" w:rsidR="00382C70" w:rsidRPr="00C70643" w:rsidRDefault="00382C70" w:rsidP="00735A36">
      <w:pPr>
        <w:pStyle w:val="21"/>
        <w:keepNext w:val="0"/>
        <w:numPr>
          <w:ilvl w:val="1"/>
          <w:numId w:val="1"/>
        </w:numPr>
        <w:spacing w:after="0"/>
        <w:ind w:left="0" w:firstLine="567"/>
        <w:jc w:val="both"/>
        <w:rPr>
          <w:sz w:val="24"/>
          <w:szCs w:val="24"/>
        </w:rPr>
      </w:pPr>
      <w:bookmarkStart w:id="91" w:name="_Ref166249895"/>
      <w:bookmarkStart w:id="92" w:name="_Toc387652318"/>
      <w:bookmarkStart w:id="93" w:name="_Toc242869692"/>
      <w:r w:rsidRPr="00C70643">
        <w:rPr>
          <w:sz w:val="24"/>
          <w:szCs w:val="24"/>
        </w:rPr>
        <w:t xml:space="preserve">Порядок, место, дата начала и дата окончания срока подачи заявок на участие в </w:t>
      </w:r>
      <w:bookmarkEnd w:id="91"/>
      <w:bookmarkEnd w:id="92"/>
      <w:r w:rsidR="000D72A7">
        <w:rPr>
          <w:sz w:val="24"/>
          <w:szCs w:val="24"/>
        </w:rPr>
        <w:t>закупке</w:t>
      </w:r>
      <w:bookmarkEnd w:id="93"/>
    </w:p>
    <w:p w14:paraId="713F14C7" w14:textId="77777777" w:rsidR="00531266" w:rsidRDefault="00531266" w:rsidP="0053126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w:t>
      </w:r>
      <w:r w:rsidRPr="00531266">
        <w:rPr>
          <w:rFonts w:ascii="Times New Roman" w:hAnsi="Times New Roman" w:cs="Times New Roman"/>
          <w:b w:val="0"/>
          <w:bCs w:val="0"/>
        </w:rPr>
        <w:t>аявка в полном объеме должна быть подготовлена в электронной форме с использованием функционала Э</w:t>
      </w:r>
      <w:r w:rsidR="00970B1A">
        <w:rPr>
          <w:rFonts w:ascii="Times New Roman" w:hAnsi="Times New Roman" w:cs="Times New Roman"/>
          <w:b w:val="0"/>
          <w:bCs w:val="0"/>
        </w:rPr>
        <w:t>Т</w:t>
      </w:r>
      <w:r w:rsidRPr="00531266">
        <w:rPr>
          <w:rFonts w:ascii="Times New Roman" w:hAnsi="Times New Roman" w:cs="Times New Roman"/>
          <w:b w:val="0"/>
          <w:bCs w:val="0"/>
        </w:rPr>
        <w:t xml:space="preserve">П в соответствии с </w:t>
      </w:r>
      <w:r w:rsidR="00944BDE" w:rsidRPr="001F5C18">
        <w:rPr>
          <w:rFonts w:ascii="Times New Roman" w:hAnsi="Times New Roman" w:cs="Times New Roman"/>
          <w:b w:val="0"/>
          <w:bCs w:val="0"/>
        </w:rPr>
        <w:t xml:space="preserve">Регламентом работы </w:t>
      </w:r>
      <w:r w:rsidR="00944BDE">
        <w:rPr>
          <w:rFonts w:ascii="Times New Roman" w:hAnsi="Times New Roman" w:cs="Times New Roman"/>
          <w:b w:val="0"/>
          <w:bCs w:val="0"/>
        </w:rPr>
        <w:t>Э</w:t>
      </w:r>
      <w:r w:rsidR="00970B1A">
        <w:rPr>
          <w:rFonts w:ascii="Times New Roman" w:hAnsi="Times New Roman" w:cs="Times New Roman"/>
          <w:b w:val="0"/>
          <w:bCs w:val="0"/>
        </w:rPr>
        <w:t>Т</w:t>
      </w:r>
      <w:r w:rsidR="00944BDE">
        <w:rPr>
          <w:rFonts w:ascii="Times New Roman" w:hAnsi="Times New Roman" w:cs="Times New Roman"/>
          <w:b w:val="0"/>
          <w:bCs w:val="0"/>
        </w:rPr>
        <w:t>П</w:t>
      </w:r>
      <w:r w:rsidR="00944BDE" w:rsidRPr="001F5C18">
        <w:rPr>
          <w:rFonts w:ascii="Times New Roman" w:hAnsi="Times New Roman" w:cs="Times New Roman"/>
          <w:b w:val="0"/>
          <w:bCs w:val="0"/>
        </w:rPr>
        <w:t xml:space="preserve"> в сроки, установленные </w:t>
      </w:r>
      <w:r w:rsidR="00944BDE" w:rsidRPr="00825CA1">
        <w:rPr>
          <w:rFonts w:ascii="Times New Roman" w:hAnsi="Times New Roman" w:cs="Times New Roman"/>
          <w:b w:val="0"/>
          <w:bCs w:val="0"/>
        </w:rPr>
        <w:t>в пункте 8</w:t>
      </w:r>
      <w:r w:rsidR="00944BDE">
        <w:rPr>
          <w:rFonts w:ascii="Times New Roman" w:hAnsi="Times New Roman" w:cs="Times New Roman"/>
          <w:b w:val="0"/>
          <w:bCs w:val="0"/>
        </w:rPr>
        <w:t xml:space="preserve"> </w:t>
      </w:r>
      <w:r w:rsidR="00944BDE" w:rsidRPr="001F5C18">
        <w:rPr>
          <w:rFonts w:ascii="Times New Roman" w:hAnsi="Times New Roman" w:cs="Times New Roman"/>
          <w:b w:val="0"/>
          <w:bCs w:val="0"/>
        </w:rPr>
        <w:t>части II «ИНФОРМАЦИОННАЯ КАРТА ЗАКУПКИ»</w:t>
      </w:r>
      <w:r w:rsidRPr="00531266">
        <w:rPr>
          <w:rFonts w:ascii="Times New Roman" w:hAnsi="Times New Roman" w:cs="Times New Roman"/>
          <w:b w:val="0"/>
          <w:bCs w:val="0"/>
        </w:rPr>
        <w:t xml:space="preserve">. </w:t>
      </w:r>
    </w:p>
    <w:p w14:paraId="1C0D07F6" w14:textId="77777777" w:rsidR="0015343F" w:rsidRPr="0015343F" w:rsidRDefault="0015343F" w:rsidP="0015343F">
      <w:pPr>
        <w:pStyle w:val="32"/>
        <w:keepNext w:val="0"/>
        <w:numPr>
          <w:ilvl w:val="2"/>
          <w:numId w:val="1"/>
        </w:numPr>
        <w:spacing w:before="0" w:after="0"/>
        <w:ind w:left="0" w:firstLine="567"/>
      </w:pPr>
      <w:r w:rsidRPr="0015343F">
        <w:rPr>
          <w:rFonts w:ascii="Times New Roman" w:hAnsi="Times New Roman" w:cs="Times New Roman"/>
          <w:b w:val="0"/>
          <w:bCs w:val="0"/>
        </w:rPr>
        <w:t>Для подтверждения соответствия и обеспечения законной силы документов участника, размещенных в составе заявки на ЭТП, участником предоставля</w:t>
      </w:r>
      <w:r w:rsidR="00BF6996">
        <w:rPr>
          <w:rFonts w:ascii="Times New Roman" w:hAnsi="Times New Roman" w:cs="Times New Roman"/>
          <w:b w:val="0"/>
          <w:bCs w:val="0"/>
        </w:rPr>
        <w:t>ю</w:t>
      </w:r>
      <w:r w:rsidRPr="0015343F">
        <w:rPr>
          <w:rFonts w:ascii="Times New Roman" w:hAnsi="Times New Roman" w:cs="Times New Roman"/>
          <w:b w:val="0"/>
          <w:bCs w:val="0"/>
        </w:rPr>
        <w:t>тся документ</w:t>
      </w:r>
      <w:r w:rsidR="00BF6996">
        <w:rPr>
          <w:rFonts w:ascii="Times New Roman" w:hAnsi="Times New Roman" w:cs="Times New Roman"/>
          <w:b w:val="0"/>
          <w:bCs w:val="0"/>
        </w:rPr>
        <w:t>ы</w:t>
      </w:r>
      <w:r w:rsidRPr="0015343F">
        <w:rPr>
          <w:rFonts w:ascii="Times New Roman" w:hAnsi="Times New Roman" w:cs="Times New Roman"/>
          <w:b w:val="0"/>
          <w:bCs w:val="0"/>
        </w:rPr>
        <w:t xml:space="preserve"> в бумажной форме в порядке, установленном </w:t>
      </w:r>
      <w:r w:rsidRPr="00825CA1">
        <w:rPr>
          <w:rFonts w:ascii="Times New Roman" w:hAnsi="Times New Roman" w:cs="Times New Roman"/>
          <w:b w:val="0"/>
          <w:bCs w:val="0"/>
        </w:rPr>
        <w:t>пункте 9</w:t>
      </w:r>
      <w:r w:rsidRPr="0015343F">
        <w:rPr>
          <w:rFonts w:ascii="Times New Roman" w:hAnsi="Times New Roman" w:cs="Times New Roman"/>
          <w:b w:val="0"/>
          <w:bCs w:val="0"/>
        </w:rPr>
        <w:t xml:space="preserve"> части II «ИНФОРМАЦИОННАЯ КАРТА ЗАКУПКИ»</w:t>
      </w:r>
      <w:r>
        <w:rPr>
          <w:rFonts w:ascii="Times New Roman" w:hAnsi="Times New Roman" w:cs="Times New Roman"/>
          <w:b w:val="0"/>
          <w:bCs w:val="0"/>
        </w:rPr>
        <w:t>.</w:t>
      </w:r>
    </w:p>
    <w:p w14:paraId="3AF730F9" w14:textId="03AAA667" w:rsidR="000D72A7" w:rsidRDefault="000D72A7"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Pr>
          <w:rFonts w:ascii="Times New Roman" w:hAnsi="Times New Roman" w:cs="Times New Roman"/>
          <w:b w:val="0"/>
          <w:bCs w:val="0"/>
        </w:rPr>
        <w:t>закупки</w:t>
      </w:r>
      <w:r w:rsidRPr="001F5C18">
        <w:rPr>
          <w:rFonts w:ascii="Times New Roman" w:hAnsi="Times New Roman" w:cs="Times New Roman"/>
          <w:b w:val="0"/>
          <w:bCs w:val="0"/>
        </w:rPr>
        <w:t>.</w:t>
      </w:r>
    </w:p>
    <w:p w14:paraId="092086A3" w14:textId="4519F605" w:rsidR="00382C70" w:rsidRPr="00C70643" w:rsidRDefault="00382C70" w:rsidP="00735A36">
      <w:pPr>
        <w:pStyle w:val="21"/>
        <w:keepNext w:val="0"/>
        <w:numPr>
          <w:ilvl w:val="1"/>
          <w:numId w:val="1"/>
        </w:numPr>
        <w:spacing w:after="0"/>
        <w:ind w:left="0" w:firstLine="567"/>
        <w:jc w:val="both"/>
        <w:rPr>
          <w:sz w:val="24"/>
          <w:szCs w:val="24"/>
        </w:rPr>
      </w:pPr>
      <w:bookmarkStart w:id="94" w:name="_Ref119429670"/>
      <w:bookmarkStart w:id="95" w:name="_Toc123405476"/>
      <w:bookmarkStart w:id="96" w:name="_Toc387652319"/>
      <w:bookmarkStart w:id="97" w:name="_Toc242869693"/>
      <w:r w:rsidRPr="00C70643">
        <w:rPr>
          <w:sz w:val="24"/>
          <w:szCs w:val="24"/>
        </w:rPr>
        <w:t xml:space="preserve">Изменения </w:t>
      </w:r>
      <w:r w:rsidR="00E74D29">
        <w:rPr>
          <w:sz w:val="24"/>
          <w:szCs w:val="24"/>
        </w:rPr>
        <w:t xml:space="preserve">и отзыв </w:t>
      </w:r>
      <w:r w:rsidRPr="00C70643">
        <w:rPr>
          <w:sz w:val="24"/>
          <w:szCs w:val="24"/>
        </w:rPr>
        <w:t xml:space="preserve">заявок на участие в </w:t>
      </w:r>
      <w:bookmarkEnd w:id="94"/>
      <w:bookmarkEnd w:id="95"/>
      <w:bookmarkEnd w:id="96"/>
      <w:r w:rsidR="000D72A7">
        <w:rPr>
          <w:sz w:val="24"/>
          <w:szCs w:val="24"/>
        </w:rPr>
        <w:t>закупке</w:t>
      </w:r>
      <w:bookmarkEnd w:id="97"/>
    </w:p>
    <w:p w14:paraId="3FD9E000" w14:textId="77777777" w:rsidR="00382C70" w:rsidRPr="001F5C18" w:rsidRDefault="00382C7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подавший 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вправе изменить </w:t>
      </w:r>
      <w:r w:rsidR="00E74D29" w:rsidRPr="001F5C18">
        <w:rPr>
          <w:rFonts w:ascii="Times New Roman" w:hAnsi="Times New Roman" w:cs="Times New Roman"/>
          <w:b w:val="0"/>
          <w:bCs w:val="0"/>
        </w:rPr>
        <w:t xml:space="preserve">или отозвать </w:t>
      </w:r>
      <w:r w:rsidRPr="001F5C18">
        <w:rPr>
          <w:rFonts w:ascii="Times New Roman" w:hAnsi="Times New Roman" w:cs="Times New Roman"/>
          <w:b w:val="0"/>
          <w:bCs w:val="0"/>
        </w:rPr>
        <w:t xml:space="preserve">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 любое время до момента </w:t>
      </w:r>
      <w:r w:rsidR="00D81100" w:rsidRPr="001F5C18">
        <w:rPr>
          <w:rFonts w:ascii="Times New Roman" w:hAnsi="Times New Roman" w:cs="Times New Roman"/>
          <w:b w:val="0"/>
          <w:bCs w:val="0"/>
        </w:rPr>
        <w:t>окончания срока по</w:t>
      </w:r>
      <w:r w:rsidR="00E74D29" w:rsidRPr="001F5C18">
        <w:rPr>
          <w:rFonts w:ascii="Times New Roman" w:hAnsi="Times New Roman" w:cs="Times New Roman"/>
          <w:b w:val="0"/>
          <w:bCs w:val="0"/>
        </w:rPr>
        <w:t>дачи заявок на участие в закупк</w:t>
      </w:r>
      <w:r w:rsidR="00D81100" w:rsidRPr="001F5C18">
        <w:rPr>
          <w:rFonts w:ascii="Times New Roman" w:hAnsi="Times New Roman" w:cs="Times New Roman"/>
          <w:b w:val="0"/>
          <w:bCs w:val="0"/>
        </w:rPr>
        <w:t>е</w:t>
      </w:r>
      <w:r w:rsidRPr="001F5C18">
        <w:rPr>
          <w:rFonts w:ascii="Times New Roman" w:hAnsi="Times New Roman" w:cs="Times New Roman"/>
          <w:b w:val="0"/>
          <w:bCs w:val="0"/>
        </w:rPr>
        <w:t xml:space="preserve">. </w:t>
      </w:r>
    </w:p>
    <w:p w14:paraId="2473301A" w14:textId="77777777" w:rsidR="00382C70" w:rsidRPr="001F5C18" w:rsidRDefault="00D8110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Порядок изменения </w:t>
      </w:r>
      <w:r w:rsidR="00E74D29" w:rsidRPr="001F5C18">
        <w:rPr>
          <w:rFonts w:ascii="Times New Roman" w:hAnsi="Times New Roman" w:cs="Times New Roman"/>
          <w:b w:val="0"/>
          <w:bCs w:val="0"/>
        </w:rPr>
        <w:t xml:space="preserve">и отзыва </w:t>
      </w:r>
      <w:r w:rsidRPr="001F5C18">
        <w:rPr>
          <w:rFonts w:ascii="Times New Roman" w:hAnsi="Times New Roman" w:cs="Times New Roman"/>
          <w:b w:val="0"/>
          <w:bCs w:val="0"/>
        </w:rPr>
        <w:t>заявок на участие в закупк</w:t>
      </w:r>
      <w:r w:rsidR="009462CD">
        <w:rPr>
          <w:rFonts w:ascii="Times New Roman" w:hAnsi="Times New Roman" w:cs="Times New Roman"/>
          <w:b w:val="0"/>
          <w:bCs w:val="0"/>
        </w:rPr>
        <w:t>е</w:t>
      </w:r>
      <w:r w:rsidRPr="001F5C18">
        <w:rPr>
          <w:rFonts w:ascii="Times New Roman" w:hAnsi="Times New Roman" w:cs="Times New Roman"/>
          <w:b w:val="0"/>
          <w:bCs w:val="0"/>
        </w:rPr>
        <w:t xml:space="preserve"> определен Регламентом работы </w:t>
      </w:r>
      <w:r w:rsidR="00B25492">
        <w:rPr>
          <w:rFonts w:ascii="Times New Roman" w:hAnsi="Times New Roman" w:cs="Times New Roman"/>
          <w:b w:val="0"/>
          <w:bCs w:val="0"/>
        </w:rPr>
        <w:t>Э</w:t>
      </w:r>
      <w:r w:rsidR="00970B1A">
        <w:rPr>
          <w:rFonts w:ascii="Times New Roman" w:hAnsi="Times New Roman" w:cs="Times New Roman"/>
          <w:b w:val="0"/>
          <w:bCs w:val="0"/>
        </w:rPr>
        <w:t>Т</w:t>
      </w:r>
      <w:r w:rsidR="00B25492">
        <w:rPr>
          <w:rFonts w:ascii="Times New Roman" w:hAnsi="Times New Roman" w:cs="Times New Roman"/>
          <w:b w:val="0"/>
          <w:bCs w:val="0"/>
        </w:rPr>
        <w:t>П</w:t>
      </w:r>
      <w:r w:rsidRPr="001F5C18">
        <w:rPr>
          <w:rFonts w:ascii="Times New Roman" w:hAnsi="Times New Roman" w:cs="Times New Roman"/>
          <w:b w:val="0"/>
          <w:bCs w:val="0"/>
        </w:rPr>
        <w:t xml:space="preserve">. </w:t>
      </w:r>
    </w:p>
    <w:p w14:paraId="72090F96" w14:textId="77777777" w:rsidR="00382C70" w:rsidRPr="001F5C18" w:rsidRDefault="00382C7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После окончания срока подачи заявок не допускается </w:t>
      </w:r>
      <w:r w:rsidR="00E74D29" w:rsidRPr="001F5C18">
        <w:rPr>
          <w:rFonts w:ascii="Times New Roman" w:hAnsi="Times New Roman" w:cs="Times New Roman"/>
          <w:b w:val="0"/>
          <w:bCs w:val="0"/>
        </w:rPr>
        <w:t>изменени</w:t>
      </w:r>
      <w:r w:rsidR="009462CD">
        <w:rPr>
          <w:rFonts w:ascii="Times New Roman" w:hAnsi="Times New Roman" w:cs="Times New Roman"/>
          <w:b w:val="0"/>
          <w:bCs w:val="0"/>
        </w:rPr>
        <w:t>е</w:t>
      </w:r>
      <w:r w:rsidR="00E74D29" w:rsidRPr="001F5C18">
        <w:rPr>
          <w:rFonts w:ascii="Times New Roman" w:hAnsi="Times New Roman" w:cs="Times New Roman"/>
          <w:b w:val="0"/>
          <w:bCs w:val="0"/>
        </w:rPr>
        <w:t xml:space="preserve"> или </w:t>
      </w:r>
      <w:r w:rsidRPr="001F5C18">
        <w:rPr>
          <w:rFonts w:ascii="Times New Roman" w:hAnsi="Times New Roman" w:cs="Times New Roman"/>
          <w:b w:val="0"/>
          <w:bCs w:val="0"/>
        </w:rPr>
        <w:t xml:space="preserve">отзыв заявок на участие в </w:t>
      </w:r>
      <w:r w:rsidR="00E74D29" w:rsidRPr="001F5C18">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Pr>
          <w:rFonts w:ascii="Times New Roman" w:hAnsi="Times New Roman" w:cs="Times New Roman"/>
          <w:b w:val="0"/>
          <w:bCs w:val="0"/>
        </w:rPr>
        <w:t>в</w:t>
      </w:r>
      <w:r w:rsidR="00E74D29" w:rsidRPr="001F5C18">
        <w:rPr>
          <w:rFonts w:ascii="Times New Roman" w:hAnsi="Times New Roman" w:cs="Times New Roman"/>
          <w:b w:val="0"/>
          <w:bCs w:val="0"/>
        </w:rPr>
        <w:t xml:space="preserve"> юридических лиц</w:t>
      </w:r>
      <w:r w:rsidRPr="001F5C18">
        <w:rPr>
          <w:rFonts w:ascii="Times New Roman" w:hAnsi="Times New Roman" w:cs="Times New Roman"/>
          <w:b w:val="0"/>
          <w:bCs w:val="0"/>
        </w:rPr>
        <w:t>.</w:t>
      </w:r>
    </w:p>
    <w:p w14:paraId="60A7EBE5" w14:textId="77777777" w:rsidR="00382C70" w:rsidRDefault="00382C70" w:rsidP="00FA1AA1">
      <w:pPr>
        <w:ind w:firstLine="567"/>
      </w:pPr>
    </w:p>
    <w:p w14:paraId="25119A84" w14:textId="77777777" w:rsidR="007633E7" w:rsidRPr="0086183E" w:rsidRDefault="0071642F" w:rsidP="002274C7">
      <w:pPr>
        <w:pStyle w:val="12"/>
        <w:keepNext w:val="0"/>
        <w:numPr>
          <w:ilvl w:val="0"/>
          <w:numId w:val="1"/>
        </w:numPr>
        <w:spacing w:before="0" w:after="0"/>
        <w:ind w:left="0" w:firstLine="567"/>
        <w:jc w:val="left"/>
        <w:rPr>
          <w:sz w:val="24"/>
          <w:szCs w:val="24"/>
        </w:rPr>
      </w:pPr>
      <w:bookmarkStart w:id="98" w:name="_Toc242869694"/>
      <w:bookmarkStart w:id="99" w:name="_Ref119430360"/>
      <w:bookmarkStart w:id="100" w:name="_Toc123405483"/>
      <w:r w:rsidRPr="0086183E">
        <w:rPr>
          <w:sz w:val="24"/>
          <w:szCs w:val="24"/>
        </w:rPr>
        <w:t xml:space="preserve">ПОРЯДОК </w:t>
      </w:r>
      <w:r w:rsidR="0037586E" w:rsidRPr="0086183E">
        <w:rPr>
          <w:sz w:val="24"/>
          <w:szCs w:val="24"/>
        </w:rPr>
        <w:t>ПРОВ</w:t>
      </w:r>
      <w:r w:rsidR="0086183E">
        <w:rPr>
          <w:sz w:val="24"/>
          <w:szCs w:val="24"/>
        </w:rPr>
        <w:t xml:space="preserve">ЕДЕНИЯ </w:t>
      </w:r>
      <w:r w:rsidR="00BA3EA2">
        <w:rPr>
          <w:sz w:val="24"/>
          <w:szCs w:val="24"/>
        </w:rPr>
        <w:t>ЗАКУПКИ</w:t>
      </w:r>
      <w:bookmarkEnd w:id="98"/>
    </w:p>
    <w:p w14:paraId="2F618A21" w14:textId="77777777" w:rsidR="00483B4C" w:rsidRPr="00970129" w:rsidRDefault="00483B4C" w:rsidP="00483B4C">
      <w:pPr>
        <w:pStyle w:val="21"/>
        <w:keepNext w:val="0"/>
        <w:numPr>
          <w:ilvl w:val="1"/>
          <w:numId w:val="1"/>
        </w:numPr>
        <w:spacing w:after="0"/>
        <w:ind w:left="0" w:firstLine="567"/>
        <w:jc w:val="both"/>
        <w:rPr>
          <w:sz w:val="24"/>
          <w:szCs w:val="24"/>
        </w:rPr>
      </w:pPr>
      <w:bookmarkStart w:id="101" w:name="_Toc337273"/>
      <w:bookmarkStart w:id="102" w:name="_Toc242869695"/>
      <w:bookmarkStart w:id="103" w:name="_Ref125827199"/>
      <w:bookmarkStart w:id="104" w:name="_Toc518119388"/>
      <w:bookmarkEnd w:id="99"/>
      <w:bookmarkEnd w:id="100"/>
      <w:r w:rsidRPr="00970129">
        <w:rPr>
          <w:sz w:val="24"/>
          <w:szCs w:val="24"/>
        </w:rPr>
        <w:t>Общий порядок проведения закупки</w:t>
      </w:r>
      <w:bookmarkEnd w:id="101"/>
      <w:bookmarkEnd w:id="102"/>
    </w:p>
    <w:p w14:paraId="4BFCD51A" w14:textId="77777777" w:rsidR="00483B4C" w:rsidRPr="00970129" w:rsidRDefault="00483B4C" w:rsidP="00751584">
      <w:pPr>
        <w:pStyle w:val="Times12"/>
        <w:numPr>
          <w:ilvl w:val="2"/>
          <w:numId w:val="1"/>
        </w:numPr>
        <w:spacing w:line="264" w:lineRule="auto"/>
        <w:ind w:left="0"/>
        <w:rPr>
          <w:szCs w:val="24"/>
        </w:rPr>
      </w:pPr>
      <w:r w:rsidRPr="00970129">
        <w:rPr>
          <w:szCs w:val="24"/>
        </w:rPr>
        <w:t xml:space="preserve"> Закупочная процедура проводится в следующем порядке:</w:t>
      </w:r>
    </w:p>
    <w:p w14:paraId="3D881A5E"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размещение извещения о закупке и, при необходимости, документации о закупке в единой информационной системе (п. 2.1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29684C69" w14:textId="77777777" w:rsidR="00483B4C" w:rsidRPr="00EB6562" w:rsidRDefault="00483B4C" w:rsidP="00464468">
      <w:pPr>
        <w:pStyle w:val="Times12"/>
        <w:numPr>
          <w:ilvl w:val="2"/>
          <w:numId w:val="33"/>
        </w:numPr>
        <w:spacing w:line="264" w:lineRule="auto"/>
        <w:ind w:left="0"/>
        <w:rPr>
          <w:szCs w:val="24"/>
        </w:rPr>
      </w:pPr>
      <w:r w:rsidRPr="00EB6562">
        <w:rPr>
          <w:szCs w:val="24"/>
        </w:rPr>
        <w:t>Предоставление участникам закупки извещения о закупке и документации о закупке в порядке, указанном в извещении о закупке (при необходимости);</w:t>
      </w:r>
    </w:p>
    <w:p w14:paraId="21481DD4"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Предоставление по запросам участников закупки разъяснений извещения о закупке и (или) документации о закупке, внесение изменений в извещение о закупке и (или) документацию о </w:t>
      </w:r>
      <w:r w:rsidRPr="00EB6562">
        <w:rPr>
          <w:szCs w:val="24"/>
        </w:rPr>
        <w:lastRenderedPageBreak/>
        <w:t xml:space="preserve">закупке размещение разъяснений/изменений/ информации об отказе от проведения закупки (пп. 2.2, 2.3, 2.4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 xml:space="preserve">; </w:t>
      </w:r>
    </w:p>
    <w:p w14:paraId="66AD2501" w14:textId="77777777" w:rsidR="00483B4C" w:rsidRPr="00684F3F" w:rsidRDefault="00483B4C" w:rsidP="00464468">
      <w:pPr>
        <w:pStyle w:val="Times12"/>
        <w:numPr>
          <w:ilvl w:val="2"/>
          <w:numId w:val="33"/>
        </w:numPr>
        <w:spacing w:line="264" w:lineRule="auto"/>
        <w:ind w:left="0"/>
        <w:rPr>
          <w:szCs w:val="24"/>
        </w:rPr>
      </w:pPr>
      <w:r w:rsidRPr="00EB6562">
        <w:rPr>
          <w:szCs w:val="24"/>
        </w:rPr>
        <w:t xml:space="preserve">Подача заявок на участие в Закупочной процедуре и их прием (п. 4.1 части </w:t>
      </w:r>
      <w:r w:rsidRPr="00EB6562">
        <w:rPr>
          <w:szCs w:val="24"/>
          <w:lang w:val="en-US"/>
        </w:rPr>
        <w:t>I</w:t>
      </w:r>
      <w:r w:rsidRPr="00EB6562">
        <w:rPr>
          <w:szCs w:val="24"/>
        </w:rPr>
        <w:t xml:space="preserve"> </w:t>
      </w:r>
      <w:r w:rsidRPr="00EB6562">
        <w:rPr>
          <w:b/>
          <w:bCs w:val="0"/>
          <w:szCs w:val="24"/>
        </w:rPr>
        <w:t>«</w:t>
      </w:r>
      <w:r w:rsidRPr="00EB6562">
        <w:rPr>
          <w:szCs w:val="24"/>
        </w:rPr>
        <w:t xml:space="preserve">ОБЩИЕ </w:t>
      </w:r>
      <w:r w:rsidRPr="00684F3F">
        <w:rPr>
          <w:szCs w:val="24"/>
        </w:rPr>
        <w:t>УСЛОВИЯ ПРОВЕДЕНИЯ</w:t>
      </w:r>
      <w:r w:rsidRPr="00684F3F">
        <w:rPr>
          <w:b/>
          <w:bCs w:val="0"/>
          <w:szCs w:val="24"/>
        </w:rPr>
        <w:t>»);</w:t>
      </w:r>
    </w:p>
    <w:p w14:paraId="1B719326" w14:textId="77777777" w:rsidR="00483B4C" w:rsidRPr="00EB6562" w:rsidRDefault="00483B4C" w:rsidP="00464468">
      <w:pPr>
        <w:pStyle w:val="Times12"/>
        <w:numPr>
          <w:ilvl w:val="2"/>
          <w:numId w:val="33"/>
        </w:numPr>
        <w:spacing w:line="264" w:lineRule="auto"/>
        <w:ind w:left="0"/>
        <w:rPr>
          <w:szCs w:val="24"/>
        </w:rPr>
      </w:pPr>
      <w:r w:rsidRPr="00684F3F">
        <w:rPr>
          <w:szCs w:val="24"/>
        </w:rPr>
        <w:t xml:space="preserve">проведение этапов закупки, установленных в пункте 7 </w:t>
      </w:r>
      <w:r w:rsidRPr="00684F3F">
        <w:rPr>
          <w:bCs w:val="0"/>
          <w:szCs w:val="24"/>
        </w:rPr>
        <w:t>части II «ИНФОРМАЦИОННАЯ КАРТА ЗАКУПКИ»</w:t>
      </w:r>
      <w:r w:rsidRPr="00684F3F">
        <w:rPr>
          <w:b/>
          <w:bCs w:val="0"/>
          <w:szCs w:val="24"/>
        </w:rPr>
        <w:t xml:space="preserve"> </w:t>
      </w:r>
      <w:r w:rsidRPr="00684F3F">
        <w:rPr>
          <w:szCs w:val="24"/>
        </w:rPr>
        <w:t>с формированием протоколов по результатам каждого этапа и итогового протокола. Размещение протоколов, составленных в</w:t>
      </w:r>
      <w:r w:rsidRPr="00EB6562">
        <w:rPr>
          <w:szCs w:val="24"/>
        </w:rPr>
        <w:t xml:space="preserve"> ходе проведения закупки в единой информационной системе (пп. 5.3 – 5.6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6F26CEFA"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проведение при необходимости и при наличии такой возможности преддоговорных переговоров между Заказчиком и победителем </w:t>
      </w:r>
      <w:r w:rsidR="00F85DA9">
        <w:rPr>
          <w:szCs w:val="24"/>
        </w:rPr>
        <w:t>закупочной</w:t>
      </w:r>
      <w:r w:rsidRPr="00EB6562">
        <w:rPr>
          <w:szCs w:val="24"/>
        </w:rPr>
        <w:t xml:space="preserve"> процедуры (единственным участником) с формированием по результатам таких переговоров при необходимости соглашения о проведении преддоговорных переговоров (п.5.7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3EDF332C" w14:textId="77777777" w:rsidR="00483B4C" w:rsidRPr="00EB6562" w:rsidRDefault="00483B4C" w:rsidP="00464468">
      <w:pPr>
        <w:pStyle w:val="Times12"/>
        <w:numPr>
          <w:ilvl w:val="2"/>
          <w:numId w:val="33"/>
        </w:numPr>
        <w:spacing w:line="264" w:lineRule="auto"/>
        <w:ind w:left="0"/>
        <w:rPr>
          <w:szCs w:val="24"/>
        </w:rPr>
      </w:pPr>
      <w:r w:rsidRPr="00EB6562">
        <w:rPr>
          <w:szCs w:val="24"/>
        </w:rPr>
        <w:t>подписание договора с победителем (единственным участником закупки) (п. 6.1 части I «ОБЩИЕ УСЛОВИЯ ПРОВЕДЕНИЯ»).</w:t>
      </w:r>
    </w:p>
    <w:p w14:paraId="13BAFD9F" w14:textId="77777777" w:rsidR="00483B4C" w:rsidRPr="00EB6562" w:rsidRDefault="00483B4C" w:rsidP="00483B4C">
      <w:pPr>
        <w:pStyle w:val="Times12"/>
        <w:spacing w:line="264" w:lineRule="auto"/>
        <w:ind w:left="851" w:firstLine="0"/>
        <w:rPr>
          <w:szCs w:val="24"/>
        </w:rPr>
      </w:pPr>
    </w:p>
    <w:p w14:paraId="07A0800D" w14:textId="77777777" w:rsidR="0086183E" w:rsidRPr="0086183E" w:rsidRDefault="0086183E" w:rsidP="00735A36">
      <w:pPr>
        <w:pStyle w:val="21"/>
        <w:keepNext w:val="0"/>
        <w:numPr>
          <w:ilvl w:val="1"/>
          <w:numId w:val="1"/>
        </w:numPr>
        <w:spacing w:after="0"/>
        <w:ind w:left="0" w:firstLine="567"/>
        <w:jc w:val="both"/>
        <w:rPr>
          <w:sz w:val="24"/>
          <w:szCs w:val="24"/>
        </w:rPr>
      </w:pPr>
      <w:bookmarkStart w:id="105" w:name="_Toc242869696"/>
      <w:r w:rsidRPr="0086183E">
        <w:rPr>
          <w:sz w:val="24"/>
          <w:szCs w:val="24"/>
        </w:rPr>
        <w:t>Закупочная комиссия</w:t>
      </w:r>
      <w:bookmarkEnd w:id="105"/>
    </w:p>
    <w:p w14:paraId="335D2A8C" w14:textId="77777777" w:rsidR="0086183E" w:rsidRDefault="00BA3EA2" w:rsidP="00735A3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w:t>
      </w:r>
      <w:r w:rsidR="005909DF">
        <w:rPr>
          <w:rFonts w:ascii="Times New Roman" w:hAnsi="Times New Roman" w:cs="Times New Roman"/>
          <w:b w:val="0"/>
          <w:bCs w:val="0"/>
        </w:rPr>
        <w:t>З</w:t>
      </w:r>
      <w:r w:rsidR="0086183E" w:rsidRPr="0086183E">
        <w:rPr>
          <w:rFonts w:ascii="Times New Roman" w:hAnsi="Times New Roman" w:cs="Times New Roman"/>
          <w:b w:val="0"/>
          <w:bCs w:val="0"/>
        </w:rPr>
        <w:t>акупочн</w:t>
      </w:r>
      <w:r>
        <w:rPr>
          <w:rFonts w:ascii="Times New Roman" w:hAnsi="Times New Roman" w:cs="Times New Roman"/>
          <w:b w:val="0"/>
          <w:bCs w:val="0"/>
        </w:rPr>
        <w:t>ую</w:t>
      </w:r>
      <w:r w:rsidR="0086183E" w:rsidRPr="0086183E">
        <w:rPr>
          <w:rFonts w:ascii="Times New Roman" w:hAnsi="Times New Roman" w:cs="Times New Roman"/>
          <w:b w:val="0"/>
          <w:bCs w:val="0"/>
        </w:rPr>
        <w:t xml:space="preserve"> комисси</w:t>
      </w:r>
      <w:r>
        <w:rPr>
          <w:rFonts w:ascii="Times New Roman" w:hAnsi="Times New Roman" w:cs="Times New Roman"/>
          <w:b w:val="0"/>
          <w:bCs w:val="0"/>
        </w:rPr>
        <w:t>ю</w:t>
      </w:r>
      <w:r w:rsidR="0086183E" w:rsidRPr="0086183E">
        <w:rPr>
          <w:rFonts w:ascii="Times New Roman" w:hAnsi="Times New Roman" w:cs="Times New Roman"/>
          <w:b w:val="0"/>
          <w:bCs w:val="0"/>
        </w:rPr>
        <w:t>, осуществляющ</w:t>
      </w:r>
      <w:r>
        <w:rPr>
          <w:rFonts w:ascii="Times New Roman" w:hAnsi="Times New Roman" w:cs="Times New Roman"/>
          <w:b w:val="0"/>
          <w:bCs w:val="0"/>
        </w:rPr>
        <w:t>ую</w:t>
      </w:r>
      <w:r w:rsidR="0086183E" w:rsidRPr="0086183E">
        <w:rPr>
          <w:rFonts w:ascii="Times New Roman" w:hAnsi="Times New Roman" w:cs="Times New Roman"/>
          <w:b w:val="0"/>
          <w:bCs w:val="0"/>
        </w:rPr>
        <w:t xml:space="preserve"> свои полномочия в порядке, установленном Положение</w:t>
      </w:r>
      <w:r w:rsidR="00C77E02">
        <w:rPr>
          <w:rFonts w:ascii="Times New Roman" w:hAnsi="Times New Roman" w:cs="Times New Roman"/>
          <w:b w:val="0"/>
          <w:bCs w:val="0"/>
        </w:rPr>
        <w:t>м о закупке З</w:t>
      </w:r>
      <w:r w:rsidR="0086183E" w:rsidRPr="0086183E">
        <w:rPr>
          <w:rFonts w:ascii="Times New Roman" w:hAnsi="Times New Roman" w:cs="Times New Roman"/>
          <w:b w:val="0"/>
          <w:bCs w:val="0"/>
        </w:rPr>
        <w:t>аказчика.</w:t>
      </w:r>
    </w:p>
    <w:p w14:paraId="1835FCB3" w14:textId="77777777" w:rsidR="0004058E" w:rsidRPr="0004058E" w:rsidRDefault="0004058E" w:rsidP="0004058E"/>
    <w:p w14:paraId="6A2C2F93" w14:textId="71B7184F" w:rsidR="00483B4C" w:rsidRPr="00684F3F" w:rsidRDefault="00684F3F" w:rsidP="00483B4C">
      <w:pPr>
        <w:pStyle w:val="21"/>
        <w:keepNext w:val="0"/>
        <w:numPr>
          <w:ilvl w:val="1"/>
          <w:numId w:val="1"/>
        </w:numPr>
        <w:spacing w:after="0"/>
        <w:ind w:left="0" w:firstLine="567"/>
        <w:jc w:val="both"/>
        <w:rPr>
          <w:sz w:val="24"/>
          <w:szCs w:val="24"/>
        </w:rPr>
      </w:pPr>
      <w:bookmarkStart w:id="106" w:name="_Toc337275"/>
      <w:bookmarkStart w:id="107" w:name="_Toc242869697"/>
      <w:r w:rsidRPr="00684F3F">
        <w:rPr>
          <w:sz w:val="24"/>
          <w:szCs w:val="24"/>
        </w:rPr>
        <w:t>Открытие доступа к заявкам</w:t>
      </w:r>
      <w:r w:rsidR="00483B4C" w:rsidRPr="00684F3F">
        <w:rPr>
          <w:sz w:val="24"/>
          <w:szCs w:val="24"/>
        </w:rPr>
        <w:t>.</w:t>
      </w:r>
      <w:bookmarkEnd w:id="106"/>
      <w:bookmarkEnd w:id="107"/>
    </w:p>
    <w:p w14:paraId="3C29FE5B" w14:textId="4D962180" w:rsidR="00483B4C" w:rsidRPr="00684F3F" w:rsidRDefault="00684F3F" w:rsidP="00464468">
      <w:pPr>
        <w:pStyle w:val="32"/>
        <w:keepNext w:val="0"/>
        <w:numPr>
          <w:ilvl w:val="2"/>
          <w:numId w:val="9"/>
        </w:numPr>
        <w:spacing w:before="0" w:after="0"/>
        <w:ind w:left="0" w:firstLine="567"/>
        <w:rPr>
          <w:rFonts w:ascii="Times New Roman" w:hAnsi="Times New Roman" w:cs="Times New Roman"/>
          <w:b w:val="0"/>
          <w:bCs w:val="0"/>
        </w:rPr>
      </w:pPr>
      <w:bookmarkStart w:id="108" w:name="_Ref535416033"/>
      <w:r w:rsidRPr="00684F3F">
        <w:rPr>
          <w:rFonts w:ascii="Times New Roman" w:hAnsi="Times New Roman" w:cs="Times New Roman"/>
          <w:b w:val="0"/>
          <w:bCs w:val="0"/>
        </w:rPr>
        <w:t>Подача заявок  в полном объеме (включающих ценовое предложение, предложение в отношении предмета закупки, а также сведения об участнике закупки, информацию и документы, необходимые для осуществления отбора, оценки и сопоставления заявок участников)</w:t>
      </w:r>
      <w:r w:rsidR="00483B4C" w:rsidRPr="00684F3F">
        <w:rPr>
          <w:rFonts w:ascii="Times New Roman" w:hAnsi="Times New Roman" w:cs="Times New Roman"/>
          <w:b w:val="0"/>
          <w:bCs w:val="0"/>
        </w:rPr>
        <w:t xml:space="preserve"> осуществляется в соответствии с пунктом 4 части </w:t>
      </w:r>
      <w:r w:rsidR="00483B4C" w:rsidRPr="00684F3F">
        <w:rPr>
          <w:rFonts w:ascii="Times New Roman" w:hAnsi="Times New Roman" w:cs="Times New Roman"/>
          <w:b w:val="0"/>
          <w:bCs w:val="0"/>
          <w:lang w:val="en-US"/>
        </w:rPr>
        <w:t>I</w:t>
      </w:r>
      <w:r w:rsidR="00483B4C" w:rsidRPr="00684F3F">
        <w:rPr>
          <w:rFonts w:ascii="Times New Roman" w:hAnsi="Times New Roman" w:cs="Times New Roman"/>
          <w:b w:val="0"/>
          <w:bCs w:val="0"/>
        </w:rPr>
        <w:t xml:space="preserve"> «ОБЩИЕ ПОЛОЖЕНИЯ», пунктом 8 части II «ИНФОРМАЦИОННАЯ КАРТА ЗАКУПКИ». </w:t>
      </w:r>
    </w:p>
    <w:p w14:paraId="320FCEBD" w14:textId="77777777" w:rsidR="00483B4C" w:rsidRDefault="00483B4C" w:rsidP="00464468">
      <w:pPr>
        <w:pStyle w:val="32"/>
        <w:keepNext w:val="0"/>
        <w:numPr>
          <w:ilvl w:val="2"/>
          <w:numId w:val="9"/>
        </w:numPr>
        <w:spacing w:before="0" w:after="0"/>
        <w:ind w:left="0" w:firstLine="567"/>
        <w:rPr>
          <w:rFonts w:ascii="Times New Roman" w:hAnsi="Times New Roman" w:cs="Times New Roman"/>
          <w:b w:val="0"/>
          <w:bCs w:val="0"/>
        </w:rPr>
      </w:pPr>
      <w:r w:rsidRPr="009319B1">
        <w:rPr>
          <w:rFonts w:ascii="Times New Roman" w:hAnsi="Times New Roman" w:cs="Times New Roman"/>
          <w:b w:val="0"/>
          <w:bCs w:val="0"/>
        </w:rPr>
        <w:t>Открытие доступа к заявкам участников закупки осуществляется</w:t>
      </w:r>
      <w:r w:rsidRPr="00CB2E2A">
        <w:rPr>
          <w:rFonts w:ascii="Times New Roman" w:hAnsi="Times New Roman" w:cs="Times New Roman"/>
          <w:b w:val="0"/>
          <w:bCs w:val="0"/>
        </w:rPr>
        <w:t xml:space="preserve"> оператором электронной площадки в порядке, установленном действующим законодательством и </w:t>
      </w:r>
      <w:r>
        <w:rPr>
          <w:rFonts w:ascii="Times New Roman" w:hAnsi="Times New Roman" w:cs="Times New Roman"/>
          <w:b w:val="0"/>
          <w:bCs w:val="0"/>
        </w:rPr>
        <w:t>Р</w:t>
      </w:r>
      <w:r w:rsidRPr="00CB2E2A">
        <w:rPr>
          <w:rFonts w:ascii="Times New Roman" w:hAnsi="Times New Roman" w:cs="Times New Roman"/>
          <w:b w:val="0"/>
          <w:bCs w:val="0"/>
        </w:rPr>
        <w:t xml:space="preserve">егламентом работы </w:t>
      </w:r>
      <w:bookmarkEnd w:id="108"/>
      <w:r>
        <w:rPr>
          <w:rFonts w:ascii="Times New Roman" w:hAnsi="Times New Roman" w:cs="Times New Roman"/>
          <w:b w:val="0"/>
          <w:bCs w:val="0"/>
        </w:rPr>
        <w:t>Э</w:t>
      </w:r>
      <w:r w:rsidR="00970B1A">
        <w:rPr>
          <w:rFonts w:ascii="Times New Roman" w:hAnsi="Times New Roman" w:cs="Times New Roman"/>
          <w:b w:val="0"/>
          <w:bCs w:val="0"/>
        </w:rPr>
        <w:t>Т</w:t>
      </w:r>
      <w:r>
        <w:rPr>
          <w:rFonts w:ascii="Times New Roman" w:hAnsi="Times New Roman" w:cs="Times New Roman"/>
          <w:b w:val="0"/>
          <w:bCs w:val="0"/>
        </w:rPr>
        <w:t xml:space="preserve">П в день и время, указанные в извещении о закупке и </w:t>
      </w:r>
      <w:r w:rsidRPr="00C4061C">
        <w:rPr>
          <w:rFonts w:ascii="Times New Roman" w:hAnsi="Times New Roman" w:cs="Times New Roman"/>
          <w:b w:val="0"/>
          <w:bCs w:val="0"/>
        </w:rPr>
        <w:t>пункте 8</w:t>
      </w:r>
      <w:r>
        <w:rPr>
          <w:rFonts w:ascii="Times New Roman" w:hAnsi="Times New Roman" w:cs="Times New Roman"/>
          <w:b w:val="0"/>
          <w:bCs w:val="0"/>
        </w:rPr>
        <w:t xml:space="preserve"> части II «ИНФОРМАЦИОННАЯ КАРТА ЗАКУПКИ».</w:t>
      </w:r>
    </w:p>
    <w:p w14:paraId="3E27BC2F" w14:textId="77777777" w:rsidR="0004058E" w:rsidRPr="0004058E" w:rsidRDefault="0004058E" w:rsidP="0004058E"/>
    <w:p w14:paraId="156B3A22" w14:textId="77777777" w:rsidR="0086183E" w:rsidRPr="0086183E" w:rsidRDefault="00844102" w:rsidP="00735A36">
      <w:pPr>
        <w:pStyle w:val="21"/>
        <w:keepNext w:val="0"/>
        <w:numPr>
          <w:ilvl w:val="1"/>
          <w:numId w:val="1"/>
        </w:numPr>
        <w:spacing w:after="0"/>
        <w:ind w:left="0" w:firstLine="567"/>
        <w:jc w:val="both"/>
        <w:rPr>
          <w:sz w:val="24"/>
          <w:szCs w:val="24"/>
        </w:rPr>
      </w:pPr>
      <w:bookmarkStart w:id="109" w:name="_Toc242869698"/>
      <w:r>
        <w:rPr>
          <w:sz w:val="24"/>
          <w:szCs w:val="24"/>
        </w:rPr>
        <w:t>Рассмотрение заявок участников закупки</w:t>
      </w:r>
      <w:bookmarkEnd w:id="109"/>
    </w:p>
    <w:p w14:paraId="4DA1E2C6" w14:textId="77777777" w:rsidR="00F27EB9" w:rsidRDefault="00F27EB9" w:rsidP="00735A3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осуществляются Закупочной комиссией в сроки, установленные </w:t>
      </w:r>
      <w:r w:rsidRPr="00E432DA">
        <w:rPr>
          <w:rFonts w:ascii="Times New Roman" w:hAnsi="Times New Roman" w:cs="Times New Roman"/>
          <w:b w:val="0"/>
          <w:bCs w:val="0"/>
        </w:rPr>
        <w:t xml:space="preserve">в пункте </w:t>
      </w:r>
      <w:r w:rsidR="00AD68EB" w:rsidRPr="00E432DA">
        <w:rPr>
          <w:rFonts w:ascii="Times New Roman" w:hAnsi="Times New Roman" w:cs="Times New Roman"/>
          <w:b w:val="0"/>
          <w:bCs w:val="0"/>
        </w:rPr>
        <w:t>8</w:t>
      </w:r>
      <w:r>
        <w:rPr>
          <w:rFonts w:ascii="Times New Roman" w:hAnsi="Times New Roman" w:cs="Times New Roman"/>
          <w:b w:val="0"/>
          <w:bCs w:val="0"/>
        </w:rPr>
        <w:t xml:space="preserve"> части II «ИНФОРМАЦИОННАЯ КАРТА ЗАКУПКИ».</w:t>
      </w:r>
    </w:p>
    <w:p w14:paraId="56859727"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Заявки участников рассматриваются </w:t>
      </w:r>
      <w:r w:rsidR="00C77E02">
        <w:rPr>
          <w:rFonts w:ascii="Times New Roman" w:hAnsi="Times New Roman" w:cs="Times New Roman"/>
          <w:b w:val="0"/>
          <w:bCs w:val="0"/>
        </w:rPr>
        <w:t xml:space="preserve">в соответствии с </w:t>
      </w:r>
      <w:r w:rsidRPr="0086183E">
        <w:rPr>
          <w:rFonts w:ascii="Times New Roman" w:hAnsi="Times New Roman" w:cs="Times New Roman"/>
          <w:b w:val="0"/>
          <w:bCs w:val="0"/>
        </w:rPr>
        <w:t>требованиям</w:t>
      </w:r>
      <w:r w:rsidR="00CA1619">
        <w:rPr>
          <w:rFonts w:ascii="Times New Roman" w:hAnsi="Times New Roman" w:cs="Times New Roman"/>
          <w:b w:val="0"/>
          <w:bCs w:val="0"/>
        </w:rPr>
        <w:t>и</w:t>
      </w:r>
      <w:r w:rsidRPr="0086183E">
        <w:rPr>
          <w:rFonts w:ascii="Times New Roman" w:hAnsi="Times New Roman" w:cs="Times New Roman"/>
          <w:b w:val="0"/>
          <w:bCs w:val="0"/>
        </w:rPr>
        <w:t>,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5E04891C"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 требования</w:t>
      </w:r>
      <w:r w:rsidR="00017139">
        <w:rPr>
          <w:rFonts w:ascii="Times New Roman" w:hAnsi="Times New Roman" w:cs="Times New Roman"/>
          <w:b w:val="0"/>
          <w:bCs w:val="0"/>
        </w:rPr>
        <w:t>,</w:t>
      </w:r>
      <w:r w:rsidRPr="0086183E">
        <w:rPr>
          <w:rFonts w:ascii="Times New Roman" w:hAnsi="Times New Roman" w:cs="Times New Roman"/>
          <w:b w:val="0"/>
          <w:bCs w:val="0"/>
        </w:rPr>
        <w:t xml:space="preserve"> не </w:t>
      </w:r>
      <w:r w:rsidR="00017139">
        <w:rPr>
          <w:rFonts w:ascii="Times New Roman" w:hAnsi="Times New Roman" w:cs="Times New Roman"/>
          <w:b w:val="0"/>
          <w:bCs w:val="0"/>
        </w:rPr>
        <w:t>установленные</w:t>
      </w:r>
      <w:r w:rsidRPr="0086183E">
        <w:rPr>
          <w:rFonts w:ascii="Times New Roman" w:hAnsi="Times New Roman" w:cs="Times New Roman"/>
          <w:b w:val="0"/>
          <w:bCs w:val="0"/>
        </w:rPr>
        <w:t xml:space="preserve"> в документации о закупке. Требования, предъявляемые к участникам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t>.</w:t>
      </w:r>
    </w:p>
    <w:p w14:paraId="6F0CDE1F" w14:textId="77777777" w:rsidR="0086183E" w:rsidRPr="0086183E" w:rsidRDefault="0086183E" w:rsidP="00D0631C">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Закупочная комиссия отклоняет заявку участника в случаях, если:</w:t>
      </w:r>
    </w:p>
    <w:p w14:paraId="5BB23B21" w14:textId="3106009E" w:rsidR="0086183E" w:rsidRPr="00D0631C" w:rsidRDefault="0086183E" w:rsidP="00464468">
      <w:pPr>
        <w:pStyle w:val="afffff5"/>
        <w:numPr>
          <w:ilvl w:val="0"/>
          <w:numId w:val="15"/>
        </w:numPr>
        <w:ind w:left="0" w:firstLine="567"/>
        <w:jc w:val="both"/>
      </w:pPr>
      <w:r w:rsidRPr="00D0631C">
        <w:t>участник не соответствует требованиям к участнику закупки, установленным документацией о закупке;</w:t>
      </w:r>
    </w:p>
    <w:p w14:paraId="4E526E5C" w14:textId="3B61024D" w:rsidR="00464559" w:rsidRPr="00D0631C" w:rsidRDefault="00464559" w:rsidP="00464468">
      <w:pPr>
        <w:pStyle w:val="afffff5"/>
        <w:numPr>
          <w:ilvl w:val="0"/>
          <w:numId w:val="15"/>
        </w:numPr>
        <w:ind w:left="0" w:firstLine="567"/>
        <w:jc w:val="both"/>
      </w:pPr>
      <w:r w:rsidRPr="00D0631C">
        <w:rPr>
          <w:bCs/>
        </w:rPr>
        <w:t xml:space="preserve">привлекаемые субподрядчики (в случаях, установленных в пункте 1.5.2 части </w:t>
      </w:r>
      <w:r w:rsidRPr="00D0631C">
        <w:rPr>
          <w:bCs/>
          <w:lang w:val="en-US"/>
        </w:rPr>
        <w:t>I</w:t>
      </w:r>
      <w:r w:rsidRPr="00D0631C">
        <w:rPr>
          <w:bCs/>
        </w:rPr>
        <w:t xml:space="preserve"> Документации о закупке) не соответствуют требованиям к привлекаемому субподрядчику;</w:t>
      </w:r>
    </w:p>
    <w:p w14:paraId="5F93422B" w14:textId="3E30C61D" w:rsidR="0086183E" w:rsidRPr="00D0631C" w:rsidRDefault="0086183E" w:rsidP="00464468">
      <w:pPr>
        <w:pStyle w:val="afffff5"/>
        <w:numPr>
          <w:ilvl w:val="0"/>
          <w:numId w:val="15"/>
        </w:numPr>
        <w:tabs>
          <w:tab w:val="num" w:pos="0"/>
        </w:tabs>
        <w:ind w:left="0" w:firstLine="567"/>
        <w:jc w:val="both"/>
      </w:pPr>
      <w:r w:rsidRPr="00D0631C">
        <w:t xml:space="preserve">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w:t>
      </w:r>
      <w:r w:rsidRPr="00D0631C">
        <w:lastRenderedPageBreak/>
        <w:t>а также в случае не предоставления участником закупки обеспечения заявки (если такое требование установлено документацией о закупке);</w:t>
      </w:r>
    </w:p>
    <w:p w14:paraId="702D1FEC" w14:textId="56B49C26" w:rsidR="00464559" w:rsidRPr="00D0631C" w:rsidRDefault="00464559" w:rsidP="00464468">
      <w:pPr>
        <w:pStyle w:val="afffff5"/>
        <w:numPr>
          <w:ilvl w:val="0"/>
          <w:numId w:val="15"/>
        </w:numPr>
        <w:tabs>
          <w:tab w:val="num" w:pos="0"/>
        </w:tabs>
        <w:ind w:left="0" w:firstLine="567"/>
        <w:jc w:val="both"/>
      </w:pPr>
      <w:r w:rsidRPr="00D0631C">
        <w:t>участник закупки (в том числе один или несколько членов коллективного участника) не предоставил справку о цепочке собственников, включая бенефициаров (в том числе конечных), согласие на обработку персональных данных;</w:t>
      </w:r>
    </w:p>
    <w:p w14:paraId="2F5E5C04" w14:textId="77777777" w:rsidR="0086183E" w:rsidRPr="00D0631C" w:rsidRDefault="0086183E" w:rsidP="00464468">
      <w:pPr>
        <w:pStyle w:val="afffff5"/>
        <w:numPr>
          <w:ilvl w:val="0"/>
          <w:numId w:val="15"/>
        </w:numPr>
        <w:tabs>
          <w:tab w:val="num" w:pos="0"/>
        </w:tabs>
        <w:ind w:left="0" w:firstLine="567"/>
        <w:jc w:val="both"/>
      </w:pPr>
      <w:r w:rsidRPr="00D0631C">
        <w:t xml:space="preserve">участник закупки предоставил недостоверную информацию (сведения) в отношении своего соответствия </w:t>
      </w:r>
      <w:r w:rsidR="00C77E02" w:rsidRPr="00D0631C">
        <w:t>требованиям, у</w:t>
      </w:r>
      <w:r w:rsidRPr="00D0631C">
        <w:t>становленным документацией о закупке.</w:t>
      </w:r>
    </w:p>
    <w:p w14:paraId="51FCCA9C" w14:textId="2FEBEBCE" w:rsidR="006135A7" w:rsidRPr="002F619B" w:rsidRDefault="00302694" w:rsidP="00464468">
      <w:pPr>
        <w:pStyle w:val="afffff5"/>
        <w:numPr>
          <w:ilvl w:val="0"/>
          <w:numId w:val="15"/>
        </w:numPr>
        <w:tabs>
          <w:tab w:val="num" w:pos="0"/>
        </w:tabs>
        <w:ind w:left="0" w:firstLine="567"/>
        <w:jc w:val="both"/>
      </w:pPr>
      <w:r w:rsidRPr="00D0631C">
        <w:t>заявки поданы Участниками закупки, аффилированными</w:t>
      </w:r>
      <w:r w:rsidRPr="00302694">
        <w:t xml:space="preserve">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p>
    <w:p w14:paraId="69F5B59C" w14:textId="77777777" w:rsidR="0086183E" w:rsidRPr="0086183E" w:rsidRDefault="0086183E" w:rsidP="00D0631C">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124513F1"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Pr>
          <w:rFonts w:ascii="Times New Roman" w:hAnsi="Times New Roman" w:cs="Times New Roman"/>
          <w:b w:val="0"/>
          <w:bCs w:val="0"/>
        </w:rPr>
        <w:t>ганы, лицам, указанным в заявке</w:t>
      </w:r>
      <w:r w:rsidRPr="0086183E">
        <w:rPr>
          <w:rFonts w:ascii="Times New Roman" w:hAnsi="Times New Roman" w:cs="Times New Roman"/>
          <w:b w:val="0"/>
          <w:bCs w:val="0"/>
        </w:rPr>
        <w:t>.</w:t>
      </w:r>
    </w:p>
    <w:p w14:paraId="7F1AB819"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На основании результатов рассмотрения заявок на участие в закупк</w:t>
      </w:r>
      <w:r w:rsidR="00CA1619">
        <w:rPr>
          <w:rFonts w:ascii="Times New Roman" w:hAnsi="Times New Roman" w:cs="Times New Roman"/>
          <w:b w:val="0"/>
          <w:bCs w:val="0"/>
        </w:rPr>
        <w:t>е</w:t>
      </w:r>
      <w:r w:rsidRPr="0086183E">
        <w:rPr>
          <w:rFonts w:ascii="Times New Roman" w:hAnsi="Times New Roman" w:cs="Times New Roman"/>
          <w:b w:val="0"/>
          <w:bCs w:val="0"/>
        </w:rPr>
        <w:t xml:space="preserve"> закупочной комиссией принимается решение: </w:t>
      </w:r>
    </w:p>
    <w:p w14:paraId="3F159616" w14:textId="77777777" w:rsidR="0086183E" w:rsidRPr="00CD31D5" w:rsidRDefault="0086183E" w:rsidP="00464468">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3A2B9F56" w14:textId="77777777" w:rsidR="0086183E" w:rsidRDefault="0086183E" w:rsidP="00464468">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368C7BD0" w14:textId="77777777" w:rsidR="00D36100" w:rsidRDefault="00D3610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рассмотрения заявок участников</w:t>
      </w:r>
      <w:r w:rsidRPr="001F5C18">
        <w:rPr>
          <w:rFonts w:ascii="Times New Roman" w:hAnsi="Times New Roman" w:cs="Times New Roman"/>
          <w:b w:val="0"/>
          <w:bCs w:val="0"/>
        </w:rPr>
        <w:t xml:space="preserve"> закупки составляет</w:t>
      </w:r>
      <w:r>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w:t>
      </w:r>
      <w:r w:rsidRPr="00D36100">
        <w:rPr>
          <w:rFonts w:ascii="Times New Roman" w:hAnsi="Times New Roman" w:cs="Times New Roman"/>
          <w:b w:val="0"/>
          <w:bCs w:val="0"/>
        </w:rPr>
        <w:t>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w:t>
      </w:r>
      <w:r>
        <w:rPr>
          <w:rFonts w:ascii="Times New Roman" w:hAnsi="Times New Roman" w:cs="Times New Roman"/>
          <w:b w:val="0"/>
          <w:bCs w:val="0"/>
        </w:rPr>
        <w:t xml:space="preserve"> </w:t>
      </w:r>
    </w:p>
    <w:p w14:paraId="46769EAC" w14:textId="77777777" w:rsidR="002274C7" w:rsidRPr="002274C7" w:rsidRDefault="002274C7" w:rsidP="002274C7"/>
    <w:p w14:paraId="4FB20A98" w14:textId="77777777" w:rsidR="00483B4C" w:rsidRPr="00483B4C" w:rsidRDefault="00483B4C" w:rsidP="00464468">
      <w:pPr>
        <w:pStyle w:val="21"/>
        <w:keepNext w:val="0"/>
        <w:numPr>
          <w:ilvl w:val="1"/>
          <w:numId w:val="9"/>
        </w:numPr>
        <w:tabs>
          <w:tab w:val="clear" w:pos="576"/>
          <w:tab w:val="num" w:pos="0"/>
        </w:tabs>
        <w:spacing w:after="0"/>
        <w:ind w:left="0" w:firstLine="567"/>
        <w:jc w:val="both"/>
        <w:rPr>
          <w:sz w:val="24"/>
          <w:szCs w:val="24"/>
        </w:rPr>
      </w:pPr>
      <w:bookmarkStart w:id="110" w:name="_Toc337277"/>
      <w:bookmarkStart w:id="111" w:name="_Toc242869699"/>
      <w:r w:rsidRPr="00483B4C">
        <w:rPr>
          <w:sz w:val="24"/>
          <w:szCs w:val="24"/>
        </w:rPr>
        <w:t>Аукционная процедура на понижение цены заявок участников (переторжка).</w:t>
      </w:r>
      <w:bookmarkEnd w:id="110"/>
      <w:bookmarkEnd w:id="111"/>
    </w:p>
    <w:p w14:paraId="7C4D4873" w14:textId="77777777" w:rsidR="00483B4C" w:rsidRPr="00483B4C" w:rsidRDefault="003D01D3"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3D01D3">
        <w:rPr>
          <w:rFonts w:ascii="Times New Roman" w:hAnsi="Times New Roman" w:cs="Times New Roman"/>
          <w:b w:val="0"/>
          <w:bCs w:val="0"/>
        </w:rPr>
        <w:t xml:space="preserve">Организатором </w:t>
      </w:r>
      <w:r w:rsidRPr="003D01D3">
        <w:rPr>
          <w:rFonts w:ascii="Times New Roman" w:hAnsi="Times New Roman" w:cs="Times New Roman"/>
          <w:b w:val="0"/>
        </w:rPr>
        <w:t>предусмотрена возможность проведения аукционной процедуры на понижение цены заявок - переторжки, т. 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r w:rsidR="00483B4C" w:rsidRPr="003D01D3">
        <w:rPr>
          <w:rFonts w:ascii="Times New Roman" w:hAnsi="Times New Roman" w:cs="Times New Roman"/>
          <w:b w:val="0"/>
          <w:bCs w:val="0"/>
        </w:rPr>
        <w:t>.</w:t>
      </w:r>
      <w:r w:rsidRPr="003D01D3">
        <w:rPr>
          <w:rFonts w:ascii="Times New Roman" w:hAnsi="Times New Roman" w:cs="Times New Roman"/>
          <w:b w:val="0"/>
          <w:bCs w:val="0"/>
        </w:rPr>
        <w:t xml:space="preserve"> </w:t>
      </w:r>
      <w:r w:rsidRPr="003D01D3">
        <w:rPr>
          <w:rFonts w:ascii="Times New Roman" w:hAnsi="Times New Roman" w:cs="Times New Roman"/>
          <w:b w:val="0"/>
        </w:rPr>
        <w:t>Решение о проведении процедуры переторжки принимает Закупочная комиссия после проведения этапа рассмотрения заявок участников</w:t>
      </w:r>
      <w:r w:rsidRPr="003D01D3">
        <w:rPr>
          <w:rFonts w:ascii="Times New Roman" w:hAnsi="Times New Roman" w:cs="Times New Roman"/>
          <w:sz w:val="28"/>
          <w:szCs w:val="28"/>
        </w:rPr>
        <w:t>.</w:t>
      </w:r>
      <w:r w:rsidR="00483B4C" w:rsidRPr="00483B4C">
        <w:rPr>
          <w:rFonts w:ascii="Times New Roman" w:hAnsi="Times New Roman" w:cs="Times New Roman"/>
          <w:b w:val="0"/>
          <w:bCs w:val="0"/>
        </w:rPr>
        <w:t xml:space="preserve"> Переторжка может быть проведена неограниченное количество раз. Порядок проведения переторжки </w:t>
      </w:r>
      <w:r w:rsidR="00483B4C" w:rsidRPr="00483B4C">
        <w:rPr>
          <w:rFonts w:ascii="Times New Roman" w:hAnsi="Times New Roman" w:cs="Times New Roman"/>
          <w:b w:val="0"/>
        </w:rPr>
        <w:t>определяется правилами Э</w:t>
      </w:r>
      <w:r w:rsidR="00970B1A">
        <w:rPr>
          <w:rFonts w:ascii="Times New Roman" w:hAnsi="Times New Roman" w:cs="Times New Roman"/>
          <w:b w:val="0"/>
        </w:rPr>
        <w:t>Т</w:t>
      </w:r>
      <w:r w:rsidR="00483B4C" w:rsidRPr="00483B4C">
        <w:rPr>
          <w:rFonts w:ascii="Times New Roman" w:hAnsi="Times New Roman" w:cs="Times New Roman"/>
          <w:b w:val="0"/>
        </w:rPr>
        <w:t>П</w:t>
      </w:r>
      <w:r w:rsidR="00483B4C" w:rsidRPr="00483B4C">
        <w:rPr>
          <w:rFonts w:ascii="Times New Roman" w:hAnsi="Times New Roman" w:cs="Times New Roman"/>
          <w:b w:val="0"/>
          <w:bCs w:val="0"/>
        </w:rPr>
        <w:t>.</w:t>
      </w:r>
    </w:p>
    <w:p w14:paraId="3BE15ECF" w14:textId="01D3A0D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Переторжка проводится при условии допуска к участию в закупке двух 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483B4C">
        <w:rPr>
          <w:rFonts w:ascii="Times New Roman" w:hAnsi="Times New Roman" w:cs="Times New Roman"/>
          <w:b w:val="0"/>
          <w:bCs w:val="0"/>
        </w:rPr>
        <w:t>.</w:t>
      </w:r>
      <w:r w:rsidR="000D67A4" w:rsidRPr="000D67A4">
        <w:rPr>
          <w:rFonts w:ascii="Times New Roman" w:hAnsi="Times New Roman" w:cs="Times New Roman"/>
          <w:b w:val="0"/>
          <w:bCs w:val="0"/>
        </w:rPr>
        <w:t xml:space="preserve"> Переторжка может проводится в очной (путем возможности неоднократной подачи участниками переторжки ценовых предложений) либо в заочной форме (путем однократной подачи участниками переторжки ценовых предложений)</w:t>
      </w:r>
      <w:r w:rsidR="000D67A4">
        <w:rPr>
          <w:rFonts w:ascii="Times New Roman" w:hAnsi="Times New Roman" w:cs="Times New Roman"/>
          <w:b w:val="0"/>
          <w:bCs w:val="0"/>
        </w:rPr>
        <w:t>.</w:t>
      </w:r>
    </w:p>
    <w:p w14:paraId="4FFF0EEE"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06EC913D"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 Изменение цены в </w:t>
      </w:r>
      <w:r w:rsidRPr="00483B4C">
        <w:rPr>
          <w:rFonts w:ascii="Times New Roman" w:hAnsi="Times New Roman" w:cs="Times New Roman"/>
          <w:b w:val="0"/>
        </w:rPr>
        <w:lastRenderedPageBreak/>
        <w:t>сторону снижения не должно повлечь за собой изменение иных условий заявки участника, кроме ценового.</w:t>
      </w:r>
    </w:p>
    <w:p w14:paraId="3C8C7D4B"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Шаг переторжки определяется Закупочной комиссией и указывается в </w:t>
      </w:r>
      <w:r w:rsidRPr="00C67B9B">
        <w:rPr>
          <w:rFonts w:ascii="Times New Roman" w:hAnsi="Times New Roman" w:cs="Times New Roman"/>
          <w:b w:val="0"/>
          <w:bCs w:val="0"/>
        </w:rPr>
        <w:t>пункте 8</w:t>
      </w:r>
      <w:r w:rsidRPr="00483B4C">
        <w:rPr>
          <w:rFonts w:ascii="Times New Roman" w:hAnsi="Times New Roman" w:cs="Times New Roman"/>
          <w:b w:val="0"/>
          <w:bCs w:val="0"/>
        </w:rPr>
        <w:t xml:space="preserve"> части II «ИНФОРМАЦИОННАЯ КАРТА ЗАКУПКИ»</w:t>
      </w:r>
      <w:r w:rsidRPr="00483B4C">
        <w:rPr>
          <w:rFonts w:ascii="Times New Roman" w:hAnsi="Times New Roman" w:cs="Times New Roman"/>
          <w:b w:val="0"/>
        </w:rPr>
        <w:t xml:space="preserve">. </w:t>
      </w:r>
    </w:p>
    <w:p w14:paraId="74AF7F8F"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Участники закупочной процедуры уведомляются о проведении процедуры переторжки </w:t>
      </w:r>
      <w:r w:rsidRPr="00483B4C">
        <w:rPr>
          <w:rFonts w:ascii="Times New Roman" w:hAnsi="Times New Roman" w:cs="Times New Roman"/>
          <w:b w:val="0"/>
          <w:bCs w:val="0"/>
        </w:rPr>
        <w:t>не менее</w:t>
      </w:r>
      <w:r w:rsidRPr="00483B4C">
        <w:rPr>
          <w:rFonts w:ascii="Times New Roman" w:hAnsi="Times New Roman" w:cs="Times New Roman"/>
          <w:b w:val="0"/>
        </w:rPr>
        <w:t xml:space="preserve"> чем за сутки.</w:t>
      </w:r>
      <w:r w:rsidRPr="00483B4C">
        <w:rPr>
          <w:rFonts w:ascii="Times New Roman" w:hAnsi="Times New Roman" w:cs="Times New Roman"/>
          <w:b w:val="0"/>
          <w:bCs w:val="0"/>
        </w:rPr>
        <w:t xml:space="preserve"> 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Э</w:t>
      </w:r>
      <w:r w:rsidR="00970B1A">
        <w:rPr>
          <w:rFonts w:ascii="Times New Roman" w:hAnsi="Times New Roman" w:cs="Times New Roman"/>
          <w:b w:val="0"/>
          <w:bCs w:val="0"/>
        </w:rPr>
        <w:t>Т</w:t>
      </w:r>
      <w:r w:rsidRPr="00483B4C">
        <w:rPr>
          <w:rFonts w:ascii="Times New Roman" w:hAnsi="Times New Roman" w:cs="Times New Roman"/>
          <w:b w:val="0"/>
          <w:bCs w:val="0"/>
        </w:rPr>
        <w:t>П.</w:t>
      </w:r>
    </w:p>
    <w:p w14:paraId="0BBD7E93" w14:textId="01CD51A7" w:rsidR="00D36100" w:rsidRPr="00483B4C" w:rsidRDefault="00FF78A5"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FF78A5">
        <w:rPr>
          <w:rFonts w:ascii="Times New Roman" w:hAnsi="Times New Roman" w:cs="Times New Roman"/>
          <w:b w:val="0"/>
          <w:bCs w:val="0"/>
        </w:rPr>
        <w:t>При проведении конкурса в электронной форме переторжка проводится в обязательном порядке, независимо от размера начальной (максимальной) цены договора. Переторжка является обязательной, если размер начальной (максимальной) цены договора составляет 5 (пять) и более миллионов рублей с НДС за исключением случаев проведения закупочных процедур, осуществляемых в целях реализации договоров технологического присоединения (в указанном случае проведение переторжки является обязательным, если размер начальной (максимальной) цены договора составляет 30 (тридцать) и более миллионов рублей с НДС. Переторжка может быть проведена неограниченное количество раз. Порядок проведения переторжки определяется правилами ЭП</w:t>
      </w:r>
      <w:r w:rsidR="00D36100" w:rsidRPr="00483B4C">
        <w:rPr>
          <w:rFonts w:ascii="Times New Roman" w:hAnsi="Times New Roman" w:cs="Times New Roman"/>
          <w:b w:val="0"/>
          <w:bCs w:val="0"/>
        </w:rPr>
        <w:t xml:space="preserve">. </w:t>
      </w:r>
    </w:p>
    <w:p w14:paraId="7FAD76FC" w14:textId="77777777" w:rsidR="002274C7" w:rsidRPr="002274C7" w:rsidRDefault="002274C7" w:rsidP="002274C7"/>
    <w:p w14:paraId="3CBA9A7B" w14:textId="77777777" w:rsidR="00F27EB9" w:rsidRPr="00483B4C" w:rsidRDefault="00483B4C" w:rsidP="00735A36">
      <w:pPr>
        <w:pStyle w:val="21"/>
        <w:keepNext w:val="0"/>
        <w:numPr>
          <w:ilvl w:val="1"/>
          <w:numId w:val="1"/>
        </w:numPr>
        <w:spacing w:after="0"/>
        <w:ind w:left="0" w:firstLine="567"/>
        <w:jc w:val="both"/>
        <w:rPr>
          <w:sz w:val="24"/>
          <w:szCs w:val="24"/>
        </w:rPr>
      </w:pPr>
      <w:bookmarkStart w:id="112" w:name="_Toc242869700"/>
      <w:r w:rsidRPr="00483B4C">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112"/>
    </w:p>
    <w:p w14:paraId="5DC5411D" w14:textId="77777777" w:rsidR="00F27EB9" w:rsidRPr="00F27EB9" w:rsidRDefault="00F27EB9"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Подведение итогов закупки осуществляются Закупочной комиссией в сроки, установленные в </w:t>
      </w:r>
      <w:r w:rsidRPr="00C67B9B">
        <w:rPr>
          <w:rFonts w:ascii="Times New Roman" w:hAnsi="Times New Roman" w:cs="Times New Roman"/>
          <w:b w:val="0"/>
        </w:rPr>
        <w:t xml:space="preserve">пункте </w:t>
      </w:r>
      <w:r w:rsidR="00BD41B8" w:rsidRPr="00C67B9B">
        <w:rPr>
          <w:rFonts w:ascii="Times New Roman" w:hAnsi="Times New Roman" w:cs="Times New Roman"/>
          <w:b w:val="0"/>
        </w:rPr>
        <w:t>8</w:t>
      </w:r>
      <w:r w:rsidRPr="00F27EB9">
        <w:rPr>
          <w:rFonts w:ascii="Times New Roman" w:hAnsi="Times New Roman" w:cs="Times New Roman"/>
          <w:b w:val="0"/>
        </w:rPr>
        <w:t xml:space="preserve"> части II «ИНФОРМАЦИОННАЯ КАРТА ЗАКУПКИ».</w:t>
      </w:r>
    </w:p>
    <w:p w14:paraId="735FECF8" w14:textId="77777777" w:rsidR="00F27EB9" w:rsidRPr="00F27EB9" w:rsidRDefault="00F27EB9"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w:t>
      </w:r>
      <w:r w:rsidR="00152EBB">
        <w:rPr>
          <w:rFonts w:ascii="Times New Roman" w:hAnsi="Times New Roman" w:cs="Times New Roman"/>
          <w:b w:val="0"/>
        </w:rPr>
        <w:t xml:space="preserve"> и аукционного понижения цены (переторжка)</w:t>
      </w:r>
      <w:r w:rsidRPr="00F27EB9">
        <w:rPr>
          <w:rFonts w:ascii="Times New Roman" w:hAnsi="Times New Roman" w:cs="Times New Roman"/>
          <w:b w:val="0"/>
        </w:rPr>
        <w:t xml:space="preserve">. </w:t>
      </w:r>
      <w:r w:rsidRPr="00F27EB9">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w:t>
      </w:r>
      <w:r w:rsidRPr="00C67B9B">
        <w:rPr>
          <w:rFonts w:ascii="Times New Roman" w:hAnsi="Times New Roman" w:cs="Times New Roman"/>
          <w:b w:val="0"/>
          <w:bCs w:val="0"/>
        </w:rPr>
        <w:t>приложении 1</w:t>
      </w:r>
      <w:r w:rsidRPr="00F27EB9">
        <w:rPr>
          <w:rFonts w:ascii="Times New Roman" w:hAnsi="Times New Roman" w:cs="Times New Roman"/>
          <w:b w:val="0"/>
          <w:bCs w:val="0"/>
        </w:rPr>
        <w:t xml:space="preserve"> части II «ИНФОРМАЦИОННАЯ КАРТА ЗАКУПКИ».</w:t>
      </w:r>
    </w:p>
    <w:p w14:paraId="4212D477" w14:textId="77777777" w:rsidR="00017139" w:rsidRPr="00F27EB9" w:rsidRDefault="00017139" w:rsidP="00735A36">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документации о закупке. </w:t>
      </w:r>
      <w:r w:rsidR="00F27EB9" w:rsidRPr="00F27EB9">
        <w:rPr>
          <w:rFonts w:ascii="Times New Roman" w:hAnsi="Times New Roman" w:cs="Times New Roman"/>
          <w:b w:val="0"/>
          <w:bCs w:val="0"/>
        </w:rPr>
        <w:t>К</w:t>
      </w:r>
      <w:r w:rsidRPr="00F27EB9">
        <w:rPr>
          <w:rFonts w:ascii="Times New Roman" w:hAnsi="Times New Roman" w:cs="Times New Roman"/>
          <w:b w:val="0"/>
          <w:bCs w:val="0"/>
        </w:rPr>
        <w:t>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676DA222" w14:textId="77777777" w:rsidR="00D36100" w:rsidRPr="00AC557E" w:rsidRDefault="00D36100"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00152EBB">
        <w:rPr>
          <w:rFonts w:ascii="Times New Roman" w:hAnsi="Times New Roman" w:cs="Times New Roman"/>
          <w:b w:val="0"/>
          <w:bCs w:val="0"/>
        </w:rPr>
        <w:t xml:space="preserve"> и проведенной процедуры на понижение цены (переторжка) (в случае ее проведения)</w:t>
      </w:r>
      <w:r w:rsidRPr="00F27EB9">
        <w:rPr>
          <w:rFonts w:ascii="Times New Roman" w:hAnsi="Times New Roman" w:cs="Times New Roman"/>
          <w:b w:val="0"/>
          <w:bCs w:val="0"/>
        </w:rPr>
        <w:t>.</w:t>
      </w:r>
      <w:r w:rsidRPr="00F27EB9">
        <w:rPr>
          <w:b w:val="0"/>
        </w:rPr>
        <w:t xml:space="preserve"> </w:t>
      </w:r>
      <w:r w:rsidRPr="00F27EB9">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w:t>
      </w:r>
      <w:r w:rsidRPr="00AC557E">
        <w:rPr>
          <w:rFonts w:ascii="Times New Roman" w:hAnsi="Times New Roman" w:cs="Times New Roman"/>
          <w:b w:val="0"/>
        </w:rPr>
        <w:t>ранее других заявок.</w:t>
      </w:r>
    </w:p>
    <w:p w14:paraId="73F1E870" w14:textId="77777777" w:rsidR="00D36100" w:rsidRPr="00AC557E" w:rsidRDefault="00D36100" w:rsidP="00464468">
      <w:pPr>
        <w:pStyle w:val="32"/>
        <w:keepNext w:val="0"/>
        <w:numPr>
          <w:ilvl w:val="2"/>
          <w:numId w:val="9"/>
        </w:numPr>
        <w:spacing w:before="0" w:after="0"/>
        <w:ind w:left="0" w:firstLine="567"/>
        <w:rPr>
          <w:rFonts w:ascii="Times New Roman" w:hAnsi="Times New Roman" w:cs="Times New Roman"/>
          <w:b w:val="0"/>
          <w:bCs w:val="0"/>
        </w:rPr>
      </w:pPr>
      <w:r w:rsidRPr="00AC557E">
        <w:rPr>
          <w:rFonts w:ascii="Times New Roman" w:hAnsi="Times New Roman" w:cs="Times New Roman"/>
          <w:b w:val="0"/>
        </w:rPr>
        <w:t>П</w:t>
      </w:r>
      <w:r w:rsidR="00AC557E" w:rsidRPr="00AC557E">
        <w:rPr>
          <w:rFonts w:ascii="Times New Roman" w:hAnsi="Times New Roman" w:cs="Times New Roman"/>
          <w:b w:val="0"/>
        </w:rPr>
        <w:t>о</w:t>
      </w:r>
      <w:r w:rsidRPr="00AC557E">
        <w:rPr>
          <w:rFonts w:ascii="Times New Roman" w:hAnsi="Times New Roman" w:cs="Times New Roman"/>
          <w:b w:val="0"/>
        </w:rPr>
        <w:t xml:space="preserve"> результатам осуществления оценки и сопоставления заявок </w:t>
      </w:r>
      <w:r w:rsidRPr="00AC557E">
        <w:rPr>
          <w:rFonts w:ascii="Times New Roman" w:hAnsi="Times New Roman" w:cs="Times New Roman"/>
          <w:b w:val="0"/>
          <w:bCs w:val="0"/>
        </w:rPr>
        <w:t>составляется итоговый протокол</w:t>
      </w:r>
      <w:r w:rsidRPr="00AC557E">
        <w:rPr>
          <w:rFonts w:ascii="Times New Roman" w:hAnsi="Times New Roman" w:cs="Times New Roman"/>
          <w:b w:val="0"/>
        </w:rPr>
        <w:t xml:space="preserve">, </w:t>
      </w:r>
      <w:r w:rsidRPr="00AC557E">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sidR="00AC557E" w:rsidRPr="00AC557E">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sidRPr="00AC557E">
        <w:rPr>
          <w:rFonts w:ascii="Times New Roman" w:hAnsi="Times New Roman" w:cs="Times New Roman"/>
          <w:b w:val="0"/>
          <w:bCs w:val="0"/>
        </w:rPr>
        <w:t xml:space="preserve">. </w:t>
      </w:r>
    </w:p>
    <w:p w14:paraId="226EF4B8" w14:textId="77777777" w:rsidR="00A136BA" w:rsidRDefault="00A136BA" w:rsidP="00735A36">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Если до заключения договора по результатам закупки будет выявлено, что Закупочная комиссия при проведении</w:t>
      </w:r>
      <w:r w:rsidRPr="0086183E">
        <w:rPr>
          <w:rFonts w:ascii="Times New Roman" w:hAnsi="Times New Roman" w:cs="Times New Roman"/>
          <w:b w:val="0"/>
          <w:bCs w:val="0"/>
        </w:rPr>
        <w:t xml:space="preserve">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w:t>
      </w:r>
      <w:r>
        <w:rPr>
          <w:rFonts w:ascii="Times New Roman" w:hAnsi="Times New Roman" w:cs="Times New Roman"/>
          <w:b w:val="0"/>
          <w:bCs w:val="0"/>
        </w:rPr>
        <w:t>ы</w:t>
      </w:r>
      <w:r w:rsidRPr="0086183E">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15AEFD34" w14:textId="77777777" w:rsidR="0004058E" w:rsidRPr="0004058E" w:rsidRDefault="0004058E" w:rsidP="0004058E"/>
    <w:p w14:paraId="75347CDE" w14:textId="77777777" w:rsidR="00483B4C" w:rsidRPr="00483B4C" w:rsidRDefault="00483B4C" w:rsidP="00483B4C">
      <w:pPr>
        <w:pStyle w:val="21"/>
        <w:keepNext w:val="0"/>
        <w:numPr>
          <w:ilvl w:val="1"/>
          <w:numId w:val="1"/>
        </w:numPr>
        <w:spacing w:after="0"/>
        <w:ind w:left="0" w:firstLine="567"/>
        <w:jc w:val="both"/>
        <w:rPr>
          <w:sz w:val="24"/>
          <w:szCs w:val="24"/>
        </w:rPr>
      </w:pPr>
      <w:bookmarkStart w:id="113" w:name="_Toc337279"/>
      <w:bookmarkStart w:id="114" w:name="_Toc242869701"/>
      <w:r w:rsidRPr="00483B4C">
        <w:rPr>
          <w:sz w:val="24"/>
          <w:szCs w:val="24"/>
        </w:rPr>
        <w:t>Проведение преддоговорных переговоров</w:t>
      </w:r>
      <w:bookmarkEnd w:id="113"/>
      <w:bookmarkEnd w:id="114"/>
    </w:p>
    <w:p w14:paraId="79A74DB3" w14:textId="77777777" w:rsidR="00483B4C" w:rsidRPr="00483B4C" w:rsidRDefault="00483B4C" w:rsidP="00483B4C">
      <w:pPr>
        <w:pStyle w:val="32"/>
        <w:keepNext w:val="0"/>
        <w:numPr>
          <w:ilvl w:val="2"/>
          <w:numId w:val="1"/>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После подведения итогов закупки Заказчик по решению Закупочной комиссии предлагает участнику, признанному победителем (единственным участником закупки, с которым планируется заключить договор) провести преддоговорные переговоры. Участник, признанный победителем (единственный участник закупки, с которым планируется заключить договор) по своему усмотрению принимает решение об участии в таких переговорах.</w:t>
      </w:r>
    </w:p>
    <w:p w14:paraId="225CD260" w14:textId="77777777" w:rsidR="00483B4C" w:rsidRPr="00483B4C" w:rsidRDefault="00483B4C" w:rsidP="00483B4C">
      <w:pPr>
        <w:pStyle w:val="32"/>
        <w:keepNext w:val="0"/>
        <w:numPr>
          <w:ilvl w:val="2"/>
          <w:numId w:val="1"/>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Преддоговорные переговоры проводятся с целью снижения цены договора без изменения объема закупаемой продукции и иных условий исполнения договора. Результаты проведения преддоговорных переговоров оформляются соглашением о проведении преддоговорных переговоров.</w:t>
      </w:r>
    </w:p>
    <w:p w14:paraId="5DFF7A93" w14:textId="77777777" w:rsidR="00483B4C" w:rsidRPr="00483B4C" w:rsidRDefault="00483B4C" w:rsidP="00483B4C"/>
    <w:p w14:paraId="2D0E411B" w14:textId="77777777" w:rsidR="0086183E" w:rsidRPr="0086183E" w:rsidRDefault="0086183E" w:rsidP="00735A36">
      <w:pPr>
        <w:pStyle w:val="21"/>
        <w:keepNext w:val="0"/>
        <w:numPr>
          <w:ilvl w:val="1"/>
          <w:numId w:val="1"/>
        </w:numPr>
        <w:spacing w:after="0"/>
        <w:ind w:left="0" w:firstLine="567"/>
        <w:jc w:val="both"/>
        <w:rPr>
          <w:sz w:val="24"/>
          <w:szCs w:val="24"/>
        </w:rPr>
      </w:pPr>
      <w:bookmarkStart w:id="115" w:name="_Toc242869702"/>
      <w:r w:rsidRPr="0086183E">
        <w:rPr>
          <w:sz w:val="24"/>
          <w:szCs w:val="24"/>
        </w:rPr>
        <w:t>Признание закупки несостоявшейся</w:t>
      </w:r>
      <w:bookmarkEnd w:id="115"/>
    </w:p>
    <w:p w14:paraId="16E46B46" w14:textId="77777777" w:rsid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53F41453" w14:textId="77777777" w:rsidR="0004058E" w:rsidRPr="0004058E" w:rsidRDefault="0004058E" w:rsidP="0004058E"/>
    <w:p w14:paraId="55BCA152" w14:textId="77777777" w:rsidR="007D35D2" w:rsidRPr="008A58B0" w:rsidRDefault="008A58B0" w:rsidP="00735A36">
      <w:pPr>
        <w:pStyle w:val="21"/>
        <w:keepNext w:val="0"/>
        <w:numPr>
          <w:ilvl w:val="1"/>
          <w:numId w:val="1"/>
        </w:numPr>
        <w:spacing w:after="0"/>
        <w:ind w:left="0" w:firstLine="567"/>
        <w:jc w:val="both"/>
        <w:rPr>
          <w:sz w:val="24"/>
          <w:szCs w:val="24"/>
        </w:rPr>
      </w:pPr>
      <w:bookmarkStart w:id="116" w:name="_Toc242869703"/>
      <w:r w:rsidRPr="008A58B0">
        <w:rPr>
          <w:sz w:val="24"/>
          <w:szCs w:val="24"/>
        </w:rPr>
        <w:t>Рассмотрение жалоб</w:t>
      </w:r>
      <w:r>
        <w:rPr>
          <w:sz w:val="24"/>
          <w:szCs w:val="24"/>
        </w:rPr>
        <w:t xml:space="preserve"> и обращений участников закупки</w:t>
      </w:r>
      <w:bookmarkEnd w:id="116"/>
    </w:p>
    <w:p w14:paraId="4085B994" w14:textId="77777777" w:rsidR="008A58B0" w:rsidRPr="00AC557E" w:rsidRDefault="008A58B0" w:rsidP="00735A36">
      <w:pPr>
        <w:pStyle w:val="32"/>
        <w:keepNext w:val="0"/>
        <w:numPr>
          <w:ilvl w:val="2"/>
          <w:numId w:val="1"/>
        </w:numPr>
        <w:spacing w:before="0" w:after="0"/>
        <w:ind w:left="0" w:firstLine="567"/>
        <w:rPr>
          <w:rFonts w:ascii="Times New Roman" w:hAnsi="Times New Roman" w:cs="Times New Roman"/>
          <w:b w:val="0"/>
          <w:bCs w:val="0"/>
        </w:rPr>
      </w:pPr>
      <w:r w:rsidRPr="008A58B0">
        <w:rPr>
          <w:rFonts w:ascii="Times New Roman" w:hAnsi="Times New Roman" w:cs="Times New Roman"/>
          <w:b w:val="0"/>
          <w:bCs w:val="0"/>
        </w:rPr>
        <w:t xml:space="preserve">Рассмотрение жалоб и обращений участников закупки осуществляется в порядке, </w:t>
      </w:r>
      <w:r w:rsidRPr="00AC557E">
        <w:rPr>
          <w:rFonts w:ascii="Times New Roman" w:hAnsi="Times New Roman" w:cs="Times New Roman"/>
          <w:b w:val="0"/>
          <w:bCs w:val="0"/>
        </w:rPr>
        <w:t>предусмотренном Положением о закупке Заказчика.</w:t>
      </w:r>
    </w:p>
    <w:p w14:paraId="652D4718" w14:textId="77777777" w:rsidR="008A58B0" w:rsidRPr="00AC557E" w:rsidRDefault="008A58B0" w:rsidP="00735A36">
      <w:pPr>
        <w:pStyle w:val="32"/>
        <w:keepNext w:val="0"/>
        <w:numPr>
          <w:ilvl w:val="2"/>
          <w:numId w:val="1"/>
        </w:numPr>
        <w:spacing w:before="0" w:after="0"/>
        <w:ind w:left="0" w:firstLine="567"/>
        <w:rPr>
          <w:rFonts w:ascii="Times New Roman" w:hAnsi="Times New Roman" w:cs="Times New Roman"/>
          <w:b w:val="0"/>
          <w:bCs w:val="0"/>
        </w:rPr>
      </w:pPr>
      <w:r w:rsidRPr="00AC557E">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w:t>
      </w:r>
      <w:r w:rsidR="00A52BE4" w:rsidRPr="00AC557E">
        <w:rPr>
          <w:rFonts w:ascii="Times New Roman" w:hAnsi="Times New Roman" w:cs="Times New Roman"/>
          <w:b w:val="0"/>
          <w:bCs w:val="0"/>
        </w:rPr>
        <w:t>о</w:t>
      </w:r>
      <w:r w:rsidRPr="00AC557E">
        <w:rPr>
          <w:rFonts w:ascii="Times New Roman" w:hAnsi="Times New Roman" w:cs="Times New Roman"/>
          <w:b w:val="0"/>
          <w:bCs w:val="0"/>
        </w:rPr>
        <w:t xml:space="preserve"> закупке и документации о закупке запрос о разъяснении </w:t>
      </w:r>
      <w:r w:rsidR="00A52BE4" w:rsidRPr="00AC557E">
        <w:rPr>
          <w:rFonts w:ascii="Times New Roman" w:hAnsi="Times New Roman" w:cs="Times New Roman"/>
          <w:b w:val="0"/>
          <w:bCs w:val="0"/>
        </w:rPr>
        <w:t>причин отклонения заявки такого участника. Заказчик обязан ответить на такой запрос в срок не позднее 10 (десяти) рабочих дней с момента получения такого запроса.</w:t>
      </w:r>
    </w:p>
    <w:p w14:paraId="150D45E1" w14:textId="77777777" w:rsidR="00340DDC" w:rsidRPr="001760A4" w:rsidRDefault="00340DDC" w:rsidP="001760A4"/>
    <w:p w14:paraId="393E7A44" w14:textId="6BA1FFAE" w:rsidR="007633E7" w:rsidRPr="00B04F87" w:rsidRDefault="009F2361" w:rsidP="002274C7">
      <w:pPr>
        <w:pStyle w:val="12"/>
        <w:keepNext w:val="0"/>
        <w:numPr>
          <w:ilvl w:val="0"/>
          <w:numId w:val="1"/>
        </w:numPr>
        <w:spacing w:before="0" w:after="0"/>
        <w:ind w:left="0" w:firstLine="567"/>
        <w:jc w:val="left"/>
        <w:rPr>
          <w:sz w:val="24"/>
          <w:szCs w:val="24"/>
        </w:rPr>
      </w:pPr>
      <w:bookmarkStart w:id="117" w:name="Par110"/>
      <w:bookmarkStart w:id="118" w:name="Par144"/>
      <w:bookmarkStart w:id="119" w:name="_Toc123405485"/>
      <w:bookmarkStart w:id="120" w:name="_Toc166101211"/>
      <w:bookmarkStart w:id="121" w:name="_Toc242869704"/>
      <w:bookmarkEnd w:id="103"/>
      <w:bookmarkEnd w:id="104"/>
      <w:bookmarkEnd w:id="117"/>
      <w:bookmarkEnd w:id="118"/>
      <w:r w:rsidRPr="00B04F87">
        <w:rPr>
          <w:sz w:val="24"/>
          <w:szCs w:val="24"/>
        </w:rPr>
        <w:t xml:space="preserve">ЗАКЛЮЧЕНИЕ, ИЗМЕНЕНИЕ И РАСТОРЖЕНИЕ </w:t>
      </w:r>
      <w:r w:rsidR="007633E7" w:rsidRPr="00B04F87">
        <w:rPr>
          <w:sz w:val="24"/>
          <w:szCs w:val="24"/>
        </w:rPr>
        <w:t>ДОГОВОРА</w:t>
      </w:r>
      <w:bookmarkEnd w:id="119"/>
      <w:bookmarkEnd w:id="120"/>
      <w:bookmarkEnd w:id="121"/>
    </w:p>
    <w:p w14:paraId="2CE55F04" w14:textId="77777777" w:rsidR="007633E7" w:rsidRPr="001F5C18" w:rsidRDefault="007633E7" w:rsidP="00735A36">
      <w:pPr>
        <w:pStyle w:val="21"/>
        <w:keepNext w:val="0"/>
        <w:numPr>
          <w:ilvl w:val="1"/>
          <w:numId w:val="1"/>
        </w:numPr>
        <w:spacing w:after="0"/>
        <w:ind w:left="0" w:firstLine="567"/>
        <w:jc w:val="both"/>
        <w:rPr>
          <w:sz w:val="24"/>
          <w:szCs w:val="24"/>
        </w:rPr>
      </w:pPr>
      <w:bookmarkStart w:id="122" w:name="_Toc131309087"/>
      <w:bookmarkStart w:id="123" w:name="_Toc242869705"/>
      <w:bookmarkStart w:id="124" w:name="_Ref130891676"/>
      <w:r w:rsidRPr="001F5C18">
        <w:rPr>
          <w:sz w:val="24"/>
          <w:szCs w:val="24"/>
        </w:rPr>
        <w:t>Срок и порядок заключения договора</w:t>
      </w:r>
      <w:bookmarkEnd w:id="122"/>
      <w:bookmarkEnd w:id="123"/>
    </w:p>
    <w:p w14:paraId="767AEDE6" w14:textId="77777777" w:rsidR="00BF7385" w:rsidRPr="00D73B54" w:rsidRDefault="001760A4"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w:t>
      </w:r>
      <w:r w:rsidR="004046BE">
        <w:rPr>
          <w:rFonts w:ascii="Times New Roman" w:hAnsi="Times New Roman" w:cs="Times New Roman"/>
          <w:b w:val="0"/>
        </w:rPr>
        <w:t>победителя</w:t>
      </w:r>
      <w:r w:rsidRPr="00D73B54">
        <w:rPr>
          <w:rFonts w:ascii="Times New Roman" w:hAnsi="Times New Roman" w:cs="Times New Roman"/>
          <w:b w:val="0"/>
        </w:rPr>
        <w:t xml:space="preserve"> такой закупки, с которым заключается договор</w:t>
      </w:r>
      <w:r w:rsidRPr="00D73B54">
        <w:rPr>
          <w:rFonts w:ascii="Times New Roman" w:hAnsi="Times New Roman" w:cs="Times New Roman"/>
          <w:b w:val="0"/>
          <w:bCs w:val="0"/>
        </w:rPr>
        <w:t>.</w:t>
      </w:r>
      <w:r w:rsidR="00775E5F" w:rsidRPr="00D73B54">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65057B67" w14:textId="77777777" w:rsidR="00F27F94" w:rsidRPr="00D73B54" w:rsidRDefault="00BF7385"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73B54">
        <w:rPr>
          <w:rFonts w:ascii="Times New Roman" w:hAnsi="Times New Roman" w:cs="Times New Roman"/>
          <w:b w:val="0"/>
          <w:bCs w:val="0"/>
        </w:rPr>
        <w:t xml:space="preserve">об установлении такой возможности </w:t>
      </w:r>
      <w:r w:rsidRPr="00D73B54">
        <w:rPr>
          <w:rFonts w:ascii="Times New Roman" w:hAnsi="Times New Roman" w:cs="Times New Roman"/>
          <w:b w:val="0"/>
          <w:bCs w:val="0"/>
        </w:rPr>
        <w:t xml:space="preserve">указывается в </w:t>
      </w:r>
      <w:r w:rsidRPr="00B415AF">
        <w:rPr>
          <w:rFonts w:ascii="Times New Roman" w:hAnsi="Times New Roman" w:cs="Times New Roman"/>
          <w:b w:val="0"/>
          <w:bCs w:val="0"/>
        </w:rPr>
        <w:t>п</w:t>
      </w:r>
      <w:r w:rsidR="00CE21FE" w:rsidRPr="00B415AF">
        <w:rPr>
          <w:rFonts w:ascii="Times New Roman" w:hAnsi="Times New Roman" w:cs="Times New Roman"/>
          <w:b w:val="0"/>
          <w:bCs w:val="0"/>
        </w:rPr>
        <w:t>ункте 2</w:t>
      </w:r>
      <w:r w:rsidR="00B415AF" w:rsidRPr="00B415AF">
        <w:rPr>
          <w:rFonts w:ascii="Times New Roman" w:hAnsi="Times New Roman" w:cs="Times New Roman"/>
          <w:b w:val="0"/>
          <w:bCs w:val="0"/>
        </w:rPr>
        <w:t>2</w:t>
      </w:r>
      <w:r w:rsidRPr="00D73B54">
        <w:rPr>
          <w:rFonts w:ascii="Times New Roman" w:hAnsi="Times New Roman" w:cs="Times New Roman"/>
          <w:b w:val="0"/>
          <w:bCs w:val="0"/>
        </w:rPr>
        <w:t xml:space="preserve"> части II «ИНФОРМАЦИОННАЯ КАРТА ЗАКУПКИ».</w:t>
      </w:r>
      <w:r w:rsidR="007D35D2" w:rsidRPr="00D73B54">
        <w:rPr>
          <w:rFonts w:ascii="Times New Roman" w:hAnsi="Times New Roman" w:cs="Times New Roman"/>
          <w:b w:val="0"/>
          <w:bCs w:val="0"/>
        </w:rPr>
        <w:t xml:space="preserve"> Порядок выбора нескольких победителей закупки устанавливается </w:t>
      </w:r>
      <w:r w:rsidR="007D35D2" w:rsidRPr="00B415AF">
        <w:rPr>
          <w:rFonts w:ascii="Times New Roman" w:hAnsi="Times New Roman" w:cs="Times New Roman"/>
          <w:b w:val="0"/>
          <w:bCs w:val="0"/>
        </w:rPr>
        <w:t>в Приложении 1 к</w:t>
      </w:r>
      <w:r w:rsidR="007D35D2" w:rsidRPr="00D73B54">
        <w:rPr>
          <w:rFonts w:ascii="Times New Roman" w:hAnsi="Times New Roman" w:cs="Times New Roman"/>
          <w:b w:val="0"/>
          <w:bCs w:val="0"/>
        </w:rPr>
        <w:t xml:space="preserve"> части </w:t>
      </w:r>
      <w:r w:rsidR="007D35D2" w:rsidRPr="00D73B54">
        <w:rPr>
          <w:rFonts w:ascii="Times New Roman" w:hAnsi="Times New Roman" w:cs="Times New Roman"/>
          <w:b w:val="0"/>
          <w:bCs w:val="0"/>
          <w:lang w:val="en-US"/>
        </w:rPr>
        <w:t>II</w:t>
      </w:r>
      <w:r w:rsidR="007D35D2" w:rsidRPr="00D73B54">
        <w:rPr>
          <w:rFonts w:ascii="Times New Roman" w:hAnsi="Times New Roman" w:cs="Times New Roman"/>
          <w:b w:val="0"/>
          <w:bCs w:val="0"/>
        </w:rPr>
        <w:t xml:space="preserve"> «ИНФОРМАЦИОННАЯ КАРТА ЗАКУПКИ».</w:t>
      </w:r>
    </w:p>
    <w:p w14:paraId="1E5BF929" w14:textId="77777777" w:rsidR="00463FE1" w:rsidRPr="00D73B54" w:rsidRDefault="00934153"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sidR="00463FE1" w:rsidRPr="00D73B54">
        <w:rPr>
          <w:rFonts w:ascii="Times New Roman" w:hAnsi="Times New Roman" w:cs="Times New Roman"/>
          <w:b w:val="0"/>
          <w:bCs w:val="0"/>
        </w:rPr>
        <w:t>.</w:t>
      </w:r>
    </w:p>
    <w:p w14:paraId="49724C19" w14:textId="2CF50EE1" w:rsidR="00934153" w:rsidRDefault="00483B4C" w:rsidP="00735A36">
      <w:pPr>
        <w:pStyle w:val="32"/>
        <w:keepNext w:val="0"/>
        <w:numPr>
          <w:ilvl w:val="2"/>
          <w:numId w:val="1"/>
        </w:numPr>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Заказчик направляет участнику закупки по адресу, указанному в заявке такого участника</w:t>
      </w:r>
      <w:r w:rsidR="00554D59">
        <w:rPr>
          <w:rFonts w:ascii="Times New Roman" w:hAnsi="Times New Roman" w:cs="Times New Roman"/>
          <w:b w:val="0"/>
          <w:bCs w:val="0"/>
        </w:rPr>
        <w:t>,</w:t>
      </w:r>
      <w:r w:rsidRPr="00483B4C">
        <w:rPr>
          <w:rFonts w:ascii="Times New Roman" w:hAnsi="Times New Roman" w:cs="Times New Roman"/>
          <w:b w:val="0"/>
          <w:bCs w:val="0"/>
        </w:rPr>
        <w:t xml:space="preserve"> проект договора не позднее 10 (десяти) дней с даты размещения в ЕИС итогового протокола</w:t>
      </w:r>
      <w:r w:rsidR="004046BE" w:rsidRPr="00483B4C">
        <w:rPr>
          <w:rFonts w:ascii="Times New Roman" w:hAnsi="Times New Roman" w:cs="Times New Roman"/>
          <w:b w:val="0"/>
          <w:bCs w:val="0"/>
        </w:rPr>
        <w:t>.</w:t>
      </w:r>
    </w:p>
    <w:p w14:paraId="40DE2962" w14:textId="77777777" w:rsidR="006A02A3" w:rsidRPr="006A02A3" w:rsidRDefault="006A02A3" w:rsidP="006A02A3"/>
    <w:p w14:paraId="25E66753" w14:textId="10C05EE1" w:rsidR="00953960" w:rsidRPr="00C1452F" w:rsidRDefault="008518DA" w:rsidP="00735A36">
      <w:pPr>
        <w:pStyle w:val="21"/>
        <w:keepNext w:val="0"/>
        <w:numPr>
          <w:ilvl w:val="1"/>
          <w:numId w:val="1"/>
        </w:numPr>
        <w:spacing w:after="0"/>
        <w:ind w:left="0" w:firstLine="567"/>
        <w:jc w:val="both"/>
        <w:rPr>
          <w:sz w:val="24"/>
          <w:szCs w:val="24"/>
        </w:rPr>
      </w:pPr>
      <w:bookmarkStart w:id="125" w:name="_Toc373399298"/>
      <w:bookmarkStart w:id="126" w:name="_Toc376160927"/>
      <w:bookmarkStart w:id="127" w:name="_Toc242869706"/>
      <w:r w:rsidRPr="00C1452F">
        <w:rPr>
          <w:sz w:val="24"/>
          <w:szCs w:val="24"/>
        </w:rPr>
        <w:t>О</w:t>
      </w:r>
      <w:r w:rsidR="00E95013" w:rsidRPr="00C1452F">
        <w:rPr>
          <w:sz w:val="24"/>
          <w:szCs w:val="24"/>
        </w:rPr>
        <w:t>беспечени</w:t>
      </w:r>
      <w:r w:rsidR="002274C7" w:rsidRPr="00C1452F">
        <w:rPr>
          <w:sz w:val="24"/>
          <w:szCs w:val="24"/>
        </w:rPr>
        <w:t>е</w:t>
      </w:r>
      <w:r w:rsidR="00CB48C2" w:rsidRPr="00C1452F">
        <w:rPr>
          <w:sz w:val="24"/>
          <w:szCs w:val="24"/>
        </w:rPr>
        <w:t xml:space="preserve"> исполнения договора, </w:t>
      </w:r>
      <w:r w:rsidR="00E95013" w:rsidRPr="00C1452F">
        <w:rPr>
          <w:sz w:val="24"/>
          <w:szCs w:val="24"/>
        </w:rPr>
        <w:t>порядок предоставления такого обеспечения, требования к такому обеспечению</w:t>
      </w:r>
      <w:bookmarkEnd w:id="125"/>
      <w:bookmarkEnd w:id="126"/>
      <w:bookmarkEnd w:id="127"/>
    </w:p>
    <w:p w14:paraId="1316A303" w14:textId="0CFF2F3F" w:rsidR="008518DA" w:rsidRPr="00C1452F" w:rsidRDefault="008518DA" w:rsidP="00735A36">
      <w:pPr>
        <w:pStyle w:val="32"/>
        <w:keepNext w:val="0"/>
        <w:numPr>
          <w:ilvl w:val="2"/>
          <w:numId w:val="1"/>
        </w:numPr>
        <w:spacing w:before="0" w:after="0"/>
        <w:ind w:left="0" w:firstLine="567"/>
        <w:rPr>
          <w:rFonts w:ascii="Times New Roman" w:hAnsi="Times New Roman" w:cs="Times New Roman"/>
          <w:b w:val="0"/>
          <w:bCs w:val="0"/>
        </w:rPr>
      </w:pPr>
      <w:bookmarkStart w:id="128" w:name="_Toc373343356"/>
      <w:bookmarkStart w:id="129" w:name="_Toc373343841"/>
      <w:r w:rsidRPr="00C1452F">
        <w:rPr>
          <w:rFonts w:ascii="Times New Roman" w:hAnsi="Times New Roman" w:cs="Times New Roman"/>
          <w:b w:val="0"/>
          <w:bCs w:val="0"/>
        </w:rPr>
        <w:t>Заказчик вправе установить в документации о закупке требование к обеспечению исполнения договора</w:t>
      </w:r>
      <w:r w:rsidR="009E3096"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Информация об установлении требования о предоставлении обеспечения исполнения договора</w:t>
      </w:r>
      <w:r w:rsidR="009E3096"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xml:space="preserve"> и размер такого обеспечения указывается в </w:t>
      </w:r>
      <w:r w:rsidR="00A77A4F" w:rsidRPr="00C1452F">
        <w:rPr>
          <w:rFonts w:ascii="Times New Roman" w:hAnsi="Times New Roman" w:cs="Times New Roman"/>
          <w:b w:val="0"/>
          <w:bCs w:val="0"/>
        </w:rPr>
        <w:t>пункте 1</w:t>
      </w:r>
      <w:r w:rsidR="00B415AF" w:rsidRPr="00C1452F">
        <w:rPr>
          <w:rFonts w:ascii="Times New Roman" w:hAnsi="Times New Roman" w:cs="Times New Roman"/>
          <w:b w:val="0"/>
          <w:bCs w:val="0"/>
        </w:rPr>
        <w:t>9</w:t>
      </w:r>
      <w:r w:rsidRPr="00C1452F">
        <w:rPr>
          <w:rFonts w:ascii="Times New Roman" w:hAnsi="Times New Roman" w:cs="Times New Roman"/>
          <w:b w:val="0"/>
          <w:bCs w:val="0"/>
        </w:rPr>
        <w:t xml:space="preserve"> раздела II «ИНФОРМАЦИОННАЯ КАРТА ЗАКУПКИ». </w:t>
      </w:r>
    </w:p>
    <w:p w14:paraId="667864FB" w14:textId="79B5B3CD" w:rsidR="008518DA" w:rsidRPr="00C1452F" w:rsidRDefault="0062098B" w:rsidP="00735A36">
      <w:pPr>
        <w:pStyle w:val="32"/>
        <w:keepNext w:val="0"/>
        <w:numPr>
          <w:ilvl w:val="2"/>
          <w:numId w:val="1"/>
        </w:numPr>
        <w:spacing w:before="0" w:after="0"/>
        <w:ind w:left="0" w:firstLine="567"/>
        <w:rPr>
          <w:rFonts w:ascii="Times New Roman" w:hAnsi="Times New Roman" w:cs="Times New Roman"/>
          <w:b w:val="0"/>
          <w:bCs w:val="0"/>
        </w:rPr>
      </w:pPr>
      <w:r w:rsidRPr="00C1452F">
        <w:rPr>
          <w:rFonts w:ascii="Times New Roman" w:hAnsi="Times New Roman" w:cs="Times New Roman"/>
          <w:b w:val="0"/>
          <w:bCs w:val="0"/>
        </w:rPr>
        <w:lastRenderedPageBreak/>
        <w:t>Обеспечение исполнения договора</w:t>
      </w:r>
      <w:r w:rsidR="009E3096" w:rsidRPr="00C1452F">
        <w:rPr>
          <w:rFonts w:ascii="Times New Roman" w:hAnsi="Times New Roman" w:cs="Times New Roman"/>
          <w:b w:val="0"/>
          <w:bCs w:val="0"/>
        </w:rPr>
        <w:t xml:space="preserve">, обязательств по договору, </w:t>
      </w:r>
      <w:r w:rsidRPr="00C1452F">
        <w:rPr>
          <w:rFonts w:ascii="Times New Roman" w:hAnsi="Times New Roman" w:cs="Times New Roman"/>
          <w:b w:val="0"/>
          <w:bCs w:val="0"/>
        </w:rPr>
        <w:t xml:space="preserve">может быть представлено Участником закупки в форме внесения денежных средств на счет Заказчика (обеспечительный платеж), указанный в пункте 20 раздела II «ИНФОРМАЦИОННАЯ КАРТА ЗАКУПКИ», путем предоставления </w:t>
      </w:r>
      <w:r w:rsidR="00D571E3">
        <w:rPr>
          <w:rFonts w:ascii="Times New Roman" w:hAnsi="Times New Roman" w:cs="Times New Roman"/>
          <w:b w:val="0"/>
          <w:bCs w:val="0"/>
        </w:rPr>
        <w:t>независимой гарантии</w:t>
      </w:r>
      <w:r w:rsidRPr="00C1452F">
        <w:rPr>
          <w:rFonts w:ascii="Times New Roman" w:hAnsi="Times New Roman" w:cs="Times New Roman"/>
          <w:b w:val="0"/>
          <w:bCs w:val="0"/>
        </w:rPr>
        <w:t xml:space="preserve"> и иными способами, установленными в п. 19 раздела II «ИНФОРМАЦИОННАЯ КАРТА ЗАКУПКИ» и в проекте договора (Раздел IV Документации о закупке) </w:t>
      </w:r>
      <w:r w:rsidRPr="00C1452F">
        <w:rPr>
          <w:rFonts w:ascii="Times New Roman" w:hAnsi="Times New Roman" w:cs="Times New Roman"/>
          <w:b w:val="0"/>
          <w:bCs w:val="0"/>
          <w:i/>
        </w:rPr>
        <w:t>(при наличии)</w:t>
      </w:r>
      <w:r w:rsidR="003D2E9A" w:rsidRPr="00C1452F">
        <w:rPr>
          <w:rFonts w:ascii="Times New Roman" w:hAnsi="Times New Roman" w:cs="Times New Roman"/>
          <w:b w:val="0"/>
          <w:bCs w:val="0"/>
        </w:rPr>
        <w:t>.</w:t>
      </w:r>
    </w:p>
    <w:p w14:paraId="089DCFDB" w14:textId="048D22FB" w:rsidR="000B7B4A" w:rsidRPr="00C1452F" w:rsidRDefault="009E3096" w:rsidP="009E3096">
      <w:pPr>
        <w:pStyle w:val="afffff5"/>
        <w:numPr>
          <w:ilvl w:val="2"/>
          <w:numId w:val="1"/>
        </w:numPr>
        <w:ind w:left="0" w:firstLine="567"/>
        <w:jc w:val="both"/>
      </w:pPr>
      <w:r w:rsidRPr="00C1452F">
        <w:t xml:space="preserve">Требования к </w:t>
      </w:r>
      <w:r w:rsidR="00D571E3">
        <w:t>независимым</w:t>
      </w:r>
      <w:r w:rsidRPr="00C1452F">
        <w:t xml:space="preserve"> гарантиям на исполнение контрагентом </w:t>
      </w:r>
      <w:r w:rsidR="00CB48C2" w:rsidRPr="00C1452F">
        <w:t xml:space="preserve">договора, </w:t>
      </w:r>
      <w:r w:rsidRPr="00C1452F">
        <w:t>обязательств по договору, в случае выбора Участником закупки обеспечения исполнения договора</w:t>
      </w:r>
      <w:r w:rsidR="00CB48C2" w:rsidRPr="00C1452F">
        <w:t>, обязательств по договору,</w:t>
      </w:r>
      <w:r w:rsidRPr="00C1452F">
        <w:t xml:space="preserve"> в форме </w:t>
      </w:r>
      <w:r w:rsidR="00D571E3">
        <w:t>независимой гарантии</w:t>
      </w:r>
      <w:r w:rsidRPr="00C1452F">
        <w:t>, установлены в п. 19 раздела II «ИНФОРМАЦИОННАЯ КАРТА ЗАКУПКИ» и в проекте договора (Раздел IV Документации о закупке)</w:t>
      </w:r>
      <w:r w:rsidR="000B7B4A" w:rsidRPr="00C1452F">
        <w:t>.</w:t>
      </w:r>
    </w:p>
    <w:bookmarkEnd w:id="128"/>
    <w:bookmarkEnd w:id="129"/>
    <w:p w14:paraId="77A6A9F7" w14:textId="72C0224D" w:rsidR="00953960" w:rsidRPr="00C1452F" w:rsidRDefault="009E3096" w:rsidP="009E3096">
      <w:pPr>
        <w:pStyle w:val="32"/>
        <w:keepNext w:val="0"/>
        <w:numPr>
          <w:ilvl w:val="2"/>
          <w:numId w:val="1"/>
        </w:numPr>
        <w:spacing w:before="0" w:after="0"/>
        <w:ind w:left="0" w:firstLine="567"/>
        <w:rPr>
          <w:rFonts w:ascii="Times New Roman" w:hAnsi="Times New Roman" w:cs="Times New Roman"/>
          <w:b w:val="0"/>
          <w:bCs w:val="0"/>
        </w:rPr>
      </w:pPr>
      <w:r w:rsidRPr="00C1452F">
        <w:rPr>
          <w:rFonts w:ascii="Times New Roman" w:hAnsi="Times New Roman" w:cs="Times New Roman"/>
          <w:b w:val="0"/>
          <w:bCs w:val="0"/>
        </w:rPr>
        <w:t>Требование к обеспечительному платежу, в случае выбора Участником закупки обеспечения исполнения договора</w:t>
      </w:r>
      <w:r w:rsidR="00CB48C2"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xml:space="preserve"> в форме внесения денежных средств на счет Заказчика (обеспечительный платеж), установлены в п. 19 раздела II «ИНФОРМАЦИОННАЯ КАРТА ЗАКУПКИ» и в проекте договора (Раздел IV Документации о закупке)</w:t>
      </w:r>
      <w:r w:rsidR="00953960" w:rsidRPr="00C1452F">
        <w:rPr>
          <w:rFonts w:ascii="Times New Roman" w:hAnsi="Times New Roman" w:cs="Times New Roman"/>
          <w:b w:val="0"/>
          <w:bCs w:val="0"/>
          <w:i/>
        </w:rPr>
        <w:t>.</w:t>
      </w:r>
    </w:p>
    <w:p w14:paraId="349645C1" w14:textId="3862AB52" w:rsidR="00341E71" w:rsidRPr="00C1452F" w:rsidRDefault="00341E71" w:rsidP="00341E71">
      <w:pPr>
        <w:pStyle w:val="afffff5"/>
        <w:numPr>
          <w:ilvl w:val="2"/>
          <w:numId w:val="1"/>
        </w:numPr>
        <w:ind w:left="0" w:firstLine="567"/>
        <w:jc w:val="both"/>
      </w:pPr>
      <w:r w:rsidRPr="00C1452F">
        <w:t xml:space="preserve">Требование к иным способам обеспечения исполнения договора, обязательств по договору, установлены в п. 19 раздела II «ИНФОРМАЦИОННАЯ КАРТА ЗАКУПКИ» и в проекте договора (Раздел IV Документации о закупке) </w:t>
      </w:r>
      <w:r w:rsidRPr="00C1452F">
        <w:rPr>
          <w:i/>
        </w:rPr>
        <w:t>(при наличии)</w:t>
      </w:r>
      <w:r w:rsidRPr="00C1452F">
        <w:t>.</w:t>
      </w:r>
    </w:p>
    <w:p w14:paraId="4FD37286" w14:textId="03892C6D" w:rsidR="003F3529" w:rsidRPr="00C1452F" w:rsidRDefault="003F3529" w:rsidP="007D2E67">
      <w:pPr>
        <w:pStyle w:val="afffff5"/>
        <w:numPr>
          <w:ilvl w:val="2"/>
          <w:numId w:val="1"/>
        </w:numPr>
        <w:ind w:left="0" w:firstLine="567"/>
        <w:jc w:val="both"/>
      </w:pPr>
      <w:r w:rsidRPr="00C1452F">
        <w:t>Срок предо</w:t>
      </w:r>
      <w:r w:rsidR="00CB48C2" w:rsidRPr="00C1452F">
        <w:t>ставления обеспечения исполнения договора,</w:t>
      </w:r>
      <w:r w:rsidRPr="00C1452F">
        <w:t xml:space="preserve"> обязательств по договору устанавливается в пункте 19 раздела II «ИНФОРМАЦИОННАЯ КАРТА ЗАКУПКИ»</w:t>
      </w:r>
      <w:r w:rsidR="00E52C77">
        <w:t>.</w:t>
      </w:r>
    </w:p>
    <w:p w14:paraId="7DDD5A04" w14:textId="3A52E9BD" w:rsidR="003F3529" w:rsidRPr="00C1452F" w:rsidRDefault="00CB48C2" w:rsidP="007D2E67">
      <w:pPr>
        <w:pStyle w:val="afffff5"/>
        <w:numPr>
          <w:ilvl w:val="2"/>
          <w:numId w:val="1"/>
        </w:numPr>
        <w:ind w:left="0" w:firstLine="567"/>
        <w:jc w:val="both"/>
      </w:pPr>
      <w:r w:rsidRPr="00C1452F">
        <w:t>Денежные средства, внесенные в качестве обеспечения исполнения договора</w:t>
      </w:r>
      <w:r w:rsidR="0037421E" w:rsidRPr="00C1452F">
        <w:t>, обязательств по договору,</w:t>
      </w:r>
      <w:r w:rsidRPr="00C1452F">
        <w:t xml:space="preserve"> возвращаются участнику в срок не позднее одного месяца с момента полного исполнения им обязательств по договору</w:t>
      </w:r>
      <w:r w:rsidR="003F3529" w:rsidRPr="00C1452F">
        <w:t>.</w:t>
      </w:r>
    </w:p>
    <w:p w14:paraId="2FD33567" w14:textId="34937949" w:rsidR="00D90219" w:rsidRPr="00D0631C" w:rsidRDefault="00CB48C2" w:rsidP="003F3529">
      <w:pPr>
        <w:pStyle w:val="32"/>
        <w:keepNext w:val="0"/>
        <w:numPr>
          <w:ilvl w:val="2"/>
          <w:numId w:val="1"/>
        </w:numPr>
        <w:spacing w:before="0" w:after="0"/>
        <w:ind w:left="0" w:firstLine="567"/>
        <w:rPr>
          <w:b w:val="0"/>
        </w:rPr>
      </w:pPr>
      <w:bookmarkStart w:id="130" w:name="_Toc373343360"/>
      <w:bookmarkStart w:id="131" w:name="_Toc373343845"/>
      <w:r w:rsidRPr="00C1452F">
        <w:rPr>
          <w:rFonts w:ascii="Times New Roman" w:hAnsi="Times New Roman" w:cs="Times New Roman"/>
          <w:b w:val="0"/>
          <w:bCs w:val="0"/>
        </w:rPr>
        <w:t xml:space="preserve">Подробные условия и порядок предоставления обеспечения исполнения договора, требования к условиям </w:t>
      </w:r>
      <w:r w:rsidR="00D571E3">
        <w:rPr>
          <w:rFonts w:ascii="Times New Roman" w:hAnsi="Times New Roman" w:cs="Times New Roman"/>
          <w:b w:val="0"/>
          <w:bCs w:val="0"/>
        </w:rPr>
        <w:t>независимой гарантии</w:t>
      </w:r>
      <w:r w:rsidRPr="00C1452F">
        <w:rPr>
          <w:rFonts w:ascii="Times New Roman" w:hAnsi="Times New Roman" w:cs="Times New Roman"/>
          <w:b w:val="0"/>
          <w:bCs w:val="0"/>
        </w:rPr>
        <w:t xml:space="preserve">, выданной в качестве обеспечения исполнения договора, требования к </w:t>
      </w:r>
      <w:r w:rsidR="00965A2E">
        <w:rPr>
          <w:rFonts w:ascii="Times New Roman" w:hAnsi="Times New Roman" w:cs="Times New Roman"/>
          <w:b w:val="0"/>
          <w:bCs w:val="0"/>
        </w:rPr>
        <w:t>Гарантам</w:t>
      </w:r>
      <w:r w:rsidRPr="00C1452F">
        <w:rPr>
          <w:rFonts w:ascii="Times New Roman" w:hAnsi="Times New Roman" w:cs="Times New Roman"/>
          <w:b w:val="0"/>
          <w:bCs w:val="0"/>
        </w:rPr>
        <w:t xml:space="preserve">, условия и порядок возврата и утраты обеспечения исполнения договора, в том числе на возврат аванса и обеспечение гарантийных обязательств по договору, а также иные </w:t>
      </w:r>
      <w:r w:rsidRPr="00D0631C">
        <w:rPr>
          <w:rFonts w:ascii="Times New Roman" w:hAnsi="Times New Roman" w:cs="Times New Roman"/>
          <w:b w:val="0"/>
          <w:bCs w:val="0"/>
        </w:rPr>
        <w:t>требования к такому обеспечению (при наличии), устанавливаются в проекте договора (Раздел IV Документации о закупке)</w:t>
      </w:r>
      <w:r w:rsidR="00D90219" w:rsidRPr="00D0631C">
        <w:rPr>
          <w:b w:val="0"/>
        </w:rPr>
        <w:t>.</w:t>
      </w:r>
    </w:p>
    <w:p w14:paraId="06EC18C6" w14:textId="77777777" w:rsidR="00D90708" w:rsidRPr="00C50302" w:rsidRDefault="00D90708" w:rsidP="00D90708">
      <w:pPr>
        <w:pStyle w:val="afffff5"/>
        <w:numPr>
          <w:ilvl w:val="2"/>
          <w:numId w:val="1"/>
        </w:numPr>
      </w:pPr>
      <w:r w:rsidRPr="00C50302">
        <w:t xml:space="preserve">Порядок предоставления обеспечения исполнения обязательств по договору в случае предоставления при проведении закупочных процедур заявки с </w:t>
      </w:r>
      <w:r w:rsidRPr="00C50302">
        <w:rPr>
          <w:b/>
        </w:rPr>
        <w:t>аномально низкой ценой:</w:t>
      </w:r>
    </w:p>
    <w:p w14:paraId="2A7F16CF" w14:textId="77777777" w:rsidR="00D90708" w:rsidRPr="00C50302" w:rsidRDefault="00D90708" w:rsidP="00D90708">
      <w:pPr>
        <w:pStyle w:val="afffff5"/>
        <w:numPr>
          <w:ilvl w:val="3"/>
          <w:numId w:val="1"/>
        </w:numPr>
        <w:tabs>
          <w:tab w:val="clear" w:pos="1290"/>
          <w:tab w:val="num" w:pos="426"/>
        </w:tabs>
        <w:ind w:left="0" w:firstLine="426"/>
        <w:jc w:val="both"/>
      </w:pPr>
      <w:r w:rsidRPr="00C50302">
        <w:rPr>
          <w:bCs/>
        </w:rPr>
        <w:t xml:space="preserve">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 </w:t>
      </w:r>
      <w:r w:rsidRPr="00C50302">
        <w:rPr>
          <w:bCs/>
          <w:i/>
        </w:rPr>
        <w:t>При расчете размера процента снижения для определения аномально низкой цены предложения применяется значение цены Победителя/Участника, в отношении которого принято решение о заключение договора) с учетом всех налогов и сборов, независимо от применяемой им системы налогообложения</w:t>
      </w:r>
      <w:r w:rsidRPr="00C50302">
        <w:t>.</w:t>
      </w:r>
    </w:p>
    <w:p w14:paraId="689AC37C" w14:textId="77777777" w:rsidR="00D90708" w:rsidRPr="00C50302" w:rsidRDefault="00D90708" w:rsidP="00D90708">
      <w:pPr>
        <w:pStyle w:val="afffff5"/>
        <w:numPr>
          <w:ilvl w:val="3"/>
          <w:numId w:val="1"/>
        </w:numPr>
        <w:tabs>
          <w:tab w:val="clear" w:pos="1290"/>
          <w:tab w:val="num" w:pos="851"/>
        </w:tabs>
        <w:ind w:left="0" w:firstLine="426"/>
        <w:jc w:val="both"/>
      </w:pPr>
      <w:r w:rsidRPr="00C50302">
        <w:t>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исполнения обязательств по договору</w:t>
      </w:r>
      <w:ins w:id="132" w:author="Патеев Андрей Валерьевич" w:date="2024-12-04T13:09:00Z">
        <w:r w:rsidRPr="00C50302">
          <w:t xml:space="preserve"> в порядке и сроки, установленные в настоящей документации о закупке,</w:t>
        </w:r>
      </w:ins>
      <w:r w:rsidRPr="00C50302">
        <w:t xml:space="preserve"> в следующем размере:</w:t>
      </w:r>
    </w:p>
    <w:tbl>
      <w:tblPr>
        <w:tblStyle w:val="afffff8"/>
        <w:tblW w:w="5000" w:type="pct"/>
        <w:tblLook w:val="04A0" w:firstRow="1" w:lastRow="0" w:firstColumn="1" w:lastColumn="0" w:noHBand="0" w:noVBand="1"/>
      </w:tblPr>
      <w:tblGrid>
        <w:gridCol w:w="455"/>
        <w:gridCol w:w="2297"/>
        <w:gridCol w:w="2320"/>
        <w:gridCol w:w="2312"/>
        <w:gridCol w:w="3039"/>
      </w:tblGrid>
      <w:tr w:rsidR="00D90708" w:rsidRPr="00C50302" w14:paraId="45A2D02B" w14:textId="77777777" w:rsidTr="00D90708">
        <w:trPr>
          <w:trHeight w:val="557"/>
        </w:trPr>
        <w:tc>
          <w:tcPr>
            <w:tcW w:w="218" w:type="pct"/>
            <w:vMerge w:val="restart"/>
            <w:shd w:val="clear" w:color="auto" w:fill="DAEEF3" w:themeFill="accent5" w:themeFillTint="33"/>
          </w:tcPr>
          <w:p w14:paraId="144A6668" w14:textId="77777777" w:rsidR="00D90708" w:rsidRPr="00C50302" w:rsidRDefault="00D90708" w:rsidP="000F3065">
            <w:pPr>
              <w:spacing w:after="0"/>
              <w:rPr>
                <w:b/>
                <w:sz w:val="20"/>
                <w:szCs w:val="20"/>
              </w:rPr>
            </w:pPr>
          </w:p>
          <w:p w14:paraId="05476F03" w14:textId="77777777" w:rsidR="00D90708" w:rsidRPr="00C50302" w:rsidRDefault="00D90708" w:rsidP="000F3065">
            <w:pPr>
              <w:spacing w:after="0"/>
              <w:rPr>
                <w:b/>
                <w:sz w:val="20"/>
                <w:szCs w:val="20"/>
              </w:rPr>
            </w:pPr>
            <w:r w:rsidRPr="00C50302">
              <w:rPr>
                <w:b/>
                <w:sz w:val="20"/>
                <w:szCs w:val="20"/>
              </w:rPr>
              <w:t>№</w:t>
            </w:r>
          </w:p>
        </w:tc>
        <w:tc>
          <w:tcPr>
            <w:tcW w:w="3324" w:type="pct"/>
            <w:gridSpan w:val="3"/>
            <w:shd w:val="clear" w:color="auto" w:fill="DAEEF3" w:themeFill="accent5" w:themeFillTint="33"/>
          </w:tcPr>
          <w:p w14:paraId="207A87A8" w14:textId="77777777" w:rsidR="00D90708" w:rsidRPr="00C50302" w:rsidRDefault="00D90708" w:rsidP="000F3065">
            <w:pPr>
              <w:spacing w:after="0"/>
              <w:jc w:val="center"/>
              <w:rPr>
                <w:b/>
                <w:sz w:val="20"/>
                <w:szCs w:val="20"/>
              </w:rPr>
            </w:pPr>
            <w:r w:rsidRPr="00C50302">
              <w:rPr>
                <w:b/>
                <w:sz w:val="20"/>
                <w:szCs w:val="20"/>
              </w:rPr>
              <w:t xml:space="preserve">Матрица договорных условий </w:t>
            </w:r>
          </w:p>
        </w:tc>
        <w:tc>
          <w:tcPr>
            <w:tcW w:w="1458" w:type="pct"/>
            <w:vMerge w:val="restart"/>
            <w:shd w:val="clear" w:color="auto" w:fill="DAEEF3" w:themeFill="accent5" w:themeFillTint="33"/>
          </w:tcPr>
          <w:p w14:paraId="17B2E90A" w14:textId="77777777" w:rsidR="00D90708" w:rsidRPr="00C50302" w:rsidRDefault="00D90708" w:rsidP="000F3065">
            <w:pPr>
              <w:spacing w:after="0"/>
              <w:jc w:val="center"/>
              <w:rPr>
                <w:b/>
                <w:sz w:val="20"/>
                <w:szCs w:val="20"/>
              </w:rPr>
            </w:pPr>
            <w:r w:rsidRPr="00C50302">
              <w:rPr>
                <w:b/>
                <w:sz w:val="20"/>
                <w:szCs w:val="20"/>
              </w:rPr>
              <w:t xml:space="preserve">Размер обеспечения исполнения договора (в виде независимой гарантии* на исполнение обязательств по договору либо обеспечительного платежа на исполнение обязательств по договору) в случае подачи участником закупки </w:t>
            </w:r>
            <w:r w:rsidRPr="00C50302">
              <w:rPr>
                <w:b/>
                <w:sz w:val="20"/>
                <w:szCs w:val="20"/>
              </w:rPr>
              <w:lastRenderedPageBreak/>
              <w:t>аномально низкого ценового предложения</w:t>
            </w:r>
          </w:p>
        </w:tc>
      </w:tr>
      <w:tr w:rsidR="00D90708" w:rsidRPr="00C50302" w14:paraId="6848328D" w14:textId="77777777" w:rsidTr="000F3065">
        <w:trPr>
          <w:trHeight w:val="1258"/>
        </w:trPr>
        <w:tc>
          <w:tcPr>
            <w:tcW w:w="218" w:type="pct"/>
            <w:vMerge/>
            <w:shd w:val="clear" w:color="auto" w:fill="DAEEF3" w:themeFill="accent5" w:themeFillTint="33"/>
          </w:tcPr>
          <w:p w14:paraId="1218C98E" w14:textId="77777777" w:rsidR="00D90708" w:rsidRPr="00C50302" w:rsidRDefault="00D90708" w:rsidP="000F3065">
            <w:pPr>
              <w:spacing w:after="0"/>
              <w:rPr>
                <w:b/>
                <w:sz w:val="20"/>
                <w:szCs w:val="20"/>
              </w:rPr>
            </w:pPr>
          </w:p>
        </w:tc>
        <w:tc>
          <w:tcPr>
            <w:tcW w:w="1102" w:type="pct"/>
            <w:shd w:val="clear" w:color="auto" w:fill="DAEEF3" w:themeFill="accent5" w:themeFillTint="33"/>
          </w:tcPr>
          <w:p w14:paraId="5BF90E72" w14:textId="77777777" w:rsidR="00D90708" w:rsidRPr="00C50302" w:rsidRDefault="00D90708" w:rsidP="000F3065">
            <w:pPr>
              <w:spacing w:after="0"/>
              <w:jc w:val="center"/>
              <w:rPr>
                <w:b/>
                <w:sz w:val="20"/>
                <w:szCs w:val="20"/>
              </w:rPr>
            </w:pPr>
            <w:r w:rsidRPr="00C50302">
              <w:rPr>
                <w:b/>
                <w:sz w:val="20"/>
                <w:szCs w:val="20"/>
              </w:rPr>
              <w:t>Предоставление обеспечения исполнения обязательств по договору</w:t>
            </w:r>
          </w:p>
        </w:tc>
        <w:tc>
          <w:tcPr>
            <w:tcW w:w="1113" w:type="pct"/>
            <w:shd w:val="clear" w:color="auto" w:fill="DAEEF3" w:themeFill="accent5" w:themeFillTint="33"/>
          </w:tcPr>
          <w:p w14:paraId="7CAC1EA7" w14:textId="77777777" w:rsidR="00D90708" w:rsidRPr="00C50302" w:rsidRDefault="00D90708" w:rsidP="000F3065">
            <w:pPr>
              <w:spacing w:after="0"/>
              <w:jc w:val="center"/>
              <w:rPr>
                <w:b/>
                <w:sz w:val="20"/>
                <w:szCs w:val="20"/>
              </w:rPr>
            </w:pPr>
            <w:r w:rsidRPr="00C50302">
              <w:rPr>
                <w:b/>
                <w:sz w:val="20"/>
                <w:szCs w:val="20"/>
              </w:rPr>
              <w:t xml:space="preserve">Авансирование </w:t>
            </w:r>
          </w:p>
        </w:tc>
        <w:tc>
          <w:tcPr>
            <w:tcW w:w="1109" w:type="pct"/>
            <w:shd w:val="clear" w:color="auto" w:fill="DAEEF3" w:themeFill="accent5" w:themeFillTint="33"/>
          </w:tcPr>
          <w:p w14:paraId="7220D471" w14:textId="77777777" w:rsidR="00D90708" w:rsidRPr="00C50302" w:rsidRDefault="00D90708" w:rsidP="000F3065">
            <w:pPr>
              <w:spacing w:after="0"/>
              <w:jc w:val="center"/>
              <w:rPr>
                <w:b/>
                <w:sz w:val="20"/>
                <w:szCs w:val="20"/>
              </w:rPr>
            </w:pPr>
            <w:r w:rsidRPr="00C50302">
              <w:rPr>
                <w:b/>
                <w:sz w:val="20"/>
                <w:szCs w:val="20"/>
              </w:rPr>
              <w:t>Предоставление обеспечения  возврата авансового платежа</w:t>
            </w:r>
          </w:p>
        </w:tc>
        <w:tc>
          <w:tcPr>
            <w:tcW w:w="1458" w:type="pct"/>
            <w:vMerge/>
            <w:shd w:val="clear" w:color="auto" w:fill="DAEEF3" w:themeFill="accent5" w:themeFillTint="33"/>
          </w:tcPr>
          <w:p w14:paraId="7082E2EB" w14:textId="77777777" w:rsidR="00D90708" w:rsidRPr="00C50302" w:rsidRDefault="00D90708" w:rsidP="000F3065">
            <w:pPr>
              <w:spacing w:after="0"/>
              <w:jc w:val="center"/>
              <w:rPr>
                <w:b/>
                <w:sz w:val="20"/>
                <w:szCs w:val="20"/>
              </w:rPr>
            </w:pPr>
          </w:p>
        </w:tc>
      </w:tr>
      <w:tr w:rsidR="00D90708" w:rsidRPr="00C50302" w14:paraId="611A2ED2" w14:textId="77777777" w:rsidTr="000F3065">
        <w:tc>
          <w:tcPr>
            <w:tcW w:w="218" w:type="pct"/>
          </w:tcPr>
          <w:p w14:paraId="34C83BB1" w14:textId="77777777" w:rsidR="00D90708" w:rsidRPr="00C50302" w:rsidRDefault="00D90708" w:rsidP="000F3065">
            <w:pPr>
              <w:spacing w:after="0"/>
              <w:rPr>
                <w:sz w:val="20"/>
                <w:szCs w:val="20"/>
              </w:rPr>
            </w:pPr>
            <w:r w:rsidRPr="00C50302">
              <w:rPr>
                <w:sz w:val="20"/>
                <w:szCs w:val="20"/>
              </w:rPr>
              <w:t>1</w:t>
            </w:r>
          </w:p>
        </w:tc>
        <w:tc>
          <w:tcPr>
            <w:tcW w:w="1102" w:type="pct"/>
          </w:tcPr>
          <w:p w14:paraId="00A6C16F"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tcPr>
          <w:p w14:paraId="1857616B" w14:textId="77777777" w:rsidR="00D90708" w:rsidRPr="00C50302" w:rsidRDefault="00D90708" w:rsidP="000F3065">
            <w:pPr>
              <w:spacing w:after="0"/>
              <w:rPr>
                <w:sz w:val="20"/>
                <w:szCs w:val="20"/>
              </w:rPr>
            </w:pPr>
            <w:r w:rsidRPr="00C50302">
              <w:rPr>
                <w:sz w:val="20"/>
                <w:szCs w:val="20"/>
              </w:rPr>
              <w:t>не предусмотрено</w:t>
            </w:r>
          </w:p>
        </w:tc>
        <w:tc>
          <w:tcPr>
            <w:tcW w:w="1109" w:type="pct"/>
          </w:tcPr>
          <w:p w14:paraId="6B411226"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3A621DB3" w14:textId="1A1BCEB3" w:rsidR="00D90708" w:rsidRPr="00C50302" w:rsidRDefault="00D90708" w:rsidP="00D90708">
            <w:pPr>
              <w:spacing w:after="0"/>
              <w:rPr>
                <w:sz w:val="20"/>
                <w:szCs w:val="20"/>
              </w:rPr>
            </w:pPr>
            <w:r w:rsidRPr="00C50302">
              <w:rPr>
                <w:sz w:val="20"/>
                <w:szCs w:val="20"/>
              </w:rPr>
              <w:t xml:space="preserve">5% (пять процентов) от начальной (максимальной) цены договора </w:t>
            </w:r>
          </w:p>
        </w:tc>
      </w:tr>
      <w:tr w:rsidR="00D90708" w:rsidRPr="00C50302" w14:paraId="026AF057" w14:textId="77777777" w:rsidTr="000F3065">
        <w:tc>
          <w:tcPr>
            <w:tcW w:w="218" w:type="pct"/>
            <w:shd w:val="clear" w:color="auto" w:fill="auto"/>
          </w:tcPr>
          <w:p w14:paraId="4483237A" w14:textId="77777777" w:rsidR="00D90708" w:rsidRPr="00C50302" w:rsidRDefault="00D90708" w:rsidP="000F3065">
            <w:pPr>
              <w:spacing w:after="0"/>
              <w:rPr>
                <w:sz w:val="20"/>
                <w:szCs w:val="20"/>
              </w:rPr>
            </w:pPr>
            <w:r w:rsidRPr="00C50302">
              <w:rPr>
                <w:sz w:val="20"/>
                <w:szCs w:val="20"/>
              </w:rPr>
              <w:t>2</w:t>
            </w:r>
          </w:p>
        </w:tc>
        <w:tc>
          <w:tcPr>
            <w:tcW w:w="1102" w:type="pct"/>
            <w:shd w:val="clear" w:color="auto" w:fill="auto"/>
          </w:tcPr>
          <w:p w14:paraId="75F4DC74" w14:textId="77777777" w:rsidR="00D90708" w:rsidRPr="00C50302" w:rsidRDefault="00D90708" w:rsidP="000F3065">
            <w:pPr>
              <w:spacing w:after="0"/>
              <w:rPr>
                <w:sz w:val="20"/>
                <w:szCs w:val="20"/>
              </w:rPr>
            </w:pPr>
            <w:r w:rsidRPr="00C50302">
              <w:rPr>
                <w:sz w:val="20"/>
                <w:szCs w:val="20"/>
              </w:rPr>
              <w:t>предусмотрено</w:t>
            </w:r>
          </w:p>
        </w:tc>
        <w:tc>
          <w:tcPr>
            <w:tcW w:w="1113" w:type="pct"/>
            <w:shd w:val="clear" w:color="auto" w:fill="auto"/>
          </w:tcPr>
          <w:p w14:paraId="4DBA45E0" w14:textId="77777777" w:rsidR="00D90708" w:rsidRPr="00C50302" w:rsidRDefault="00D90708" w:rsidP="000F3065">
            <w:pPr>
              <w:spacing w:after="0"/>
              <w:rPr>
                <w:sz w:val="20"/>
                <w:szCs w:val="20"/>
              </w:rPr>
            </w:pPr>
            <w:r w:rsidRPr="00C50302">
              <w:rPr>
                <w:sz w:val="20"/>
                <w:szCs w:val="20"/>
              </w:rPr>
              <w:t>не предусмотрено</w:t>
            </w:r>
          </w:p>
        </w:tc>
        <w:tc>
          <w:tcPr>
            <w:tcW w:w="1109" w:type="pct"/>
          </w:tcPr>
          <w:p w14:paraId="7E178667"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678C0A10" w14:textId="77777777" w:rsidR="00D90708" w:rsidRPr="00C50302" w:rsidRDefault="00D90708" w:rsidP="000F3065">
            <w:pPr>
              <w:spacing w:after="0"/>
              <w:rPr>
                <w:sz w:val="20"/>
                <w:szCs w:val="20"/>
              </w:rPr>
            </w:pPr>
            <w:r w:rsidRPr="00C50302">
              <w:rPr>
                <w:sz w:val="20"/>
                <w:szCs w:val="20"/>
              </w:rPr>
              <w:t xml:space="preserve">увеличенное от первоначально установленного обеспечения исполнения договора в 1,5 (полтора) раза, но не менее 5% (пяти процентов) от начальной (максимальной) цены договора </w:t>
            </w:r>
          </w:p>
        </w:tc>
      </w:tr>
      <w:tr w:rsidR="00D90708" w:rsidRPr="00C50302" w14:paraId="3FC50E14" w14:textId="77777777" w:rsidTr="000F3065">
        <w:tc>
          <w:tcPr>
            <w:tcW w:w="218" w:type="pct"/>
            <w:shd w:val="clear" w:color="auto" w:fill="auto"/>
          </w:tcPr>
          <w:p w14:paraId="5B92FBFE" w14:textId="77777777" w:rsidR="00D90708" w:rsidRPr="00C50302" w:rsidRDefault="00D90708" w:rsidP="000F3065">
            <w:pPr>
              <w:spacing w:after="0"/>
              <w:rPr>
                <w:sz w:val="20"/>
                <w:szCs w:val="20"/>
              </w:rPr>
            </w:pPr>
            <w:r w:rsidRPr="00C50302">
              <w:rPr>
                <w:sz w:val="20"/>
                <w:szCs w:val="20"/>
              </w:rPr>
              <w:t>3</w:t>
            </w:r>
          </w:p>
        </w:tc>
        <w:tc>
          <w:tcPr>
            <w:tcW w:w="1102" w:type="pct"/>
            <w:shd w:val="clear" w:color="auto" w:fill="auto"/>
          </w:tcPr>
          <w:p w14:paraId="30DA1692"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shd w:val="clear" w:color="auto" w:fill="auto"/>
          </w:tcPr>
          <w:p w14:paraId="39A09A9C" w14:textId="77777777" w:rsidR="00D90708" w:rsidRPr="00C50302" w:rsidRDefault="00D90708" w:rsidP="000F3065">
            <w:pPr>
              <w:spacing w:after="0"/>
              <w:rPr>
                <w:sz w:val="20"/>
                <w:szCs w:val="20"/>
              </w:rPr>
            </w:pPr>
            <w:r w:rsidRPr="00C50302">
              <w:rPr>
                <w:sz w:val="20"/>
                <w:szCs w:val="20"/>
              </w:rPr>
              <w:t xml:space="preserve">предусмотрено </w:t>
            </w:r>
          </w:p>
        </w:tc>
        <w:tc>
          <w:tcPr>
            <w:tcW w:w="1109" w:type="pct"/>
          </w:tcPr>
          <w:p w14:paraId="615815A8" w14:textId="77777777" w:rsidR="00D90708" w:rsidRPr="00C50302" w:rsidRDefault="00D90708" w:rsidP="000F3065">
            <w:pPr>
              <w:spacing w:after="0"/>
              <w:rPr>
                <w:sz w:val="20"/>
                <w:szCs w:val="20"/>
              </w:rPr>
            </w:pPr>
            <w:r w:rsidRPr="00C50302">
              <w:rPr>
                <w:sz w:val="20"/>
                <w:szCs w:val="20"/>
              </w:rPr>
              <w:t>предусмотрено</w:t>
            </w:r>
          </w:p>
        </w:tc>
        <w:tc>
          <w:tcPr>
            <w:tcW w:w="1458" w:type="pct"/>
            <w:shd w:val="clear" w:color="auto" w:fill="auto"/>
          </w:tcPr>
          <w:p w14:paraId="0B43B6B6" w14:textId="77777777" w:rsidR="00D90708" w:rsidRPr="00C50302" w:rsidRDefault="00D90708" w:rsidP="000F3065">
            <w:pPr>
              <w:spacing w:after="0"/>
              <w:rPr>
                <w:sz w:val="20"/>
                <w:szCs w:val="20"/>
              </w:rPr>
            </w:pPr>
            <w:r w:rsidRPr="00C50302">
              <w:rPr>
                <w:sz w:val="20"/>
                <w:szCs w:val="20"/>
              </w:rPr>
              <w:t xml:space="preserve">обеспечение исполнения договора в размере аванса, но не менее 5% (пяти процентов) от начальной (максимальной) цены договора </w:t>
            </w:r>
          </w:p>
        </w:tc>
      </w:tr>
      <w:tr w:rsidR="00D90708" w:rsidRPr="00C50302" w14:paraId="5BEA8279" w14:textId="77777777" w:rsidTr="000F3065">
        <w:tc>
          <w:tcPr>
            <w:tcW w:w="218" w:type="pct"/>
            <w:shd w:val="clear" w:color="auto" w:fill="auto"/>
          </w:tcPr>
          <w:p w14:paraId="05B9E452" w14:textId="77777777" w:rsidR="00D90708" w:rsidRPr="00C50302" w:rsidRDefault="00D90708" w:rsidP="000F3065">
            <w:pPr>
              <w:spacing w:after="0"/>
              <w:rPr>
                <w:sz w:val="20"/>
                <w:szCs w:val="20"/>
              </w:rPr>
            </w:pPr>
            <w:r w:rsidRPr="00C50302">
              <w:rPr>
                <w:sz w:val="20"/>
                <w:szCs w:val="20"/>
              </w:rPr>
              <w:t>4</w:t>
            </w:r>
          </w:p>
        </w:tc>
        <w:tc>
          <w:tcPr>
            <w:tcW w:w="1102" w:type="pct"/>
            <w:shd w:val="clear" w:color="auto" w:fill="auto"/>
          </w:tcPr>
          <w:p w14:paraId="4778C31A"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shd w:val="clear" w:color="auto" w:fill="auto"/>
          </w:tcPr>
          <w:p w14:paraId="7EE1A7D0"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31EFE1EE"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5ABB3B9B" w14:textId="77777777" w:rsidR="00D90708" w:rsidRPr="00C50302" w:rsidRDefault="00D90708" w:rsidP="000F3065">
            <w:pPr>
              <w:spacing w:after="0"/>
              <w:rPr>
                <w:sz w:val="20"/>
                <w:szCs w:val="20"/>
              </w:rPr>
            </w:pPr>
            <w:r w:rsidRPr="00C50302">
              <w:rPr>
                <w:sz w:val="20"/>
                <w:szCs w:val="20"/>
              </w:rPr>
              <w:t xml:space="preserve">обеспечение исполнения договора в размере аванса, но не менее 5% (пяти процентов) от начальной (максимальной) цены договора </w:t>
            </w:r>
          </w:p>
        </w:tc>
      </w:tr>
      <w:tr w:rsidR="00D90708" w:rsidRPr="00C50302" w14:paraId="474BF591" w14:textId="77777777" w:rsidTr="000F3065">
        <w:tc>
          <w:tcPr>
            <w:tcW w:w="218" w:type="pct"/>
            <w:shd w:val="clear" w:color="auto" w:fill="auto"/>
          </w:tcPr>
          <w:p w14:paraId="4E9C3BA4" w14:textId="77777777" w:rsidR="00D90708" w:rsidRPr="00C50302" w:rsidRDefault="00D90708" w:rsidP="000F3065">
            <w:pPr>
              <w:spacing w:after="0"/>
              <w:rPr>
                <w:sz w:val="20"/>
                <w:szCs w:val="20"/>
              </w:rPr>
            </w:pPr>
            <w:r w:rsidRPr="00C50302">
              <w:rPr>
                <w:sz w:val="20"/>
                <w:szCs w:val="20"/>
              </w:rPr>
              <w:t>5</w:t>
            </w:r>
          </w:p>
        </w:tc>
        <w:tc>
          <w:tcPr>
            <w:tcW w:w="1102" w:type="pct"/>
            <w:shd w:val="clear" w:color="auto" w:fill="auto"/>
          </w:tcPr>
          <w:p w14:paraId="5AA8DAB1" w14:textId="77777777" w:rsidR="00D90708" w:rsidRPr="00C50302" w:rsidRDefault="00D90708" w:rsidP="000F3065">
            <w:pPr>
              <w:spacing w:after="0"/>
              <w:rPr>
                <w:sz w:val="20"/>
                <w:szCs w:val="20"/>
              </w:rPr>
            </w:pPr>
            <w:r w:rsidRPr="00C50302">
              <w:rPr>
                <w:sz w:val="20"/>
                <w:szCs w:val="20"/>
              </w:rPr>
              <w:t>предусмотрено</w:t>
            </w:r>
          </w:p>
        </w:tc>
        <w:tc>
          <w:tcPr>
            <w:tcW w:w="1113" w:type="pct"/>
            <w:shd w:val="clear" w:color="auto" w:fill="auto"/>
          </w:tcPr>
          <w:p w14:paraId="1ADAA985"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51A61866"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6C02ED06" w14:textId="77777777" w:rsidR="00D90708" w:rsidRPr="00C50302" w:rsidRDefault="00D90708" w:rsidP="000F3065">
            <w:pPr>
              <w:spacing w:after="0"/>
              <w:rPr>
                <w:sz w:val="20"/>
                <w:szCs w:val="20"/>
              </w:rPr>
            </w:pPr>
            <w:r w:rsidRPr="00C50302">
              <w:rPr>
                <w:sz w:val="20"/>
                <w:szCs w:val="20"/>
              </w:rPr>
              <w:t>увеличенное от первоначально установленного обеспечения исполнения договора в 1,5 (полтора) раза, но не менее размера аванса</w:t>
            </w:r>
          </w:p>
        </w:tc>
      </w:tr>
      <w:tr w:rsidR="00D90708" w:rsidRPr="00C50302" w14:paraId="1A538E59" w14:textId="77777777" w:rsidTr="000F3065">
        <w:tc>
          <w:tcPr>
            <w:tcW w:w="218" w:type="pct"/>
          </w:tcPr>
          <w:p w14:paraId="48189537" w14:textId="77777777" w:rsidR="00D90708" w:rsidRPr="00C50302" w:rsidRDefault="00D90708" w:rsidP="000F3065">
            <w:pPr>
              <w:spacing w:after="0"/>
              <w:rPr>
                <w:sz w:val="20"/>
                <w:szCs w:val="20"/>
              </w:rPr>
            </w:pPr>
            <w:r w:rsidRPr="00C50302">
              <w:rPr>
                <w:sz w:val="20"/>
                <w:szCs w:val="20"/>
              </w:rPr>
              <w:t>6</w:t>
            </w:r>
          </w:p>
        </w:tc>
        <w:tc>
          <w:tcPr>
            <w:tcW w:w="1102" w:type="pct"/>
          </w:tcPr>
          <w:p w14:paraId="72213B24" w14:textId="77777777" w:rsidR="00D90708" w:rsidRPr="00C50302" w:rsidRDefault="00D90708" w:rsidP="000F3065">
            <w:pPr>
              <w:spacing w:after="0"/>
              <w:rPr>
                <w:sz w:val="20"/>
                <w:szCs w:val="20"/>
              </w:rPr>
            </w:pPr>
            <w:r w:rsidRPr="00C50302">
              <w:rPr>
                <w:sz w:val="20"/>
                <w:szCs w:val="20"/>
              </w:rPr>
              <w:t xml:space="preserve">предусмотрено </w:t>
            </w:r>
          </w:p>
        </w:tc>
        <w:tc>
          <w:tcPr>
            <w:tcW w:w="1113" w:type="pct"/>
          </w:tcPr>
          <w:p w14:paraId="7FE6BDF3"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52120671" w14:textId="77777777" w:rsidR="00D90708" w:rsidRPr="00C50302" w:rsidRDefault="00D90708" w:rsidP="000F3065">
            <w:pPr>
              <w:spacing w:after="0"/>
              <w:rPr>
                <w:sz w:val="20"/>
                <w:szCs w:val="20"/>
              </w:rPr>
            </w:pPr>
            <w:r w:rsidRPr="00C50302">
              <w:rPr>
                <w:sz w:val="20"/>
                <w:szCs w:val="20"/>
              </w:rPr>
              <w:t>предусмотрено</w:t>
            </w:r>
          </w:p>
        </w:tc>
        <w:tc>
          <w:tcPr>
            <w:tcW w:w="1458" w:type="pct"/>
          </w:tcPr>
          <w:p w14:paraId="188DFDF0" w14:textId="77777777" w:rsidR="00D90708" w:rsidRPr="00C50302" w:rsidRDefault="00D90708" w:rsidP="000F3065">
            <w:pPr>
              <w:spacing w:after="0"/>
              <w:rPr>
                <w:sz w:val="20"/>
                <w:szCs w:val="20"/>
              </w:rPr>
            </w:pPr>
            <w:r w:rsidRPr="00C50302">
              <w:rPr>
                <w:sz w:val="20"/>
                <w:szCs w:val="20"/>
              </w:rPr>
              <w:t xml:space="preserve">увеличенное от первоначально установленного обеспечения исполнения договора в 1,5 (полтора) раза, но не менее 5% (пяти процентов) от начальной (максимальной) цены договора </w:t>
            </w:r>
          </w:p>
        </w:tc>
      </w:tr>
    </w:tbl>
    <w:p w14:paraId="12889B9D" w14:textId="6676B9DF" w:rsidR="00D90708" w:rsidRPr="00C50302" w:rsidRDefault="00D90708" w:rsidP="00D90708">
      <w:pPr>
        <w:pStyle w:val="afffff5"/>
        <w:ind w:left="0" w:firstLine="567"/>
        <w:jc w:val="both"/>
        <w:rPr>
          <w:i/>
          <w:sz w:val="20"/>
          <w:szCs w:val="20"/>
        </w:rPr>
      </w:pPr>
      <w:r w:rsidRPr="00C50302">
        <w:t>*</w:t>
      </w:r>
      <w:r w:rsidRPr="00C50302">
        <w:rPr>
          <w:rFonts w:ascii="CharterCTT" w:hAnsi="CharterCTT"/>
        </w:rPr>
        <w:t xml:space="preserve"> </w:t>
      </w:r>
      <w:r w:rsidR="00CA10D9" w:rsidRPr="00CA10D9">
        <w:rPr>
          <w:i/>
          <w:sz w:val="20"/>
          <w:szCs w:val="20"/>
        </w:rPr>
        <w:t>Форма независимой гарантии, в случае выбора Участником закупки обеспечения исполнения договора в форме независимой гарантии, должна соответствовать требованиям организационно-распорядительных документов Заказчика, действующим на дату предоставления гарантии</w:t>
      </w:r>
      <w:r w:rsidRPr="00403D7D">
        <w:rPr>
          <w:i/>
          <w:sz w:val="20"/>
          <w:szCs w:val="20"/>
        </w:rPr>
        <w:t>.</w:t>
      </w:r>
    </w:p>
    <w:p w14:paraId="1DC6A11E" w14:textId="77777777" w:rsidR="00D90708" w:rsidRPr="00C50302" w:rsidRDefault="00D90708" w:rsidP="00D90708">
      <w:pPr>
        <w:pStyle w:val="afffff5"/>
        <w:ind w:left="0" w:firstLine="567"/>
        <w:jc w:val="both"/>
        <w:rPr>
          <w:i/>
          <w:sz w:val="20"/>
          <w:szCs w:val="20"/>
        </w:rPr>
      </w:pPr>
    </w:p>
    <w:p w14:paraId="681FAF86" w14:textId="77777777" w:rsidR="00D90708" w:rsidRPr="00C50302" w:rsidRDefault="00D90708" w:rsidP="00D90708">
      <w:pPr>
        <w:pStyle w:val="afffff5"/>
        <w:numPr>
          <w:ilvl w:val="3"/>
          <w:numId w:val="1"/>
        </w:numPr>
        <w:tabs>
          <w:tab w:val="clear" w:pos="1290"/>
          <w:tab w:val="num" w:pos="426"/>
        </w:tabs>
        <w:ind w:left="0" w:firstLine="426"/>
        <w:jc w:val="both"/>
      </w:pPr>
      <w:r w:rsidRPr="00C50302">
        <w:t xml:space="preserve"> Обеспечение исполнения обязательств по договору может быть представлено в форме внесения денежных средств на счет Заказчика (обеспечительного платежа) или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p>
    <w:p w14:paraId="229D874A" w14:textId="77777777" w:rsidR="00D90708" w:rsidRPr="00C50302" w:rsidRDefault="00D90708" w:rsidP="00D90708">
      <w:pPr>
        <w:pStyle w:val="afffff5"/>
        <w:numPr>
          <w:ilvl w:val="3"/>
          <w:numId w:val="1"/>
        </w:numPr>
        <w:ind w:left="0" w:firstLine="567"/>
        <w:jc w:val="both"/>
      </w:pPr>
      <w:r w:rsidRPr="00C50302">
        <w:t xml:space="preserve"> Обеспечение исполнения договора, предусмотренное в пункте 6.2.9.2., предоставляется на период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объеме.</w:t>
      </w:r>
    </w:p>
    <w:p w14:paraId="105BF309" w14:textId="77777777" w:rsidR="00D90708" w:rsidRPr="00C50302" w:rsidRDefault="00D90708" w:rsidP="00D90708">
      <w:pPr>
        <w:pStyle w:val="afffff5"/>
        <w:numPr>
          <w:ilvl w:val="3"/>
          <w:numId w:val="1"/>
        </w:numPr>
        <w:ind w:left="0" w:firstLine="567"/>
        <w:jc w:val="both"/>
      </w:pPr>
      <w:r w:rsidRPr="00C50302">
        <w:t xml:space="preserve"> 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w:t>
      </w:r>
    </w:p>
    <w:p w14:paraId="328748E2" w14:textId="77777777" w:rsidR="00D90708" w:rsidRPr="00C50302" w:rsidRDefault="00D90708" w:rsidP="00D90708">
      <w:pPr>
        <w:pStyle w:val="afffff5"/>
        <w:numPr>
          <w:ilvl w:val="3"/>
          <w:numId w:val="1"/>
        </w:numPr>
        <w:ind w:left="0" w:firstLine="567"/>
        <w:jc w:val="both"/>
      </w:pPr>
      <w:r w:rsidRPr="00C50302">
        <w:t xml:space="preserve"> В случае принятия участником закупки решения о предоставлении обеспечение исполнения обязательств по договору, предусмотренного в пункте 6.2.9.2, в форме денежных средств (обеспечительного платежа), такие средства перечисляются на расчетный счет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«НДС не облагается».</w:t>
      </w:r>
    </w:p>
    <w:p w14:paraId="0B03CAD0" w14:textId="77777777" w:rsidR="00D90708" w:rsidRPr="00C50302" w:rsidRDefault="00D90708" w:rsidP="00D90708">
      <w:pPr>
        <w:pStyle w:val="afffff5"/>
        <w:numPr>
          <w:ilvl w:val="3"/>
          <w:numId w:val="1"/>
        </w:numPr>
        <w:ind w:left="0" w:firstLine="567"/>
        <w:jc w:val="both"/>
      </w:pPr>
      <w:r w:rsidRPr="00C50302">
        <w:lastRenderedPageBreak/>
        <w:t xml:space="preserve"> В случае принятия решения о предоставлении обеспечения исполнения обязательств по договору, предусмотренного в пункте 6.2.9.2., в форме независимой гарантии, такая гарантия, а также гарант должны соответствовать требованиям организационно-распорядительных документов Заказчика, действующим на дату предоставления гарантии.</w:t>
      </w:r>
    </w:p>
    <w:p w14:paraId="2B8856B2" w14:textId="77777777" w:rsidR="00D90708" w:rsidRDefault="00D90708" w:rsidP="00D90708">
      <w:pPr>
        <w:pStyle w:val="afffff5"/>
        <w:numPr>
          <w:ilvl w:val="3"/>
          <w:numId w:val="1"/>
        </w:numPr>
        <w:ind w:left="0" w:firstLine="567"/>
        <w:jc w:val="both"/>
      </w:pPr>
      <w:r w:rsidRPr="00C50302">
        <w:t xml:space="preserve"> В случае продления срока выполнения обязательств по договору, обеспечение, предоставленное контрагентом, должно соответствовать требованиям, установленным в ОРД Заказчика, регламентирующим порядок работы с обеспечением.</w:t>
      </w:r>
    </w:p>
    <w:p w14:paraId="2C42E1FF" w14:textId="77777777" w:rsidR="00AE1C9F" w:rsidRPr="0042529D" w:rsidRDefault="00AE1C9F" w:rsidP="00735A36">
      <w:pPr>
        <w:pStyle w:val="21"/>
        <w:keepNext w:val="0"/>
        <w:numPr>
          <w:ilvl w:val="1"/>
          <w:numId w:val="1"/>
        </w:numPr>
        <w:spacing w:after="0"/>
        <w:ind w:left="0" w:firstLine="567"/>
        <w:jc w:val="both"/>
        <w:rPr>
          <w:sz w:val="24"/>
          <w:szCs w:val="24"/>
        </w:rPr>
      </w:pPr>
      <w:bookmarkStart w:id="133" w:name="_Toc242869707"/>
      <w:bookmarkEnd w:id="130"/>
      <w:bookmarkEnd w:id="131"/>
      <w:r w:rsidRPr="0042529D">
        <w:rPr>
          <w:sz w:val="24"/>
          <w:szCs w:val="24"/>
        </w:rPr>
        <w:t>Отказ от заключения договора</w:t>
      </w:r>
      <w:bookmarkEnd w:id="133"/>
    </w:p>
    <w:p w14:paraId="1CE4BD72" w14:textId="77777777" w:rsidR="009471D8" w:rsidRPr="0042529D" w:rsidRDefault="009471D8" w:rsidP="00735A36">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w:t>
      </w:r>
      <w:r w:rsidRPr="00717B2A">
        <w:rPr>
          <w:rFonts w:ascii="Times New Roman" w:hAnsi="Times New Roman" w:cs="Times New Roman"/>
          <w:b w:val="0"/>
          <w:bCs w:val="0"/>
        </w:rPr>
        <w:t>если</w:t>
      </w:r>
      <w:r w:rsidRPr="0042529D">
        <w:rPr>
          <w:rFonts w:ascii="Times New Roman" w:hAnsi="Times New Roman" w:cs="Times New Roman"/>
          <w:b w:val="0"/>
          <w:bCs w:val="0"/>
        </w:rPr>
        <w:t xml:space="preserve">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0E446EAC" w14:textId="77777777" w:rsidR="009471D8" w:rsidRPr="0042529D" w:rsidRDefault="009471D8" w:rsidP="00735A36">
      <w:pPr>
        <w:pStyle w:val="32"/>
        <w:keepNext w:val="0"/>
        <w:numPr>
          <w:ilvl w:val="2"/>
          <w:numId w:val="1"/>
        </w:numPr>
        <w:spacing w:before="0" w:after="0"/>
        <w:ind w:left="0" w:firstLine="567"/>
        <w:rPr>
          <w:rFonts w:ascii="Times New Roman" w:hAnsi="Times New Roman" w:cs="Times New Roman"/>
          <w:b w:val="0"/>
          <w:bCs w:val="0"/>
        </w:rPr>
      </w:pPr>
      <w:bookmarkStart w:id="134" w:name="_Ref302129490"/>
      <w:r w:rsidRPr="0042529D">
        <w:rPr>
          <w:rFonts w:ascii="Times New Roman" w:hAnsi="Times New Roman" w:cs="Times New Roman"/>
          <w:b w:val="0"/>
          <w:bCs w:val="0"/>
        </w:rPr>
        <w:t>Участник закупки, признанный победителем</w:t>
      </w:r>
      <w:r w:rsidR="004924A8">
        <w:rPr>
          <w:rFonts w:ascii="Times New Roman" w:hAnsi="Times New Roman" w:cs="Times New Roman"/>
          <w:b w:val="0"/>
          <w:bCs w:val="0"/>
        </w:rPr>
        <w:t xml:space="preserve"> </w:t>
      </w:r>
      <w:r w:rsidR="004924A8" w:rsidRPr="0042529D">
        <w:rPr>
          <w:rFonts w:ascii="Times New Roman" w:hAnsi="Times New Roman" w:cs="Times New Roman"/>
          <w:b w:val="0"/>
          <w:bCs w:val="0"/>
        </w:rPr>
        <w:t>(единственны</w:t>
      </w:r>
      <w:r w:rsidR="004924A8">
        <w:rPr>
          <w:rFonts w:ascii="Times New Roman" w:hAnsi="Times New Roman" w:cs="Times New Roman"/>
          <w:b w:val="0"/>
          <w:bCs w:val="0"/>
        </w:rPr>
        <w:t>й</w:t>
      </w:r>
      <w:r w:rsidR="004924A8" w:rsidRPr="0042529D">
        <w:rPr>
          <w:rFonts w:ascii="Times New Roman" w:hAnsi="Times New Roman" w:cs="Times New Roman"/>
          <w:b w:val="0"/>
          <w:bCs w:val="0"/>
        </w:rPr>
        <w:t xml:space="preserve"> участник закупки, с которым </w:t>
      </w:r>
      <w:r w:rsidR="004924A8">
        <w:rPr>
          <w:rFonts w:ascii="Times New Roman" w:hAnsi="Times New Roman" w:cs="Times New Roman"/>
          <w:b w:val="0"/>
          <w:bCs w:val="0"/>
        </w:rPr>
        <w:t>принято решение</w:t>
      </w:r>
      <w:r w:rsidR="004924A8" w:rsidRPr="0042529D">
        <w:rPr>
          <w:rFonts w:ascii="Times New Roman" w:hAnsi="Times New Roman" w:cs="Times New Roman"/>
          <w:b w:val="0"/>
          <w:bCs w:val="0"/>
        </w:rPr>
        <w:t xml:space="preserve"> заключить договор)</w:t>
      </w:r>
      <w:r w:rsidRPr="0042529D">
        <w:rPr>
          <w:rFonts w:ascii="Times New Roman" w:hAnsi="Times New Roman" w:cs="Times New Roman"/>
          <w:b w:val="0"/>
          <w:bCs w:val="0"/>
        </w:rPr>
        <w:t>, утрачивает статус победителя, и его действия (бездействия) означают отказ от заключения договора в следующих случаях:</w:t>
      </w:r>
      <w:bookmarkEnd w:id="134"/>
    </w:p>
    <w:p w14:paraId="72566F0F" w14:textId="77777777" w:rsidR="009471D8" w:rsidRPr="00AE1C9F" w:rsidRDefault="009471D8" w:rsidP="00464468">
      <w:pPr>
        <w:pStyle w:val="31"/>
        <w:widowControl w:val="0"/>
        <w:numPr>
          <w:ilvl w:val="0"/>
          <w:numId w:val="14"/>
        </w:numPr>
        <w:tabs>
          <w:tab w:val="left" w:pos="0"/>
        </w:tabs>
        <w:snapToGrid/>
        <w:ind w:left="0" w:firstLine="567"/>
        <w:rPr>
          <w:sz w:val="24"/>
          <w:szCs w:val="24"/>
        </w:rPr>
      </w:pPr>
      <w:r w:rsidRPr="00AE1C9F">
        <w:rPr>
          <w:sz w:val="24"/>
          <w:szCs w:val="24"/>
        </w:rPr>
        <w:t xml:space="preserve">уклонения или отказа участника закупки </w:t>
      </w:r>
      <w:r w:rsidR="004924A8" w:rsidRPr="004924A8">
        <w:rPr>
          <w:sz w:val="24"/>
          <w:szCs w:val="24"/>
        </w:rPr>
        <w:t>(единственн</w:t>
      </w:r>
      <w:r w:rsidR="004924A8">
        <w:rPr>
          <w:sz w:val="24"/>
          <w:szCs w:val="24"/>
        </w:rPr>
        <w:t>ого</w:t>
      </w:r>
      <w:r w:rsidR="004924A8" w:rsidRPr="004924A8">
        <w:rPr>
          <w:sz w:val="24"/>
          <w:szCs w:val="24"/>
        </w:rPr>
        <w:t xml:space="preserve"> участник</w:t>
      </w:r>
      <w:r w:rsidR="004924A8">
        <w:rPr>
          <w:sz w:val="24"/>
          <w:szCs w:val="24"/>
        </w:rPr>
        <w:t>а</w:t>
      </w:r>
      <w:r w:rsidR="004924A8" w:rsidRPr="004924A8">
        <w:rPr>
          <w:sz w:val="24"/>
          <w:szCs w:val="24"/>
        </w:rPr>
        <w:t xml:space="preserve"> закупки, с которым принято решение заключить договор)</w:t>
      </w:r>
      <w:r w:rsidR="004924A8">
        <w:rPr>
          <w:sz w:val="24"/>
          <w:szCs w:val="24"/>
        </w:rPr>
        <w:t xml:space="preserve"> </w:t>
      </w:r>
      <w:r w:rsidRPr="00AE1C9F">
        <w:rPr>
          <w:sz w:val="24"/>
          <w:szCs w:val="24"/>
        </w:rPr>
        <w:t>от заключения договора, в том числе путем предложения Заказчику внести изменения</w:t>
      </w:r>
      <w:r w:rsidR="004231CC">
        <w:rPr>
          <w:sz w:val="24"/>
          <w:szCs w:val="24"/>
        </w:rPr>
        <w:t xml:space="preserve"> </w:t>
      </w:r>
      <w:r w:rsidR="004924A8">
        <w:rPr>
          <w:sz w:val="24"/>
          <w:szCs w:val="24"/>
        </w:rPr>
        <w:t>в</w:t>
      </w:r>
      <w:r w:rsidRPr="00AE1C9F">
        <w:rPr>
          <w:sz w:val="24"/>
          <w:szCs w:val="24"/>
        </w:rPr>
        <w:t xml:space="preserve"> условия договора;</w:t>
      </w:r>
    </w:p>
    <w:p w14:paraId="78EF8396" w14:textId="77777777" w:rsidR="009471D8" w:rsidRPr="005B39FC" w:rsidRDefault="009471D8" w:rsidP="00464468">
      <w:pPr>
        <w:pStyle w:val="Default"/>
        <w:numPr>
          <w:ilvl w:val="0"/>
          <w:numId w:val="14"/>
        </w:numPr>
        <w:tabs>
          <w:tab w:val="left" w:pos="1418"/>
        </w:tabs>
        <w:ind w:left="0" w:firstLine="567"/>
        <w:jc w:val="both"/>
        <w:rPr>
          <w:smallCaps/>
          <w:color w:val="auto"/>
        </w:rPr>
      </w:pPr>
      <w:r w:rsidRPr="00AE1C9F">
        <w:t>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bookmarkEnd w:id="124"/>
    <w:p w14:paraId="17981C7D" w14:textId="77777777" w:rsidR="00570961" w:rsidRPr="00483B4C" w:rsidRDefault="00483B4C" w:rsidP="00735A36">
      <w:pPr>
        <w:pStyle w:val="32"/>
        <w:keepNext w:val="0"/>
        <w:numPr>
          <w:ilvl w:val="2"/>
          <w:numId w:val="1"/>
        </w:numPr>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В случае если участник закупки, обязанный заключить договор, не предоставил Заказчику в срок, установленный в извещении о закупке и (или) документации о закупке подписанный им договор, либо отказался от заключения договора, либо не предоставил обеспечение исполнения обязательств по договору (в случае необходимости его предоставления до заключения договора), либо предъявил встречные требования по условиям договора, противоречащие ранее установленным в документации о закупке, Заказчик признает его утратившим статус победителя и вправе заключить договор с участником закупки, заявке на участие в закупке которого присвоен следующий порядковый номер 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ранее выбранным победителем закупки. При этом срок для подписания договора будет аналогичен сроку, предусмотренному в пункте 6.1.4 части I «ОБЩИЕ УСЛОВИЯ ПРОВЕДЕНИЯ»</w:t>
      </w:r>
      <w:r w:rsidR="00570961" w:rsidRPr="00483B4C">
        <w:rPr>
          <w:rFonts w:ascii="Times New Roman" w:hAnsi="Times New Roman" w:cs="Times New Roman"/>
          <w:b w:val="0"/>
          <w:bCs w:val="0"/>
        </w:rPr>
        <w:t>.</w:t>
      </w:r>
    </w:p>
    <w:p w14:paraId="418998CA" w14:textId="77777777" w:rsidR="002274C7" w:rsidRPr="002274C7" w:rsidRDefault="002274C7" w:rsidP="002274C7"/>
    <w:p w14:paraId="56B74BC2" w14:textId="77777777" w:rsidR="007633E7" w:rsidRPr="00570961" w:rsidRDefault="00AE1C9F" w:rsidP="00735A36">
      <w:pPr>
        <w:pStyle w:val="21"/>
        <w:keepNext w:val="0"/>
        <w:numPr>
          <w:ilvl w:val="1"/>
          <w:numId w:val="1"/>
        </w:numPr>
        <w:spacing w:after="0"/>
        <w:ind w:left="0" w:firstLine="567"/>
        <w:jc w:val="both"/>
        <w:rPr>
          <w:sz w:val="24"/>
          <w:szCs w:val="24"/>
        </w:rPr>
      </w:pPr>
      <w:bookmarkStart w:id="135" w:name="_Toc242869708"/>
      <w:r>
        <w:rPr>
          <w:sz w:val="24"/>
          <w:szCs w:val="24"/>
        </w:rPr>
        <w:t>Изменение и</w:t>
      </w:r>
      <w:r w:rsidR="001F5C18">
        <w:rPr>
          <w:sz w:val="24"/>
          <w:szCs w:val="24"/>
        </w:rPr>
        <w:t xml:space="preserve"> р</w:t>
      </w:r>
      <w:r w:rsidR="001F5C18" w:rsidRPr="00570961">
        <w:rPr>
          <w:sz w:val="24"/>
          <w:szCs w:val="24"/>
        </w:rPr>
        <w:t xml:space="preserve">асторжение </w:t>
      </w:r>
      <w:r>
        <w:rPr>
          <w:sz w:val="24"/>
          <w:szCs w:val="24"/>
        </w:rPr>
        <w:t>д</w:t>
      </w:r>
      <w:r w:rsidR="001F5C18" w:rsidRPr="00570961">
        <w:rPr>
          <w:sz w:val="24"/>
          <w:szCs w:val="24"/>
        </w:rPr>
        <w:t>оговора</w:t>
      </w:r>
      <w:bookmarkEnd w:id="135"/>
    </w:p>
    <w:p w14:paraId="50E22B2A" w14:textId="77777777" w:rsidR="00570961" w:rsidRPr="00F04CF5" w:rsidRDefault="00570961" w:rsidP="00717CD9">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0F9ED45C" w14:textId="77777777" w:rsidR="007633E7" w:rsidRPr="00F04CF5" w:rsidRDefault="009471D8" w:rsidP="00717CD9">
      <w:pPr>
        <w:pStyle w:val="32"/>
        <w:keepNext w:val="0"/>
        <w:numPr>
          <w:ilvl w:val="2"/>
          <w:numId w:val="1"/>
        </w:numPr>
        <w:spacing w:before="0" w:after="0"/>
        <w:ind w:left="0" w:firstLine="567"/>
        <w:rPr>
          <w:rFonts w:ascii="Times New Roman" w:hAnsi="Times New Roman" w:cs="Times New Roman"/>
          <w:b w:val="0"/>
          <w:bCs w:val="0"/>
        </w:rPr>
      </w:pPr>
      <w:bookmarkStart w:id="136" w:name="_Ref119429963"/>
      <w:r w:rsidRPr="00F04CF5">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5B4588B0" w14:textId="77777777" w:rsidR="009471D8" w:rsidRPr="00717CD9" w:rsidRDefault="009471D8" w:rsidP="00717CD9">
      <w:pPr>
        <w:pStyle w:val="32"/>
        <w:keepNext w:val="0"/>
        <w:numPr>
          <w:ilvl w:val="2"/>
          <w:numId w:val="1"/>
        </w:numPr>
        <w:spacing w:before="0" w:after="0"/>
        <w:ind w:left="0" w:firstLine="567"/>
        <w:rPr>
          <w:rFonts w:ascii="Times New Roman" w:hAnsi="Times New Roman" w:cs="Times New Roman"/>
          <w:b w:val="0"/>
          <w:bCs w:val="0"/>
        </w:rPr>
      </w:pPr>
      <w:r w:rsidRPr="00717CD9">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717CD9">
        <w:rPr>
          <w:rFonts w:ascii="Times New Roman" w:hAnsi="Times New Roman" w:cs="Times New Roman"/>
          <w:b w:val="0"/>
          <w:bCs w:val="0"/>
        </w:rPr>
        <w:t>, при условии исполнения обязательств по договору</w:t>
      </w:r>
      <w:r w:rsidRPr="00717CD9">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p w14:paraId="56C82888" w14:textId="77777777" w:rsidR="004C6854" w:rsidRPr="00717CD9" w:rsidRDefault="004C6854" w:rsidP="00717CD9">
      <w:pPr>
        <w:pStyle w:val="32"/>
        <w:keepNext w:val="0"/>
        <w:numPr>
          <w:ilvl w:val="2"/>
          <w:numId w:val="1"/>
        </w:numPr>
        <w:spacing w:before="0" w:after="0"/>
        <w:ind w:hanging="180"/>
        <w:rPr>
          <w:rFonts w:ascii="CharterCTT" w:hAnsi="CharterCTT" w:cs="Times New Roman"/>
          <w:b w:val="0"/>
          <w:bCs w:val="0"/>
        </w:rPr>
      </w:pPr>
      <w:r w:rsidRPr="00717CD9">
        <w:rPr>
          <w:rFonts w:ascii="CharterCTT" w:hAnsi="CharterCTT" w:cs="Times New Roman"/>
          <w:b w:val="0"/>
          <w:bCs w:val="0"/>
        </w:rPr>
        <w:lastRenderedPageBreak/>
        <w:t xml:space="preserve">При применении национального режима в соответствии с </w:t>
      </w:r>
      <w:hyperlink r:id="rId12" w:history="1">
        <w:r w:rsidRPr="00717CD9">
          <w:rPr>
            <w:rStyle w:val="aff8"/>
            <w:rFonts w:ascii="CharterCTT" w:hAnsi="CharterCTT" w:cs="Times New Roman"/>
            <w:b w:val="0"/>
            <w:bCs w:val="0"/>
          </w:rPr>
          <w:t>п. 1 ч. 2 ст. 3.1-4</w:t>
        </w:r>
      </w:hyperlink>
      <w:r w:rsidRPr="00717CD9">
        <w:rPr>
          <w:rFonts w:ascii="CharterCTT" w:hAnsi="CharterCTT" w:cs="Times New Roman"/>
          <w:b w:val="0"/>
          <w:bCs w:val="0"/>
        </w:rPr>
        <w:t> Закона № 223-ФЗ и Постановления Правительства РФ от 23.12.2024 № 1875:</w:t>
      </w:r>
    </w:p>
    <w:tbl>
      <w:tblPr>
        <w:tblStyle w:val="2f0"/>
        <w:tblW w:w="10464"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332"/>
        <w:gridCol w:w="7132"/>
      </w:tblGrid>
      <w:tr w:rsidR="004C6854" w:rsidRPr="00717CD9" w14:paraId="6EE7D60D"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44275754" w14:textId="77777777" w:rsidR="004C6854" w:rsidRPr="00717CD9" w:rsidRDefault="004C6854" w:rsidP="00717CD9">
            <w:pPr>
              <w:spacing w:after="0" w:line="57" w:lineRule="atLeast"/>
              <w:jc w:val="center"/>
              <w:rPr>
                <w:rFonts w:ascii="Times New Roman" w:hAnsi="Times New Roman"/>
                <w:b/>
                <w:color w:val="000000"/>
                <w:sz w:val="20"/>
                <w:szCs w:val="16"/>
              </w:rPr>
            </w:pPr>
            <w:r w:rsidRPr="00717CD9">
              <w:rPr>
                <w:rFonts w:ascii="Times New Roman" w:eastAsia="Tahoma" w:hAnsi="Times New Roman"/>
                <w:b/>
                <w:color w:val="000000"/>
                <w:sz w:val="20"/>
                <w:szCs w:val="16"/>
              </w:rPr>
              <w:t>Применение национального режима</w:t>
            </w:r>
            <w:r w:rsidRPr="00717CD9">
              <w:rPr>
                <w:rFonts w:ascii="Times New Roman" w:hAnsi="Times New Roman"/>
                <w:b/>
                <w:color w:val="000000"/>
                <w:sz w:val="20"/>
                <w:szCs w:val="16"/>
              </w:rPr>
              <w:t>:</w:t>
            </w:r>
          </w:p>
          <w:p w14:paraId="344E04B0" w14:textId="77777777" w:rsidR="004C6854" w:rsidRPr="00717CD9" w:rsidRDefault="004C6854" w:rsidP="00717CD9">
            <w:pPr>
              <w:spacing w:after="0" w:line="57" w:lineRule="atLeast"/>
              <w:jc w:val="center"/>
              <w:rPr>
                <w:rFonts w:ascii="Times New Roman" w:eastAsia="Arial" w:hAnsi="Times New Roman"/>
                <w:sz w:val="20"/>
                <w:szCs w:val="16"/>
              </w:rPr>
            </w:pPr>
            <w:r w:rsidRPr="00717CD9">
              <w:rPr>
                <w:rFonts w:ascii="Times New Roman" w:hAnsi="Times New Roman"/>
                <w:b/>
                <w:color w:val="000000"/>
                <w:sz w:val="20"/>
                <w:szCs w:val="16"/>
              </w:rPr>
              <w:t>вид требования</w:t>
            </w:r>
          </w:p>
        </w:tc>
        <w:tc>
          <w:tcPr>
            <w:tcW w:w="7132" w:type="dxa"/>
            <w:tcBorders>
              <w:top w:val="single" w:sz="6" w:space="0" w:color="000000"/>
              <w:left w:val="single" w:sz="6" w:space="0" w:color="000000"/>
              <w:bottom w:val="single" w:sz="6" w:space="0" w:color="000000"/>
              <w:right w:val="single" w:sz="6" w:space="0" w:color="000000"/>
            </w:tcBorders>
            <w:shd w:val="clear" w:color="auto" w:fill="DEEAF6"/>
          </w:tcPr>
          <w:p w14:paraId="30169F3E" w14:textId="77777777" w:rsidR="004C6854" w:rsidRPr="00717CD9" w:rsidRDefault="004C6854" w:rsidP="00717CD9">
            <w:pPr>
              <w:spacing w:after="0" w:line="57" w:lineRule="atLeast"/>
              <w:jc w:val="center"/>
              <w:rPr>
                <w:rFonts w:ascii="Times New Roman" w:hAnsi="Times New Roman"/>
                <w:b/>
                <w:color w:val="000000"/>
                <w:sz w:val="20"/>
                <w:szCs w:val="16"/>
              </w:rPr>
            </w:pPr>
            <w:r w:rsidRPr="00717CD9">
              <w:rPr>
                <w:rFonts w:ascii="Times New Roman" w:hAnsi="Times New Roman"/>
                <w:b/>
                <w:color w:val="000000"/>
                <w:sz w:val="20"/>
                <w:szCs w:val="16"/>
              </w:rPr>
              <w:t>Условия</w:t>
            </w:r>
            <w:r w:rsidRPr="00717CD9">
              <w:rPr>
                <w:rFonts w:ascii="Times New Roman" w:hAnsi="Times New Roman"/>
                <w:b/>
                <w:color w:val="000000"/>
                <w:sz w:val="20"/>
                <w:szCs w:val="16"/>
                <w:lang w:val="en-US"/>
              </w:rPr>
              <w:t>:</w:t>
            </w:r>
          </w:p>
        </w:tc>
      </w:tr>
      <w:tr w:rsidR="004C6854" w:rsidRPr="00717CD9" w14:paraId="034D06FC"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0BAA55"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hAnsi="Times New Roman"/>
                <w:b/>
                <w:color w:val="000000"/>
                <w:sz w:val="20"/>
                <w:szCs w:val="16"/>
              </w:rPr>
              <w:t>З</w:t>
            </w:r>
            <w:r w:rsidRPr="00717CD9">
              <w:rPr>
                <w:rFonts w:ascii="Times New Roman" w:eastAsia="Tahoma" w:hAnsi="Times New Roman"/>
                <w:b/>
                <w:color w:val="000000"/>
                <w:sz w:val="20"/>
                <w:szCs w:val="16"/>
              </w:rPr>
              <w:t>апрет</w:t>
            </w:r>
            <w:r w:rsidRPr="00717CD9">
              <w:rPr>
                <w:rFonts w:ascii="Times New Roman" w:eastAsia="Tahoma" w:hAnsi="Times New Roman"/>
                <w:color w:val="000000"/>
                <w:sz w:val="20"/>
                <w:szCs w:val="16"/>
              </w:rPr>
              <w:t xml:space="preserve"> </w:t>
            </w:r>
          </w:p>
          <w:p w14:paraId="0D92513A"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eastAsia="Tahoma" w:hAnsi="Times New Roman"/>
                <w:color w:val="000000"/>
                <w:sz w:val="20"/>
                <w:szCs w:val="16"/>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Pr="00717CD9">
              <w:rPr>
                <w:rFonts w:ascii="Times New Roman" w:hAnsi="Times New Roman"/>
                <w:color w:val="000000"/>
                <w:sz w:val="20"/>
                <w:szCs w:val="16"/>
              </w:rPr>
              <w:t>)</w:t>
            </w:r>
          </w:p>
          <w:p w14:paraId="4142E973" w14:textId="77777777" w:rsidR="004C6854" w:rsidRPr="00717CD9" w:rsidRDefault="004C6854" w:rsidP="00717CD9">
            <w:pPr>
              <w:spacing w:after="0" w:line="57" w:lineRule="atLeast"/>
              <w:jc w:val="center"/>
              <w:rPr>
                <w:rFonts w:ascii="Times New Roman" w:eastAsia="Arial" w:hAnsi="Times New Roman"/>
                <w:sz w:val="20"/>
                <w:szCs w:val="16"/>
              </w:rPr>
            </w:pPr>
          </w:p>
        </w:tc>
        <w:tc>
          <w:tcPr>
            <w:tcW w:w="7132" w:type="dxa"/>
            <w:tcBorders>
              <w:top w:val="single" w:sz="6" w:space="0" w:color="000000"/>
              <w:left w:val="single" w:sz="6" w:space="0" w:color="000000"/>
              <w:bottom w:val="single" w:sz="6" w:space="0" w:color="000000"/>
              <w:right w:val="single" w:sz="6" w:space="0" w:color="000000"/>
            </w:tcBorders>
          </w:tcPr>
          <w:p w14:paraId="3F02B047"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eastAsia="Tahoma" w:hAnsi="Times New Roman"/>
                <w:color w:val="000000"/>
                <w:sz w:val="20"/>
                <w:szCs w:val="16"/>
                <w:u w:val="single"/>
              </w:rPr>
              <w:t>запрет</w:t>
            </w:r>
            <w:r w:rsidRPr="00717CD9">
              <w:rPr>
                <w:rFonts w:ascii="Times New Roman" w:hAnsi="Times New Roman"/>
                <w:color w:val="000000"/>
                <w:sz w:val="20"/>
                <w:szCs w:val="16"/>
                <w:u w:val="single"/>
              </w:rPr>
              <w:t>а</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закупок товара, происходящ</w:t>
            </w:r>
            <w:r w:rsidRPr="00717CD9">
              <w:rPr>
                <w:rFonts w:ascii="Times New Roman" w:hAnsi="Times New Roman"/>
                <w:color w:val="000000"/>
                <w:sz w:val="20"/>
                <w:szCs w:val="16"/>
              </w:rPr>
              <w:t>его</w:t>
            </w:r>
            <w:r w:rsidRPr="00717CD9">
              <w:rPr>
                <w:rFonts w:ascii="Times New Roman" w:eastAsia="Tahoma" w:hAnsi="Times New Roman"/>
                <w:color w:val="000000"/>
                <w:sz w:val="20"/>
                <w:szCs w:val="16"/>
              </w:rPr>
              <w:t xml:space="preserve"> из иностранных государств</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не допускаются:</w:t>
            </w:r>
          </w:p>
          <w:p w14:paraId="653162EA"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поставку такого товара;</w:t>
            </w:r>
          </w:p>
          <w:p w14:paraId="32ACA405"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1D14B5" w14:textId="77777777" w:rsidR="004C6854" w:rsidRPr="00717CD9" w:rsidRDefault="004C6854" w:rsidP="00717CD9">
            <w:pPr>
              <w:spacing w:after="0" w:line="57" w:lineRule="atLeast"/>
              <w:rPr>
                <w:rFonts w:ascii="Times New Roman" w:hAnsi="Times New Roman"/>
                <w:color w:val="000000"/>
                <w:sz w:val="20"/>
                <w:szCs w:val="16"/>
              </w:rPr>
            </w:pPr>
          </w:p>
          <w:p w14:paraId="0AB022C6"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запрета</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закупки работ, услуг, соответственно выполняем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оказываем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xml:space="preserve"> иностранным лицом, не допускаются</w:t>
            </w:r>
            <w:r w:rsidRPr="00717CD9">
              <w:rPr>
                <w:rFonts w:ascii="Times New Roman" w:hAnsi="Times New Roman"/>
                <w:color w:val="000000"/>
                <w:sz w:val="20"/>
                <w:szCs w:val="16"/>
              </w:rPr>
              <w:t>:</w:t>
            </w:r>
          </w:p>
          <w:p w14:paraId="2232B03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выполнение такой работы, оказание такой услуги с подрядчиком (исполнителем), являющимся иностранным лицом;</w:t>
            </w:r>
          </w:p>
          <w:p w14:paraId="0D9E0C5D"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r w:rsidRPr="00717CD9">
              <w:rPr>
                <w:rFonts w:ascii="Times New Roman" w:hAnsi="Times New Roman"/>
                <w:color w:val="000000"/>
                <w:sz w:val="20"/>
                <w:szCs w:val="16"/>
              </w:rPr>
              <w:t>.</w:t>
            </w:r>
          </w:p>
        </w:tc>
      </w:tr>
      <w:tr w:rsidR="004C6854" w:rsidRPr="00717CD9" w14:paraId="5EB974C6"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1191B1" w14:textId="77777777" w:rsidR="004C6854" w:rsidRPr="00717CD9" w:rsidRDefault="004C6854" w:rsidP="00717CD9">
            <w:pPr>
              <w:spacing w:after="0" w:line="57" w:lineRule="atLeast"/>
              <w:jc w:val="center"/>
              <w:rPr>
                <w:rFonts w:ascii="Times New Roman" w:eastAsia="Arial" w:hAnsi="Times New Roman"/>
                <w:sz w:val="20"/>
                <w:szCs w:val="16"/>
              </w:rPr>
            </w:pPr>
            <w:r w:rsidRPr="00717CD9">
              <w:rPr>
                <w:rFonts w:ascii="Times New Roman" w:hAnsi="Times New Roman"/>
                <w:b/>
                <w:color w:val="000000"/>
                <w:sz w:val="20"/>
                <w:szCs w:val="16"/>
              </w:rPr>
              <w:t>О</w:t>
            </w:r>
            <w:r w:rsidRPr="00717CD9">
              <w:rPr>
                <w:rFonts w:ascii="Times New Roman" w:eastAsia="Tahoma" w:hAnsi="Times New Roman"/>
                <w:b/>
                <w:color w:val="000000"/>
                <w:sz w:val="20"/>
                <w:szCs w:val="16"/>
              </w:rPr>
              <w:t xml:space="preserve">граничение </w:t>
            </w:r>
            <w:r w:rsidRPr="00717CD9">
              <w:rPr>
                <w:rFonts w:ascii="Times New Roman" w:eastAsia="Tahoma" w:hAnsi="Times New Roman"/>
                <w:color w:val="000000"/>
                <w:sz w:val="20"/>
                <w:szCs w:val="16"/>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132" w:type="dxa"/>
            <w:tcBorders>
              <w:top w:val="single" w:sz="6" w:space="0" w:color="000000"/>
              <w:left w:val="single" w:sz="6" w:space="0" w:color="000000"/>
              <w:bottom w:val="single" w:sz="6" w:space="0" w:color="000000"/>
              <w:right w:val="single" w:sz="6" w:space="0" w:color="000000"/>
            </w:tcBorders>
          </w:tcPr>
          <w:p w14:paraId="660F0A38"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ограничения</w:t>
            </w:r>
            <w:r w:rsidRPr="00717CD9">
              <w:rPr>
                <w:rFonts w:ascii="Times New Roman" w:eastAsia="Tahoma" w:hAnsi="Times New Roman"/>
                <w:color w:val="000000"/>
                <w:sz w:val="20"/>
                <w:szCs w:val="16"/>
              </w:rPr>
              <w:t xml:space="preserve"> закупок товара, происходящ</w:t>
            </w:r>
            <w:r w:rsidRPr="00717CD9">
              <w:rPr>
                <w:rFonts w:ascii="Times New Roman" w:hAnsi="Times New Roman"/>
                <w:color w:val="000000"/>
                <w:sz w:val="20"/>
                <w:szCs w:val="16"/>
              </w:rPr>
              <w:t>его</w:t>
            </w:r>
            <w:r w:rsidRPr="00717CD9">
              <w:rPr>
                <w:rFonts w:ascii="Times New Roman" w:eastAsia="Tahoma" w:hAnsi="Times New Roman"/>
                <w:color w:val="000000"/>
                <w:sz w:val="20"/>
                <w:szCs w:val="16"/>
              </w:rPr>
              <w:t xml:space="preserve"> из иностранных государств</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не допускаются:</w:t>
            </w:r>
          </w:p>
          <w:p w14:paraId="6A07EBC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CEDC8B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93961D4" w14:textId="77777777" w:rsidR="004C6854" w:rsidRPr="00717CD9" w:rsidRDefault="004C6854" w:rsidP="00717CD9">
            <w:pPr>
              <w:spacing w:after="0" w:line="57" w:lineRule="atLeast"/>
              <w:rPr>
                <w:rFonts w:ascii="Times New Roman" w:hAnsi="Times New Roman"/>
                <w:color w:val="000000"/>
                <w:sz w:val="20"/>
                <w:szCs w:val="16"/>
              </w:rPr>
            </w:pPr>
          </w:p>
          <w:p w14:paraId="096AE3F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ограничения</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закупки работ, услуг, соответственно выполняем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оказываем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xml:space="preserve"> иностранным лицом, не допускаются</w:t>
            </w:r>
            <w:r w:rsidRPr="00717CD9">
              <w:rPr>
                <w:rFonts w:ascii="Times New Roman" w:hAnsi="Times New Roman"/>
                <w:color w:val="000000"/>
                <w:sz w:val="20"/>
                <w:szCs w:val="16"/>
              </w:rPr>
              <w:t>:</w:t>
            </w:r>
          </w:p>
          <w:p w14:paraId="64B7A443"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425870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r w:rsidRPr="00717CD9">
              <w:rPr>
                <w:rFonts w:ascii="Times New Roman" w:hAnsi="Times New Roman"/>
                <w:color w:val="000000"/>
                <w:sz w:val="20"/>
                <w:szCs w:val="16"/>
              </w:rPr>
              <w:t>.</w:t>
            </w:r>
          </w:p>
        </w:tc>
      </w:tr>
      <w:tr w:rsidR="004C6854" w:rsidRPr="00717CD9" w14:paraId="059167F3"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C1C559"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hAnsi="Times New Roman"/>
                <w:b/>
                <w:color w:val="000000"/>
                <w:sz w:val="20"/>
                <w:szCs w:val="16"/>
              </w:rPr>
              <w:t>П</w:t>
            </w:r>
            <w:r w:rsidRPr="00717CD9">
              <w:rPr>
                <w:rFonts w:ascii="Times New Roman" w:eastAsia="Tahoma" w:hAnsi="Times New Roman"/>
                <w:b/>
                <w:color w:val="000000"/>
                <w:sz w:val="20"/>
                <w:szCs w:val="16"/>
              </w:rPr>
              <w:t>реимущество</w:t>
            </w:r>
            <w:r w:rsidRPr="00717CD9">
              <w:rPr>
                <w:rFonts w:ascii="Times New Roman" w:eastAsia="Tahoma" w:hAnsi="Times New Roman"/>
                <w:color w:val="000000"/>
                <w:sz w:val="20"/>
                <w:szCs w:val="16"/>
              </w:rPr>
              <w:t xml:space="preserve"> </w:t>
            </w:r>
          </w:p>
          <w:p w14:paraId="23BC8CA6"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eastAsia="Tahoma" w:hAnsi="Times New Roman"/>
                <w:color w:val="000000"/>
                <w:sz w:val="20"/>
                <w:szCs w:val="16"/>
              </w:rPr>
              <w:t>в отношении товаров российского происхождения (в том числе поставляемых при выполнении закупаемых работ, оказании закупаемых услуг)</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 xml:space="preserve">работ, услуг, соответственно выполняемых, оказываемых </w:t>
            </w:r>
            <w:r w:rsidRPr="00717CD9">
              <w:rPr>
                <w:rFonts w:ascii="Times New Roman" w:hAnsi="Times New Roman"/>
                <w:color w:val="000000"/>
                <w:sz w:val="20"/>
                <w:szCs w:val="16"/>
              </w:rPr>
              <w:t xml:space="preserve">российскими </w:t>
            </w:r>
            <w:r w:rsidRPr="00717CD9">
              <w:rPr>
                <w:rFonts w:ascii="Times New Roman" w:eastAsia="Tahoma" w:hAnsi="Times New Roman"/>
                <w:color w:val="000000"/>
                <w:sz w:val="20"/>
                <w:szCs w:val="16"/>
              </w:rPr>
              <w:t>лицами</w:t>
            </w:r>
          </w:p>
        </w:tc>
        <w:tc>
          <w:tcPr>
            <w:tcW w:w="7132" w:type="dxa"/>
            <w:tcBorders>
              <w:top w:val="single" w:sz="6" w:space="0" w:color="000000"/>
              <w:left w:val="single" w:sz="6" w:space="0" w:color="000000"/>
              <w:bottom w:val="single" w:sz="6" w:space="0" w:color="000000"/>
              <w:right w:val="single" w:sz="6" w:space="0" w:color="000000"/>
            </w:tcBorders>
          </w:tcPr>
          <w:p w14:paraId="136C815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преимущество в отношении товара российского происхождения:</w:t>
            </w:r>
          </w:p>
          <w:p w14:paraId="44A9BF1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13C352"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б) в случае заключения договора с участником закупки, указанным в </w:t>
            </w:r>
            <w:hyperlink r:id="rId13" w:anchor="dst628" w:history="1">
              <w:r w:rsidRPr="00717CD9">
                <w:rPr>
                  <w:rFonts w:ascii="Times New Roman" w:eastAsia="Tahoma" w:hAnsi="Times New Roman"/>
                  <w:color w:val="000000"/>
                  <w:sz w:val="20"/>
                  <w:szCs w:val="16"/>
                </w:rPr>
                <w:t>подпункте "а"</w:t>
              </w:r>
            </w:hyperlink>
            <w:r w:rsidRPr="00717CD9">
              <w:rPr>
                <w:rFonts w:ascii="Times New Roman" w:eastAsia="Tahoma" w:hAnsi="Times New Roman"/>
                <w:color w:val="000000"/>
                <w:sz w:val="20"/>
                <w:szCs w:val="16"/>
              </w:rPr>
              <w:t xml:space="preserve"> настоящего пункта, договор заключается без учета снижения либо увеличения ценового предложения, осуществленных в соответствии </w:t>
            </w:r>
            <w:r w:rsidRPr="00717CD9">
              <w:rPr>
                <w:rFonts w:ascii="Times New Roman" w:eastAsia="Tahoma" w:hAnsi="Times New Roman"/>
                <w:color w:val="000000"/>
                <w:sz w:val="20"/>
                <w:szCs w:val="16"/>
              </w:rPr>
              <w:lastRenderedPageBreak/>
              <w:t>с </w:t>
            </w:r>
            <w:hyperlink r:id="rId14" w:anchor="dst628" w:history="1">
              <w:r w:rsidRPr="00717CD9">
                <w:rPr>
                  <w:rFonts w:ascii="Times New Roman" w:eastAsia="Tahoma" w:hAnsi="Times New Roman"/>
                  <w:color w:val="000000"/>
                  <w:sz w:val="20"/>
                  <w:szCs w:val="16"/>
                </w:rPr>
                <w:t>подпунктом "а"</w:t>
              </w:r>
            </w:hyperlink>
            <w:r w:rsidRPr="00717CD9">
              <w:rPr>
                <w:rFonts w:ascii="Times New Roman" w:eastAsia="Tahoma" w:hAnsi="Times New Roman"/>
                <w:color w:val="000000"/>
                <w:sz w:val="20"/>
                <w:szCs w:val="16"/>
              </w:rPr>
              <w:t> настоящего пункта;</w:t>
            </w:r>
          </w:p>
          <w:p w14:paraId="7438F9F3"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8D9E553" w14:textId="77777777" w:rsidR="004C6854" w:rsidRPr="00717CD9" w:rsidRDefault="004C6854" w:rsidP="00717CD9">
            <w:pPr>
              <w:spacing w:after="0" w:line="57" w:lineRule="atLeast"/>
              <w:rPr>
                <w:rFonts w:ascii="Times New Roman" w:eastAsia="Tahoma" w:hAnsi="Times New Roman"/>
                <w:color w:val="000000"/>
                <w:sz w:val="20"/>
                <w:szCs w:val="16"/>
              </w:rPr>
            </w:pPr>
          </w:p>
          <w:p w14:paraId="6A3F7957"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преимущества в отношении закупки работ, услуг, соответственно выполняемых, оказываемых российским лицом:</w:t>
            </w:r>
          </w:p>
          <w:p w14:paraId="201EF6C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EEE8AB5"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б) в случае заключения договора с участником закупки, указанным в </w:t>
            </w:r>
            <w:hyperlink r:id="rId15" w:anchor="dst639" w:history="1">
              <w:r w:rsidRPr="00717CD9">
                <w:rPr>
                  <w:rFonts w:ascii="Times New Roman" w:eastAsia="Tahoma" w:hAnsi="Times New Roman"/>
                  <w:color w:val="000000"/>
                  <w:sz w:val="20"/>
                  <w:szCs w:val="16"/>
                </w:rPr>
                <w:t>подпункте "а"</w:t>
              </w:r>
            </w:hyperlink>
            <w:r w:rsidRPr="00717CD9">
              <w:rPr>
                <w:rFonts w:ascii="Times New Roman" w:eastAsia="Tahoma" w:hAnsi="Times New Roman"/>
                <w:color w:val="000000"/>
                <w:sz w:val="20"/>
                <w:szCs w:val="16"/>
              </w:rPr>
              <w:t> настоящего пункта, договор заключается без учета снижения либо увеличения ценового предложения, осуществленных в соответствии с </w:t>
            </w:r>
            <w:hyperlink r:id="rId16" w:anchor="dst639" w:history="1">
              <w:r w:rsidRPr="00717CD9">
                <w:rPr>
                  <w:rFonts w:ascii="Times New Roman" w:eastAsia="Tahoma" w:hAnsi="Times New Roman"/>
                  <w:color w:val="000000"/>
                  <w:sz w:val="20"/>
                  <w:szCs w:val="16"/>
                </w:rPr>
                <w:t>подпунктом "а"</w:t>
              </w:r>
            </w:hyperlink>
            <w:r w:rsidRPr="00717CD9">
              <w:rPr>
                <w:rFonts w:ascii="Times New Roman" w:eastAsia="Tahoma" w:hAnsi="Times New Roman"/>
                <w:color w:val="000000"/>
                <w:sz w:val="20"/>
                <w:szCs w:val="16"/>
              </w:rPr>
              <w:t> настоящего пункта;</w:t>
            </w:r>
          </w:p>
          <w:p w14:paraId="004C2E1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4C6854" w:rsidRPr="00717CD9" w14:paraId="31874676" w14:textId="77777777" w:rsidTr="00717CD9">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4D9A37" w14:textId="77777777" w:rsidR="004C6854" w:rsidRPr="00717CD9" w:rsidRDefault="004C6854" w:rsidP="00717CD9">
            <w:pPr>
              <w:spacing w:after="0" w:line="57" w:lineRule="atLeast"/>
              <w:jc w:val="center"/>
              <w:rPr>
                <w:b/>
                <w:color w:val="000000"/>
                <w:sz w:val="20"/>
                <w:szCs w:val="16"/>
              </w:rPr>
            </w:pPr>
            <w:r w:rsidRPr="00717CD9">
              <w:rPr>
                <w:rFonts w:ascii="Times New Roman" w:hAnsi="Times New Roman"/>
                <w:b/>
                <w:color w:val="000000"/>
                <w:sz w:val="20"/>
                <w:szCs w:val="20"/>
              </w:rPr>
              <w:lastRenderedPageBreak/>
              <w:t>Минимальная обязательная доля</w:t>
            </w:r>
            <w:r w:rsidRPr="00717CD9">
              <w:rPr>
                <w:rFonts w:ascii="Times New Roman" w:hAnsi="Times New Roman"/>
                <w:color w:val="000000"/>
                <w:sz w:val="20"/>
                <w:szCs w:val="20"/>
              </w:rPr>
              <w:t xml:space="preserve"> </w:t>
            </w:r>
            <w:r w:rsidRPr="00717CD9">
              <w:rPr>
                <w:rFonts w:ascii="Times New Roman" w:hAnsi="Times New Roman"/>
                <w:b/>
                <w:color w:val="000000"/>
                <w:sz w:val="20"/>
                <w:szCs w:val="20"/>
              </w:rPr>
              <w:t>закупок товаров российского происхождения</w:t>
            </w:r>
          </w:p>
        </w:tc>
        <w:tc>
          <w:tcPr>
            <w:tcW w:w="7132" w:type="dxa"/>
            <w:tcBorders>
              <w:top w:val="single" w:sz="6" w:space="0" w:color="000000"/>
              <w:left w:val="single" w:sz="6" w:space="0" w:color="000000"/>
              <w:bottom w:val="single" w:sz="6" w:space="0" w:color="000000"/>
              <w:right w:val="single" w:sz="6" w:space="0" w:color="000000"/>
            </w:tcBorders>
            <w:shd w:val="clear" w:color="auto" w:fill="auto"/>
          </w:tcPr>
          <w:p w14:paraId="5A21F606"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для достижения минимальной доли закупок в отношении товара российского происхождения, требований к товару только российского происхождения:</w:t>
            </w:r>
          </w:p>
          <w:p w14:paraId="5C3327B6" w14:textId="67139754"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 xml:space="preserve">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4C6854" w:rsidRPr="00717CD9" w14:paraId="42369782" w14:textId="77777777" w:rsidTr="00717CD9">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A6F270" w14:textId="77777777" w:rsidR="004C6854" w:rsidRPr="00717CD9" w:rsidRDefault="004C6854" w:rsidP="00717CD9">
            <w:pPr>
              <w:spacing w:after="0" w:line="57" w:lineRule="atLeast"/>
              <w:jc w:val="center"/>
              <w:rPr>
                <w:rFonts w:ascii="Times New Roman" w:hAnsi="Times New Roman"/>
                <w:b/>
                <w:color w:val="000000"/>
                <w:sz w:val="20"/>
                <w:szCs w:val="20"/>
              </w:rPr>
            </w:pPr>
            <w:r w:rsidRPr="00717CD9">
              <w:rPr>
                <w:rFonts w:ascii="Times New Roman" w:hAnsi="Times New Roman"/>
                <w:b/>
                <w:color w:val="000000"/>
                <w:sz w:val="20"/>
                <w:szCs w:val="20"/>
              </w:rPr>
              <w:t>Закупка отечественного программного обеспечения</w:t>
            </w:r>
          </w:p>
          <w:p w14:paraId="78AF76CB" w14:textId="77777777" w:rsidR="004C6854" w:rsidRPr="00717CD9" w:rsidRDefault="004C6854" w:rsidP="00717CD9">
            <w:pPr>
              <w:spacing w:after="0" w:line="57" w:lineRule="atLeast"/>
              <w:jc w:val="center"/>
              <w:rPr>
                <w:b/>
                <w:color w:val="000000"/>
                <w:sz w:val="20"/>
                <w:szCs w:val="20"/>
              </w:rPr>
            </w:pPr>
            <w:r w:rsidRPr="00717CD9">
              <w:rPr>
                <w:rFonts w:ascii="Times New Roman" w:hAnsi="Times New Roman"/>
                <w:b/>
                <w:color w:val="000000"/>
                <w:sz w:val="20"/>
                <w:szCs w:val="20"/>
              </w:rPr>
              <w:t>(российского происхождения)</w:t>
            </w:r>
          </w:p>
        </w:tc>
        <w:tc>
          <w:tcPr>
            <w:tcW w:w="7132" w:type="dxa"/>
            <w:tcBorders>
              <w:top w:val="single" w:sz="6" w:space="0" w:color="000000"/>
              <w:left w:val="single" w:sz="6" w:space="0" w:color="000000"/>
              <w:bottom w:val="single" w:sz="6" w:space="0" w:color="000000"/>
              <w:right w:val="single" w:sz="6" w:space="0" w:color="000000"/>
            </w:tcBorders>
            <w:shd w:val="clear" w:color="auto" w:fill="auto"/>
          </w:tcPr>
          <w:p w14:paraId="7E6D4E37"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требований к закупке отечественного программного обеспечения (российского происхождения):</w:t>
            </w:r>
          </w:p>
          <w:p w14:paraId="425E9994"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w:t>
            </w:r>
            <w:r w:rsidRPr="00717CD9">
              <w:rPr>
                <w:rFonts w:ascii="Times New Roman" w:eastAsia="Tahoma" w:hAnsi="Times New Roman"/>
                <w:color w:val="000000"/>
                <w:sz w:val="20"/>
                <w:szCs w:val="16"/>
              </w:rPr>
              <w:tab/>
              <w:t xml:space="preserve">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1599BBC8" w14:textId="2FAAF59B" w:rsidR="009471D8" w:rsidRPr="00717CD9" w:rsidRDefault="009471D8" w:rsidP="00717CD9">
      <w:pPr>
        <w:pStyle w:val="32"/>
        <w:keepNext w:val="0"/>
        <w:tabs>
          <w:tab w:val="clear" w:pos="312"/>
        </w:tabs>
        <w:spacing w:before="0" w:after="0"/>
        <w:ind w:left="567"/>
        <w:rPr>
          <w:rFonts w:ascii="Times New Roman" w:hAnsi="Times New Roman" w:cs="Times New Roman"/>
          <w:b w:val="0"/>
          <w:bCs w:val="0"/>
        </w:rPr>
      </w:pPr>
    </w:p>
    <w:bookmarkEnd w:id="136"/>
    <w:p w14:paraId="45C59417" w14:textId="77777777" w:rsidR="00F04CF5" w:rsidRPr="00717CD9" w:rsidRDefault="009471D8" w:rsidP="00717CD9">
      <w:pPr>
        <w:pStyle w:val="32"/>
        <w:keepNext w:val="0"/>
        <w:numPr>
          <w:ilvl w:val="2"/>
          <w:numId w:val="1"/>
        </w:numPr>
        <w:spacing w:before="0" w:after="0"/>
        <w:ind w:left="0" w:firstLine="567"/>
        <w:rPr>
          <w:rFonts w:ascii="Times New Roman" w:hAnsi="Times New Roman" w:cs="Times New Roman"/>
          <w:b w:val="0"/>
          <w:bCs w:val="0"/>
        </w:rPr>
      </w:pPr>
      <w:r w:rsidRPr="00717CD9">
        <w:rPr>
          <w:rFonts w:ascii="Times New Roman" w:hAnsi="Times New Roman" w:cs="Times New Roman"/>
          <w:b w:val="0"/>
          <w:bCs w:val="0"/>
        </w:rPr>
        <w:t>Расторжение договора</w:t>
      </w:r>
      <w:r w:rsidR="00225420" w:rsidRPr="00717CD9">
        <w:rPr>
          <w:rFonts w:ascii="Times New Roman" w:hAnsi="Times New Roman" w:cs="Times New Roman"/>
          <w:b w:val="0"/>
          <w:bCs w:val="0"/>
        </w:rPr>
        <w:t>, в том числе односторонний отказ от договора</w:t>
      </w:r>
      <w:r w:rsidRPr="00717CD9">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717CD9">
        <w:rPr>
          <w:rFonts w:ascii="Times New Roman" w:hAnsi="Times New Roman" w:cs="Times New Roman"/>
          <w:b w:val="0"/>
          <w:bCs w:val="0"/>
        </w:rPr>
        <w:t>.</w:t>
      </w:r>
    </w:p>
    <w:p w14:paraId="47CF052E" w14:textId="77777777" w:rsidR="007900EF" w:rsidRPr="00570961" w:rsidRDefault="007900EF" w:rsidP="00570961">
      <w:pPr>
        <w:pStyle w:val="21"/>
        <w:keepNext w:val="0"/>
        <w:tabs>
          <w:tab w:val="clear" w:pos="576"/>
        </w:tabs>
        <w:suppressAutoHyphens/>
        <w:spacing w:after="0"/>
        <w:ind w:left="0" w:firstLine="567"/>
        <w:jc w:val="both"/>
        <w:rPr>
          <w:b w:val="0"/>
        </w:rPr>
      </w:pPr>
      <w:r w:rsidRPr="00570961">
        <w:rPr>
          <w:b w:val="0"/>
        </w:rPr>
        <w:br w:type="page"/>
      </w:r>
    </w:p>
    <w:p w14:paraId="6C0692D8" w14:textId="77777777" w:rsidR="007633E7" w:rsidRPr="00C70643" w:rsidRDefault="007633E7" w:rsidP="00FA1AA1">
      <w:pPr>
        <w:pStyle w:val="12"/>
        <w:numPr>
          <w:ilvl w:val="0"/>
          <w:numId w:val="6"/>
        </w:numPr>
        <w:spacing w:before="0" w:after="0"/>
        <w:ind w:left="0" w:firstLine="567"/>
        <w:rPr>
          <w:rStyle w:val="17"/>
          <w:b/>
          <w:bCs/>
          <w:sz w:val="24"/>
          <w:szCs w:val="24"/>
        </w:rPr>
      </w:pPr>
      <w:bookmarkStart w:id="137" w:name="_РАЗДЕЛ_I_3_ИНФОРМАЦИОННАЯ_КАРТА_КОН"/>
      <w:bookmarkStart w:id="138" w:name="_Ref119427269"/>
      <w:bookmarkStart w:id="139" w:name="_Toc166101214"/>
      <w:bookmarkStart w:id="140" w:name="_Toc242869709"/>
      <w:bookmarkEnd w:id="137"/>
      <w:r w:rsidRPr="00C70643">
        <w:rPr>
          <w:rStyle w:val="17"/>
          <w:b/>
          <w:bCs/>
          <w:sz w:val="24"/>
          <w:szCs w:val="24"/>
        </w:rPr>
        <w:lastRenderedPageBreak/>
        <w:t xml:space="preserve">ИНФОРМАЦИОННАЯ КАРТА </w:t>
      </w:r>
      <w:bookmarkEnd w:id="138"/>
      <w:bookmarkEnd w:id="139"/>
      <w:r w:rsidR="0006345E">
        <w:rPr>
          <w:rStyle w:val="17"/>
          <w:b/>
          <w:bCs/>
          <w:sz w:val="24"/>
          <w:szCs w:val="24"/>
        </w:rPr>
        <w:t>ЗАКУПКИ</w:t>
      </w:r>
      <w:bookmarkEnd w:id="140"/>
    </w:p>
    <w:p w14:paraId="533C6034" w14:textId="77777777" w:rsidR="007633E7" w:rsidRPr="00C70643" w:rsidRDefault="007633E7" w:rsidP="00FA1AA1"/>
    <w:p w14:paraId="4E438EEB" w14:textId="24C3664B" w:rsidR="007633E7" w:rsidRPr="00C70643" w:rsidRDefault="007633E7" w:rsidP="0037586E">
      <w:pPr>
        <w:ind w:firstLine="567"/>
      </w:pPr>
      <w:r w:rsidRPr="00C70643">
        <w:t xml:space="preserve">В части II «ИНФОРМАЦИОННАЯ КАРТА </w:t>
      </w:r>
      <w:r w:rsidR="0006345E">
        <w:t>ЗАКУПКИ</w:t>
      </w:r>
      <w:r w:rsidRPr="00C70643">
        <w:t xml:space="preserve">» содержится информация </w:t>
      </w:r>
      <w:r w:rsidRPr="00C70643">
        <w:rPr>
          <w:kern w:val="28"/>
        </w:rPr>
        <w:t xml:space="preserve">для данного конкретного </w:t>
      </w:r>
      <w:r w:rsidR="004C31F3">
        <w:rPr>
          <w:kern w:val="28"/>
        </w:rPr>
        <w:t>конкурса</w:t>
      </w:r>
      <w:r w:rsidRPr="00C70643">
        <w:rPr>
          <w:kern w:val="28"/>
        </w:rPr>
        <w:t>, которая уточняет, разъясняет и дополняет</w:t>
      </w:r>
      <w:r w:rsidRPr="00C70643">
        <w:t xml:space="preserve"> положения части «ОБЩИЕ УСЛОВИЯ ПРОВЕДЕНИЯ </w:t>
      </w:r>
      <w:r w:rsidR="0006345E">
        <w:t>ЗАКУПКИ</w:t>
      </w:r>
      <w:r w:rsidRPr="00C70643">
        <w:t xml:space="preserve">». </w:t>
      </w:r>
    </w:p>
    <w:p w14:paraId="10CEBA05" w14:textId="77777777" w:rsidR="007633E7" w:rsidRPr="00C70643" w:rsidRDefault="007633E7" w:rsidP="0037586E">
      <w:pPr>
        <w:ind w:firstLine="567"/>
      </w:pPr>
      <w:r w:rsidRPr="00C70643">
        <w:t xml:space="preserve">При возникновении противоречия между положениями части </w:t>
      </w:r>
      <w:r w:rsidR="00BB31B1">
        <w:rPr>
          <w:lang w:val="en-US"/>
        </w:rPr>
        <w:t>I</w:t>
      </w:r>
      <w:r w:rsidR="00BB31B1" w:rsidRPr="00BB31B1">
        <w:t xml:space="preserve"> </w:t>
      </w:r>
      <w:r w:rsidRPr="00C70643">
        <w:t xml:space="preserve">«ОБЩИЕ УСЛОВИЯ ПРОВЕДЕНИЯ </w:t>
      </w:r>
      <w:r w:rsidR="0006345E">
        <w:t>ЗАКУПКИ</w:t>
      </w:r>
      <w:r w:rsidRPr="00C70643">
        <w:t xml:space="preserve">» и части II «ИНФОРМАЦИОННАЯ КАРТА </w:t>
      </w:r>
      <w:r w:rsidR="0006345E">
        <w:t>ЗАКУПКИ</w:t>
      </w:r>
      <w:r w:rsidRPr="00C70643">
        <w:t>», применяются положения Части II.</w:t>
      </w:r>
    </w:p>
    <w:tbl>
      <w:tblPr>
        <w:tblpPr w:leftFromText="180" w:rightFromText="180" w:vertAnchor="text" w:tblpXSpec="center" w:tblpY="1"/>
        <w:tblOverlap w:val="never"/>
        <w:tblW w:w="10598" w:type="dxa"/>
        <w:jc w:val="center"/>
        <w:tblLayout w:type="fixed"/>
        <w:tblLook w:val="0000" w:firstRow="0" w:lastRow="0" w:firstColumn="0" w:lastColumn="0" w:noHBand="0" w:noVBand="0"/>
      </w:tblPr>
      <w:tblGrid>
        <w:gridCol w:w="817"/>
        <w:gridCol w:w="1560"/>
        <w:gridCol w:w="2664"/>
        <w:gridCol w:w="5557"/>
      </w:tblGrid>
      <w:tr w:rsidR="00C90121" w:rsidRPr="00187C12" w14:paraId="4C43A34A" w14:textId="77777777" w:rsidTr="00B94EA6">
        <w:trPr>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65C313D4"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w:t>
            </w:r>
          </w:p>
          <w:p w14:paraId="07DC86D5"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пункта</w:t>
            </w:r>
          </w:p>
        </w:tc>
        <w:tc>
          <w:tcPr>
            <w:tcW w:w="1560" w:type="dxa"/>
            <w:tcBorders>
              <w:top w:val="single" w:sz="4" w:space="0" w:color="auto"/>
              <w:left w:val="single" w:sz="4" w:space="0" w:color="auto"/>
              <w:bottom w:val="single" w:sz="4" w:space="0" w:color="auto"/>
              <w:right w:val="single" w:sz="4" w:space="0" w:color="auto"/>
            </w:tcBorders>
            <w:vAlign w:val="center"/>
          </w:tcPr>
          <w:p w14:paraId="322D528D" w14:textId="77777777" w:rsidR="00C90121" w:rsidRPr="00187C12" w:rsidRDefault="00C90121" w:rsidP="00BB31B1">
            <w:pPr>
              <w:keepNext/>
              <w:keepLines/>
              <w:widowControl w:val="0"/>
              <w:suppressLineNumbers/>
              <w:suppressAutoHyphens/>
              <w:spacing w:after="0"/>
              <w:jc w:val="center"/>
              <w:rPr>
                <w:b/>
                <w:bCs/>
                <w:sz w:val="20"/>
                <w:szCs w:val="20"/>
              </w:rPr>
            </w:pPr>
            <w:r w:rsidRPr="00187C12">
              <w:rPr>
                <w:b/>
                <w:bCs/>
                <w:sz w:val="20"/>
                <w:szCs w:val="20"/>
              </w:rPr>
              <w:t>Ссылка на разделы, подразделы, пункты и подпункты части «</w:t>
            </w:r>
            <w:r w:rsidRPr="00187C12">
              <w:rPr>
                <w:sz w:val="20"/>
                <w:szCs w:val="20"/>
              </w:rPr>
              <w:fldChar w:fldCharType="begin"/>
            </w:r>
            <w:r w:rsidRPr="00187C12">
              <w:rPr>
                <w:sz w:val="20"/>
                <w:szCs w:val="20"/>
              </w:rPr>
              <w:instrText xml:space="preserve"> REF _Ref166642713 \h  \* MERGEFORMAT </w:instrText>
            </w:r>
            <w:r w:rsidRPr="00187C12">
              <w:rPr>
                <w:sz w:val="20"/>
                <w:szCs w:val="20"/>
              </w:rPr>
            </w:r>
            <w:r w:rsidRPr="00187C12">
              <w:rPr>
                <w:sz w:val="20"/>
                <w:szCs w:val="20"/>
              </w:rPr>
              <w:fldChar w:fldCharType="separate"/>
            </w:r>
            <w:r w:rsidR="0044342B" w:rsidRPr="0044342B">
              <w:rPr>
                <w:sz w:val="20"/>
                <w:szCs w:val="20"/>
              </w:rPr>
              <w:t xml:space="preserve">ОБЩИЕ УСЛОВИЯ ПРОВЕДЕНИЯ </w:t>
            </w:r>
            <w:r w:rsidRPr="00187C12">
              <w:rPr>
                <w:sz w:val="20"/>
                <w:szCs w:val="20"/>
              </w:rPr>
              <w:fldChar w:fldCharType="end"/>
            </w:r>
            <w:r w:rsidR="008C7FE2">
              <w:rPr>
                <w:sz w:val="20"/>
                <w:szCs w:val="20"/>
              </w:rPr>
              <w:t>ЗАКУПКИ</w:t>
            </w:r>
            <w:r w:rsidRPr="00187C12">
              <w:rPr>
                <w:b/>
                <w:bCs/>
                <w:sz w:val="20"/>
                <w:szCs w:val="20"/>
              </w:rPr>
              <w:t>»</w:t>
            </w:r>
            <w:r w:rsidR="00072D2A">
              <w:rPr>
                <w:b/>
                <w:bCs/>
                <w:sz w:val="20"/>
                <w:szCs w:val="20"/>
              </w:rPr>
              <w:t xml:space="preserve"> </w:t>
            </w:r>
          </w:p>
        </w:tc>
        <w:tc>
          <w:tcPr>
            <w:tcW w:w="2664" w:type="dxa"/>
            <w:tcBorders>
              <w:top w:val="single" w:sz="4" w:space="0" w:color="auto"/>
              <w:left w:val="single" w:sz="4" w:space="0" w:color="auto"/>
              <w:bottom w:val="single" w:sz="4" w:space="0" w:color="auto"/>
              <w:right w:val="single" w:sz="4" w:space="0" w:color="auto"/>
            </w:tcBorders>
            <w:vAlign w:val="center"/>
          </w:tcPr>
          <w:p w14:paraId="0FC4B568"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 xml:space="preserve">Наименование </w:t>
            </w:r>
          </w:p>
        </w:tc>
        <w:tc>
          <w:tcPr>
            <w:tcW w:w="5557" w:type="dxa"/>
            <w:tcBorders>
              <w:top w:val="single" w:sz="4" w:space="0" w:color="auto"/>
              <w:left w:val="single" w:sz="4" w:space="0" w:color="auto"/>
              <w:bottom w:val="single" w:sz="4" w:space="0" w:color="auto"/>
              <w:right w:val="single" w:sz="4" w:space="0" w:color="auto"/>
            </w:tcBorders>
            <w:vAlign w:val="center"/>
          </w:tcPr>
          <w:p w14:paraId="08700384"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Информация</w:t>
            </w:r>
          </w:p>
        </w:tc>
      </w:tr>
      <w:tr w:rsidR="00C90121" w:rsidRPr="004F7BFC" w14:paraId="5E3EACA2" w14:textId="77777777" w:rsidTr="00B94EA6">
        <w:trPr>
          <w:trHeight w:val="2586"/>
          <w:jc w:val="center"/>
        </w:trPr>
        <w:tc>
          <w:tcPr>
            <w:tcW w:w="817" w:type="dxa"/>
            <w:tcBorders>
              <w:top w:val="single" w:sz="4" w:space="0" w:color="auto"/>
              <w:left w:val="single" w:sz="4" w:space="0" w:color="auto"/>
              <w:bottom w:val="single" w:sz="4" w:space="0" w:color="auto"/>
              <w:right w:val="single" w:sz="4" w:space="0" w:color="auto"/>
            </w:tcBorders>
          </w:tcPr>
          <w:p w14:paraId="59DC1A89"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1" w:name="_Ref166267282"/>
            <w:bookmarkEnd w:id="141"/>
          </w:p>
        </w:tc>
        <w:tc>
          <w:tcPr>
            <w:tcW w:w="1560" w:type="dxa"/>
            <w:tcBorders>
              <w:top w:val="single" w:sz="4" w:space="0" w:color="auto"/>
              <w:left w:val="single" w:sz="4" w:space="0" w:color="auto"/>
              <w:bottom w:val="single" w:sz="4" w:space="0" w:color="auto"/>
              <w:right w:val="single" w:sz="4" w:space="0" w:color="auto"/>
            </w:tcBorders>
          </w:tcPr>
          <w:p w14:paraId="6BF2CCA3" w14:textId="77777777" w:rsidR="00C90121" w:rsidRPr="00187C12" w:rsidRDefault="00B0444C" w:rsidP="00B0444C">
            <w:pPr>
              <w:keepNext/>
              <w:keepLines/>
              <w:widowControl w:val="0"/>
              <w:suppressLineNumbers/>
              <w:suppressAutoHyphens/>
              <w:spacing w:after="0"/>
            </w:pPr>
            <w:r>
              <w:t>1.2.1</w:t>
            </w:r>
          </w:p>
        </w:tc>
        <w:tc>
          <w:tcPr>
            <w:tcW w:w="2664" w:type="dxa"/>
            <w:tcBorders>
              <w:top w:val="single" w:sz="4" w:space="0" w:color="auto"/>
              <w:left w:val="single" w:sz="4" w:space="0" w:color="auto"/>
              <w:bottom w:val="single" w:sz="4" w:space="0" w:color="auto"/>
              <w:right w:val="single" w:sz="4" w:space="0" w:color="auto"/>
            </w:tcBorders>
          </w:tcPr>
          <w:p w14:paraId="5CA1855F" w14:textId="77777777" w:rsidR="00C90121" w:rsidRPr="00187C12" w:rsidRDefault="00BB31B1" w:rsidP="006D7050">
            <w:pPr>
              <w:keepNext/>
              <w:keepLines/>
              <w:widowControl w:val="0"/>
              <w:suppressLineNumbers/>
              <w:suppressAutoHyphens/>
              <w:spacing w:after="0"/>
            </w:pPr>
            <w:r w:rsidRPr="00187C12">
              <w:rPr>
                <w:bCs/>
              </w:rPr>
              <w:t>Наименование, место нахождения, почтовый адрес, адрес электронной почты, номер контактного телефона Заказчика</w:t>
            </w:r>
          </w:p>
        </w:tc>
        <w:tc>
          <w:tcPr>
            <w:tcW w:w="5557" w:type="dxa"/>
            <w:tcBorders>
              <w:top w:val="single" w:sz="4" w:space="0" w:color="auto"/>
              <w:left w:val="single" w:sz="4" w:space="0" w:color="auto"/>
              <w:bottom w:val="single" w:sz="4" w:space="0" w:color="auto"/>
              <w:right w:val="single" w:sz="4" w:space="0" w:color="auto"/>
            </w:tcBorders>
          </w:tcPr>
          <w:p w14:paraId="483116B1" w14:textId="77777777" w:rsidR="002D3954" w:rsidRPr="002D3954" w:rsidRDefault="002D3954" w:rsidP="002D3954">
            <w:pPr>
              <w:spacing w:after="0"/>
            </w:pPr>
            <w:r w:rsidRPr="002D3954">
              <w:t>АО «Россети ЦИУС ЕЭС» (Отдел цифровых технологий АО «Россети ЦИУС ЕЭС»);</w:t>
            </w:r>
          </w:p>
          <w:p w14:paraId="1E4061D0" w14:textId="77777777" w:rsidR="002D3954" w:rsidRPr="002D3954" w:rsidRDefault="002D3954" w:rsidP="002D3954">
            <w:pPr>
              <w:spacing w:after="0"/>
            </w:pPr>
            <w:r w:rsidRPr="002D3954">
              <w:t xml:space="preserve">Место нахождения и почтовый адрес: 121353, Россия, </w:t>
            </w:r>
            <w:r w:rsidRPr="002D3954">
              <w:rPr>
                <w:bCs/>
                <w:iCs/>
              </w:rPr>
              <w:t>г. Москва, ул.  Беловежская улица, 4</w:t>
            </w:r>
            <w:r w:rsidRPr="002D3954">
              <w:t>.</w:t>
            </w:r>
          </w:p>
          <w:p w14:paraId="26F5366A" w14:textId="77777777" w:rsidR="002D3954" w:rsidRPr="002D3954" w:rsidRDefault="002D3954" w:rsidP="002D3954">
            <w:pPr>
              <w:spacing w:after="0"/>
            </w:pPr>
            <w:r w:rsidRPr="002D3954">
              <w:rPr>
                <w:lang w:val="en-US"/>
              </w:rPr>
              <w:t>E</w:t>
            </w:r>
            <w:r w:rsidRPr="002D3954">
              <w:t>-</w:t>
            </w:r>
            <w:r w:rsidRPr="002D3954">
              <w:rPr>
                <w:lang w:val="en-US"/>
              </w:rPr>
              <w:t>mail</w:t>
            </w:r>
            <w:r w:rsidRPr="002D3954">
              <w:t xml:space="preserve">: </w:t>
            </w:r>
            <w:r w:rsidRPr="002D3954">
              <w:rPr>
                <w:color w:val="336699"/>
              </w:rPr>
              <w:t>Info@cius-ees.ru</w:t>
            </w:r>
          </w:p>
          <w:p w14:paraId="28354FC9" w14:textId="77777777" w:rsidR="002D3954" w:rsidRPr="002D3954" w:rsidRDefault="002D3954" w:rsidP="002D3954">
            <w:pPr>
              <w:spacing w:after="0"/>
            </w:pPr>
            <w:r w:rsidRPr="002D3954">
              <w:t>тел +7 (495) 710-60-60;</w:t>
            </w:r>
          </w:p>
          <w:p w14:paraId="20428C3E" w14:textId="77777777" w:rsidR="002D3954" w:rsidRPr="002D3954" w:rsidRDefault="002D3954" w:rsidP="002D3954">
            <w:pPr>
              <w:spacing w:after="0"/>
            </w:pPr>
          </w:p>
          <w:p w14:paraId="340ADF2C" w14:textId="77777777" w:rsidR="002D3954" w:rsidRPr="002D3954" w:rsidRDefault="002D3954" w:rsidP="002D3954">
            <w:pPr>
              <w:spacing w:after="0"/>
            </w:pPr>
            <w:r w:rsidRPr="002D3954">
              <w:t>Контактное лицо Заказчика (</w:t>
            </w:r>
            <w:r w:rsidRPr="002D3954">
              <w:rPr>
                <w:u w:val="single"/>
              </w:rPr>
              <w:t>техническая часть</w:t>
            </w:r>
            <w:r w:rsidRPr="002D3954">
              <w:t xml:space="preserve">): </w:t>
            </w:r>
          </w:p>
          <w:p w14:paraId="20205AC0" w14:textId="77777777" w:rsidR="002D3954" w:rsidRPr="002D3954" w:rsidRDefault="002D3954" w:rsidP="002D3954">
            <w:pPr>
              <w:spacing w:after="0"/>
            </w:pPr>
            <w:r w:rsidRPr="002D3954">
              <w:t xml:space="preserve">Ганиев Рустем Рифович, тел. +7(495) 710-60-60 доб. 25-31, </w:t>
            </w:r>
            <w:r w:rsidRPr="002D3954">
              <w:rPr>
                <w:lang w:val="en-US"/>
              </w:rPr>
              <w:t>E</w:t>
            </w:r>
            <w:r w:rsidRPr="002D3954">
              <w:t>-</w:t>
            </w:r>
            <w:r w:rsidRPr="002D3954">
              <w:rPr>
                <w:lang w:val="en-US"/>
              </w:rPr>
              <w:t>mail</w:t>
            </w:r>
            <w:r w:rsidRPr="002D3954">
              <w:t xml:space="preserve">: </w:t>
            </w:r>
            <w:hyperlink r:id="rId17" w:history="1">
              <w:r w:rsidRPr="002D3954">
                <w:rPr>
                  <w:color w:val="336699"/>
                  <w:lang w:val="en-US"/>
                </w:rPr>
                <w:t>Ganiev</w:t>
              </w:r>
              <w:r w:rsidRPr="002D3954">
                <w:rPr>
                  <w:color w:val="336699"/>
                </w:rPr>
                <w:t>_</w:t>
              </w:r>
              <w:r w:rsidRPr="002D3954">
                <w:rPr>
                  <w:color w:val="336699"/>
                  <w:lang w:val="en-US"/>
                </w:rPr>
                <w:t>RR</w:t>
              </w:r>
              <w:r w:rsidRPr="002D3954">
                <w:rPr>
                  <w:color w:val="336699"/>
                </w:rPr>
                <w:t>@</w:t>
              </w:r>
              <w:r w:rsidRPr="002D3954">
                <w:rPr>
                  <w:color w:val="336699"/>
                  <w:lang w:val="en-US"/>
                </w:rPr>
                <w:t>cius</w:t>
              </w:r>
              <w:r w:rsidRPr="002D3954">
                <w:rPr>
                  <w:color w:val="336699"/>
                </w:rPr>
                <w:t>-</w:t>
              </w:r>
              <w:r w:rsidRPr="002D3954">
                <w:rPr>
                  <w:color w:val="336699"/>
                  <w:lang w:val="en-US"/>
                </w:rPr>
                <w:t>ees</w:t>
              </w:r>
              <w:r w:rsidRPr="002D3954">
                <w:rPr>
                  <w:color w:val="336699"/>
                </w:rPr>
                <w:t>.</w:t>
              </w:r>
              <w:r w:rsidRPr="002D3954">
                <w:rPr>
                  <w:color w:val="336699"/>
                  <w:lang w:val="en-US"/>
                </w:rPr>
                <w:t>ru</w:t>
              </w:r>
            </w:hyperlink>
          </w:p>
          <w:p w14:paraId="4ADEBE7D" w14:textId="14464155" w:rsidR="00C90121" w:rsidRPr="00B94EA6" w:rsidRDefault="002D3954" w:rsidP="002D3954">
            <w:pPr>
              <w:tabs>
                <w:tab w:val="left" w:pos="851"/>
                <w:tab w:val="left" w:pos="1134"/>
              </w:tabs>
            </w:pPr>
            <w:r w:rsidRPr="002D3954">
              <w:t xml:space="preserve">Канунников Илья Геннадьевич, тел. +7(495) 710-60-60 доб. 24-65, </w:t>
            </w:r>
            <w:r w:rsidRPr="002D3954">
              <w:rPr>
                <w:lang w:val="en-US"/>
              </w:rPr>
              <w:t>E</w:t>
            </w:r>
            <w:r w:rsidRPr="002D3954">
              <w:t>-</w:t>
            </w:r>
            <w:r w:rsidRPr="002D3954">
              <w:rPr>
                <w:lang w:val="en-US"/>
              </w:rPr>
              <w:t>mail</w:t>
            </w:r>
            <w:r w:rsidRPr="002D3954">
              <w:t xml:space="preserve">: </w:t>
            </w:r>
            <w:hyperlink r:id="rId18" w:history="1">
              <w:r w:rsidRPr="002D3954">
                <w:rPr>
                  <w:color w:val="336699"/>
                  <w:lang w:val="en-US"/>
                </w:rPr>
                <w:t>Kanunnikov</w:t>
              </w:r>
              <w:r w:rsidRPr="002D3954">
                <w:rPr>
                  <w:color w:val="336699"/>
                </w:rPr>
                <w:t>_</w:t>
              </w:r>
              <w:r w:rsidRPr="002D3954">
                <w:rPr>
                  <w:color w:val="336699"/>
                  <w:lang w:val="en-US"/>
                </w:rPr>
                <w:t>IG</w:t>
              </w:r>
              <w:r w:rsidRPr="002D3954">
                <w:rPr>
                  <w:color w:val="336699"/>
                </w:rPr>
                <w:t>@</w:t>
              </w:r>
              <w:r w:rsidRPr="002D3954">
                <w:rPr>
                  <w:color w:val="336699"/>
                  <w:lang w:val="en-US"/>
                </w:rPr>
                <w:t>cius</w:t>
              </w:r>
              <w:r w:rsidRPr="002D3954">
                <w:rPr>
                  <w:color w:val="336699"/>
                </w:rPr>
                <w:t>-</w:t>
              </w:r>
              <w:r w:rsidRPr="002D3954">
                <w:rPr>
                  <w:color w:val="336699"/>
                  <w:lang w:val="en-US"/>
                </w:rPr>
                <w:t>ees</w:t>
              </w:r>
              <w:r w:rsidRPr="002D3954">
                <w:rPr>
                  <w:color w:val="336699"/>
                </w:rPr>
                <w:t>.</w:t>
              </w:r>
              <w:r w:rsidRPr="002D3954">
                <w:rPr>
                  <w:color w:val="336699"/>
                  <w:lang w:val="en-US"/>
                </w:rPr>
                <w:t>ru</w:t>
              </w:r>
            </w:hyperlink>
          </w:p>
        </w:tc>
      </w:tr>
      <w:tr w:rsidR="00BB31B1" w:rsidRPr="005D64E9" w14:paraId="71225554" w14:textId="77777777" w:rsidTr="00B94EA6">
        <w:trPr>
          <w:trHeight w:val="2112"/>
          <w:jc w:val="center"/>
        </w:trPr>
        <w:tc>
          <w:tcPr>
            <w:tcW w:w="817" w:type="dxa"/>
            <w:tcBorders>
              <w:top w:val="single" w:sz="4" w:space="0" w:color="auto"/>
              <w:left w:val="single" w:sz="4" w:space="0" w:color="auto"/>
              <w:bottom w:val="single" w:sz="4" w:space="0" w:color="auto"/>
              <w:right w:val="single" w:sz="4" w:space="0" w:color="auto"/>
            </w:tcBorders>
          </w:tcPr>
          <w:p w14:paraId="257199EC" w14:textId="77777777" w:rsidR="00BB31B1" w:rsidRPr="004C31F3" w:rsidRDefault="00BB31B1"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22AA8C3" w14:textId="77777777" w:rsidR="00BB31B1" w:rsidRPr="00187C12" w:rsidRDefault="00570044" w:rsidP="00C40080">
            <w:pPr>
              <w:keepNext/>
              <w:keepLines/>
              <w:widowControl w:val="0"/>
              <w:suppressLineNumbers/>
              <w:suppressAutoHyphens/>
              <w:spacing w:after="0"/>
            </w:pPr>
            <w:r>
              <w:t>1.2.2</w:t>
            </w:r>
          </w:p>
        </w:tc>
        <w:tc>
          <w:tcPr>
            <w:tcW w:w="2664" w:type="dxa"/>
            <w:tcBorders>
              <w:top w:val="single" w:sz="4" w:space="0" w:color="auto"/>
              <w:left w:val="single" w:sz="4" w:space="0" w:color="auto"/>
              <w:bottom w:val="single" w:sz="4" w:space="0" w:color="auto"/>
              <w:right w:val="single" w:sz="4" w:space="0" w:color="auto"/>
            </w:tcBorders>
          </w:tcPr>
          <w:p w14:paraId="0998F2E5" w14:textId="77777777" w:rsidR="00BB31B1" w:rsidRPr="00187C12" w:rsidRDefault="00BB31B1" w:rsidP="00C40080">
            <w:pPr>
              <w:keepNext/>
              <w:keepLines/>
              <w:widowControl w:val="0"/>
              <w:suppressLineNumbers/>
              <w:suppressAutoHyphens/>
              <w:spacing w:after="0"/>
              <w:rPr>
                <w:bCs/>
              </w:rPr>
            </w:pPr>
            <w:r w:rsidRPr="00187C12">
              <w:rPr>
                <w:bCs/>
              </w:rPr>
              <w:t>Наименование, место нахождения, почтовый адрес, адрес электронной почты, номер контактного телефона Организатора закупки</w:t>
            </w:r>
          </w:p>
        </w:tc>
        <w:tc>
          <w:tcPr>
            <w:tcW w:w="5557" w:type="dxa"/>
            <w:tcBorders>
              <w:top w:val="single" w:sz="4" w:space="0" w:color="auto"/>
              <w:left w:val="single" w:sz="4" w:space="0" w:color="auto"/>
              <w:bottom w:val="single" w:sz="4" w:space="0" w:color="auto"/>
              <w:right w:val="single" w:sz="4" w:space="0" w:color="auto"/>
            </w:tcBorders>
          </w:tcPr>
          <w:p w14:paraId="1C5E93AD" w14:textId="77777777" w:rsidR="0018704C" w:rsidRPr="0018704C" w:rsidRDefault="0018704C" w:rsidP="0018704C">
            <w:pPr>
              <w:spacing w:after="0"/>
            </w:pPr>
            <w:r w:rsidRPr="0018704C">
              <w:t>АО «Россети ЦИУС ЕЭС» (Управление организации закупок АО «Россети ЦИУС ЕЭС»);</w:t>
            </w:r>
          </w:p>
          <w:p w14:paraId="735411A9" w14:textId="77777777" w:rsidR="0018704C" w:rsidRPr="0018704C" w:rsidRDefault="0018704C" w:rsidP="0018704C">
            <w:pPr>
              <w:spacing w:after="0"/>
            </w:pPr>
            <w:r w:rsidRPr="0018704C">
              <w:t xml:space="preserve">Место нахождения и почтовый адрес: 121353, Россия, </w:t>
            </w:r>
            <w:r w:rsidRPr="0018704C">
              <w:rPr>
                <w:bCs/>
                <w:iCs/>
              </w:rPr>
              <w:t>г. Москва, ул.  Беловежская улица, 4</w:t>
            </w:r>
            <w:r w:rsidRPr="0018704C">
              <w:t>.</w:t>
            </w:r>
          </w:p>
          <w:p w14:paraId="7B367AF9" w14:textId="77777777" w:rsidR="0018704C" w:rsidRPr="0018704C" w:rsidRDefault="0018704C" w:rsidP="0018704C">
            <w:pPr>
              <w:spacing w:after="0"/>
            </w:pPr>
            <w:r w:rsidRPr="0018704C">
              <w:rPr>
                <w:lang w:val="en-US"/>
              </w:rPr>
              <w:t>E</w:t>
            </w:r>
            <w:r w:rsidRPr="0018704C">
              <w:t>-</w:t>
            </w:r>
            <w:r w:rsidRPr="0018704C">
              <w:rPr>
                <w:lang w:val="en-US"/>
              </w:rPr>
              <w:t>mail</w:t>
            </w:r>
            <w:r w:rsidRPr="0018704C">
              <w:t xml:space="preserve">: </w:t>
            </w:r>
            <w:hyperlink r:id="rId19" w:history="1">
              <w:r w:rsidRPr="0018704C">
                <w:rPr>
                  <w:color w:val="336699"/>
                  <w:lang w:val="en-US"/>
                </w:rPr>
                <w:t>info</w:t>
              </w:r>
              <w:r w:rsidRPr="0018704C">
                <w:rPr>
                  <w:color w:val="336699"/>
                </w:rPr>
                <w:t>@</w:t>
              </w:r>
              <w:r w:rsidRPr="0018704C">
                <w:rPr>
                  <w:color w:val="336699"/>
                  <w:lang w:val="en-US"/>
                </w:rPr>
                <w:t>cius</w:t>
              </w:r>
              <w:r w:rsidRPr="0018704C">
                <w:rPr>
                  <w:color w:val="336699"/>
                </w:rPr>
                <w:t>-</w:t>
              </w:r>
              <w:r w:rsidRPr="0018704C">
                <w:rPr>
                  <w:color w:val="336699"/>
                  <w:lang w:val="en-US"/>
                </w:rPr>
                <w:t>ees</w:t>
              </w:r>
              <w:r w:rsidRPr="0018704C">
                <w:rPr>
                  <w:color w:val="336699"/>
                </w:rPr>
                <w:t>.</w:t>
              </w:r>
              <w:r w:rsidRPr="0018704C">
                <w:rPr>
                  <w:color w:val="336699"/>
                  <w:lang w:val="en-US"/>
                </w:rPr>
                <w:t>ru</w:t>
              </w:r>
            </w:hyperlink>
          </w:p>
          <w:p w14:paraId="7418A8F3" w14:textId="77777777" w:rsidR="0018704C" w:rsidRPr="0018704C" w:rsidRDefault="0018704C" w:rsidP="0018704C">
            <w:pPr>
              <w:spacing w:after="0"/>
            </w:pPr>
            <w:r w:rsidRPr="0018704C">
              <w:t>тел +7 (495) 710-60-60;</w:t>
            </w:r>
          </w:p>
          <w:p w14:paraId="71167446" w14:textId="77777777" w:rsidR="0018704C" w:rsidRPr="0018704C" w:rsidRDefault="0018704C" w:rsidP="0018704C">
            <w:pPr>
              <w:spacing w:after="0"/>
            </w:pPr>
          </w:p>
          <w:p w14:paraId="0577A755" w14:textId="77777777" w:rsidR="0018704C" w:rsidRPr="0018704C" w:rsidRDefault="0018704C" w:rsidP="0018704C">
            <w:pPr>
              <w:spacing w:after="0"/>
            </w:pPr>
            <w:r w:rsidRPr="0018704C">
              <w:t>Контактное лицо Организатора (</w:t>
            </w:r>
            <w:r w:rsidRPr="0018704C">
              <w:rPr>
                <w:u w:val="single"/>
              </w:rPr>
              <w:t>закупочная часть</w:t>
            </w:r>
            <w:r w:rsidRPr="0018704C">
              <w:t xml:space="preserve">): </w:t>
            </w:r>
          </w:p>
          <w:p w14:paraId="5A5B0BC5" w14:textId="77777777" w:rsidR="0018704C" w:rsidRPr="0018704C" w:rsidRDefault="0018704C" w:rsidP="0018704C">
            <w:pPr>
              <w:spacing w:after="0"/>
            </w:pPr>
            <w:r w:rsidRPr="0018704C">
              <w:t xml:space="preserve">Назин Петр Геннадиевич, тел. +7 (495) 710-60-60 доб. 2063, E-mail: </w:t>
            </w:r>
            <w:r w:rsidRPr="0018704C">
              <w:rPr>
                <w:color w:val="336699"/>
              </w:rPr>
              <w:t>nazin_pg@cius-ees.ru</w:t>
            </w:r>
          </w:p>
          <w:p w14:paraId="7981518C" w14:textId="71DF5EA1" w:rsidR="002274C7" w:rsidRPr="005D64E9" w:rsidRDefault="0018704C" w:rsidP="0018704C">
            <w:pPr>
              <w:spacing w:after="0"/>
              <w:rPr>
                <w:b/>
              </w:rPr>
            </w:pPr>
            <w:r w:rsidRPr="0018704C">
              <w:t xml:space="preserve">Скороход Алексей Алексеевич, тел. +7 (495) 710-60-60 доб. 5937, </w:t>
            </w:r>
            <w:r w:rsidRPr="0018704C">
              <w:rPr>
                <w:lang w:val="en-US"/>
              </w:rPr>
              <w:t>E</w:t>
            </w:r>
            <w:r w:rsidRPr="0018704C">
              <w:t>-</w:t>
            </w:r>
            <w:r w:rsidRPr="0018704C">
              <w:rPr>
                <w:lang w:val="en-US"/>
              </w:rPr>
              <w:t>mail</w:t>
            </w:r>
            <w:r w:rsidRPr="0018704C">
              <w:t xml:space="preserve">: </w:t>
            </w:r>
            <w:hyperlink r:id="rId20" w:history="1">
              <w:r w:rsidRPr="0018704C">
                <w:rPr>
                  <w:color w:val="336699"/>
                  <w:lang w:val="en-US"/>
                </w:rPr>
                <w:t>skorokhod</w:t>
              </w:r>
              <w:r w:rsidRPr="0018704C">
                <w:rPr>
                  <w:color w:val="336699"/>
                </w:rPr>
                <w:t>_</w:t>
              </w:r>
              <w:r w:rsidRPr="0018704C">
                <w:rPr>
                  <w:color w:val="336699"/>
                  <w:lang w:val="en-US"/>
                </w:rPr>
                <w:t>aa</w:t>
              </w:r>
              <w:r w:rsidRPr="0018704C">
                <w:rPr>
                  <w:color w:val="336699"/>
                </w:rPr>
                <w:t>@</w:t>
              </w:r>
              <w:r w:rsidRPr="0018704C">
                <w:rPr>
                  <w:color w:val="336699"/>
                  <w:lang w:val="en-US"/>
                </w:rPr>
                <w:t>cius</w:t>
              </w:r>
              <w:r w:rsidRPr="0018704C">
                <w:rPr>
                  <w:color w:val="336699"/>
                </w:rPr>
                <w:t>-</w:t>
              </w:r>
              <w:r w:rsidRPr="0018704C">
                <w:rPr>
                  <w:color w:val="336699"/>
                  <w:lang w:val="en-US"/>
                </w:rPr>
                <w:t>ees</w:t>
              </w:r>
              <w:r w:rsidRPr="0018704C">
                <w:rPr>
                  <w:color w:val="336699"/>
                </w:rPr>
                <w:t>.</w:t>
              </w:r>
              <w:r w:rsidRPr="0018704C">
                <w:rPr>
                  <w:color w:val="336699"/>
                  <w:lang w:val="en-US"/>
                </w:rPr>
                <w:t>ru</w:t>
              </w:r>
            </w:hyperlink>
          </w:p>
        </w:tc>
      </w:tr>
      <w:tr w:rsidR="00C90121" w:rsidRPr="00187C12" w14:paraId="1D674058" w14:textId="77777777" w:rsidTr="00FF1327">
        <w:trPr>
          <w:trHeight w:val="558"/>
          <w:jc w:val="center"/>
        </w:trPr>
        <w:tc>
          <w:tcPr>
            <w:tcW w:w="817" w:type="dxa"/>
            <w:tcBorders>
              <w:top w:val="single" w:sz="4" w:space="0" w:color="auto"/>
              <w:left w:val="single" w:sz="4" w:space="0" w:color="auto"/>
              <w:bottom w:val="single" w:sz="4" w:space="0" w:color="auto"/>
              <w:right w:val="single" w:sz="4" w:space="0" w:color="auto"/>
            </w:tcBorders>
          </w:tcPr>
          <w:p w14:paraId="4D305FE4" w14:textId="77777777" w:rsidR="00C90121" w:rsidRPr="005D64E9"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2" w:name="_Ref166267388"/>
            <w:bookmarkStart w:id="143" w:name="_Ref166267499"/>
            <w:bookmarkStart w:id="144" w:name="_Ref166267456"/>
            <w:bookmarkStart w:id="145" w:name="_Ref354428801"/>
            <w:bookmarkEnd w:id="142"/>
            <w:bookmarkEnd w:id="143"/>
            <w:bookmarkEnd w:id="144"/>
          </w:p>
          <w:p w14:paraId="53DB88B7" w14:textId="77777777" w:rsidR="00C90121" w:rsidRPr="005D64E9" w:rsidRDefault="00C90121" w:rsidP="00C40080">
            <w:pPr>
              <w:tabs>
                <w:tab w:val="left" w:pos="284"/>
              </w:tabs>
              <w:ind w:left="360" w:hanging="796"/>
              <w:jc w:val="left"/>
              <w:rPr>
                <w:b/>
                <w:bCs/>
              </w:rPr>
            </w:pPr>
          </w:p>
          <w:p w14:paraId="2818BAFC" w14:textId="77777777" w:rsidR="00C90121" w:rsidRPr="005D64E9" w:rsidRDefault="00C90121" w:rsidP="00C40080">
            <w:pPr>
              <w:tabs>
                <w:tab w:val="left" w:pos="284"/>
              </w:tabs>
              <w:ind w:left="360" w:hanging="796"/>
              <w:jc w:val="left"/>
              <w:rPr>
                <w:b/>
                <w:bCs/>
              </w:rPr>
            </w:pPr>
          </w:p>
          <w:p w14:paraId="57CA1B9B" w14:textId="77777777" w:rsidR="00C90121" w:rsidRPr="005D64E9" w:rsidRDefault="00C90121" w:rsidP="00C40080">
            <w:pPr>
              <w:tabs>
                <w:tab w:val="left" w:pos="284"/>
              </w:tabs>
              <w:ind w:left="360" w:hanging="796"/>
              <w:jc w:val="left"/>
              <w:rPr>
                <w:b/>
                <w:bCs/>
              </w:rPr>
            </w:pPr>
          </w:p>
        </w:tc>
        <w:bookmarkEnd w:id="145"/>
        <w:tc>
          <w:tcPr>
            <w:tcW w:w="1560" w:type="dxa"/>
            <w:tcBorders>
              <w:top w:val="single" w:sz="4" w:space="0" w:color="auto"/>
              <w:left w:val="single" w:sz="4" w:space="0" w:color="auto"/>
              <w:bottom w:val="single" w:sz="4" w:space="0" w:color="auto"/>
              <w:right w:val="single" w:sz="4" w:space="0" w:color="auto"/>
            </w:tcBorders>
          </w:tcPr>
          <w:p w14:paraId="7F91DCC6"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19CFA579" w14:textId="77777777" w:rsidR="00425FE8" w:rsidRPr="00187C12" w:rsidRDefault="00CD72EE" w:rsidP="00CD72EE">
            <w:pPr>
              <w:keepNext/>
              <w:keepLines/>
              <w:widowControl w:val="0"/>
              <w:suppressLineNumbers/>
              <w:suppressAutoHyphens/>
              <w:spacing w:after="0"/>
            </w:pPr>
            <w:r w:rsidRPr="00E5042C">
              <w:t>Предмет закупки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2CE90BB" w14:textId="4626966C" w:rsidR="00FF1327" w:rsidRPr="00FF1327" w:rsidRDefault="00A72B74" w:rsidP="00FF1327">
            <w:pPr>
              <w:tabs>
                <w:tab w:val="left" w:pos="851"/>
                <w:tab w:val="left" w:pos="1134"/>
              </w:tabs>
              <w:spacing w:after="0"/>
              <w:rPr>
                <w:rFonts w:eastAsia="Calibri"/>
                <w:b/>
                <w:bCs/>
              </w:rPr>
            </w:pPr>
            <w:r>
              <w:rPr>
                <w:rFonts w:eastAsia="Calibri"/>
                <w:b/>
              </w:rPr>
              <w:t>П</w:t>
            </w:r>
            <w:r w:rsidRPr="00A72B74">
              <w:rPr>
                <w:rFonts w:eastAsia="Calibri"/>
                <w:b/>
              </w:rPr>
              <w:t>раво заключения договора</w:t>
            </w:r>
            <w:r w:rsidR="00C314FB" w:rsidRPr="00C314FB">
              <w:rPr>
                <w:rFonts w:eastAsia="Calibri"/>
                <w:b/>
                <w:bCs/>
              </w:rPr>
              <w:t xml:space="preserve"> на предоставление права на использование программного обеспечения «ГРАНД-Смета» для нужд АО «Россети ЦИУС ЕЭС»</w:t>
            </w:r>
          </w:p>
          <w:p w14:paraId="7DC87455" w14:textId="231B8BCA" w:rsidR="00E914A3" w:rsidRPr="00E914A3" w:rsidRDefault="00E914A3" w:rsidP="00952385">
            <w:pPr>
              <w:tabs>
                <w:tab w:val="left" w:pos="851"/>
                <w:tab w:val="left" w:pos="1134"/>
              </w:tabs>
              <w:spacing w:after="0"/>
              <w:rPr>
                <w:rFonts w:eastAsia="Calibri"/>
                <w:b/>
              </w:rPr>
            </w:pPr>
          </w:p>
          <w:p w14:paraId="3B71F23F" w14:textId="663BF010" w:rsidR="00C90121" w:rsidRPr="00187C12" w:rsidRDefault="00205F08" w:rsidP="0035679E">
            <w:pPr>
              <w:keepNext/>
              <w:keepLines/>
              <w:widowControl w:val="0"/>
              <w:suppressLineNumbers/>
              <w:suppressAutoHyphens/>
              <w:spacing w:after="0"/>
            </w:pPr>
            <w:r w:rsidRPr="00205F08">
              <w:t xml:space="preserve">Подробная информация о количестве поставляемого товара, объеме выполняемых работ, оказываемых услуг, в соответствии с частью 6.1 статьи 3 Закона 223-ФЗ, установлена в разделе </w:t>
            </w:r>
            <w:r w:rsidRPr="00205F08">
              <w:rPr>
                <w:lang w:val="en-US"/>
              </w:rPr>
              <w:t>V</w:t>
            </w:r>
            <w:r w:rsidRPr="00205F08">
              <w:t xml:space="preserve"> «Техническая часть» документации о закупке</w:t>
            </w:r>
            <w:r>
              <w:t>.</w:t>
            </w:r>
          </w:p>
        </w:tc>
      </w:tr>
      <w:tr w:rsidR="00C90121" w:rsidRPr="00187C12" w14:paraId="02C132DC"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1D1C2133"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6" w:name="_Ref166267457"/>
            <w:bookmarkStart w:id="147" w:name="_Ref354440659"/>
            <w:bookmarkEnd w:id="146"/>
          </w:p>
        </w:tc>
        <w:bookmarkEnd w:id="147"/>
        <w:tc>
          <w:tcPr>
            <w:tcW w:w="1560" w:type="dxa"/>
            <w:tcBorders>
              <w:top w:val="single" w:sz="4" w:space="0" w:color="auto"/>
              <w:left w:val="single" w:sz="4" w:space="0" w:color="auto"/>
              <w:bottom w:val="single" w:sz="4" w:space="0" w:color="auto"/>
              <w:right w:val="single" w:sz="4" w:space="0" w:color="auto"/>
            </w:tcBorders>
          </w:tcPr>
          <w:p w14:paraId="5B3261F7"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36E522AA" w14:textId="77777777" w:rsidR="00C90121" w:rsidRPr="00187C12" w:rsidRDefault="00425FE8" w:rsidP="00C40080">
            <w:pPr>
              <w:keepNext/>
              <w:keepLines/>
              <w:widowControl w:val="0"/>
              <w:suppressLineNumbers/>
              <w:suppressAutoHyphens/>
              <w:spacing w:after="0"/>
            </w:pPr>
            <w:r w:rsidRPr="00187C12">
              <w:t>Место, условия и сроки (периоды) поставки товара, выполнения работы, оказания услуги</w:t>
            </w:r>
          </w:p>
        </w:tc>
        <w:tc>
          <w:tcPr>
            <w:tcW w:w="5557" w:type="dxa"/>
            <w:tcBorders>
              <w:top w:val="single" w:sz="4" w:space="0" w:color="auto"/>
              <w:left w:val="single" w:sz="4" w:space="0" w:color="auto"/>
              <w:bottom w:val="single" w:sz="4" w:space="0" w:color="auto"/>
              <w:right w:val="single" w:sz="4" w:space="0" w:color="auto"/>
            </w:tcBorders>
          </w:tcPr>
          <w:p w14:paraId="7CA3F83D" w14:textId="77777777" w:rsidR="00C314FB" w:rsidRPr="00C314FB" w:rsidRDefault="00C314FB" w:rsidP="00C314FB">
            <w:pPr>
              <w:keepNext/>
              <w:keepLines/>
              <w:widowControl w:val="0"/>
              <w:suppressLineNumbers/>
              <w:suppressAutoHyphens/>
            </w:pPr>
            <w:r w:rsidRPr="00C314FB">
              <w:rPr>
                <w:b/>
                <w:bCs/>
                <w:u w:val="single"/>
              </w:rPr>
              <w:t>Место предоставления прав</w:t>
            </w:r>
            <w:r w:rsidRPr="00C314FB">
              <w:t>:</w:t>
            </w:r>
          </w:p>
          <w:p w14:paraId="39772CA1" w14:textId="77777777" w:rsidR="00C314FB" w:rsidRPr="00C314FB" w:rsidRDefault="00C314FB" w:rsidP="00C314FB">
            <w:pPr>
              <w:keepNext/>
              <w:keepLines/>
              <w:widowControl w:val="0"/>
              <w:suppressLineNumbers/>
              <w:suppressAutoHyphens/>
            </w:pPr>
            <w:r w:rsidRPr="00C314FB">
              <w:rPr>
                <w:bCs/>
              </w:rPr>
              <w:t xml:space="preserve">по адресу места нахождения </w:t>
            </w:r>
            <w:bookmarkStart w:id="148" w:name="ФактАдресПользователя"/>
            <w:bookmarkEnd w:id="148"/>
            <w:r w:rsidRPr="00C314FB">
              <w:t>Сублицензиата</w:t>
            </w:r>
            <w:r w:rsidRPr="00C314FB">
              <w:rPr>
                <w:bCs/>
              </w:rPr>
              <w:t xml:space="preserve">: (121353, Москва г, </w:t>
            </w:r>
            <w:r w:rsidRPr="00C314FB">
              <w:t>ул. Беловежская, д. 4)</w:t>
            </w:r>
          </w:p>
          <w:p w14:paraId="2BF7E8B1" w14:textId="77777777" w:rsidR="00C314FB" w:rsidRPr="00C314FB" w:rsidRDefault="00C314FB" w:rsidP="00C314FB">
            <w:pPr>
              <w:keepNext/>
              <w:keepLines/>
              <w:widowControl w:val="0"/>
              <w:suppressLineNumbers/>
              <w:suppressAutoHyphens/>
            </w:pPr>
            <w:r w:rsidRPr="00C314FB">
              <w:rPr>
                <w:b/>
                <w:u w:val="single"/>
              </w:rPr>
              <w:t>Срок передачи прав</w:t>
            </w:r>
            <w:r w:rsidRPr="00C314FB">
              <w:t xml:space="preserve">: </w:t>
            </w:r>
          </w:p>
          <w:p w14:paraId="6FF3A227" w14:textId="27C59A4C" w:rsidR="00FF1327" w:rsidRPr="003C35A0" w:rsidRDefault="00C314FB" w:rsidP="00C314FB">
            <w:pPr>
              <w:keepNext/>
              <w:keepLines/>
              <w:widowControl w:val="0"/>
              <w:suppressLineNumbers/>
              <w:suppressAutoHyphens/>
            </w:pPr>
            <w:r w:rsidRPr="00C314FB">
              <w:rPr>
                <w:bCs/>
              </w:rPr>
              <w:t>не позднее 5 (пяти) рабочих дней с даты подписания договора</w:t>
            </w:r>
            <w:r w:rsidR="00FF1327" w:rsidRPr="003C35A0">
              <w:t>.</w:t>
            </w:r>
          </w:p>
          <w:p w14:paraId="265C0998" w14:textId="67D7E76E" w:rsidR="0035679E" w:rsidRPr="00FA30A0" w:rsidRDefault="0035679E" w:rsidP="0035679E">
            <w:pPr>
              <w:keepNext/>
              <w:keepLines/>
              <w:widowControl w:val="0"/>
              <w:suppressLineNumbers/>
              <w:suppressAutoHyphens/>
            </w:pPr>
          </w:p>
          <w:p w14:paraId="5B37B254" w14:textId="77777777" w:rsidR="00C90121" w:rsidRPr="00FA30A0" w:rsidRDefault="001A2FAD" w:rsidP="00C92222">
            <w:pPr>
              <w:spacing w:after="0"/>
            </w:pPr>
            <w:r w:rsidRPr="00FA30A0">
              <w:t xml:space="preserve">Детальная информация о месте, условиях и сроках (периодах) поставки товара, выполнения работ, оказания услуг указана в разделе V «Техническая часть» и/или разделе </w:t>
            </w:r>
            <w:r w:rsidRPr="00FA30A0">
              <w:rPr>
                <w:lang w:val="en-US"/>
              </w:rPr>
              <w:t>I</w:t>
            </w:r>
            <w:r w:rsidRPr="00FA30A0">
              <w:t>V «Проект договора» документации о закупке.</w:t>
            </w:r>
          </w:p>
        </w:tc>
      </w:tr>
      <w:tr w:rsidR="00C90121" w:rsidRPr="00187C12" w14:paraId="3AF4340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8C8DC71"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9" w:name="_Ref166267727"/>
            <w:bookmarkStart w:id="150" w:name="_Ref354428953"/>
            <w:bookmarkEnd w:id="149"/>
          </w:p>
        </w:tc>
        <w:bookmarkEnd w:id="150"/>
        <w:tc>
          <w:tcPr>
            <w:tcW w:w="1560" w:type="dxa"/>
            <w:tcBorders>
              <w:top w:val="single" w:sz="4" w:space="0" w:color="auto"/>
              <w:left w:val="single" w:sz="4" w:space="0" w:color="auto"/>
              <w:bottom w:val="single" w:sz="4" w:space="0" w:color="auto"/>
              <w:right w:val="single" w:sz="4" w:space="0" w:color="auto"/>
            </w:tcBorders>
          </w:tcPr>
          <w:p w14:paraId="5CBDAF92" w14:textId="77777777" w:rsidR="00C90121" w:rsidRPr="00D41097" w:rsidRDefault="00570044" w:rsidP="00C40080">
            <w:pPr>
              <w:keepNext/>
              <w:keepLines/>
              <w:widowControl w:val="0"/>
              <w:suppressLineNumbers/>
              <w:suppressAutoHyphens/>
              <w:spacing w:after="0"/>
              <w:jc w:val="left"/>
            </w:pPr>
            <w:r>
              <w:t>1.3.1, 3.5.1</w:t>
            </w:r>
          </w:p>
        </w:tc>
        <w:tc>
          <w:tcPr>
            <w:tcW w:w="2664" w:type="dxa"/>
            <w:tcBorders>
              <w:top w:val="single" w:sz="4" w:space="0" w:color="auto"/>
              <w:left w:val="single" w:sz="4" w:space="0" w:color="auto"/>
              <w:bottom w:val="single" w:sz="4" w:space="0" w:color="auto"/>
              <w:right w:val="single" w:sz="4" w:space="0" w:color="auto"/>
            </w:tcBorders>
          </w:tcPr>
          <w:p w14:paraId="740560AF" w14:textId="41256069" w:rsidR="00C90121" w:rsidRPr="00187C12" w:rsidRDefault="00761A5A" w:rsidP="00B94EA6">
            <w:pPr>
              <w:keepNext/>
              <w:keepLines/>
              <w:widowControl w:val="0"/>
              <w:suppressLineNumbers/>
              <w:suppressAutoHyphens/>
              <w:spacing w:after="0"/>
            </w:pPr>
            <w:r w:rsidRPr="00187C12">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5557" w:type="dxa"/>
            <w:tcBorders>
              <w:top w:val="single" w:sz="4" w:space="0" w:color="auto"/>
              <w:left w:val="single" w:sz="4" w:space="0" w:color="auto"/>
              <w:bottom w:val="single" w:sz="4" w:space="0" w:color="auto"/>
              <w:right w:val="single" w:sz="4" w:space="0" w:color="auto"/>
            </w:tcBorders>
          </w:tcPr>
          <w:p w14:paraId="6A2EC593" w14:textId="77777777" w:rsidR="00C314FB" w:rsidRPr="00705184" w:rsidRDefault="00C314FB" w:rsidP="00C314FB">
            <w:pPr>
              <w:tabs>
                <w:tab w:val="left" w:pos="708"/>
              </w:tabs>
              <w:autoSpaceDE w:val="0"/>
              <w:autoSpaceDN w:val="0"/>
              <w:spacing w:before="60"/>
            </w:pPr>
            <w:r w:rsidRPr="00705184">
              <w:rPr>
                <w:b/>
              </w:rPr>
              <w:t xml:space="preserve">Начальная (максимальная) цена договора без учета НДС* составляет </w:t>
            </w:r>
            <w:r w:rsidRPr="00705184">
              <w:rPr>
                <w:b/>
                <w:bCs/>
              </w:rPr>
              <w:t>6 483 800,00 (Шесть миллионов четыреста восемьдесят три тысячи восемьсот) рублей 00 копеек</w:t>
            </w:r>
            <w:r w:rsidRPr="00705184">
              <w:t>.</w:t>
            </w:r>
          </w:p>
          <w:p w14:paraId="1F5E764A" w14:textId="77777777" w:rsidR="00C314FB" w:rsidRPr="00705184" w:rsidRDefault="00C314FB" w:rsidP="00C314FB">
            <w:pPr>
              <w:widowControl w:val="0"/>
              <w:shd w:val="clear" w:color="auto" w:fill="FFFFFF"/>
              <w:suppressAutoHyphens/>
              <w:autoSpaceDE w:val="0"/>
              <w:ind w:right="17"/>
              <w:rPr>
                <w:b/>
              </w:rPr>
            </w:pPr>
            <w:r w:rsidRPr="00705184">
              <w:rPr>
                <w:i/>
                <w:sz w:val="20"/>
                <w:szCs w:val="28"/>
              </w:rPr>
              <w:t>*НДС не облагается в соответствии с пп. 26 п. 2 ст. 149 Налогового кодекса</w:t>
            </w:r>
          </w:p>
          <w:p w14:paraId="37680BC3" w14:textId="77777777" w:rsidR="00C92222" w:rsidRPr="00952385" w:rsidRDefault="00C92222" w:rsidP="00C92222">
            <w:pPr>
              <w:tabs>
                <w:tab w:val="left" w:pos="708"/>
              </w:tabs>
              <w:autoSpaceDE w:val="0"/>
              <w:autoSpaceDN w:val="0"/>
              <w:spacing w:before="60"/>
            </w:pPr>
          </w:p>
          <w:p w14:paraId="2D97FDE6" w14:textId="77777777" w:rsidR="00C90121" w:rsidRPr="00187C12" w:rsidRDefault="00C92222" w:rsidP="00C92222">
            <w:pPr>
              <w:spacing w:after="0"/>
              <w:rPr>
                <w:rFonts w:eastAsia="Calibri"/>
              </w:rPr>
            </w:pPr>
            <w:r w:rsidRPr="00952385">
              <w:t>Начальная (максимальная) цена договора включает в себя</w:t>
            </w:r>
            <w:r>
              <w:t>: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tc>
      </w:tr>
      <w:tr w:rsidR="00B94EA6" w:rsidRPr="00187C12" w14:paraId="285D35E4"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E2010E5" w14:textId="61FFC551" w:rsidR="00B94EA6" w:rsidRPr="00B94EA6" w:rsidRDefault="00B94EA6" w:rsidP="00B94EA6">
            <w:pPr>
              <w:pStyle w:val="32"/>
              <w:tabs>
                <w:tab w:val="clear" w:pos="312"/>
              </w:tabs>
              <w:spacing w:before="0" w:after="0"/>
              <w:ind w:left="0" w:right="32" w:firstLine="141"/>
              <w:jc w:val="left"/>
              <w:rPr>
                <w:rFonts w:ascii="Times New Roman" w:hAnsi="Times New Roman" w:cs="Times New Roman"/>
                <w:b w:val="0"/>
              </w:rPr>
            </w:pPr>
            <w:r>
              <w:rPr>
                <w:rFonts w:ascii="Times New Roman" w:hAnsi="Times New Roman" w:cs="Times New Roman"/>
                <w:b w:val="0"/>
              </w:rPr>
              <w:t>5.1</w:t>
            </w:r>
          </w:p>
        </w:tc>
        <w:tc>
          <w:tcPr>
            <w:tcW w:w="1560" w:type="dxa"/>
            <w:tcBorders>
              <w:top w:val="single" w:sz="4" w:space="0" w:color="auto"/>
              <w:left w:val="single" w:sz="4" w:space="0" w:color="auto"/>
              <w:bottom w:val="single" w:sz="4" w:space="0" w:color="auto"/>
              <w:right w:val="single" w:sz="4" w:space="0" w:color="auto"/>
            </w:tcBorders>
          </w:tcPr>
          <w:p w14:paraId="7F34EA8B" w14:textId="67DA1783" w:rsidR="00B94EA6" w:rsidRDefault="00151AB0" w:rsidP="00C40080">
            <w:pPr>
              <w:keepNext/>
              <w:keepLines/>
              <w:widowControl w:val="0"/>
              <w:suppressLineNumbers/>
              <w:suppressAutoHyphens/>
              <w:spacing w:after="0"/>
              <w:jc w:val="left"/>
            </w:pPr>
            <w:r>
              <w:t>1.3.2</w:t>
            </w:r>
          </w:p>
        </w:tc>
        <w:tc>
          <w:tcPr>
            <w:tcW w:w="2664" w:type="dxa"/>
            <w:tcBorders>
              <w:top w:val="single" w:sz="4" w:space="0" w:color="auto"/>
              <w:left w:val="single" w:sz="4" w:space="0" w:color="auto"/>
              <w:bottom w:val="single" w:sz="4" w:space="0" w:color="auto"/>
              <w:right w:val="single" w:sz="4" w:space="0" w:color="auto"/>
            </w:tcBorders>
          </w:tcPr>
          <w:p w14:paraId="2C16D008" w14:textId="0D6E42C2" w:rsidR="00B94EA6" w:rsidRPr="00187C12" w:rsidRDefault="00151AB0" w:rsidP="00B94EA6">
            <w:pPr>
              <w:keepNext/>
              <w:keepLines/>
              <w:widowControl w:val="0"/>
              <w:suppressLineNumbers/>
              <w:suppressAutoHyphens/>
              <w:spacing w:after="0"/>
            </w:pPr>
            <w:r w:rsidRPr="00151AB0">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tcBorders>
              <w:top w:val="single" w:sz="4" w:space="0" w:color="auto"/>
              <w:left w:val="single" w:sz="4" w:space="0" w:color="auto"/>
              <w:bottom w:val="single" w:sz="4" w:space="0" w:color="auto"/>
              <w:right w:val="single" w:sz="4" w:space="0" w:color="auto"/>
            </w:tcBorders>
          </w:tcPr>
          <w:p w14:paraId="02378E5D" w14:textId="3F04B51E" w:rsidR="00B94EA6" w:rsidRPr="00164043" w:rsidRDefault="00151AB0" w:rsidP="00151AB0">
            <w:pPr>
              <w:tabs>
                <w:tab w:val="left" w:pos="708"/>
              </w:tabs>
              <w:autoSpaceDE w:val="0"/>
              <w:autoSpaceDN w:val="0"/>
              <w:spacing w:before="60" w:after="0"/>
            </w:pPr>
            <w:r w:rsidRPr="00151AB0">
              <w:t xml:space="preserve">Обоснование начальной (максимальной) цены договора приведено в приложении </w:t>
            </w:r>
            <w:r w:rsidR="00A06A8E">
              <w:t>№</w:t>
            </w:r>
            <w:r>
              <w:t>3</w:t>
            </w:r>
            <w:r w:rsidRPr="00151AB0">
              <w:t xml:space="preserve"> к настоящей документации о закупке.</w:t>
            </w:r>
          </w:p>
        </w:tc>
      </w:tr>
      <w:tr w:rsidR="00C90121" w:rsidRPr="00187C12" w14:paraId="1809F97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57CB15B"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BACCE78"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0F79A657" w14:textId="77777777" w:rsidR="00C90121" w:rsidRPr="00187C12" w:rsidRDefault="00761A5A" w:rsidP="00C40080">
            <w:pPr>
              <w:keepNext/>
              <w:keepLines/>
              <w:widowControl w:val="0"/>
              <w:suppressLineNumbers/>
              <w:suppressAutoHyphens/>
              <w:spacing w:after="0"/>
            </w:pPr>
            <w:r w:rsidRPr="00187C12">
              <w:t>Форма, сроки и порядок оплаты товара, работы, услуги</w:t>
            </w:r>
          </w:p>
        </w:tc>
        <w:tc>
          <w:tcPr>
            <w:tcW w:w="5557" w:type="dxa"/>
            <w:tcBorders>
              <w:top w:val="single" w:sz="4" w:space="0" w:color="auto"/>
              <w:left w:val="single" w:sz="4" w:space="0" w:color="auto"/>
              <w:bottom w:val="single" w:sz="4" w:space="0" w:color="auto"/>
              <w:right w:val="single" w:sz="4" w:space="0" w:color="auto"/>
            </w:tcBorders>
          </w:tcPr>
          <w:p w14:paraId="48EF1BCA" w14:textId="77777777" w:rsidR="00C90121" w:rsidRPr="00187C12" w:rsidRDefault="00761A5A" w:rsidP="009E4E92">
            <w:pPr>
              <w:rPr>
                <w:snapToGrid w:val="0"/>
              </w:rPr>
            </w:pPr>
            <w:r w:rsidRPr="00187C12">
              <w:t xml:space="preserve">Форма, сроки и порядок оплаты товара, работы, услуги установлены в </w:t>
            </w:r>
            <w:r w:rsidR="00573802">
              <w:t>части</w:t>
            </w:r>
            <w:r w:rsidR="00A52BE4">
              <w:t xml:space="preserve"> </w:t>
            </w:r>
            <w:r w:rsidR="00A61A40">
              <w:rPr>
                <w:lang w:val="en-US"/>
              </w:rPr>
              <w:t>I</w:t>
            </w:r>
            <w:r w:rsidRPr="00187C12">
              <w:rPr>
                <w:lang w:val="en-US"/>
              </w:rPr>
              <w:t>V</w:t>
            </w:r>
            <w:r w:rsidRPr="00187C12">
              <w:t xml:space="preserve"> «Проект договора» настоящей документации о закупке</w:t>
            </w:r>
          </w:p>
        </w:tc>
      </w:tr>
      <w:tr w:rsidR="006D7050" w:rsidRPr="00187C12" w14:paraId="610CA726"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1B3FEFB" w14:textId="77777777" w:rsidR="006D7050" w:rsidRPr="00187C12" w:rsidRDefault="006D7050"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149B83B" w14:textId="77777777" w:rsidR="006D7050" w:rsidRPr="00187C12" w:rsidRDefault="00483B4C" w:rsidP="00C40080">
            <w:pPr>
              <w:keepNext/>
              <w:keepLines/>
              <w:widowControl w:val="0"/>
              <w:suppressLineNumbers/>
              <w:suppressAutoHyphens/>
              <w:spacing w:after="0"/>
              <w:jc w:val="left"/>
            </w:pPr>
            <w:r>
              <w:t>5.3, 5.4. 5.5, 5.6</w:t>
            </w:r>
          </w:p>
        </w:tc>
        <w:tc>
          <w:tcPr>
            <w:tcW w:w="2664" w:type="dxa"/>
            <w:tcBorders>
              <w:top w:val="single" w:sz="4" w:space="0" w:color="auto"/>
              <w:left w:val="single" w:sz="4" w:space="0" w:color="auto"/>
              <w:bottom w:val="single" w:sz="4" w:space="0" w:color="auto"/>
              <w:right w:val="single" w:sz="4" w:space="0" w:color="auto"/>
            </w:tcBorders>
          </w:tcPr>
          <w:p w14:paraId="042D6922" w14:textId="77777777" w:rsidR="006D7050" w:rsidRPr="00187C12" w:rsidRDefault="00483B4C" w:rsidP="00483B4C">
            <w:pPr>
              <w:keepNext/>
              <w:keepLines/>
              <w:widowControl w:val="0"/>
              <w:suppressLineNumbers/>
              <w:suppressAutoHyphens/>
              <w:spacing w:after="0"/>
            </w:pPr>
            <w:r>
              <w:t>Применяемые э</w:t>
            </w:r>
            <w:r w:rsidRPr="00187C12">
              <w:t>тапы проведения закупки</w:t>
            </w:r>
          </w:p>
        </w:tc>
        <w:tc>
          <w:tcPr>
            <w:tcW w:w="5557" w:type="dxa"/>
            <w:tcBorders>
              <w:top w:val="single" w:sz="4" w:space="0" w:color="auto"/>
              <w:left w:val="single" w:sz="4" w:space="0" w:color="auto"/>
              <w:bottom w:val="single" w:sz="4" w:space="0" w:color="auto"/>
              <w:right w:val="single" w:sz="4" w:space="0" w:color="auto"/>
            </w:tcBorders>
          </w:tcPr>
          <w:p w14:paraId="5D26EB95" w14:textId="2734E022" w:rsidR="00483B4C" w:rsidRPr="00483B4C" w:rsidRDefault="00644502" w:rsidP="00464468">
            <w:pPr>
              <w:pStyle w:val="afffff5"/>
              <w:numPr>
                <w:ilvl w:val="0"/>
                <w:numId w:val="10"/>
              </w:numPr>
              <w:ind w:left="34" w:firstLine="0"/>
              <w:jc w:val="both"/>
            </w:pPr>
            <w:r w:rsidRPr="00644502">
              <w:t>Рассмотрение заявок участников, на участие в закупке на соответствие установленным требованиям</w:t>
            </w:r>
            <w:r w:rsidR="00B1384F">
              <w:t xml:space="preserve"> - </w:t>
            </w:r>
            <w:r w:rsidR="00B1384F" w:rsidRPr="00B1384F">
              <w:rPr>
                <w:b/>
              </w:rPr>
              <w:t>применяется</w:t>
            </w:r>
            <w:r w:rsidR="00483B4C" w:rsidRPr="00483B4C">
              <w:rPr>
                <w:b/>
              </w:rPr>
              <w:t>;</w:t>
            </w:r>
          </w:p>
          <w:p w14:paraId="34489F1B" w14:textId="3419F81F" w:rsidR="00A13786" w:rsidRPr="00187C12" w:rsidRDefault="00483B4C" w:rsidP="00464468">
            <w:pPr>
              <w:pStyle w:val="afffff5"/>
              <w:numPr>
                <w:ilvl w:val="0"/>
                <w:numId w:val="10"/>
              </w:numPr>
              <w:ind w:left="34" w:firstLine="0"/>
              <w:jc w:val="both"/>
            </w:pPr>
            <w:r w:rsidRPr="00483B4C">
              <w:t xml:space="preserve">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w:t>
            </w:r>
            <w:r w:rsidRPr="00483B4C">
              <w:lastRenderedPageBreak/>
              <w:t xml:space="preserve">проведения переторжки </w:t>
            </w:r>
            <w:r w:rsidR="00B1384F">
              <w:t xml:space="preserve">- </w:t>
            </w:r>
            <w:r w:rsidR="00B1384F" w:rsidRPr="00B1384F">
              <w:rPr>
                <w:b/>
              </w:rPr>
              <w:t>применяется</w:t>
            </w:r>
            <w:r w:rsidR="00B1384F">
              <w:t>.</w:t>
            </w:r>
            <w:r w:rsidRPr="00483B4C">
              <w:t xml:space="preserve"> </w:t>
            </w:r>
          </w:p>
        </w:tc>
      </w:tr>
      <w:tr w:rsidR="00483B4C" w:rsidRPr="00187C12" w14:paraId="3CF43A3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3D753C90"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5A13F65" w14:textId="77777777" w:rsidR="00483B4C" w:rsidRPr="00187C12" w:rsidRDefault="00483B4C" w:rsidP="004346F3">
            <w:pPr>
              <w:keepNext/>
              <w:keepLines/>
              <w:widowControl w:val="0"/>
              <w:suppressLineNumbers/>
              <w:suppressAutoHyphens/>
              <w:spacing w:after="0"/>
              <w:jc w:val="left"/>
            </w:pPr>
            <w:r>
              <w:t>5.3.1, 5.4.1, 5.5.</w:t>
            </w:r>
            <w:r w:rsidR="004346F3">
              <w:t>5</w:t>
            </w:r>
            <w:r>
              <w:t>, 5.6.1</w:t>
            </w:r>
          </w:p>
        </w:tc>
        <w:tc>
          <w:tcPr>
            <w:tcW w:w="2664" w:type="dxa"/>
            <w:tcBorders>
              <w:top w:val="single" w:sz="4" w:space="0" w:color="auto"/>
              <w:left w:val="single" w:sz="4" w:space="0" w:color="auto"/>
              <w:bottom w:val="single" w:sz="4" w:space="0" w:color="auto"/>
              <w:right w:val="single" w:sz="4" w:space="0" w:color="auto"/>
            </w:tcBorders>
          </w:tcPr>
          <w:p w14:paraId="2609F2CA" w14:textId="77777777" w:rsidR="00483B4C" w:rsidRPr="00187C12" w:rsidRDefault="00483B4C" w:rsidP="00483B4C">
            <w:pPr>
              <w:keepNext/>
              <w:keepLines/>
              <w:widowControl w:val="0"/>
              <w:suppressLineNumbers/>
              <w:suppressAutoHyphens/>
              <w:spacing w:after="0"/>
            </w:pPr>
            <w:r w:rsidRPr="00187C12">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66B3F4D7" w14:textId="77777777" w:rsidR="00483B4C" w:rsidRPr="00187C12" w:rsidRDefault="00483B4C" w:rsidP="00483B4C">
            <w:pPr>
              <w:keepNext/>
              <w:keepLines/>
              <w:widowControl w:val="0"/>
              <w:suppressLineNumbers/>
              <w:suppressAutoHyphens/>
              <w:spacing w:after="0"/>
            </w:pPr>
            <w:r w:rsidRPr="00187C12">
              <w:t>Дата рассмотрения предложений участников такой закупки и подведения итогов такой закупки</w:t>
            </w:r>
          </w:p>
        </w:tc>
        <w:tc>
          <w:tcPr>
            <w:tcW w:w="5557" w:type="dxa"/>
            <w:tcBorders>
              <w:top w:val="single" w:sz="4" w:space="0" w:color="auto"/>
              <w:left w:val="single" w:sz="4" w:space="0" w:color="auto"/>
              <w:bottom w:val="single" w:sz="4" w:space="0" w:color="auto"/>
              <w:right w:val="single" w:sz="4" w:space="0" w:color="auto"/>
            </w:tcBorders>
          </w:tcPr>
          <w:p w14:paraId="20C4C48F" w14:textId="77777777" w:rsidR="00483B4C" w:rsidRPr="00FC4A41" w:rsidRDefault="00483B4C" w:rsidP="00483B4C">
            <w:pPr>
              <w:pStyle w:val="Default"/>
              <w:jc w:val="both"/>
            </w:pPr>
            <w:r w:rsidRPr="00187C12">
              <w:t xml:space="preserve">Заявка подается в электронной форме с использованием функционала и в соответствии с </w:t>
            </w:r>
            <w:r w:rsidRPr="00FC4A41">
              <w:t>Регламентом работы Э</w:t>
            </w:r>
            <w:r w:rsidR="00970B1A">
              <w:t>Т</w:t>
            </w:r>
            <w:r w:rsidRPr="00FC4A41">
              <w:t>П.</w:t>
            </w:r>
          </w:p>
          <w:p w14:paraId="37B55D5E" w14:textId="77777777" w:rsidR="00483B4C" w:rsidRPr="00FC4A41" w:rsidRDefault="00483B4C" w:rsidP="00483B4C">
            <w:pPr>
              <w:pStyle w:val="Default"/>
              <w:jc w:val="both"/>
            </w:pPr>
          </w:p>
          <w:p w14:paraId="481A1FB1" w14:textId="77777777" w:rsidR="00FC1188" w:rsidRPr="00FC1188" w:rsidRDefault="00FC1188" w:rsidP="00FC1188">
            <w:pPr>
              <w:autoSpaceDE w:val="0"/>
              <w:autoSpaceDN w:val="0"/>
              <w:adjustRightInd w:val="0"/>
              <w:rPr>
                <w:color w:val="000000"/>
                <w:lang w:eastAsia="en-US"/>
              </w:rPr>
            </w:pPr>
            <w:r w:rsidRPr="00FC1188">
              <w:rPr>
                <w:color w:val="000000"/>
                <w:u w:val="single"/>
                <w:lang w:eastAsia="en-US"/>
              </w:rPr>
              <w:t>Дата начала срока подачи заявок</w:t>
            </w:r>
            <w:r w:rsidRPr="00FC1188">
              <w:rPr>
                <w:color w:val="000000"/>
                <w:lang w:eastAsia="en-US"/>
              </w:rPr>
              <w:t>: «19» октября 2026 года;</w:t>
            </w:r>
          </w:p>
          <w:p w14:paraId="2D3EA8FC" w14:textId="77777777" w:rsidR="00FC1188" w:rsidRPr="00FC1188" w:rsidRDefault="00FC1188" w:rsidP="00FC1188">
            <w:pPr>
              <w:autoSpaceDE w:val="0"/>
              <w:autoSpaceDN w:val="0"/>
              <w:adjustRightInd w:val="0"/>
              <w:rPr>
                <w:color w:val="000000"/>
                <w:lang w:eastAsia="en-US"/>
              </w:rPr>
            </w:pPr>
            <w:r w:rsidRPr="00FC1188">
              <w:rPr>
                <w:color w:val="000000"/>
                <w:u w:val="single"/>
                <w:lang w:eastAsia="en-US"/>
              </w:rPr>
              <w:t>Дата и время окончания срока подачи Заявок</w:t>
            </w:r>
            <w:r w:rsidRPr="00FC1188">
              <w:rPr>
                <w:color w:val="000000"/>
                <w:lang w:eastAsia="en-US"/>
              </w:rPr>
              <w:t>:</w:t>
            </w:r>
          </w:p>
          <w:p w14:paraId="57E5A3A9" w14:textId="77777777" w:rsidR="00FC1188" w:rsidRPr="00FC1188" w:rsidRDefault="00FC1188" w:rsidP="00FC1188">
            <w:pPr>
              <w:autoSpaceDE w:val="0"/>
              <w:autoSpaceDN w:val="0"/>
              <w:adjustRightInd w:val="0"/>
              <w:rPr>
                <w:color w:val="000000"/>
                <w:lang w:eastAsia="en-US"/>
              </w:rPr>
            </w:pPr>
            <w:r w:rsidRPr="00FC1188">
              <w:rPr>
                <w:color w:val="000000"/>
                <w:lang w:eastAsia="en-US"/>
              </w:rPr>
              <w:t>«05» ноября 2026 года 10:00 (время московское)</w:t>
            </w:r>
          </w:p>
          <w:p w14:paraId="1FC47B9D" w14:textId="77777777" w:rsidR="00FC1188" w:rsidRPr="00FC1188" w:rsidRDefault="00FC1188" w:rsidP="00FC1188">
            <w:pPr>
              <w:autoSpaceDE w:val="0"/>
              <w:autoSpaceDN w:val="0"/>
              <w:adjustRightInd w:val="0"/>
              <w:rPr>
                <w:color w:val="000000"/>
                <w:lang w:eastAsia="en-US"/>
              </w:rPr>
            </w:pPr>
          </w:p>
          <w:p w14:paraId="4FC6FB1E" w14:textId="77777777" w:rsidR="00FC1188" w:rsidRPr="00FC1188" w:rsidRDefault="00FC1188" w:rsidP="00FC1188">
            <w:pPr>
              <w:autoSpaceDE w:val="0"/>
              <w:autoSpaceDN w:val="0"/>
              <w:adjustRightInd w:val="0"/>
              <w:rPr>
                <w:color w:val="000000"/>
                <w:lang w:eastAsia="en-US"/>
              </w:rPr>
            </w:pPr>
            <w:r w:rsidRPr="00FC1188">
              <w:rPr>
                <w:color w:val="000000"/>
                <w:u w:val="single"/>
                <w:lang w:eastAsia="en-US"/>
              </w:rPr>
              <w:t>Открытие доступа к заявкам</w:t>
            </w:r>
            <w:r w:rsidRPr="00FC1188">
              <w:rPr>
                <w:color w:val="000000"/>
                <w:lang w:eastAsia="en-US"/>
              </w:rPr>
              <w:t>:</w:t>
            </w:r>
          </w:p>
          <w:p w14:paraId="1F9C99DF" w14:textId="77777777" w:rsidR="00FC1188" w:rsidRPr="00FC1188" w:rsidRDefault="00FC1188" w:rsidP="00FC1188">
            <w:pPr>
              <w:autoSpaceDE w:val="0"/>
              <w:autoSpaceDN w:val="0"/>
              <w:adjustRightInd w:val="0"/>
              <w:rPr>
                <w:color w:val="000000"/>
                <w:lang w:eastAsia="en-US"/>
              </w:rPr>
            </w:pPr>
            <w:r w:rsidRPr="00FC1188">
              <w:rPr>
                <w:color w:val="000000"/>
                <w:lang w:eastAsia="en-US"/>
              </w:rPr>
              <w:t>Дата начала: с момента окончания срока подачи заявок;</w:t>
            </w:r>
          </w:p>
          <w:p w14:paraId="55C7D009" w14:textId="77777777" w:rsidR="00FC1188" w:rsidRPr="00FC1188" w:rsidRDefault="00FC1188" w:rsidP="00FC1188">
            <w:pPr>
              <w:autoSpaceDE w:val="0"/>
              <w:autoSpaceDN w:val="0"/>
              <w:adjustRightInd w:val="0"/>
              <w:rPr>
                <w:color w:val="000000"/>
                <w:lang w:eastAsia="en-US"/>
              </w:rPr>
            </w:pPr>
            <w:r w:rsidRPr="00FC1188">
              <w:rPr>
                <w:color w:val="000000"/>
                <w:lang w:eastAsia="en-US"/>
              </w:rPr>
              <w:t>Дата проведения: «05» ноября 2026 года.</w:t>
            </w:r>
          </w:p>
          <w:p w14:paraId="6D84C2CE" w14:textId="77777777" w:rsidR="00FC1188" w:rsidRPr="00FC1188" w:rsidRDefault="00FC1188" w:rsidP="00FC1188">
            <w:pPr>
              <w:autoSpaceDE w:val="0"/>
              <w:autoSpaceDN w:val="0"/>
              <w:adjustRightInd w:val="0"/>
              <w:rPr>
                <w:color w:val="000000"/>
                <w:lang w:eastAsia="en-US"/>
              </w:rPr>
            </w:pPr>
          </w:p>
          <w:p w14:paraId="19325B5D" w14:textId="77777777" w:rsidR="00FC1188" w:rsidRPr="00FC1188" w:rsidRDefault="00FC1188" w:rsidP="00FC1188">
            <w:pPr>
              <w:autoSpaceDE w:val="0"/>
              <w:autoSpaceDN w:val="0"/>
              <w:adjustRightInd w:val="0"/>
              <w:rPr>
                <w:color w:val="000000"/>
                <w:lang w:eastAsia="en-US"/>
              </w:rPr>
            </w:pPr>
            <w:r w:rsidRPr="00FC1188">
              <w:rPr>
                <w:color w:val="000000"/>
                <w:u w:val="single"/>
                <w:lang w:eastAsia="en-US"/>
              </w:rPr>
              <w:t>Рассмотрение заявок</w:t>
            </w:r>
            <w:r w:rsidRPr="00FC1188">
              <w:rPr>
                <w:color w:val="000000"/>
                <w:lang w:eastAsia="en-US"/>
              </w:rPr>
              <w:t xml:space="preserve">: </w:t>
            </w:r>
          </w:p>
          <w:p w14:paraId="3BE7C272" w14:textId="77777777" w:rsidR="00FC1188" w:rsidRPr="00FC1188" w:rsidRDefault="00FC1188" w:rsidP="00FC1188">
            <w:pPr>
              <w:autoSpaceDE w:val="0"/>
              <w:autoSpaceDN w:val="0"/>
              <w:adjustRightInd w:val="0"/>
              <w:rPr>
                <w:color w:val="000000"/>
                <w:lang w:eastAsia="en-US"/>
              </w:rPr>
            </w:pPr>
            <w:r w:rsidRPr="00FC1188">
              <w:rPr>
                <w:color w:val="000000"/>
                <w:lang w:eastAsia="en-US"/>
              </w:rPr>
              <w:t>Дата проведения этапа: не позднее «10» ноября 2026 года.</w:t>
            </w:r>
          </w:p>
          <w:p w14:paraId="451B6A14" w14:textId="77777777" w:rsidR="00FC1188" w:rsidRPr="00FC1188" w:rsidRDefault="00FC1188" w:rsidP="00FC1188">
            <w:pPr>
              <w:autoSpaceDE w:val="0"/>
              <w:autoSpaceDN w:val="0"/>
              <w:adjustRightInd w:val="0"/>
              <w:rPr>
                <w:color w:val="000000"/>
                <w:lang w:eastAsia="en-US"/>
              </w:rPr>
            </w:pPr>
          </w:p>
          <w:p w14:paraId="47C152DD" w14:textId="77777777" w:rsidR="00FC1188" w:rsidRPr="00FC1188" w:rsidRDefault="00FC1188" w:rsidP="00FC1188">
            <w:pPr>
              <w:autoSpaceDE w:val="0"/>
              <w:autoSpaceDN w:val="0"/>
              <w:adjustRightInd w:val="0"/>
              <w:rPr>
                <w:color w:val="000000"/>
                <w:lang w:eastAsia="en-US"/>
              </w:rPr>
            </w:pPr>
            <w:r w:rsidRPr="00FC1188">
              <w:rPr>
                <w:color w:val="000000"/>
                <w:lang w:eastAsia="en-US"/>
              </w:rPr>
              <w:t>Аукционная процедура на понижение цены заявок участников (переторжка):</w:t>
            </w:r>
          </w:p>
          <w:p w14:paraId="5E94BAB4" w14:textId="77777777" w:rsidR="00FC1188" w:rsidRPr="00FC1188" w:rsidRDefault="00FC1188" w:rsidP="00FC1188">
            <w:r w:rsidRPr="00FC1188">
              <w:t xml:space="preserve">Шаг переторжки – от 50 000 до 250 000 рублей </w:t>
            </w:r>
          </w:p>
          <w:p w14:paraId="0ACB841B" w14:textId="77777777" w:rsidR="00FC1188" w:rsidRPr="00FC1188" w:rsidRDefault="00FC1188" w:rsidP="00FC1188">
            <w:pPr>
              <w:autoSpaceDE w:val="0"/>
              <w:autoSpaceDN w:val="0"/>
              <w:adjustRightInd w:val="0"/>
              <w:rPr>
                <w:color w:val="000000"/>
                <w:lang w:eastAsia="en-US"/>
              </w:rPr>
            </w:pPr>
          </w:p>
          <w:p w14:paraId="3C97A4D3" w14:textId="77777777" w:rsidR="00FC1188" w:rsidRPr="00FC1188" w:rsidRDefault="00FC1188" w:rsidP="00FC1188">
            <w:pPr>
              <w:autoSpaceDE w:val="0"/>
              <w:autoSpaceDN w:val="0"/>
              <w:adjustRightInd w:val="0"/>
              <w:rPr>
                <w:color w:val="000000"/>
                <w:lang w:eastAsia="en-US"/>
              </w:rPr>
            </w:pPr>
            <w:r w:rsidRPr="00FC1188">
              <w:rPr>
                <w:color w:val="000000"/>
                <w:u w:val="single"/>
                <w:lang w:eastAsia="en-US"/>
              </w:rPr>
              <w:t>Подведение итогов закупки</w:t>
            </w:r>
            <w:r w:rsidRPr="00FC1188">
              <w:rPr>
                <w:color w:val="000000"/>
                <w:lang w:eastAsia="en-US"/>
              </w:rPr>
              <w:t>:</w:t>
            </w:r>
          </w:p>
          <w:p w14:paraId="292121D5" w14:textId="209B0227" w:rsidR="00611223" w:rsidRPr="00965182" w:rsidRDefault="00FC1188" w:rsidP="00FC1188">
            <w:pPr>
              <w:autoSpaceDE w:val="0"/>
              <w:autoSpaceDN w:val="0"/>
              <w:adjustRightInd w:val="0"/>
              <w:rPr>
                <w:color w:val="000000"/>
                <w:lang w:eastAsia="en-US"/>
              </w:rPr>
            </w:pPr>
            <w:r w:rsidRPr="00FC1188">
              <w:rPr>
                <w:color w:val="000000"/>
                <w:lang w:eastAsia="en-US"/>
              </w:rPr>
              <w:t>Дата проведения этапа: не позднее «12» ноября 2026 года</w:t>
            </w:r>
            <w:bookmarkStart w:id="151" w:name="_GoBack"/>
            <w:bookmarkEnd w:id="151"/>
            <w:r w:rsidR="00611223" w:rsidRPr="005E19B5">
              <w:rPr>
                <w:color w:val="000000"/>
                <w:lang w:eastAsia="en-US"/>
              </w:rPr>
              <w:t>.</w:t>
            </w:r>
          </w:p>
          <w:p w14:paraId="35B33FAE" w14:textId="77777777" w:rsidR="00964FE0" w:rsidRDefault="00964FE0" w:rsidP="00964FE0">
            <w:pPr>
              <w:pStyle w:val="Default"/>
              <w:jc w:val="both"/>
            </w:pPr>
          </w:p>
          <w:p w14:paraId="389EB3CE" w14:textId="30710F97" w:rsidR="00964FE0" w:rsidRDefault="00964FE0" w:rsidP="00964FE0">
            <w:pPr>
              <w:pStyle w:val="Default"/>
              <w:jc w:val="both"/>
            </w:pPr>
            <w:r>
              <w:t>Сроки проведения этапов</w:t>
            </w:r>
            <w:r w:rsidR="00BC6BAF">
              <w:t>,</w:t>
            </w:r>
            <w:r w:rsidRPr="00325ECB">
              <w:t xml:space="preserve"> осущес</w:t>
            </w:r>
            <w:r w:rsidRPr="0048455E">
              <w:t>твляемых после окончания срока подачи заявок</w:t>
            </w:r>
            <w:r w:rsidR="00BC6BAF">
              <w:t>,</w:t>
            </w:r>
            <w:r>
              <w:t xml:space="preserve"> могут быть изменены по решению Закупочной комиссии</w:t>
            </w:r>
            <w:r w:rsidR="00FF2A02">
              <w:t>.</w:t>
            </w:r>
          </w:p>
          <w:p w14:paraId="3B64A527" w14:textId="77777777" w:rsidR="00964FE0" w:rsidRDefault="00964FE0" w:rsidP="00964FE0">
            <w:pPr>
              <w:pStyle w:val="Default"/>
              <w:jc w:val="both"/>
            </w:pPr>
          </w:p>
          <w:p w14:paraId="1F208F4E" w14:textId="77777777" w:rsidR="00483B4C" w:rsidRDefault="00964FE0" w:rsidP="00964FE0">
            <w:pPr>
              <w:pStyle w:val="Default"/>
              <w:jc w:val="both"/>
            </w:pPr>
            <w:r>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w:t>
            </w:r>
            <w:r w:rsidRPr="002C0C2F">
              <w:t xml:space="preserve"> </w:t>
            </w:r>
            <w:r>
              <w:t>Э</w:t>
            </w:r>
            <w:r w:rsidR="00970B1A">
              <w:t>Т</w:t>
            </w:r>
            <w:r>
              <w:t>П.</w:t>
            </w:r>
          </w:p>
          <w:p w14:paraId="3F265769" w14:textId="77777777" w:rsidR="00483B4C" w:rsidRPr="00187C12" w:rsidRDefault="00483B4C" w:rsidP="00483B4C">
            <w:pPr>
              <w:pStyle w:val="Default"/>
              <w:jc w:val="both"/>
              <w:rPr>
                <w:snapToGrid w:val="0"/>
              </w:rPr>
            </w:pPr>
            <w:r>
              <w:t xml:space="preserve">Порядок проведения этапов закупки установлен в подразделе 5 части </w:t>
            </w:r>
            <w:r>
              <w:rPr>
                <w:lang w:val="en-US"/>
              </w:rPr>
              <w:t>I</w:t>
            </w:r>
            <w:r w:rsidRPr="00DE3495">
              <w:t xml:space="preserve"> </w:t>
            </w:r>
            <w:r>
              <w:t>«ОБЩИЕ УЛОВИЯ ПРОВЕДЕНИЯ ЗАКУПКИ» документации о закупке.</w:t>
            </w:r>
          </w:p>
        </w:tc>
      </w:tr>
      <w:tr w:rsidR="00483B4C" w:rsidRPr="00187C12" w14:paraId="6FF280DB"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0699551" w14:textId="77777777" w:rsidR="00483B4C" w:rsidRPr="00CD2A9D" w:rsidRDefault="00EF2766" w:rsidP="00EF2766">
            <w:pPr>
              <w:pStyle w:val="32"/>
              <w:numPr>
                <w:ilvl w:val="0"/>
                <w:numId w:val="8"/>
              </w:numPr>
              <w:tabs>
                <w:tab w:val="left" w:pos="284"/>
              </w:tabs>
              <w:spacing w:before="0" w:after="0"/>
              <w:ind w:hanging="796"/>
              <w:jc w:val="left"/>
              <w:rPr>
                <w:rFonts w:ascii="Times New Roman" w:hAnsi="Times New Roman" w:cs="Times New Roman"/>
                <w:b w:val="0"/>
                <w:lang w:val="en-US"/>
              </w:rPr>
            </w:pPr>
            <w:r w:rsidRPr="00CD2A9D">
              <w:rPr>
                <w:rFonts w:ascii="Times New Roman" w:hAnsi="Times New Roman" w:cs="Times New Roman"/>
              </w:rPr>
              <w:t>9</w:t>
            </w:r>
            <w:r w:rsidRPr="00CD2A9D">
              <w:rPr>
                <w:rFonts w:ascii="Times New Roman" w:hAnsi="Times New Roman" w:cs="Times New Roman"/>
                <w:b w:val="0"/>
                <w:lang w:val="en-US"/>
              </w:rPr>
              <w:t>.</w:t>
            </w:r>
          </w:p>
        </w:tc>
        <w:tc>
          <w:tcPr>
            <w:tcW w:w="1560" w:type="dxa"/>
            <w:tcBorders>
              <w:top w:val="single" w:sz="4" w:space="0" w:color="auto"/>
              <w:left w:val="single" w:sz="4" w:space="0" w:color="auto"/>
              <w:bottom w:val="single" w:sz="4" w:space="0" w:color="auto"/>
              <w:right w:val="single" w:sz="4" w:space="0" w:color="auto"/>
            </w:tcBorders>
          </w:tcPr>
          <w:p w14:paraId="6D91EF48" w14:textId="77777777" w:rsidR="00483B4C" w:rsidRPr="00CD2A9D" w:rsidRDefault="00560423" w:rsidP="00483B4C">
            <w:pPr>
              <w:keepNext/>
              <w:keepLines/>
              <w:widowControl w:val="0"/>
              <w:suppressLineNumbers/>
              <w:suppressAutoHyphens/>
              <w:spacing w:after="0"/>
              <w:jc w:val="left"/>
            </w:pPr>
            <w:r w:rsidRPr="00CD2A9D">
              <w:t xml:space="preserve"> </w:t>
            </w:r>
            <w:r w:rsidR="00483B4C" w:rsidRPr="00CD2A9D">
              <w:t>4.1.2</w:t>
            </w:r>
          </w:p>
        </w:tc>
        <w:tc>
          <w:tcPr>
            <w:tcW w:w="2664" w:type="dxa"/>
            <w:tcBorders>
              <w:top w:val="single" w:sz="4" w:space="0" w:color="auto"/>
              <w:left w:val="single" w:sz="4" w:space="0" w:color="auto"/>
              <w:bottom w:val="single" w:sz="4" w:space="0" w:color="auto"/>
              <w:right w:val="single" w:sz="4" w:space="0" w:color="auto"/>
            </w:tcBorders>
          </w:tcPr>
          <w:p w14:paraId="12959978" w14:textId="77777777" w:rsidR="00483B4C" w:rsidRPr="00CD2A9D" w:rsidRDefault="005D71A6" w:rsidP="00A86DF8">
            <w:pPr>
              <w:keepNext/>
              <w:keepLines/>
              <w:widowControl w:val="0"/>
              <w:suppressLineNumbers/>
              <w:suppressAutoHyphens/>
              <w:spacing w:after="0"/>
            </w:pPr>
            <w:r w:rsidRPr="00CD2A9D">
              <w:t xml:space="preserve">Порядок подачи </w:t>
            </w:r>
            <w:r w:rsidRPr="00CD2A9D">
              <w:rPr>
                <w:b/>
                <w:bCs/>
              </w:rPr>
              <w:t xml:space="preserve"> </w:t>
            </w:r>
            <w:r w:rsidRPr="00CD2A9D">
              <w:t>документов в бумажной форме, подтверждающих сведения содержащихся в заявке участника</w:t>
            </w:r>
          </w:p>
        </w:tc>
        <w:tc>
          <w:tcPr>
            <w:tcW w:w="5557" w:type="dxa"/>
            <w:tcBorders>
              <w:top w:val="single" w:sz="4" w:space="0" w:color="auto"/>
              <w:left w:val="single" w:sz="4" w:space="0" w:color="auto"/>
              <w:bottom w:val="single" w:sz="4" w:space="0" w:color="auto"/>
              <w:right w:val="single" w:sz="4" w:space="0" w:color="auto"/>
            </w:tcBorders>
          </w:tcPr>
          <w:p w14:paraId="57D70BF4" w14:textId="390BD2A3" w:rsidR="00630A79" w:rsidRPr="00CD2A9D" w:rsidRDefault="00EE0F3A" w:rsidP="00EE0F3A">
            <w:pPr>
              <w:pStyle w:val="Default"/>
              <w:jc w:val="both"/>
            </w:pPr>
            <w:r>
              <w:t>Не предусмотрено</w:t>
            </w:r>
          </w:p>
        </w:tc>
      </w:tr>
      <w:tr w:rsidR="00483B4C" w:rsidRPr="00187C12" w14:paraId="2CAC8899" w14:textId="77777777" w:rsidTr="00EE0F3A">
        <w:trPr>
          <w:trHeight w:val="416"/>
          <w:jc w:val="center"/>
        </w:trPr>
        <w:tc>
          <w:tcPr>
            <w:tcW w:w="817" w:type="dxa"/>
            <w:tcBorders>
              <w:top w:val="single" w:sz="4" w:space="0" w:color="auto"/>
              <w:left w:val="single" w:sz="4" w:space="0" w:color="auto"/>
              <w:bottom w:val="single" w:sz="4" w:space="0" w:color="auto"/>
              <w:right w:val="single" w:sz="4" w:space="0" w:color="auto"/>
            </w:tcBorders>
          </w:tcPr>
          <w:p w14:paraId="45464878"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45707A0" w14:textId="77777777" w:rsidR="00483B4C" w:rsidRPr="00187C12" w:rsidRDefault="00483B4C" w:rsidP="00BC6C85">
            <w:pPr>
              <w:keepNext/>
              <w:keepLines/>
              <w:widowControl w:val="0"/>
              <w:suppressLineNumbers/>
              <w:suppressAutoHyphens/>
              <w:spacing w:after="0"/>
              <w:jc w:val="left"/>
            </w:pPr>
            <w:r>
              <w:t>1.4</w:t>
            </w:r>
          </w:p>
        </w:tc>
        <w:tc>
          <w:tcPr>
            <w:tcW w:w="2664" w:type="dxa"/>
            <w:tcBorders>
              <w:top w:val="single" w:sz="4" w:space="0" w:color="auto"/>
              <w:left w:val="single" w:sz="4" w:space="0" w:color="auto"/>
              <w:bottom w:val="single" w:sz="4" w:space="0" w:color="auto"/>
              <w:right w:val="single" w:sz="4" w:space="0" w:color="auto"/>
            </w:tcBorders>
          </w:tcPr>
          <w:p w14:paraId="09CC4B69" w14:textId="77777777" w:rsidR="00483B4C" w:rsidRPr="00187C12" w:rsidRDefault="0064059C" w:rsidP="00483B4C">
            <w:pPr>
              <w:keepNext/>
              <w:keepLines/>
              <w:widowControl w:val="0"/>
              <w:suppressLineNumbers/>
              <w:suppressAutoHyphens/>
              <w:spacing w:after="0"/>
            </w:pPr>
            <w:r w:rsidRPr="0064059C">
              <w:t xml:space="preserve">Обязательные и дополнительные требования к </w:t>
            </w:r>
            <w:r w:rsidRPr="0064059C">
              <w:lastRenderedPageBreak/>
              <w:t xml:space="preserve">участникам закупки </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28E68259" w14:textId="77777777" w:rsidR="008A27B1" w:rsidRPr="004651F5" w:rsidRDefault="008A27B1" w:rsidP="00483B4C">
            <w:pPr>
              <w:spacing w:after="0"/>
              <w:rPr>
                <w:bCs/>
                <w:color w:val="000000"/>
              </w:rPr>
            </w:pPr>
            <w:r w:rsidRPr="004651F5">
              <w:rPr>
                <w:bCs/>
                <w:color w:val="000000"/>
              </w:rPr>
              <w:lastRenderedPageBreak/>
              <w:t>Обязательные требования</w:t>
            </w:r>
            <w:r w:rsidR="00CA2D7D" w:rsidRPr="004651F5">
              <w:rPr>
                <w:bCs/>
                <w:color w:val="000000"/>
              </w:rPr>
              <w:t xml:space="preserve"> (несоответствие участника закупки данным требованиям служит основанием для отклонения заявки участника)</w:t>
            </w:r>
            <w:r w:rsidRPr="004651F5">
              <w:rPr>
                <w:bCs/>
                <w:color w:val="000000"/>
              </w:rPr>
              <w:t>:</w:t>
            </w:r>
          </w:p>
          <w:p w14:paraId="2E234981" w14:textId="77777777" w:rsidR="008A27B1" w:rsidRPr="004651F5" w:rsidRDefault="008A27B1" w:rsidP="00483B4C">
            <w:pPr>
              <w:spacing w:after="0"/>
              <w:rPr>
                <w:bCs/>
                <w:color w:val="000000"/>
              </w:rPr>
            </w:pPr>
          </w:p>
          <w:p w14:paraId="2F2C6A51" w14:textId="77777777" w:rsidR="004F2E38" w:rsidRPr="008252E2" w:rsidRDefault="004F2E38" w:rsidP="004F2E38">
            <w:pPr>
              <w:tabs>
                <w:tab w:val="left" w:pos="851"/>
                <w:tab w:val="left" w:pos="1134"/>
              </w:tabs>
              <w:rPr>
                <w:bCs/>
                <w:color w:val="000000"/>
              </w:rPr>
            </w:pPr>
            <w:r w:rsidRPr="008252E2">
              <w:rPr>
                <w:bCs/>
                <w:color w:val="000000"/>
              </w:rPr>
              <w:t>Участником закупки может быть:</w:t>
            </w:r>
          </w:p>
          <w:p w14:paraId="55F77573" w14:textId="5DC1E2F7" w:rsidR="004F2E38" w:rsidRPr="008252E2" w:rsidRDefault="00FB03DB" w:rsidP="004F2E38">
            <w:pPr>
              <w:tabs>
                <w:tab w:val="left" w:pos="851"/>
                <w:tab w:val="left" w:pos="1134"/>
              </w:tabs>
              <w:rPr>
                <w:bCs/>
                <w:color w:val="000000"/>
              </w:rPr>
            </w:pPr>
            <w:r w:rsidRPr="00FB03DB">
              <w:rPr>
                <w:bCs/>
                <w:color w:val="000000"/>
              </w:rPr>
              <w:t>1</w:t>
            </w:r>
            <w:r w:rsidR="004F2E38" w:rsidRPr="008252E2">
              <w:rPr>
                <w:bCs/>
                <w:color w:val="000000"/>
              </w:rPr>
              <w:t xml:space="preserve">)    любое юридическое лицо или несколько юридических лиц,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 </w:t>
            </w:r>
            <w:r w:rsidR="004F2E38" w:rsidRPr="008252E2">
              <w:rPr>
                <w:b/>
                <w:bCs/>
                <w:color w:val="000000"/>
              </w:rPr>
              <w:t xml:space="preserve"> </w:t>
            </w:r>
            <w:r w:rsidR="004F2E38" w:rsidRPr="008252E2">
              <w:rPr>
                <w:bCs/>
                <w:color w:val="000000"/>
              </w:rPr>
              <w:t>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4F2E38" w:rsidRPr="008252E2">
              <w:rPr>
                <w:rStyle w:val="afb"/>
                <w:bCs/>
                <w:color w:val="000000"/>
              </w:rPr>
              <w:footnoteReference w:id="6"/>
            </w:r>
            <w:r w:rsidR="004F2E38" w:rsidRPr="008252E2">
              <w:rPr>
                <w:bCs/>
                <w:color w:val="000000"/>
              </w:rPr>
              <w:t>"</w:t>
            </w:r>
            <w:r w:rsidR="000F2366" w:rsidRPr="008252E2">
              <w:rPr>
                <w:bCs/>
                <w:color w:val="000000"/>
              </w:rPr>
              <w:t>, а так же юридических лиц, физических лиц и находящихся под их контролем организаций, в отношении которых применяются специальные экономические меры</w:t>
            </w:r>
            <w:r w:rsidR="000F2366" w:rsidRPr="008252E2">
              <w:rPr>
                <w:rStyle w:val="afb"/>
                <w:bCs/>
                <w:color w:val="000000"/>
              </w:rPr>
              <w:footnoteReference w:id="7"/>
            </w:r>
            <w:r w:rsidR="004F2E38" w:rsidRPr="008252E2">
              <w:rPr>
                <w:bCs/>
                <w:color w:val="000000"/>
              </w:rPr>
              <w:t>;</w:t>
            </w:r>
          </w:p>
          <w:p w14:paraId="5C1C160D" w14:textId="516A49A1" w:rsidR="00483B4C" w:rsidRPr="008252E2" w:rsidRDefault="00FB03DB" w:rsidP="004F2E38">
            <w:pPr>
              <w:spacing w:after="0"/>
              <w:rPr>
                <w:bCs/>
                <w:color w:val="000000"/>
              </w:rPr>
            </w:pPr>
            <w:r w:rsidRPr="00FB03DB">
              <w:rPr>
                <w:bCs/>
                <w:color w:val="000000"/>
              </w:rPr>
              <w:t>2</w:t>
            </w:r>
            <w:r w:rsidR="004F2E38" w:rsidRPr="008252E2">
              <w:rPr>
                <w:bCs/>
                <w:color w:val="000000"/>
              </w:rPr>
              <w:t xml:space="preserve">)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за исключением </w:t>
            </w:r>
            <w:r w:rsidR="00420D66" w:rsidRPr="008252E2">
              <w:rPr>
                <w:bCs/>
                <w:color w:val="000000"/>
              </w:rPr>
              <w:t>физического</w:t>
            </w:r>
            <w:r w:rsidR="004F2E38" w:rsidRPr="008252E2">
              <w:rPr>
                <w:bCs/>
                <w:color w:val="000000"/>
              </w:rPr>
              <w:t xml:space="preserve">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483B4C" w:rsidRPr="008252E2">
              <w:rPr>
                <w:bCs/>
                <w:color w:val="000000"/>
              </w:rPr>
              <w:t>.</w:t>
            </w:r>
          </w:p>
          <w:p w14:paraId="3C86E3BD" w14:textId="77777777" w:rsidR="00483B4C" w:rsidRPr="008252E2" w:rsidRDefault="00483B4C" w:rsidP="00483B4C">
            <w:pPr>
              <w:spacing w:after="0"/>
              <w:rPr>
                <w:bCs/>
                <w:color w:val="000000"/>
              </w:rPr>
            </w:pPr>
          </w:p>
          <w:p w14:paraId="1DDB9C89" w14:textId="77777777" w:rsidR="00483B4C" w:rsidRPr="004651F5" w:rsidRDefault="00483B4C" w:rsidP="00483B4C">
            <w:pPr>
              <w:spacing w:after="0"/>
              <w:rPr>
                <w:bCs/>
                <w:color w:val="000000"/>
              </w:rPr>
            </w:pPr>
            <w:r w:rsidRPr="008252E2">
              <w:rPr>
                <w:bCs/>
                <w:color w:val="000000"/>
              </w:rPr>
              <w:t>Чтобы претендовать на победу в закупке</w:t>
            </w:r>
            <w:r w:rsidRPr="004651F5">
              <w:rPr>
                <w:bCs/>
                <w:color w:val="000000"/>
              </w:rPr>
              <w:t xml:space="preserve"> и получения права заключить договор, участник закупки должен отвечать следующим требованиям, установленным:</w:t>
            </w:r>
          </w:p>
          <w:p w14:paraId="0D10E334" w14:textId="77777777" w:rsidR="00886012" w:rsidRPr="004651F5" w:rsidRDefault="00886012" w:rsidP="00464468">
            <w:pPr>
              <w:numPr>
                <w:ilvl w:val="4"/>
                <w:numId w:val="21"/>
              </w:numPr>
              <w:tabs>
                <w:tab w:val="num" w:pos="0"/>
                <w:tab w:val="num" w:pos="1620"/>
              </w:tabs>
              <w:suppressAutoHyphens/>
              <w:spacing w:after="120"/>
              <w:ind w:left="0" w:firstLine="567"/>
              <w:rPr>
                <w:bCs/>
                <w:color w:val="000000"/>
              </w:rPr>
            </w:pPr>
            <w:r w:rsidRPr="004651F5">
              <w:rPr>
                <w:bCs/>
                <w:color w:val="000000"/>
              </w:rPr>
              <w:t xml:space="preserve">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BE8F48A" w14:textId="77777777" w:rsidR="00483B4C" w:rsidRPr="00B55A1E" w:rsidRDefault="00483B4C" w:rsidP="00464468">
            <w:pPr>
              <w:numPr>
                <w:ilvl w:val="4"/>
                <w:numId w:val="21"/>
              </w:numPr>
              <w:tabs>
                <w:tab w:val="num" w:pos="0"/>
                <w:tab w:val="num" w:pos="1620"/>
              </w:tabs>
              <w:suppressAutoHyphens/>
              <w:spacing w:after="120"/>
              <w:ind w:left="0" w:firstLine="567"/>
              <w:rPr>
                <w:bCs/>
                <w:color w:val="000000"/>
              </w:rPr>
            </w:pPr>
            <w:bookmarkStart w:id="152" w:name="_Ref303614975"/>
            <w:bookmarkStart w:id="153" w:name="_Ref303599765"/>
            <w:r w:rsidRPr="00B55A1E">
              <w:rPr>
                <w:bCs/>
                <w:color w:val="000000"/>
              </w:rPr>
              <w:t xml:space="preserve">должен обладать гражданской </w:t>
            </w:r>
            <w:r w:rsidRPr="00B55A1E">
              <w:rPr>
                <w:bCs/>
                <w:color w:val="000000"/>
              </w:rPr>
              <w:lastRenderedPageBreak/>
              <w:t>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152"/>
            <w:bookmarkEnd w:id="153"/>
          </w:p>
          <w:p w14:paraId="12FA4A3F" w14:textId="4D6D7138" w:rsidR="00483B4C" w:rsidRDefault="00483B4C" w:rsidP="00464468">
            <w:pPr>
              <w:numPr>
                <w:ilvl w:val="4"/>
                <w:numId w:val="21"/>
              </w:numPr>
              <w:tabs>
                <w:tab w:val="num" w:pos="0"/>
                <w:tab w:val="num" w:pos="1620"/>
              </w:tabs>
              <w:suppressAutoHyphens/>
              <w:spacing w:after="120"/>
              <w:ind w:left="0" w:firstLine="567"/>
              <w:rPr>
                <w:bCs/>
                <w:color w:val="000000"/>
              </w:rPr>
            </w:pPr>
            <w:r w:rsidRPr="00B55A1E">
              <w:rPr>
                <w:bCs/>
                <w:color w:val="000000"/>
              </w:rPr>
              <w:t xml:space="preserve">не должен находиться в процессе ликвидации; должно отсутствовать решение арбитражного суда о признании Участника </w:t>
            </w:r>
            <w:r>
              <w:rPr>
                <w:bCs/>
                <w:color w:val="000000"/>
              </w:rPr>
              <w:t>закупки</w:t>
            </w:r>
            <w:r w:rsidRPr="00B55A1E">
              <w:rPr>
                <w:bCs/>
                <w:color w:val="000000"/>
              </w:rPr>
              <w:t xml:space="preserve"> банкротом и об открытии конкурсного производства; на имущество Участника </w:t>
            </w:r>
            <w:r>
              <w:rPr>
                <w:bCs/>
                <w:color w:val="000000"/>
              </w:rPr>
              <w:t>закупки</w:t>
            </w:r>
            <w:r w:rsidRPr="00B55A1E">
              <w:rPr>
                <w:bCs/>
                <w:color w:val="000000"/>
              </w:rPr>
              <w:t xml:space="preserve"> не должен быть наложен арест; экономическая деятельность Участника </w:t>
            </w:r>
            <w:r>
              <w:rPr>
                <w:bCs/>
                <w:color w:val="000000"/>
              </w:rPr>
              <w:t>закупки</w:t>
            </w:r>
            <w:r w:rsidRPr="00B55A1E">
              <w:rPr>
                <w:bCs/>
                <w:color w:val="000000"/>
              </w:rPr>
              <w:t xml:space="preserve"> не должна быть приостановлена (для юридического лица, и</w:t>
            </w:r>
            <w:r>
              <w:rPr>
                <w:bCs/>
                <w:color w:val="000000"/>
              </w:rPr>
              <w:t>ндивидуального предпринимателя);</w:t>
            </w:r>
            <w:r w:rsidRPr="00B55A1E">
              <w:rPr>
                <w:bCs/>
                <w:color w:val="000000"/>
              </w:rPr>
              <w:t xml:space="preserve"> </w:t>
            </w:r>
          </w:p>
          <w:p w14:paraId="7A9D5BAA" w14:textId="44766214" w:rsidR="00F646C4" w:rsidRPr="00F646C4" w:rsidRDefault="00EE0F3A" w:rsidP="00464468">
            <w:pPr>
              <w:numPr>
                <w:ilvl w:val="4"/>
                <w:numId w:val="21"/>
              </w:numPr>
              <w:tabs>
                <w:tab w:val="num" w:pos="0"/>
                <w:tab w:val="num" w:pos="1620"/>
              </w:tabs>
              <w:suppressAutoHyphens/>
              <w:spacing w:after="120"/>
              <w:ind w:left="0" w:firstLine="567"/>
              <w:rPr>
                <w:bCs/>
                <w:color w:val="000000"/>
              </w:rPr>
            </w:pPr>
            <w:bookmarkStart w:id="154" w:name="форма6"/>
            <w:bookmarkStart w:id="155" w:name="форма5"/>
            <w:r w:rsidRPr="00EE0F3A">
              <w:rPr>
                <w:bCs/>
                <w:color w:val="000000"/>
              </w:rPr>
              <w:t>должен являться официальным представителем правообладателя ПО «ГРАНД-Смета»</w:t>
            </w:r>
            <w:r w:rsidR="00F646C4" w:rsidRPr="00F646C4">
              <w:rPr>
                <w:bCs/>
                <w:color w:val="000000"/>
              </w:rPr>
              <w:t>;</w:t>
            </w:r>
            <w:bookmarkEnd w:id="154"/>
          </w:p>
          <w:bookmarkEnd w:id="155"/>
          <w:p w14:paraId="01FB90CA" w14:textId="4285C25D" w:rsidR="00F646C4" w:rsidRPr="003227E4" w:rsidRDefault="00EE0F3A" w:rsidP="00464468">
            <w:pPr>
              <w:numPr>
                <w:ilvl w:val="4"/>
                <w:numId w:val="21"/>
              </w:numPr>
              <w:tabs>
                <w:tab w:val="num" w:pos="0"/>
                <w:tab w:val="num" w:pos="1620"/>
              </w:tabs>
              <w:suppressAutoHyphens/>
              <w:spacing w:after="120"/>
              <w:ind w:left="0" w:firstLine="567"/>
            </w:pPr>
            <w:r>
              <w:rPr>
                <w:bCs/>
              </w:rPr>
              <w:t>н</w:t>
            </w:r>
            <w:r w:rsidRPr="00EE0F3A">
              <w:rPr>
                <w:bCs/>
              </w:rPr>
              <w:t xml:space="preserve">аличие у Исполнителя </w:t>
            </w:r>
            <w:r>
              <w:rPr>
                <w:bCs/>
              </w:rPr>
              <w:t xml:space="preserve">необходимых </w:t>
            </w:r>
            <w:r w:rsidRPr="00EE0F3A">
              <w:rPr>
                <w:bCs/>
              </w:rPr>
              <w:t>полномочий для передачи неисключительных лицензий на право использования программ ЭВМ</w:t>
            </w:r>
            <w:r>
              <w:rPr>
                <w:bCs/>
              </w:rPr>
              <w:t>.</w:t>
            </w:r>
          </w:p>
          <w:p w14:paraId="105749A7" w14:textId="26D4FA09" w:rsidR="00F646C4" w:rsidRDefault="00F646C4" w:rsidP="00F646C4">
            <w:pPr>
              <w:pStyle w:val="afffff5"/>
              <w:widowControl w:val="0"/>
              <w:ind w:left="709"/>
              <w:contextualSpacing/>
              <w:jc w:val="both"/>
            </w:pPr>
          </w:p>
          <w:p w14:paraId="28014CE9" w14:textId="4A4FB972" w:rsidR="009C7332" w:rsidRDefault="00CC2F23" w:rsidP="009C7332">
            <w:pPr>
              <w:tabs>
                <w:tab w:val="num" w:pos="1620"/>
              </w:tabs>
              <w:suppressAutoHyphens/>
              <w:spacing w:after="120"/>
              <w:ind w:left="34"/>
              <w:rPr>
                <w:bCs/>
                <w:color w:val="000000"/>
              </w:rPr>
            </w:pPr>
            <w:r w:rsidRPr="00CC2F23">
              <w:rPr>
                <w:b/>
                <w:bCs/>
                <w:color w:val="000000"/>
              </w:rPr>
              <w:t xml:space="preserve">Дополнительные требования </w:t>
            </w:r>
            <w:r w:rsidRPr="00CC2F23">
              <w:rPr>
                <w:bCs/>
                <w:i/>
              </w:rPr>
              <w:t>(несоответствие участника закупки данным требованиям не является основанием для отклонения Заявки участника и используется только для оценки заявок по критериям оценки и сопоставления заявок)</w:t>
            </w:r>
            <w:r w:rsidR="009C7332" w:rsidRPr="004651F5">
              <w:rPr>
                <w:bCs/>
                <w:color w:val="000000"/>
              </w:rPr>
              <w:t>:</w:t>
            </w:r>
          </w:p>
          <w:p w14:paraId="7D860B92" w14:textId="77777777" w:rsidR="00EE0F3A" w:rsidRPr="00EE0F3A" w:rsidRDefault="00EE0F3A" w:rsidP="00EE0F3A">
            <w:pPr>
              <w:numPr>
                <w:ilvl w:val="4"/>
                <w:numId w:val="21"/>
              </w:numPr>
              <w:tabs>
                <w:tab w:val="num" w:pos="0"/>
                <w:tab w:val="num" w:pos="1620"/>
              </w:tabs>
              <w:suppressAutoHyphens/>
              <w:spacing w:after="120"/>
              <w:ind w:left="0" w:firstLine="567"/>
              <w:rPr>
                <w:bCs/>
                <w:color w:val="000000"/>
              </w:rPr>
            </w:pPr>
            <w:r w:rsidRPr="00EE0F3A">
              <w:rPr>
                <w:bCs/>
                <w:color w:val="000000"/>
              </w:rPr>
              <w:t>наличие опыта исполнения (с учетом правопреемства) аналогичных* предмету закупки договоров (</w:t>
            </w:r>
            <w:r w:rsidRPr="00EE0F3A">
              <w:rPr>
                <w:bCs/>
              </w:rPr>
              <w:t>контрактов</w:t>
            </w:r>
            <w:r w:rsidRPr="00EE0F3A">
              <w:rPr>
                <w:bCs/>
                <w:color w:val="000000"/>
              </w:rPr>
              <w:t xml:space="preserve">) за последние 3 (три) года до даты публикации извещения о проведении настоящей закупки, со стоимостью каждого такого исполненного договора (контракта) не менее </w:t>
            </w:r>
            <w:r w:rsidRPr="00EE0F3A">
              <w:rPr>
                <w:b/>
                <w:bCs/>
                <w:color w:val="000000"/>
              </w:rPr>
              <w:t>50</w:t>
            </w:r>
            <w:r w:rsidRPr="00EE0F3A">
              <w:rPr>
                <w:bCs/>
                <w:color w:val="000000"/>
              </w:rPr>
              <w:t xml:space="preserve">% начальной (максимальной) цены договора, УСТАНОВЛЕННОЙ В п.5 части II «ИНФОРМАЦИОННАЯ КАРТА ЗАКУПКИ».  </w:t>
            </w:r>
          </w:p>
          <w:p w14:paraId="43CF797E" w14:textId="77777777" w:rsidR="00AC1018" w:rsidRDefault="00EE0F3A" w:rsidP="00EE0F3A">
            <w:pPr>
              <w:pStyle w:val="afffff5"/>
              <w:widowControl w:val="0"/>
              <w:ind w:left="57" w:firstLine="142"/>
              <w:jc w:val="both"/>
              <w:rPr>
                <w:bCs/>
                <w:color w:val="000000"/>
                <w:sz w:val="18"/>
                <w:szCs w:val="18"/>
              </w:rPr>
            </w:pPr>
            <w:r w:rsidRPr="00A41E47">
              <w:rPr>
                <w:bCs/>
                <w:color w:val="000000"/>
                <w:sz w:val="18"/>
                <w:szCs w:val="18"/>
              </w:rPr>
              <w:t>*</w:t>
            </w:r>
            <w:r w:rsidRPr="00A41E47">
              <w:rPr>
                <w:bCs/>
                <w:i/>
                <w:color w:val="000000"/>
                <w:sz w:val="18"/>
                <w:szCs w:val="18"/>
              </w:rPr>
              <w:t xml:space="preserve"> под аналогичностью понимается опыт поставки программного обеспечения и/или передачи прав на использование программного обеспечения </w:t>
            </w:r>
            <w:r w:rsidRPr="00A41E47">
              <w:rPr>
                <w:bCs/>
                <w:color w:val="000000"/>
                <w:sz w:val="18"/>
                <w:szCs w:val="18"/>
              </w:rPr>
              <w:t xml:space="preserve">  </w:t>
            </w:r>
          </w:p>
          <w:p w14:paraId="7138D767" w14:textId="37CCB884" w:rsidR="00EE0F3A" w:rsidRPr="00254ABF" w:rsidRDefault="00EE0F3A" w:rsidP="00EE0F3A">
            <w:pPr>
              <w:pStyle w:val="afffff5"/>
              <w:widowControl w:val="0"/>
              <w:ind w:left="57" w:firstLine="142"/>
              <w:jc w:val="both"/>
              <w:rPr>
                <w:bCs/>
                <w:color w:val="000000"/>
              </w:rPr>
            </w:pPr>
          </w:p>
        </w:tc>
      </w:tr>
      <w:tr w:rsidR="00483B4C" w:rsidRPr="00187C12" w14:paraId="7D511E01"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72012AEC" w14:textId="4661E162"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1D89BAB" w14:textId="77777777" w:rsidR="00483B4C" w:rsidRPr="00187C12" w:rsidRDefault="00483B4C" w:rsidP="00483B4C">
            <w:pPr>
              <w:keepNext/>
              <w:keepLines/>
              <w:widowControl w:val="0"/>
              <w:suppressLineNumbers/>
              <w:suppressAutoHyphens/>
              <w:spacing w:after="0"/>
              <w:jc w:val="left"/>
            </w:pPr>
            <w:r>
              <w:t>1.4, 3.4.1, 3.4.2</w:t>
            </w:r>
          </w:p>
        </w:tc>
        <w:tc>
          <w:tcPr>
            <w:tcW w:w="2664" w:type="dxa"/>
            <w:tcBorders>
              <w:top w:val="single" w:sz="4" w:space="0" w:color="auto"/>
              <w:left w:val="single" w:sz="4" w:space="0" w:color="auto"/>
              <w:bottom w:val="single" w:sz="4" w:space="0" w:color="auto"/>
              <w:right w:val="single" w:sz="4" w:space="0" w:color="auto"/>
            </w:tcBorders>
          </w:tcPr>
          <w:p w14:paraId="5DD8B361" w14:textId="77777777" w:rsidR="00483B4C" w:rsidRPr="00187C12" w:rsidRDefault="00483B4C" w:rsidP="008A1C05">
            <w:pPr>
              <w:keepNext/>
              <w:keepLines/>
              <w:widowControl w:val="0"/>
              <w:suppressLineNumbers/>
              <w:suppressAutoHyphens/>
              <w:spacing w:after="0"/>
            </w:pPr>
            <w:r w:rsidRPr="00187C12">
              <w:t xml:space="preserve">Документы и сведения, входящие в состав заявки на участие в закупке для подтверждения соответствия требованиям, установленным в </w:t>
            </w:r>
            <w:r>
              <w:t xml:space="preserve">пункте </w:t>
            </w:r>
            <w:r w:rsidR="008A1C05" w:rsidRPr="008A1C05">
              <w:t>10</w:t>
            </w:r>
            <w:r w:rsidRPr="00187C12">
              <w:t xml:space="preserve"> </w:t>
            </w:r>
            <w:r>
              <w:t xml:space="preserve">части </w:t>
            </w:r>
            <w:r>
              <w:rPr>
                <w:lang w:val="en-US"/>
              </w:rPr>
              <w:t>II</w:t>
            </w:r>
            <w:r w:rsidRPr="00645FC8">
              <w:t xml:space="preserve"> </w:t>
            </w:r>
            <w:r>
              <w:t>«ИНФОРМАЦИОННАЯ</w:t>
            </w:r>
            <w:r w:rsidRPr="00187C12">
              <w:t xml:space="preserve"> КАРТ</w:t>
            </w:r>
            <w:r>
              <w:t>А</w:t>
            </w:r>
            <w:r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5D667C49" w14:textId="77777777" w:rsidR="00483B4C" w:rsidRPr="008A1C05" w:rsidRDefault="00483B4C" w:rsidP="00483B4C">
            <w:pPr>
              <w:keepNext/>
              <w:keepLines/>
              <w:widowControl w:val="0"/>
              <w:suppressLineNumbers/>
              <w:suppressAutoHyphens/>
              <w:spacing w:after="0"/>
            </w:pPr>
            <w:r w:rsidRPr="00187C12">
              <w:t xml:space="preserve">Документы и сведения, входящие в состав заявки на участие в закупке </w:t>
            </w:r>
            <w:r>
              <w:t xml:space="preserve">установлены в </w:t>
            </w:r>
            <w:r w:rsidRPr="006F206D">
              <w:t xml:space="preserve">Приложение № </w:t>
            </w:r>
            <w:r>
              <w:t xml:space="preserve">2 </w:t>
            </w:r>
            <w:r w:rsidRPr="006F206D">
              <w:t>к части II</w:t>
            </w:r>
            <w:r w:rsidR="008A1C05">
              <w:t xml:space="preserve"> «ИНФОРМАЦИОННАЯ КАРТА ЗАКУПКИ»</w:t>
            </w:r>
            <w:r w:rsidR="008A1C05" w:rsidRPr="008A1C05">
              <w:t>.</w:t>
            </w:r>
          </w:p>
          <w:p w14:paraId="3FBAD383" w14:textId="77777777" w:rsidR="00483B4C" w:rsidRPr="00187C12" w:rsidRDefault="00483B4C" w:rsidP="00483B4C">
            <w:pPr>
              <w:pStyle w:val="afffffe"/>
              <w:widowControl w:val="0"/>
              <w:jc w:val="both"/>
              <w:rPr>
                <w:rFonts w:ascii="Times New Roman" w:hAnsi="Times New Roman" w:cs="Times New Roman"/>
                <w:sz w:val="24"/>
                <w:szCs w:val="24"/>
              </w:rPr>
            </w:pPr>
          </w:p>
        </w:tc>
      </w:tr>
      <w:tr w:rsidR="00483B4C" w:rsidRPr="00187C12" w14:paraId="6A47C4C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2BF90F44"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CCB63C5" w14:textId="77777777" w:rsidR="00483B4C" w:rsidRPr="00187C12" w:rsidRDefault="00483B4C" w:rsidP="00483B4C">
            <w:pPr>
              <w:keepNext/>
              <w:keepLines/>
              <w:widowControl w:val="0"/>
              <w:suppressLineNumbers/>
              <w:suppressAutoHyphens/>
              <w:spacing w:after="0"/>
              <w:jc w:val="left"/>
            </w:pPr>
            <w:r>
              <w:t>1.4.4</w:t>
            </w:r>
          </w:p>
        </w:tc>
        <w:tc>
          <w:tcPr>
            <w:tcW w:w="2664" w:type="dxa"/>
            <w:tcBorders>
              <w:top w:val="single" w:sz="4" w:space="0" w:color="auto"/>
              <w:left w:val="single" w:sz="4" w:space="0" w:color="auto"/>
              <w:bottom w:val="single" w:sz="4" w:space="0" w:color="auto"/>
              <w:right w:val="single" w:sz="4" w:space="0" w:color="auto"/>
            </w:tcBorders>
          </w:tcPr>
          <w:p w14:paraId="71BF3BA7" w14:textId="77777777" w:rsidR="00483B4C" w:rsidRPr="001E5059" w:rsidRDefault="00483B4C" w:rsidP="00483B4C">
            <w:pPr>
              <w:keepNext/>
              <w:keepLines/>
              <w:widowControl w:val="0"/>
              <w:suppressLineNumbers/>
              <w:suppressAutoHyphens/>
              <w:spacing w:after="0"/>
            </w:pPr>
            <w:r w:rsidRPr="001E5059">
              <w:t xml:space="preserve">Требование об </w:t>
            </w:r>
            <w:r w:rsidRPr="001E5059">
              <w:lastRenderedPageBreak/>
              <w:t>отсутствии сведений об участнике закупки в реестре недобросовестных поставщиков</w:t>
            </w:r>
          </w:p>
        </w:tc>
        <w:tc>
          <w:tcPr>
            <w:tcW w:w="5557" w:type="dxa"/>
            <w:tcBorders>
              <w:top w:val="single" w:sz="4" w:space="0" w:color="auto"/>
              <w:left w:val="single" w:sz="4" w:space="0" w:color="auto"/>
              <w:bottom w:val="single" w:sz="4" w:space="0" w:color="auto"/>
              <w:right w:val="single" w:sz="4" w:space="0" w:color="auto"/>
            </w:tcBorders>
          </w:tcPr>
          <w:p w14:paraId="5060739F" w14:textId="77777777" w:rsidR="00483B4C" w:rsidRPr="001E5059" w:rsidRDefault="00483B4C" w:rsidP="00483B4C">
            <w:pPr>
              <w:pStyle w:val="afffff5"/>
              <w:autoSpaceDE w:val="0"/>
              <w:autoSpaceDN w:val="0"/>
              <w:adjustRightInd w:val="0"/>
              <w:ind w:left="0"/>
              <w:jc w:val="both"/>
            </w:pPr>
            <w:r w:rsidRPr="001E5059">
              <w:lastRenderedPageBreak/>
              <w:t>Установлено.</w:t>
            </w:r>
          </w:p>
          <w:p w14:paraId="1F4081A4" w14:textId="77777777" w:rsidR="00483B4C" w:rsidRPr="001E5059" w:rsidRDefault="00483B4C" w:rsidP="00483B4C">
            <w:pPr>
              <w:pStyle w:val="afffff5"/>
              <w:autoSpaceDE w:val="0"/>
              <w:autoSpaceDN w:val="0"/>
              <w:adjustRightInd w:val="0"/>
              <w:ind w:left="0"/>
              <w:jc w:val="both"/>
            </w:pPr>
          </w:p>
          <w:p w14:paraId="08BA331E" w14:textId="77777777" w:rsidR="00483B4C" w:rsidRPr="001E5059" w:rsidRDefault="00483B4C" w:rsidP="00483B4C">
            <w:pPr>
              <w:suppressAutoHyphens/>
              <w:spacing w:after="120"/>
              <w:rPr>
                <w:bCs/>
                <w:color w:val="000000"/>
              </w:rPr>
            </w:pPr>
            <w:bookmarkStart w:id="156" w:name="_Ref303614990"/>
            <w:bookmarkStart w:id="157" w:name="_Ref303599756"/>
            <w:r w:rsidRPr="001E5059">
              <w:rPr>
                <w:bCs/>
                <w:color w:val="000000"/>
              </w:rPr>
              <w:t>Участник закупки не должен быть включенным в реестры недобросовестных поставщиков в соответствии с положениями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w:t>
            </w:r>
            <w:bookmarkEnd w:id="156"/>
            <w:bookmarkEnd w:id="157"/>
            <w:r w:rsidRPr="001E5059">
              <w:t>.</w:t>
            </w:r>
          </w:p>
        </w:tc>
      </w:tr>
      <w:tr w:rsidR="00483B4C" w:rsidRPr="00187C12" w14:paraId="5555AE9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E5455E3" w14:textId="77777777" w:rsidR="00483B4C" w:rsidRPr="001E5059"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46FD8A1" w14:textId="77777777" w:rsidR="00483B4C" w:rsidRPr="001E5059" w:rsidRDefault="00483B4C" w:rsidP="00483B4C">
            <w:pPr>
              <w:keepNext/>
              <w:keepLines/>
              <w:widowControl w:val="0"/>
              <w:suppressLineNumbers/>
              <w:suppressAutoHyphens/>
              <w:spacing w:after="0"/>
              <w:jc w:val="left"/>
            </w:pPr>
            <w:r w:rsidRPr="001E5059">
              <w:t>1.4, 3.4.1, 3.4.2</w:t>
            </w:r>
          </w:p>
        </w:tc>
        <w:tc>
          <w:tcPr>
            <w:tcW w:w="2664" w:type="dxa"/>
            <w:tcBorders>
              <w:top w:val="single" w:sz="4" w:space="0" w:color="auto"/>
              <w:left w:val="single" w:sz="4" w:space="0" w:color="auto"/>
              <w:bottom w:val="single" w:sz="4" w:space="0" w:color="auto"/>
              <w:right w:val="single" w:sz="4" w:space="0" w:color="auto"/>
            </w:tcBorders>
          </w:tcPr>
          <w:p w14:paraId="31D6794C" w14:textId="77777777" w:rsidR="00483B4C" w:rsidRPr="001E5059" w:rsidRDefault="00483B4C" w:rsidP="008A1C05">
            <w:pPr>
              <w:keepNext/>
              <w:keepLines/>
              <w:widowControl w:val="0"/>
              <w:suppressLineNumbers/>
              <w:suppressAutoHyphens/>
              <w:spacing w:after="0"/>
            </w:pPr>
            <w:r w:rsidRPr="001E5059">
              <w:t>Документы и сведения, входящие в состав заявки на участие в закупке для подтверждения соответствия требованию, установленному в пункте 1</w:t>
            </w:r>
            <w:r w:rsidR="008A1C05" w:rsidRPr="001E5059">
              <w:t>2</w:t>
            </w:r>
            <w:r w:rsidRPr="001E5059">
              <w:t xml:space="preserve"> части </w:t>
            </w:r>
            <w:r w:rsidRPr="001E5059">
              <w:rPr>
                <w:lang w:val="en-US"/>
              </w:rPr>
              <w:t>II</w:t>
            </w:r>
            <w:r w:rsidRPr="001E5059">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0BF8262A" w14:textId="77777777" w:rsidR="00483B4C" w:rsidRPr="001E5059" w:rsidRDefault="00483B4C" w:rsidP="00483B4C">
            <w:pPr>
              <w:pStyle w:val="afffff5"/>
              <w:autoSpaceDE w:val="0"/>
              <w:autoSpaceDN w:val="0"/>
              <w:adjustRightInd w:val="0"/>
              <w:ind w:left="0"/>
              <w:jc w:val="both"/>
            </w:pPr>
            <w:r w:rsidRPr="001E5059">
              <w:t>Не требуются</w:t>
            </w:r>
          </w:p>
          <w:p w14:paraId="49DCCCA9" w14:textId="77777777" w:rsidR="00483B4C" w:rsidRPr="001E5059" w:rsidRDefault="00483B4C" w:rsidP="00483B4C">
            <w:pPr>
              <w:pStyle w:val="afffff5"/>
              <w:autoSpaceDE w:val="0"/>
              <w:autoSpaceDN w:val="0"/>
              <w:adjustRightInd w:val="0"/>
              <w:ind w:left="0"/>
              <w:jc w:val="both"/>
            </w:pPr>
          </w:p>
          <w:p w14:paraId="36A43A19" w14:textId="4B08680D" w:rsidR="00483B4C" w:rsidRPr="001E5059" w:rsidRDefault="00483B4C" w:rsidP="00483B4C">
            <w:pPr>
              <w:pStyle w:val="afffff5"/>
              <w:autoSpaceDE w:val="0"/>
              <w:autoSpaceDN w:val="0"/>
              <w:adjustRightInd w:val="0"/>
              <w:ind w:left="0"/>
              <w:jc w:val="both"/>
            </w:pPr>
            <w:r w:rsidRPr="001E5059">
              <w:t>Проверка соответствия установленному требованию осуществляется на основании открытых данных соответствующих реестров</w:t>
            </w:r>
            <w:r w:rsidR="00803F18">
              <w:t>.</w:t>
            </w:r>
          </w:p>
        </w:tc>
      </w:tr>
      <w:tr w:rsidR="00483B4C" w:rsidRPr="00187C12" w14:paraId="3B2B4FE8"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317CB12" w14:textId="77777777" w:rsidR="00483B4C" w:rsidRPr="001E5059" w:rsidRDefault="00483B4C" w:rsidP="00483B4C">
            <w:pPr>
              <w:pStyle w:val="32"/>
              <w:numPr>
                <w:ilvl w:val="0"/>
                <w:numId w:val="8"/>
              </w:numPr>
              <w:tabs>
                <w:tab w:val="left" w:pos="284"/>
              </w:tabs>
              <w:spacing w:before="0" w:after="0"/>
              <w:ind w:hanging="796"/>
              <w:jc w:val="left"/>
              <w:rPr>
                <w:rFonts w:ascii="Times New Roman" w:hAnsi="Times New Roman" w:cs="Times New Roman"/>
              </w:rPr>
            </w:pPr>
            <w:bookmarkStart w:id="158" w:name="_Ref166311076"/>
            <w:bookmarkEnd w:id="158"/>
          </w:p>
        </w:tc>
        <w:tc>
          <w:tcPr>
            <w:tcW w:w="1560" w:type="dxa"/>
            <w:tcBorders>
              <w:top w:val="single" w:sz="4" w:space="0" w:color="auto"/>
              <w:left w:val="single" w:sz="4" w:space="0" w:color="auto"/>
              <w:bottom w:val="single" w:sz="4" w:space="0" w:color="auto"/>
              <w:right w:val="single" w:sz="4" w:space="0" w:color="auto"/>
            </w:tcBorders>
          </w:tcPr>
          <w:p w14:paraId="52D640D0" w14:textId="77777777" w:rsidR="00483B4C" w:rsidRPr="001E5059" w:rsidRDefault="00483B4C" w:rsidP="00483B4C">
            <w:pPr>
              <w:keepNext/>
              <w:keepLines/>
              <w:widowControl w:val="0"/>
              <w:suppressLineNumbers/>
              <w:suppressAutoHyphens/>
              <w:spacing w:after="0"/>
              <w:jc w:val="left"/>
            </w:pPr>
            <w:r w:rsidRPr="001E5059">
              <w:t>1.4.7</w:t>
            </w:r>
          </w:p>
        </w:tc>
        <w:tc>
          <w:tcPr>
            <w:tcW w:w="2664" w:type="dxa"/>
            <w:tcBorders>
              <w:top w:val="single" w:sz="4" w:space="0" w:color="auto"/>
              <w:left w:val="single" w:sz="4" w:space="0" w:color="auto"/>
              <w:bottom w:val="single" w:sz="4" w:space="0" w:color="auto"/>
              <w:right w:val="single" w:sz="4" w:space="0" w:color="auto"/>
            </w:tcBorders>
          </w:tcPr>
          <w:p w14:paraId="00814C26" w14:textId="77777777" w:rsidR="00483B4C" w:rsidRPr="00195C0C" w:rsidRDefault="00483B4C" w:rsidP="00483B4C">
            <w:pPr>
              <w:keepNext/>
              <w:keepLines/>
              <w:widowControl w:val="0"/>
              <w:suppressLineNumbers/>
              <w:suppressAutoHyphens/>
              <w:spacing w:after="0"/>
            </w:pPr>
            <w:r w:rsidRPr="00195C0C">
              <w:t>Требования привлекаемым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5557" w:type="dxa"/>
            <w:tcBorders>
              <w:top w:val="single" w:sz="4" w:space="0" w:color="auto"/>
              <w:left w:val="single" w:sz="4" w:space="0" w:color="auto"/>
              <w:bottom w:val="single" w:sz="4" w:space="0" w:color="auto"/>
              <w:right w:val="single" w:sz="4" w:space="0" w:color="auto"/>
            </w:tcBorders>
          </w:tcPr>
          <w:p w14:paraId="24C53BEF" w14:textId="33861034" w:rsidR="00981B27" w:rsidRPr="00981B27" w:rsidRDefault="00981B27" w:rsidP="002F3879">
            <w:pPr>
              <w:spacing w:after="0"/>
              <w:jc w:val="left"/>
            </w:pPr>
            <w:r w:rsidRPr="00981B27">
              <w:t>Не предусмотрено.</w:t>
            </w:r>
          </w:p>
          <w:p w14:paraId="7DF34938" w14:textId="77777777" w:rsidR="00981B27" w:rsidRDefault="00981B27" w:rsidP="002F3879">
            <w:pPr>
              <w:spacing w:after="0"/>
              <w:jc w:val="left"/>
              <w:rPr>
                <w:highlight w:val="yellow"/>
              </w:rPr>
            </w:pPr>
          </w:p>
          <w:p w14:paraId="7B530672" w14:textId="79BC602B" w:rsidR="00483B4C" w:rsidRPr="00981B27" w:rsidRDefault="00483B4C" w:rsidP="00981B27">
            <w:pPr>
              <w:spacing w:after="0"/>
              <w:rPr>
                <w:i/>
              </w:rPr>
            </w:pPr>
          </w:p>
        </w:tc>
      </w:tr>
      <w:tr w:rsidR="001E5059" w:rsidRPr="00187C12" w14:paraId="625DB8FF"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7A54C7A" w14:textId="77777777" w:rsidR="001E5059" w:rsidRPr="001E5059"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59" w:name="_Ref166311380"/>
          </w:p>
        </w:tc>
        <w:tc>
          <w:tcPr>
            <w:tcW w:w="1560" w:type="dxa"/>
            <w:tcBorders>
              <w:top w:val="single" w:sz="4" w:space="0" w:color="auto"/>
              <w:left w:val="single" w:sz="4" w:space="0" w:color="auto"/>
              <w:bottom w:val="single" w:sz="4" w:space="0" w:color="auto"/>
              <w:right w:val="single" w:sz="4" w:space="0" w:color="auto"/>
            </w:tcBorders>
          </w:tcPr>
          <w:p w14:paraId="6B73ABF3" w14:textId="77777777" w:rsidR="001E5059" w:rsidRPr="001E5059" w:rsidRDefault="001E5059" w:rsidP="001E5059">
            <w:pPr>
              <w:keepNext/>
              <w:keepLines/>
              <w:widowControl w:val="0"/>
              <w:suppressLineNumbers/>
              <w:suppressAutoHyphens/>
              <w:spacing w:after="0"/>
              <w:jc w:val="left"/>
            </w:pPr>
            <w:r w:rsidRPr="001E5059">
              <w:t>3.4.1, 3.4.2</w:t>
            </w:r>
          </w:p>
        </w:tc>
        <w:bookmarkEnd w:id="159"/>
        <w:tc>
          <w:tcPr>
            <w:tcW w:w="2664" w:type="dxa"/>
            <w:tcBorders>
              <w:top w:val="single" w:sz="4" w:space="0" w:color="auto"/>
              <w:left w:val="single" w:sz="4" w:space="0" w:color="auto"/>
              <w:bottom w:val="single" w:sz="4" w:space="0" w:color="auto"/>
              <w:right w:val="single" w:sz="4" w:space="0" w:color="auto"/>
            </w:tcBorders>
          </w:tcPr>
          <w:p w14:paraId="4F987BFE" w14:textId="498BF2D9" w:rsidR="001E5059" w:rsidRPr="00195C0C" w:rsidRDefault="001E5059" w:rsidP="001E5059">
            <w:pPr>
              <w:keepNext/>
              <w:keepLines/>
              <w:widowControl w:val="0"/>
              <w:suppressLineNumbers/>
              <w:suppressAutoHyphens/>
              <w:spacing w:after="0"/>
            </w:pPr>
            <w:r w:rsidRPr="00195C0C">
              <w:t xml:space="preserve">Документы и сведения, входящие в состав заявки на участие в закупке для подтверждения соответствия требованиям, установленным в пункте 14 части </w:t>
            </w:r>
            <w:r w:rsidRPr="00195C0C">
              <w:rPr>
                <w:lang w:val="en-US"/>
              </w:rPr>
              <w:t>II</w:t>
            </w:r>
            <w:r w:rsidRPr="00195C0C">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41352C4E" w14:textId="77777777" w:rsidR="00981B27" w:rsidRPr="00981B27" w:rsidRDefault="00981B27" w:rsidP="00981B27">
            <w:pPr>
              <w:spacing w:after="0"/>
            </w:pPr>
            <w:r w:rsidRPr="00981B27">
              <w:t>Не предусмотрено.</w:t>
            </w:r>
          </w:p>
          <w:p w14:paraId="64286D3A" w14:textId="77777777" w:rsidR="00981B27" w:rsidRPr="00981B27" w:rsidRDefault="00981B27" w:rsidP="00981B27">
            <w:pPr>
              <w:spacing w:after="0"/>
              <w:rPr>
                <w:highlight w:val="yellow"/>
              </w:rPr>
            </w:pPr>
          </w:p>
          <w:p w14:paraId="27D99CB6" w14:textId="064697E7" w:rsidR="001E5059" w:rsidRPr="00981B27" w:rsidRDefault="001E5059" w:rsidP="00981B27">
            <w:pPr>
              <w:spacing w:after="0"/>
              <w:rPr>
                <w:i/>
              </w:rPr>
            </w:pPr>
          </w:p>
        </w:tc>
      </w:tr>
      <w:tr w:rsidR="001E5059" w:rsidRPr="00187C12" w14:paraId="66949DF5"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08F0865" w14:textId="77777777" w:rsidR="001E5059" w:rsidRPr="001E5059"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A41EAE6" w14:textId="77777777" w:rsidR="001E5059" w:rsidRPr="001E5059" w:rsidRDefault="001E5059" w:rsidP="001E5059">
            <w:pPr>
              <w:keepNext/>
              <w:keepLines/>
              <w:widowControl w:val="0"/>
              <w:suppressLineNumbers/>
              <w:suppressAutoHyphens/>
              <w:spacing w:after="0"/>
              <w:jc w:val="left"/>
            </w:pPr>
            <w:r w:rsidRPr="001E5059">
              <w:t>2.2.1</w:t>
            </w:r>
          </w:p>
        </w:tc>
        <w:tc>
          <w:tcPr>
            <w:tcW w:w="2664" w:type="dxa"/>
            <w:tcBorders>
              <w:top w:val="single" w:sz="4" w:space="0" w:color="auto"/>
              <w:left w:val="single" w:sz="4" w:space="0" w:color="auto"/>
              <w:bottom w:val="single" w:sz="4" w:space="0" w:color="auto"/>
              <w:right w:val="single" w:sz="4" w:space="0" w:color="auto"/>
            </w:tcBorders>
          </w:tcPr>
          <w:p w14:paraId="5DDD5C15" w14:textId="77777777" w:rsidR="001E5059" w:rsidRPr="001E5059" w:rsidRDefault="001E5059" w:rsidP="001E5059">
            <w:pPr>
              <w:keepNext/>
              <w:keepLines/>
              <w:widowControl w:val="0"/>
              <w:suppressLineNumbers/>
              <w:suppressAutoHyphens/>
              <w:spacing w:after="0"/>
            </w:pPr>
            <w:r w:rsidRPr="001E5059">
              <w:t xml:space="preserve">Дата и время окончания срока предоставления участникам закупки </w:t>
            </w:r>
            <w:r w:rsidRPr="001E5059">
              <w:lastRenderedPageBreak/>
              <w:t>разъяснений положений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10228C5D" w14:textId="5F38FCCF" w:rsidR="001E5059" w:rsidRPr="003F1D46" w:rsidRDefault="001E5059" w:rsidP="001E5059">
            <w:pPr>
              <w:spacing w:after="0"/>
            </w:pPr>
            <w:r>
              <w:lastRenderedPageBreak/>
              <w:t xml:space="preserve">В соответствии с п. 2.2.2 </w:t>
            </w:r>
            <w:r w:rsidRPr="00187C12">
              <w:t xml:space="preserve">части I «ОБЩИЕ </w:t>
            </w:r>
            <w:r w:rsidRPr="003F1D46">
              <w:t>УСЛОВИЯ ПРОВЕДЕНИЯ ЗАКУПКИ» документации о закупке.</w:t>
            </w:r>
          </w:p>
          <w:p w14:paraId="186F937F" w14:textId="4AE292D1" w:rsidR="001E5059" w:rsidRPr="003F1D46" w:rsidRDefault="001E5059" w:rsidP="001E5059">
            <w:pPr>
              <w:spacing w:after="0"/>
            </w:pPr>
            <w:r w:rsidRPr="003F1D46">
              <w:t xml:space="preserve">Запросы на разъяснение Документации о </w:t>
            </w:r>
            <w:r>
              <w:t xml:space="preserve">закупке </w:t>
            </w:r>
            <w:r w:rsidRPr="003F1D46">
              <w:lastRenderedPageBreak/>
              <w:t xml:space="preserve">должны быть направлены через ЭТП в </w:t>
            </w:r>
            <w:r w:rsidRPr="00437180">
              <w:t xml:space="preserve">установленном ее </w:t>
            </w:r>
            <w:r w:rsidRPr="00E3768F">
              <w:t xml:space="preserve">правилами порядке в срок не позднее, чем до </w:t>
            </w:r>
            <w:r w:rsidR="00E3768F" w:rsidRPr="00E3768F">
              <w:t>10</w:t>
            </w:r>
            <w:r w:rsidRPr="00E3768F">
              <w:t xml:space="preserve"> часов 00 минут (время </w:t>
            </w:r>
            <w:r w:rsidRPr="00D34528">
              <w:t>московское</w:t>
            </w:r>
            <w:r w:rsidRPr="00FC1188">
              <w:t xml:space="preserve">) </w:t>
            </w:r>
            <w:r w:rsidR="00FC1188" w:rsidRPr="00FC1188">
              <w:t>30</w:t>
            </w:r>
            <w:r w:rsidR="001C6312" w:rsidRPr="00FC1188">
              <w:t xml:space="preserve"> </w:t>
            </w:r>
            <w:r w:rsidR="00FC1188" w:rsidRPr="00FC1188">
              <w:t>октября</w:t>
            </w:r>
            <w:r w:rsidR="001C6312" w:rsidRPr="00E3768F">
              <w:t xml:space="preserve"> </w:t>
            </w:r>
            <w:r w:rsidRPr="00E3768F">
              <w:t>202</w:t>
            </w:r>
            <w:r w:rsidR="002E2E4F">
              <w:t>6</w:t>
            </w:r>
            <w:r w:rsidR="00C93DDD" w:rsidRPr="00E3768F">
              <w:t xml:space="preserve"> г</w:t>
            </w:r>
            <w:r w:rsidRPr="00E3768F">
              <w:t>.</w:t>
            </w:r>
          </w:p>
          <w:p w14:paraId="0B7A1C19" w14:textId="77777777" w:rsidR="001E5059" w:rsidRPr="00187C12" w:rsidRDefault="001E5059" w:rsidP="001E5059">
            <w:pPr>
              <w:spacing w:after="0"/>
            </w:pPr>
          </w:p>
        </w:tc>
      </w:tr>
      <w:tr w:rsidR="001E5059" w:rsidRPr="00187C12" w14:paraId="2CFEF42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6E7CA6A7"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F124F07" w14:textId="77777777" w:rsidR="001E5059" w:rsidRPr="00187C12" w:rsidRDefault="001E5059" w:rsidP="001E5059">
            <w:pPr>
              <w:keepNext/>
              <w:keepLines/>
              <w:widowControl w:val="0"/>
              <w:suppressLineNumbers/>
              <w:suppressAutoHyphens/>
              <w:spacing w:after="0"/>
              <w:jc w:val="left"/>
            </w:pPr>
            <w:r>
              <w:t>3.6</w:t>
            </w:r>
          </w:p>
        </w:tc>
        <w:tc>
          <w:tcPr>
            <w:tcW w:w="2664" w:type="dxa"/>
            <w:tcBorders>
              <w:top w:val="single" w:sz="4" w:space="0" w:color="auto"/>
              <w:left w:val="single" w:sz="4" w:space="0" w:color="auto"/>
              <w:bottom w:val="single" w:sz="4" w:space="0" w:color="auto"/>
              <w:right w:val="single" w:sz="4" w:space="0" w:color="auto"/>
            </w:tcBorders>
          </w:tcPr>
          <w:p w14:paraId="3C6E8AD9" w14:textId="77777777" w:rsidR="001E5059" w:rsidRPr="00187C12" w:rsidRDefault="001E5059" w:rsidP="001E5059">
            <w:pPr>
              <w:pStyle w:val="5"/>
              <w:widowControl w:val="0"/>
              <w:numPr>
                <w:ilvl w:val="0"/>
                <w:numId w:val="0"/>
              </w:numPr>
              <w:tabs>
                <w:tab w:val="left" w:pos="708"/>
              </w:tabs>
              <w:rPr>
                <w:sz w:val="24"/>
                <w:szCs w:val="24"/>
              </w:rPr>
            </w:pPr>
            <w:r w:rsidRPr="00187C12">
              <w:rPr>
                <w:sz w:val="24"/>
                <w:szCs w:val="24"/>
              </w:rPr>
              <w:t>Обеспечение заявок на участие в закупке</w:t>
            </w:r>
          </w:p>
          <w:p w14:paraId="77D16F5C" w14:textId="5A90BB9F" w:rsidR="001E5059" w:rsidRPr="00187C12" w:rsidRDefault="001E5059" w:rsidP="001E5059">
            <w:pPr>
              <w:keepLines/>
              <w:widowControl w:val="0"/>
              <w:suppressLineNumbers/>
              <w:suppressAutoHyphens/>
              <w:spacing w:after="0"/>
            </w:pPr>
            <w:r w:rsidRPr="00187C12">
              <w:t xml:space="preserve">Размер обеспечения заявок на участие в закупке, срок и порядок внесения денежных средств в качестве обеспечения такой заявки, условия </w:t>
            </w:r>
            <w:r w:rsidR="00D571E3">
              <w:t>независимой гарантии</w:t>
            </w:r>
            <w:r w:rsidRPr="00187C12">
              <w:rPr>
                <w:rStyle w:val="afb"/>
              </w:rPr>
              <w:t xml:space="preserve"> </w:t>
            </w:r>
          </w:p>
        </w:tc>
        <w:tc>
          <w:tcPr>
            <w:tcW w:w="5557" w:type="dxa"/>
            <w:tcBorders>
              <w:top w:val="single" w:sz="4" w:space="0" w:color="auto"/>
              <w:left w:val="single" w:sz="4" w:space="0" w:color="auto"/>
              <w:bottom w:val="single" w:sz="4" w:space="0" w:color="auto"/>
              <w:right w:val="single" w:sz="4" w:space="0" w:color="auto"/>
            </w:tcBorders>
          </w:tcPr>
          <w:p w14:paraId="7A64E1DF" w14:textId="1001C6A2" w:rsidR="001E5059" w:rsidRPr="00CD2A9D" w:rsidRDefault="00E7438E" w:rsidP="001E5059">
            <w:pPr>
              <w:spacing w:after="0"/>
              <w:rPr>
                <w:b/>
              </w:rPr>
            </w:pPr>
            <w:r>
              <w:rPr>
                <w:b/>
              </w:rPr>
              <w:t>Не требуется</w:t>
            </w:r>
            <w:r w:rsidR="001E5059" w:rsidRPr="00CD2A9D">
              <w:rPr>
                <w:b/>
              </w:rPr>
              <w:t>.</w:t>
            </w:r>
          </w:p>
          <w:p w14:paraId="26AC5936" w14:textId="77777777" w:rsidR="001E5059" w:rsidRPr="00CD2A9D" w:rsidRDefault="001E5059" w:rsidP="001E5059">
            <w:pPr>
              <w:spacing w:after="0"/>
            </w:pPr>
          </w:p>
          <w:p w14:paraId="38F513A2" w14:textId="363E7A79" w:rsidR="001E5059" w:rsidRPr="00201D4F" w:rsidRDefault="001E5059" w:rsidP="00C60EA2">
            <w:pPr>
              <w:spacing w:after="0"/>
            </w:pPr>
          </w:p>
        </w:tc>
      </w:tr>
      <w:tr w:rsidR="001E5059" w:rsidRPr="00187C12" w14:paraId="0679B606"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BE8A4BA"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7044E62" w14:textId="7BCACD6C" w:rsidR="001E5059" w:rsidRPr="00187C12" w:rsidRDefault="001E5059" w:rsidP="00772241">
            <w:pPr>
              <w:keepNext/>
              <w:keepLines/>
              <w:widowControl w:val="0"/>
              <w:suppressLineNumbers/>
              <w:suppressAutoHyphens/>
              <w:spacing w:after="0"/>
              <w:jc w:val="left"/>
            </w:pPr>
            <w:r>
              <w:t>3.6.</w:t>
            </w:r>
            <w:r w:rsidR="00772241">
              <w:t>3</w:t>
            </w:r>
          </w:p>
        </w:tc>
        <w:tc>
          <w:tcPr>
            <w:tcW w:w="2664" w:type="dxa"/>
            <w:tcBorders>
              <w:top w:val="single" w:sz="4" w:space="0" w:color="auto"/>
              <w:left w:val="single" w:sz="4" w:space="0" w:color="auto"/>
              <w:bottom w:val="single" w:sz="4" w:space="0" w:color="auto"/>
              <w:right w:val="single" w:sz="4" w:space="0" w:color="auto"/>
            </w:tcBorders>
          </w:tcPr>
          <w:p w14:paraId="3B3FE523" w14:textId="77777777" w:rsidR="001E5059" w:rsidRPr="00187C12" w:rsidRDefault="001E5059" w:rsidP="001E5059">
            <w:pPr>
              <w:keepNext/>
              <w:keepLines/>
              <w:widowControl w:val="0"/>
              <w:suppressLineNumbers/>
              <w:suppressAutoHyphens/>
              <w:spacing w:after="0"/>
            </w:pPr>
            <w:r w:rsidRPr="00187C12">
              <w:t xml:space="preserve">Счет </w:t>
            </w:r>
            <w:r>
              <w:t>Заказчика</w:t>
            </w:r>
            <w:r w:rsidRPr="00187C12">
              <w:t xml:space="preserve"> для перечисления </w:t>
            </w:r>
            <w:r>
              <w:t>д</w:t>
            </w:r>
            <w:r w:rsidRPr="00187C12">
              <w:t>енежных средств, вн</w:t>
            </w:r>
            <w:r>
              <w:t>осимых</w:t>
            </w:r>
            <w:r w:rsidRPr="00187C12">
              <w:t xml:space="preserve"> в качестве обеспечения заявки, в случаях,</w:t>
            </w:r>
            <w:r>
              <w:t xml:space="preserve"> </w:t>
            </w:r>
            <w:r w:rsidRPr="00187C12">
              <w:t xml:space="preserve">установленных </w:t>
            </w:r>
            <w:r>
              <w:t>п. 3.6.3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2DBEA982" w14:textId="79D76481" w:rsidR="001E5059" w:rsidRPr="00187C12" w:rsidRDefault="00E7438E" w:rsidP="001E5059">
            <w:r w:rsidRPr="00E7438E">
              <w:rPr>
                <w:b/>
              </w:rPr>
              <w:t>Не требуется</w:t>
            </w:r>
            <w:r w:rsidRPr="00E7438E">
              <w:t xml:space="preserve"> </w:t>
            </w:r>
          </w:p>
        </w:tc>
      </w:tr>
      <w:tr w:rsidR="00CA7F69" w:rsidRPr="00187C12" w14:paraId="6FFC107D" w14:textId="77777777" w:rsidTr="00B94EA6">
        <w:trPr>
          <w:trHeight w:val="699"/>
          <w:jc w:val="center"/>
        </w:trPr>
        <w:tc>
          <w:tcPr>
            <w:tcW w:w="817" w:type="dxa"/>
            <w:tcBorders>
              <w:top w:val="single" w:sz="4" w:space="0" w:color="auto"/>
              <w:left w:val="single" w:sz="4" w:space="0" w:color="auto"/>
              <w:bottom w:val="single" w:sz="4" w:space="0" w:color="auto"/>
              <w:right w:val="single" w:sz="4" w:space="0" w:color="auto"/>
            </w:tcBorders>
          </w:tcPr>
          <w:p w14:paraId="0648B6D6" w14:textId="77777777" w:rsidR="00CA7F69" w:rsidRPr="00187C12" w:rsidRDefault="00CA7F69" w:rsidP="00CA7F69">
            <w:pPr>
              <w:pStyle w:val="32"/>
              <w:numPr>
                <w:ilvl w:val="0"/>
                <w:numId w:val="8"/>
              </w:numPr>
              <w:tabs>
                <w:tab w:val="left" w:pos="284"/>
              </w:tabs>
              <w:spacing w:before="0" w:after="0"/>
              <w:ind w:hanging="796"/>
              <w:jc w:val="left"/>
              <w:rPr>
                <w:rFonts w:ascii="Times New Roman" w:hAnsi="Times New Roman" w:cs="Times New Roman"/>
              </w:rPr>
            </w:pPr>
            <w:bookmarkStart w:id="160" w:name="_Ref166312503"/>
            <w:bookmarkStart w:id="161" w:name="_Ref166381471"/>
            <w:bookmarkEnd w:id="160"/>
          </w:p>
        </w:tc>
        <w:tc>
          <w:tcPr>
            <w:tcW w:w="1560" w:type="dxa"/>
            <w:tcBorders>
              <w:top w:val="single" w:sz="4" w:space="0" w:color="auto"/>
              <w:left w:val="single" w:sz="4" w:space="0" w:color="auto"/>
              <w:bottom w:val="single" w:sz="4" w:space="0" w:color="auto"/>
              <w:right w:val="single" w:sz="4" w:space="0" w:color="auto"/>
            </w:tcBorders>
          </w:tcPr>
          <w:p w14:paraId="2E9ADB21" w14:textId="3B9A9550" w:rsidR="00CA7F69" w:rsidRPr="00187C12" w:rsidRDefault="00CA7F69" w:rsidP="00CA7F69">
            <w:pPr>
              <w:keepNext/>
              <w:keepLines/>
              <w:widowControl w:val="0"/>
              <w:suppressLineNumbers/>
              <w:suppressAutoHyphens/>
              <w:spacing w:after="0"/>
              <w:jc w:val="left"/>
            </w:pPr>
            <w:r>
              <w:t>6.2</w:t>
            </w:r>
          </w:p>
        </w:tc>
        <w:bookmarkEnd w:id="161"/>
        <w:tc>
          <w:tcPr>
            <w:tcW w:w="2664" w:type="dxa"/>
            <w:tcBorders>
              <w:top w:val="single" w:sz="4" w:space="0" w:color="auto"/>
              <w:left w:val="single" w:sz="4" w:space="0" w:color="auto"/>
              <w:bottom w:val="single" w:sz="4" w:space="0" w:color="auto"/>
              <w:right w:val="single" w:sz="4" w:space="0" w:color="auto"/>
            </w:tcBorders>
          </w:tcPr>
          <w:p w14:paraId="05D53AFD" w14:textId="77777777" w:rsidR="00CA7F69" w:rsidRPr="0014021F" w:rsidRDefault="00CA7F69" w:rsidP="00CA7F69">
            <w:pPr>
              <w:pStyle w:val="5"/>
              <w:widowControl w:val="0"/>
              <w:numPr>
                <w:ilvl w:val="0"/>
                <w:numId w:val="0"/>
              </w:numPr>
              <w:tabs>
                <w:tab w:val="left" w:pos="708"/>
              </w:tabs>
              <w:rPr>
                <w:sz w:val="24"/>
                <w:szCs w:val="24"/>
              </w:rPr>
            </w:pPr>
            <w:r w:rsidRPr="0014021F">
              <w:rPr>
                <w:sz w:val="24"/>
                <w:szCs w:val="24"/>
              </w:rPr>
              <w:t>Обеспечение исполнения договора</w:t>
            </w:r>
          </w:p>
          <w:p w14:paraId="60449FA6" w14:textId="5FDB9E0B" w:rsidR="00CA7F69" w:rsidRPr="0014021F" w:rsidRDefault="00CA7F69" w:rsidP="00CA7F69">
            <w:pPr>
              <w:keepNext/>
              <w:keepLines/>
              <w:widowControl w:val="0"/>
              <w:suppressLineNumbers/>
              <w:suppressAutoHyphens/>
              <w:spacing w:after="0"/>
            </w:pPr>
            <w:r w:rsidRPr="0014021F">
              <w:t xml:space="preserve">Размер обеспечения исполнения договора, срок и порядок внесения денежных средств в качестве обеспечения договора, условия </w:t>
            </w:r>
            <w:r w:rsidR="00D571E3">
              <w:t>независимой гарантии</w:t>
            </w:r>
            <w:r w:rsidRPr="0014021F">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122D6373" w14:textId="77777777" w:rsidR="00E61C9D" w:rsidRPr="00E61C9D" w:rsidRDefault="00E61C9D" w:rsidP="00E61C9D">
            <w:pPr>
              <w:spacing w:after="0"/>
              <w:rPr>
                <w:b/>
              </w:rPr>
            </w:pPr>
            <w:r w:rsidRPr="00E61C9D">
              <w:rPr>
                <w:b/>
              </w:rPr>
              <w:t>Не требуется*</w:t>
            </w:r>
          </w:p>
          <w:p w14:paraId="724CF0AA" w14:textId="77777777" w:rsidR="00E61C9D" w:rsidRPr="00E61C9D" w:rsidRDefault="00E61C9D" w:rsidP="00E61C9D">
            <w:pPr>
              <w:spacing w:after="0"/>
              <w:rPr>
                <w:b/>
              </w:rPr>
            </w:pPr>
          </w:p>
          <w:p w14:paraId="0CB9AB50" w14:textId="25E85B27" w:rsidR="00E61C9D" w:rsidRPr="00E61C9D" w:rsidRDefault="00E61C9D" w:rsidP="00E61C9D">
            <w:pPr>
              <w:spacing w:after="0"/>
              <w:rPr>
                <w:sz w:val="22"/>
              </w:rPr>
            </w:pPr>
            <w:r w:rsidRPr="00E61C9D">
              <w:rPr>
                <w:sz w:val="22"/>
              </w:rPr>
              <w:t xml:space="preserve">*Кроме случая, когда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то таким участником предоставляется обеспечение исполнения договора в размере, указанном в п. 6.2.9. Части </w:t>
            </w:r>
            <w:r w:rsidRPr="00E61C9D">
              <w:rPr>
                <w:sz w:val="22"/>
                <w:lang w:val="en-US"/>
              </w:rPr>
              <w:t>I</w:t>
            </w:r>
            <w:r w:rsidRPr="00E61C9D">
              <w:rPr>
                <w:sz w:val="22"/>
              </w:rPr>
              <w:t xml:space="preserve"> «ОБЩИЕ УСЛОВИЯ ПРОВЕДЕНИЯ ЗАКУПКИ».</w:t>
            </w:r>
          </w:p>
          <w:p w14:paraId="5D4510F2" w14:textId="6CB9F261" w:rsidR="00E61C9D" w:rsidRPr="005C1125" w:rsidRDefault="00E61C9D" w:rsidP="00E61C9D">
            <w:pPr>
              <w:pStyle w:val="afffff5"/>
              <w:ind w:left="34"/>
              <w:jc w:val="both"/>
              <w:rPr>
                <w:bCs/>
              </w:rPr>
            </w:pPr>
            <w:r w:rsidRPr="00E61C9D">
              <w:rPr>
                <w:i/>
                <w:sz w:val="16"/>
              </w:rPr>
              <w:t>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w:t>
            </w:r>
          </w:p>
          <w:p w14:paraId="0CCC5B6F" w14:textId="77777777" w:rsidR="0070562D" w:rsidRPr="005C1125" w:rsidRDefault="0070562D" w:rsidP="00F55DE9">
            <w:pPr>
              <w:pStyle w:val="afffff5"/>
              <w:ind w:left="34"/>
              <w:jc w:val="both"/>
            </w:pPr>
          </w:p>
          <w:p w14:paraId="5CDEF223" w14:textId="1453D2F8" w:rsidR="007056C3" w:rsidRPr="0014021F" w:rsidRDefault="007056C3" w:rsidP="00E61C9D">
            <w:pPr>
              <w:pStyle w:val="afffff5"/>
              <w:ind w:left="34"/>
              <w:jc w:val="both"/>
            </w:pPr>
          </w:p>
        </w:tc>
      </w:tr>
      <w:tr w:rsidR="001E5059" w:rsidRPr="00187C12" w14:paraId="37DB373B" w14:textId="77777777" w:rsidTr="00C60EA2">
        <w:trPr>
          <w:trHeight w:val="2544"/>
          <w:jc w:val="center"/>
        </w:trPr>
        <w:tc>
          <w:tcPr>
            <w:tcW w:w="817" w:type="dxa"/>
            <w:tcBorders>
              <w:top w:val="single" w:sz="4" w:space="0" w:color="auto"/>
              <w:left w:val="single" w:sz="4" w:space="0" w:color="auto"/>
              <w:bottom w:val="single" w:sz="4" w:space="0" w:color="auto"/>
              <w:right w:val="single" w:sz="4" w:space="0" w:color="auto"/>
            </w:tcBorders>
          </w:tcPr>
          <w:p w14:paraId="34117B34" w14:textId="195F4E9C"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2" w:name="_Ref166313061"/>
            <w:bookmarkStart w:id="163" w:name="_Ref354440864"/>
            <w:bookmarkEnd w:id="162"/>
          </w:p>
        </w:tc>
        <w:bookmarkEnd w:id="163"/>
        <w:tc>
          <w:tcPr>
            <w:tcW w:w="1560" w:type="dxa"/>
            <w:tcBorders>
              <w:top w:val="single" w:sz="4" w:space="0" w:color="auto"/>
              <w:left w:val="single" w:sz="4" w:space="0" w:color="auto"/>
              <w:bottom w:val="single" w:sz="4" w:space="0" w:color="auto"/>
              <w:right w:val="single" w:sz="4" w:space="0" w:color="auto"/>
            </w:tcBorders>
          </w:tcPr>
          <w:p w14:paraId="1DB05408" w14:textId="77777777" w:rsidR="001E5059" w:rsidRPr="00187C12" w:rsidRDefault="001E5059" w:rsidP="001E5059">
            <w:pPr>
              <w:keepNext/>
              <w:keepLines/>
              <w:widowControl w:val="0"/>
              <w:suppressLineNumbers/>
              <w:suppressAutoHyphens/>
              <w:spacing w:after="0"/>
              <w:jc w:val="left"/>
            </w:pPr>
            <w:r>
              <w:t>6.2.2</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10947E17" w14:textId="77777777" w:rsidR="001E5059" w:rsidRPr="00A843E7" w:rsidRDefault="001E5059" w:rsidP="001E5059">
            <w:pPr>
              <w:rPr>
                <w:highlight w:val="magenta"/>
              </w:rPr>
            </w:pPr>
            <w:r w:rsidRPr="00C1452F">
              <w:t>Реквизиты счета для внесения обеспечения исполнения договора (в случае если участник закупки выбрал обеспечение исполнения договора в виде обеспечительного платежа)</w:t>
            </w:r>
          </w:p>
        </w:tc>
        <w:tc>
          <w:tcPr>
            <w:tcW w:w="5557" w:type="dxa"/>
            <w:tcBorders>
              <w:top w:val="single" w:sz="4" w:space="0" w:color="auto"/>
              <w:left w:val="single" w:sz="4" w:space="0" w:color="auto"/>
              <w:bottom w:val="single" w:sz="4" w:space="0" w:color="auto"/>
              <w:right w:val="single" w:sz="4" w:space="0" w:color="auto"/>
            </w:tcBorders>
          </w:tcPr>
          <w:p w14:paraId="49E6D36B" w14:textId="77777777" w:rsidR="00E61C9D" w:rsidRPr="00E61C9D" w:rsidRDefault="00E61C9D" w:rsidP="00E61C9D">
            <w:pPr>
              <w:spacing w:after="0"/>
              <w:rPr>
                <w:b/>
              </w:rPr>
            </w:pPr>
            <w:r w:rsidRPr="00E61C9D">
              <w:rPr>
                <w:b/>
              </w:rPr>
              <w:t>Не требуется*</w:t>
            </w:r>
          </w:p>
          <w:p w14:paraId="37497EC5" w14:textId="77777777" w:rsidR="00E61C9D" w:rsidRPr="00E61C9D" w:rsidRDefault="00E61C9D" w:rsidP="00E61C9D">
            <w:pPr>
              <w:spacing w:after="0"/>
              <w:rPr>
                <w:b/>
              </w:rPr>
            </w:pPr>
          </w:p>
          <w:p w14:paraId="74F5629A" w14:textId="19912FAC" w:rsidR="00E61C9D" w:rsidRPr="00C1452F" w:rsidRDefault="00E61C9D" w:rsidP="00E61C9D">
            <w:pPr>
              <w:spacing w:after="0"/>
              <w:rPr>
                <w:color w:val="BFBFBF" w:themeColor="background1" w:themeShade="BF"/>
              </w:rPr>
            </w:pPr>
            <w:r w:rsidRPr="00E61C9D">
              <w:rPr>
                <w:sz w:val="22"/>
              </w:rPr>
              <w:t>*Кроме случая, когда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w:t>
            </w:r>
          </w:p>
          <w:p w14:paraId="32245B9C" w14:textId="61A87288" w:rsidR="001E5059" w:rsidRPr="00C1452F" w:rsidRDefault="001E5059" w:rsidP="00E61C9D">
            <w:pPr>
              <w:spacing w:after="0"/>
            </w:pPr>
          </w:p>
        </w:tc>
      </w:tr>
      <w:tr w:rsidR="001E5059" w:rsidRPr="00187C12" w14:paraId="148BD08F" w14:textId="77777777" w:rsidTr="00B94EA6">
        <w:trPr>
          <w:trHeight w:val="1500"/>
          <w:jc w:val="center"/>
        </w:trPr>
        <w:tc>
          <w:tcPr>
            <w:tcW w:w="817" w:type="dxa"/>
            <w:tcBorders>
              <w:top w:val="single" w:sz="4" w:space="0" w:color="auto"/>
              <w:left w:val="single" w:sz="4" w:space="0" w:color="auto"/>
              <w:bottom w:val="single" w:sz="4" w:space="0" w:color="auto"/>
              <w:right w:val="single" w:sz="4" w:space="0" w:color="auto"/>
            </w:tcBorders>
          </w:tcPr>
          <w:p w14:paraId="6FE297D1"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4" w:name="_Ref166313235"/>
            <w:bookmarkStart w:id="165" w:name="_Ref354428632"/>
            <w:bookmarkEnd w:id="164"/>
          </w:p>
        </w:tc>
        <w:bookmarkEnd w:id="165"/>
        <w:tc>
          <w:tcPr>
            <w:tcW w:w="1560" w:type="dxa"/>
            <w:tcBorders>
              <w:top w:val="single" w:sz="4" w:space="0" w:color="auto"/>
              <w:left w:val="single" w:sz="4" w:space="0" w:color="auto"/>
              <w:bottom w:val="single" w:sz="4" w:space="0" w:color="auto"/>
              <w:right w:val="single" w:sz="4" w:space="0" w:color="auto"/>
            </w:tcBorders>
          </w:tcPr>
          <w:p w14:paraId="62E70E68" w14:textId="77777777" w:rsidR="001E5059" w:rsidRPr="00EB6562" w:rsidRDefault="001E5059" w:rsidP="001E5059">
            <w:pPr>
              <w:keepNext/>
              <w:keepLines/>
              <w:widowControl w:val="0"/>
              <w:suppressLineNumbers/>
              <w:tabs>
                <w:tab w:val="num" w:pos="312"/>
              </w:tabs>
              <w:suppressAutoHyphens/>
              <w:spacing w:after="0"/>
              <w:jc w:val="left"/>
              <w:outlineLvl w:val="2"/>
              <w:rPr>
                <w:lang w:val="en-US"/>
              </w:rPr>
            </w:pPr>
            <w:r>
              <w:t>5.</w:t>
            </w:r>
            <w:r>
              <w:rPr>
                <w:lang w:val="en-US"/>
              </w:rPr>
              <w:t>6</w:t>
            </w:r>
          </w:p>
        </w:tc>
        <w:tc>
          <w:tcPr>
            <w:tcW w:w="2664" w:type="dxa"/>
            <w:tcBorders>
              <w:top w:val="single" w:sz="4" w:space="0" w:color="auto"/>
              <w:left w:val="single" w:sz="4" w:space="0" w:color="auto"/>
              <w:bottom w:val="single" w:sz="4" w:space="0" w:color="auto"/>
              <w:right w:val="single" w:sz="4" w:space="0" w:color="auto"/>
            </w:tcBorders>
          </w:tcPr>
          <w:p w14:paraId="552091C2" w14:textId="77777777" w:rsidR="001E5059" w:rsidRPr="00187C12" w:rsidRDefault="001E5059" w:rsidP="001E5059">
            <w:pPr>
              <w:keepLines/>
              <w:widowControl w:val="0"/>
              <w:suppressLineNumbers/>
              <w:suppressAutoHyphens/>
              <w:spacing w:after="0"/>
            </w:pPr>
            <w:r w:rsidRPr="00187C12">
              <w:t>Критерии и порядок оценки и сопоставления заявок на участие в закупке</w:t>
            </w:r>
          </w:p>
        </w:tc>
        <w:tc>
          <w:tcPr>
            <w:tcW w:w="5557" w:type="dxa"/>
            <w:tcBorders>
              <w:top w:val="single" w:sz="4" w:space="0" w:color="auto"/>
              <w:left w:val="single" w:sz="4" w:space="0" w:color="auto"/>
              <w:bottom w:val="single" w:sz="4" w:space="0" w:color="auto"/>
              <w:right w:val="single" w:sz="4" w:space="0" w:color="auto"/>
            </w:tcBorders>
          </w:tcPr>
          <w:p w14:paraId="4433DC00" w14:textId="7ECD8A2D" w:rsidR="001E5059" w:rsidRPr="00187C12" w:rsidRDefault="001E5059" w:rsidP="0070562D">
            <w:pPr>
              <w:spacing w:after="0"/>
            </w:pPr>
            <w:r w:rsidRPr="00187C12">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1E5059" w:rsidRPr="00187C12" w14:paraId="1B88201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2CCA848"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6" w:name="_Ref166315600"/>
            <w:bookmarkStart w:id="167" w:name="_Ref354134594"/>
            <w:bookmarkEnd w:id="166"/>
          </w:p>
        </w:tc>
        <w:bookmarkEnd w:id="167"/>
        <w:tc>
          <w:tcPr>
            <w:tcW w:w="1560" w:type="dxa"/>
            <w:tcBorders>
              <w:top w:val="single" w:sz="4" w:space="0" w:color="auto"/>
              <w:left w:val="single" w:sz="4" w:space="0" w:color="auto"/>
              <w:bottom w:val="single" w:sz="4" w:space="0" w:color="auto"/>
              <w:right w:val="single" w:sz="4" w:space="0" w:color="auto"/>
            </w:tcBorders>
          </w:tcPr>
          <w:p w14:paraId="1060C40D" w14:textId="77777777" w:rsidR="001E5059" w:rsidRPr="00187C12" w:rsidRDefault="001E5059" w:rsidP="001E5059">
            <w:pPr>
              <w:keepLines/>
              <w:widowControl w:val="0"/>
              <w:suppressLineNumbers/>
              <w:suppressAutoHyphens/>
              <w:spacing w:after="0"/>
              <w:jc w:val="left"/>
            </w:pPr>
            <w:r>
              <w:t>6.1.2</w:t>
            </w:r>
          </w:p>
        </w:tc>
        <w:tc>
          <w:tcPr>
            <w:tcW w:w="2664" w:type="dxa"/>
            <w:tcBorders>
              <w:top w:val="single" w:sz="4" w:space="0" w:color="auto"/>
              <w:left w:val="single" w:sz="4" w:space="0" w:color="auto"/>
              <w:bottom w:val="single" w:sz="4" w:space="0" w:color="auto"/>
              <w:right w:val="single" w:sz="4" w:space="0" w:color="auto"/>
            </w:tcBorders>
          </w:tcPr>
          <w:p w14:paraId="6B4DDDCB" w14:textId="77777777" w:rsidR="001E5059" w:rsidRPr="00187C12" w:rsidRDefault="001E5059" w:rsidP="001E5059">
            <w:pPr>
              <w:keepNext/>
              <w:keepLines/>
              <w:widowControl w:val="0"/>
              <w:suppressLineNumbers/>
              <w:suppressAutoHyphens/>
              <w:spacing w:after="0"/>
            </w:pPr>
            <w:r w:rsidRPr="00187C12">
              <w:t>Право заказчика заключить договор с несколькими участниками закупки</w:t>
            </w:r>
          </w:p>
        </w:tc>
        <w:tc>
          <w:tcPr>
            <w:tcW w:w="5557" w:type="dxa"/>
            <w:tcBorders>
              <w:top w:val="single" w:sz="4" w:space="0" w:color="auto"/>
              <w:left w:val="single" w:sz="4" w:space="0" w:color="auto"/>
              <w:bottom w:val="single" w:sz="4" w:space="0" w:color="auto"/>
              <w:right w:val="single" w:sz="4" w:space="0" w:color="auto"/>
            </w:tcBorders>
          </w:tcPr>
          <w:p w14:paraId="2542A1FE" w14:textId="77777777" w:rsidR="001E5059" w:rsidRPr="00187C12" w:rsidRDefault="001E5059" w:rsidP="001E5059">
            <w:pPr>
              <w:keepNext/>
              <w:keepLines/>
              <w:widowControl w:val="0"/>
              <w:suppressLineNumbers/>
              <w:suppressAutoHyphens/>
              <w:spacing w:after="0"/>
              <w:rPr>
                <w:i/>
              </w:rPr>
            </w:pPr>
            <w:r w:rsidRPr="00A13786">
              <w:t>Не предусмотрено</w:t>
            </w:r>
          </w:p>
          <w:p w14:paraId="084D60D2" w14:textId="77777777" w:rsidR="001E5059" w:rsidRPr="00187C12" w:rsidRDefault="001E5059" w:rsidP="001E5059">
            <w:pPr>
              <w:pStyle w:val="afffff5"/>
              <w:autoSpaceDE w:val="0"/>
              <w:autoSpaceDN w:val="0"/>
              <w:adjustRightInd w:val="0"/>
              <w:ind w:left="0"/>
              <w:jc w:val="both"/>
            </w:pPr>
          </w:p>
        </w:tc>
      </w:tr>
      <w:tr w:rsidR="001E5059" w:rsidRPr="00187C12" w14:paraId="2A6B9D1B" w14:textId="77777777" w:rsidTr="00C60EA2">
        <w:trPr>
          <w:jc w:val="center"/>
        </w:trPr>
        <w:tc>
          <w:tcPr>
            <w:tcW w:w="817" w:type="dxa"/>
            <w:tcBorders>
              <w:top w:val="single" w:sz="4" w:space="0" w:color="auto"/>
              <w:left w:val="single" w:sz="4" w:space="0" w:color="auto"/>
              <w:bottom w:val="single" w:sz="4" w:space="0" w:color="auto"/>
              <w:right w:val="single" w:sz="4" w:space="0" w:color="auto"/>
            </w:tcBorders>
          </w:tcPr>
          <w:p w14:paraId="50432CD4"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C1B9622" w14:textId="398D13C6" w:rsidR="001E5059" w:rsidRPr="00187C12" w:rsidRDefault="001E5059" w:rsidP="001E5059">
            <w:pPr>
              <w:keepLines/>
              <w:widowControl w:val="0"/>
              <w:suppressLineNumbers/>
              <w:suppressAutoHyphens/>
              <w:spacing w:after="0"/>
              <w:jc w:val="left"/>
            </w:pPr>
            <w:r>
              <w:t>6.4.</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095B7D62" w14:textId="77777777" w:rsidR="001E5059" w:rsidRPr="00187C12" w:rsidRDefault="001E5059" w:rsidP="001E5059">
            <w:pPr>
              <w:keepLines/>
              <w:widowControl w:val="0"/>
              <w:suppressLineNumbers/>
              <w:suppressAutoHyphens/>
              <w:spacing w:after="0"/>
            </w:pPr>
            <w:bookmarkStart w:id="168" w:name="_Toc354408457"/>
            <w:r w:rsidRPr="00187C12">
              <w:t>Сведения о возможности одностороннего отказа от исполнения обязательств, предусмотренных договором</w:t>
            </w:r>
            <w:bookmarkEnd w:id="168"/>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15E5C2B7" w14:textId="77777777" w:rsidR="001E5059" w:rsidRPr="00187C12" w:rsidRDefault="001E5059" w:rsidP="001E5059">
            <w:pPr>
              <w:spacing w:after="0"/>
              <w:rPr>
                <w:i/>
              </w:rPr>
            </w:pPr>
            <w:r w:rsidRPr="003F39B0">
              <w:t xml:space="preserve">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w:t>
            </w:r>
            <w:r>
              <w:t>и</w:t>
            </w:r>
            <w:r w:rsidRPr="003E3279">
              <w:t xml:space="preserve"> проект</w:t>
            </w:r>
            <w:r>
              <w:t>ом</w:t>
            </w:r>
            <w:r w:rsidRPr="003E3279">
              <w:t xml:space="preserve"> договора (Раздел IV Документации о закупке)</w:t>
            </w:r>
            <w:r>
              <w:t>.</w:t>
            </w:r>
          </w:p>
        </w:tc>
      </w:tr>
      <w:tr w:rsidR="001E5059" w:rsidRPr="00187C12" w14:paraId="509CCCC8" w14:textId="77777777" w:rsidTr="00C60EA2">
        <w:trPr>
          <w:jc w:val="center"/>
        </w:trPr>
        <w:tc>
          <w:tcPr>
            <w:tcW w:w="817" w:type="dxa"/>
            <w:tcBorders>
              <w:top w:val="single" w:sz="4" w:space="0" w:color="auto"/>
              <w:left w:val="single" w:sz="4" w:space="0" w:color="auto"/>
              <w:bottom w:val="single" w:sz="4" w:space="0" w:color="auto"/>
              <w:right w:val="single" w:sz="4" w:space="0" w:color="auto"/>
            </w:tcBorders>
          </w:tcPr>
          <w:p w14:paraId="7D76D83E"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352AEA5" w14:textId="77777777" w:rsidR="001E5059" w:rsidRPr="00187C12" w:rsidRDefault="001E5059" w:rsidP="001E5059">
            <w:pPr>
              <w:keepLines/>
              <w:widowControl w:val="0"/>
              <w:suppressLineNumbers/>
              <w:suppressAutoHyphens/>
              <w:spacing w:after="0"/>
              <w:jc w:val="left"/>
            </w:pPr>
            <w:r>
              <w:t>1.7.1</w:t>
            </w:r>
          </w:p>
        </w:tc>
        <w:tc>
          <w:tcPr>
            <w:tcW w:w="2664" w:type="dxa"/>
            <w:tcBorders>
              <w:top w:val="single" w:sz="4" w:space="0" w:color="auto"/>
              <w:bottom w:val="single" w:sz="4" w:space="0" w:color="auto"/>
              <w:right w:val="single" w:sz="4" w:space="0" w:color="auto"/>
            </w:tcBorders>
            <w:shd w:val="clear" w:color="auto" w:fill="auto"/>
          </w:tcPr>
          <w:p w14:paraId="1F4CBAD2" w14:textId="77777777" w:rsidR="00064E48" w:rsidRPr="00E406FB" w:rsidRDefault="00064E48" w:rsidP="00064E48">
            <w:pPr>
              <w:pStyle w:val="Default"/>
            </w:pPr>
            <w:r w:rsidRPr="00E406FB">
              <w:t>Применение национального режима</w:t>
            </w:r>
          </w:p>
          <w:p w14:paraId="2602CDFA" w14:textId="0DB97867" w:rsidR="001E5059" w:rsidRPr="00282C59" w:rsidRDefault="001E5059" w:rsidP="001E5059">
            <w:pPr>
              <w:pStyle w:val="Default"/>
            </w:pP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54A4C816" w14:textId="2E5609B8" w:rsidR="001E5059" w:rsidRPr="007F73CA" w:rsidRDefault="0070562D" w:rsidP="0098101A">
            <w:pPr>
              <w:pStyle w:val="Default"/>
              <w:jc w:val="both"/>
            </w:pPr>
            <w:r w:rsidRPr="0070562D">
              <w:rPr>
                <w:color w:val="auto"/>
                <w:lang w:eastAsia="ru-RU"/>
              </w:rPr>
              <w:t xml:space="preserve">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70562D">
              <w:rPr>
                <w:color w:val="auto"/>
                <w:u w:val="single"/>
                <w:lang w:eastAsia="ru-RU"/>
              </w:rPr>
              <w:t>о минимальной доле товаров российского происхождения</w:t>
            </w:r>
            <w:r w:rsidRPr="0070562D">
              <w:rPr>
                <w:color w:val="auto"/>
                <w:lang w:eastAsia="ru-RU"/>
              </w:rPr>
              <w:t>, а также об иных запретах/ограничениях/преимуществах в случае, если такие запрет, ограничение, преимущество установлены в соответствии с п. 1 ч. 2 ст. 3.1-4 Закона № 223-ФЗ и Постановлением Правительства РФ от 23.12.2024 № 1875, а также иных нормативных актах и документах в отношении ТРУ, являющихся предметом закупки</w:t>
            </w:r>
            <w:r w:rsidR="0074550B" w:rsidRPr="0074550B">
              <w:rPr>
                <w:color w:val="auto"/>
                <w:lang w:eastAsia="ru-RU"/>
              </w:rPr>
              <w:t xml:space="preserve">,  </w:t>
            </w:r>
            <w:r w:rsidR="0074550B" w:rsidRPr="0074550B">
              <w:rPr>
                <w:b/>
                <w:color w:val="auto"/>
                <w:lang w:eastAsia="ru-RU"/>
              </w:rPr>
              <w:t xml:space="preserve">указана в Приложении № 0.1 к части II «ИНФОРМАЦИОННАЯ КАРТА </w:t>
            </w:r>
            <w:r w:rsidR="0098101A">
              <w:rPr>
                <w:b/>
                <w:color w:val="auto"/>
                <w:lang w:eastAsia="ru-RU"/>
              </w:rPr>
              <w:t>ЗАКУПКИ» Документации о закупке</w:t>
            </w:r>
            <w:r w:rsidR="00064E48" w:rsidRPr="00064E48">
              <w:rPr>
                <w:color w:val="auto"/>
                <w:lang w:eastAsia="ru-RU"/>
              </w:rPr>
              <w:t>.</w:t>
            </w:r>
          </w:p>
        </w:tc>
      </w:tr>
    </w:tbl>
    <w:p w14:paraId="2A68F7DD" w14:textId="39E0CB3C" w:rsidR="00500DC9" w:rsidRDefault="00500DC9" w:rsidP="00FA1AA1">
      <w:pPr>
        <w:spacing w:after="0"/>
        <w:ind w:firstLine="567"/>
        <w:jc w:val="right"/>
        <w:rPr>
          <w:b/>
          <w:bCs/>
        </w:rPr>
      </w:pPr>
    </w:p>
    <w:p w14:paraId="3BEBF586" w14:textId="77777777" w:rsidR="009033AB" w:rsidRDefault="009033AB" w:rsidP="002972FA">
      <w:pPr>
        <w:pStyle w:val="32"/>
        <w:jc w:val="right"/>
        <w:rPr>
          <w:rFonts w:ascii="Times New Roman" w:hAnsi="Times New Roman" w:cs="Times New Roman"/>
        </w:rPr>
      </w:pPr>
    </w:p>
    <w:p w14:paraId="6636FBA8" w14:textId="784F74BE" w:rsidR="009033AB" w:rsidRDefault="009033AB" w:rsidP="002972FA">
      <w:pPr>
        <w:pStyle w:val="32"/>
        <w:jc w:val="right"/>
        <w:rPr>
          <w:rFonts w:ascii="Times New Roman" w:hAnsi="Times New Roman" w:cs="Times New Roman"/>
        </w:rPr>
      </w:pPr>
    </w:p>
    <w:p w14:paraId="1B3E84CD" w14:textId="22C2980E" w:rsidR="00F72396" w:rsidRDefault="00F72396" w:rsidP="00F72396"/>
    <w:p w14:paraId="1E5010DA" w14:textId="0C48518E" w:rsidR="00F72396" w:rsidRDefault="00F72396" w:rsidP="00F72396"/>
    <w:p w14:paraId="4D6D5FBF" w14:textId="06E4EF6D" w:rsidR="00F72396" w:rsidRDefault="00F72396" w:rsidP="00F72396"/>
    <w:p w14:paraId="17C1D8A1" w14:textId="70D7F6A5" w:rsidR="00F72396" w:rsidRDefault="00F72396" w:rsidP="00F72396"/>
    <w:p w14:paraId="281E033E" w14:textId="2BF433C1" w:rsidR="00F72396" w:rsidRDefault="00F72396" w:rsidP="00F72396"/>
    <w:p w14:paraId="52722FF4" w14:textId="1F461DE6" w:rsidR="00F72396" w:rsidRDefault="00F72396" w:rsidP="00F72396"/>
    <w:p w14:paraId="5FF5C5B6" w14:textId="7791EFAE" w:rsidR="00F72396" w:rsidRDefault="00F72396" w:rsidP="00F72396"/>
    <w:p w14:paraId="34A4EC2F" w14:textId="10BAAB49" w:rsidR="00F72396" w:rsidRDefault="00F72396" w:rsidP="00F72396"/>
    <w:p w14:paraId="6449D8A6" w14:textId="5148CD2E" w:rsidR="00F72396" w:rsidRDefault="00F72396" w:rsidP="00F72396"/>
    <w:p w14:paraId="70F4493B" w14:textId="45EF28F3" w:rsidR="00F72396" w:rsidRDefault="00F72396" w:rsidP="00F72396"/>
    <w:p w14:paraId="0302C2AE" w14:textId="19DD45A5" w:rsidR="00F72396" w:rsidRDefault="00F72396" w:rsidP="00F72396"/>
    <w:p w14:paraId="58C57CFE" w14:textId="545357D6" w:rsidR="00F72396" w:rsidRDefault="00F72396" w:rsidP="00F72396"/>
    <w:p w14:paraId="1C5D950B" w14:textId="5A7CBBA5" w:rsidR="00F72396" w:rsidRDefault="00F72396" w:rsidP="00F72396"/>
    <w:p w14:paraId="7E377F8E" w14:textId="487870A8" w:rsidR="00F72396" w:rsidRDefault="00F72396" w:rsidP="00F72396"/>
    <w:p w14:paraId="23615767" w14:textId="77777777" w:rsidR="00F72396" w:rsidRDefault="00F72396" w:rsidP="00F72396">
      <w:pPr>
        <w:pStyle w:val="32"/>
        <w:shd w:val="clear" w:color="auto" w:fill="7030A0"/>
        <w:jc w:val="right"/>
        <w:rPr>
          <w:rFonts w:ascii="CharterCTT" w:hAnsi="CharterCTT"/>
        </w:rPr>
        <w:sectPr w:rsidR="00F72396" w:rsidSect="005C072B">
          <w:footerReference w:type="first" r:id="rId21"/>
          <w:pgSz w:w="11909" w:h="16834"/>
          <w:pgMar w:top="851" w:right="851" w:bottom="1276" w:left="851" w:header="720" w:footer="340" w:gutter="0"/>
          <w:cols w:space="720"/>
          <w:docGrid w:linePitch="326"/>
        </w:sectPr>
      </w:pPr>
      <w:bookmarkStart w:id="169" w:name="т"/>
    </w:p>
    <w:p w14:paraId="617ABDCB" w14:textId="77CD8B2E" w:rsidR="00F72396" w:rsidRPr="005E313E" w:rsidRDefault="00F72396" w:rsidP="00DC6786">
      <w:pPr>
        <w:pStyle w:val="32"/>
        <w:jc w:val="right"/>
        <w:rPr>
          <w:rFonts w:ascii="CharterCTT" w:hAnsi="CharterCTT"/>
        </w:rPr>
      </w:pPr>
      <w:bookmarkStart w:id="170" w:name="нац"/>
      <w:r w:rsidRPr="005E313E">
        <w:rPr>
          <w:rFonts w:ascii="CharterCTT" w:hAnsi="CharterCTT"/>
        </w:rPr>
        <w:lastRenderedPageBreak/>
        <w:t xml:space="preserve">Приложение № </w:t>
      </w:r>
      <w:r>
        <w:rPr>
          <w:rFonts w:ascii="CharterCTT" w:hAnsi="CharterCTT"/>
        </w:rPr>
        <w:t>0.1.</w:t>
      </w:r>
      <w:r w:rsidRPr="005E313E">
        <w:rPr>
          <w:rFonts w:ascii="CharterCTT" w:hAnsi="CharterCTT"/>
        </w:rPr>
        <w:t xml:space="preserve"> </w:t>
      </w:r>
    </w:p>
    <w:p w14:paraId="3CCFFBA0" w14:textId="77777777" w:rsidR="00F72396" w:rsidRPr="005E313E" w:rsidRDefault="00F72396" w:rsidP="00DC6786">
      <w:pPr>
        <w:pStyle w:val="32"/>
        <w:jc w:val="right"/>
        <w:rPr>
          <w:rFonts w:ascii="CharterCTT" w:hAnsi="CharterCTT"/>
        </w:rPr>
      </w:pPr>
      <w:r w:rsidRPr="005E313E">
        <w:rPr>
          <w:rFonts w:ascii="CharterCTT" w:hAnsi="CharterCTT"/>
        </w:rPr>
        <w:t xml:space="preserve">к части II «ИНФОРМАЦИОННАЯ КАРТА ЗАКУПКИ» </w:t>
      </w:r>
    </w:p>
    <w:bookmarkEnd w:id="169"/>
    <w:p w14:paraId="7C01979F" w14:textId="08409745" w:rsidR="00F72396" w:rsidRDefault="00F72396" w:rsidP="00DC6786">
      <w:pPr>
        <w:pStyle w:val="32"/>
        <w:tabs>
          <w:tab w:val="left" w:pos="4008"/>
        </w:tabs>
        <w:jc w:val="center"/>
        <w:rPr>
          <w:rFonts w:ascii="Times New Roman" w:hAnsi="Times New Roman" w:cs="Times New Roman"/>
          <w:sz w:val="28"/>
        </w:rPr>
      </w:pPr>
      <w:r w:rsidRPr="005E313E">
        <w:rPr>
          <w:rFonts w:ascii="Times New Roman" w:hAnsi="Times New Roman" w:cs="Times New Roman"/>
          <w:sz w:val="28"/>
        </w:rPr>
        <w:t>Применение национального режима</w:t>
      </w:r>
    </w:p>
    <w:bookmarkEnd w:id="170"/>
    <w:p w14:paraId="30F7EE9C" w14:textId="77777777" w:rsidR="00B71013" w:rsidRPr="00B71013" w:rsidRDefault="00B71013" w:rsidP="00B71013"/>
    <w:tbl>
      <w:tblPr>
        <w:tblStyle w:val="3f2"/>
        <w:tblW w:w="14938"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024"/>
        <w:gridCol w:w="1446"/>
        <w:gridCol w:w="3530"/>
        <w:gridCol w:w="4110"/>
        <w:gridCol w:w="3828"/>
      </w:tblGrid>
      <w:tr w:rsidR="00F72396" w:rsidRPr="000200B8" w14:paraId="7C7AD4AA"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1E26D384"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eastAsia="Tahoma" w:hAnsi="Times New Roman"/>
                <w:b/>
                <w:color w:val="000000"/>
                <w:sz w:val="20"/>
                <w:szCs w:val="20"/>
              </w:rPr>
              <w:t>Применение национального режима</w:t>
            </w:r>
            <w:r w:rsidRPr="005E313E">
              <w:rPr>
                <w:rFonts w:ascii="Times New Roman" w:hAnsi="Times New Roman"/>
                <w:b/>
                <w:color w:val="000000"/>
                <w:sz w:val="20"/>
                <w:szCs w:val="20"/>
              </w:rPr>
              <w:t>:</w:t>
            </w:r>
          </w:p>
          <w:p w14:paraId="528D3755"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вид требования</w:t>
            </w:r>
          </w:p>
        </w:tc>
        <w:tc>
          <w:tcPr>
            <w:tcW w:w="1446" w:type="dxa"/>
            <w:tcBorders>
              <w:top w:val="single" w:sz="6" w:space="0" w:color="000000"/>
              <w:left w:val="single" w:sz="6" w:space="0" w:color="000000"/>
              <w:bottom w:val="single" w:sz="6" w:space="0" w:color="000000"/>
              <w:right w:val="single" w:sz="6" w:space="0" w:color="000000"/>
            </w:tcBorders>
            <w:shd w:val="clear" w:color="auto" w:fill="C5E0B3"/>
          </w:tcPr>
          <w:p w14:paraId="0E90A38E" w14:textId="77777777" w:rsidR="00F72396" w:rsidRPr="005E313E" w:rsidRDefault="00F72396" w:rsidP="002477B5">
            <w:pPr>
              <w:spacing w:after="0" w:line="57" w:lineRule="atLeast"/>
              <w:jc w:val="center"/>
              <w:rPr>
                <w:rFonts w:ascii="Times New Roman" w:hAnsi="Times New Roman"/>
                <w:b/>
                <w:color w:val="000000"/>
                <w:sz w:val="20"/>
                <w:szCs w:val="20"/>
              </w:rPr>
            </w:pPr>
          </w:p>
          <w:p w14:paraId="5DDF32BC"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Установлены Заказчиком</w:t>
            </w:r>
          </w:p>
          <w:p w14:paraId="56AA4052" w14:textId="77777777" w:rsidR="00F72396" w:rsidRPr="005E313E" w:rsidRDefault="00F72396" w:rsidP="002477B5">
            <w:pPr>
              <w:spacing w:after="0" w:line="57" w:lineRule="atLeast"/>
              <w:jc w:val="center"/>
              <w:rPr>
                <w:rFonts w:ascii="Times New Roman" w:hAnsi="Times New Roman"/>
                <w:b/>
                <w:color w:val="000000"/>
                <w:sz w:val="20"/>
                <w:szCs w:val="20"/>
              </w:rPr>
            </w:pPr>
          </w:p>
          <w:p w14:paraId="5C726473"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ДА / НЕТ</w:t>
            </w:r>
          </w:p>
        </w:tc>
        <w:tc>
          <w:tcPr>
            <w:tcW w:w="3530"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2B8487BD"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Нормативно-правовой акт</w:t>
            </w:r>
          </w:p>
        </w:tc>
        <w:tc>
          <w:tcPr>
            <w:tcW w:w="4110" w:type="dxa"/>
            <w:tcBorders>
              <w:top w:val="single" w:sz="6" w:space="0" w:color="000000"/>
              <w:left w:val="single" w:sz="6" w:space="0" w:color="000000"/>
              <w:bottom w:val="single" w:sz="4" w:space="0" w:color="auto"/>
              <w:right w:val="single" w:sz="6" w:space="0" w:color="000000"/>
            </w:tcBorders>
            <w:shd w:val="clear" w:color="auto" w:fill="DEEAF6"/>
            <w:tcMar>
              <w:top w:w="75" w:type="dxa"/>
              <w:left w:w="75" w:type="dxa"/>
              <w:bottom w:w="75" w:type="dxa"/>
              <w:right w:w="75" w:type="dxa"/>
            </w:tcMar>
            <w:vAlign w:val="center"/>
          </w:tcPr>
          <w:p w14:paraId="16583016"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eastAsia="Tahoma" w:hAnsi="Times New Roman"/>
                <w:b/>
                <w:color w:val="000000"/>
                <w:sz w:val="20"/>
                <w:szCs w:val="20"/>
              </w:rPr>
              <w:t>Информация и документы, подтверждающие страну происхождения ТРУ</w:t>
            </w:r>
          </w:p>
        </w:tc>
        <w:tc>
          <w:tcPr>
            <w:tcW w:w="3828" w:type="dxa"/>
            <w:tcBorders>
              <w:top w:val="single" w:sz="6" w:space="0" w:color="000000"/>
              <w:left w:val="single" w:sz="6" w:space="0" w:color="000000"/>
              <w:bottom w:val="single" w:sz="6" w:space="0" w:color="000000"/>
              <w:right w:val="single" w:sz="6" w:space="0" w:color="000000"/>
            </w:tcBorders>
            <w:shd w:val="clear" w:color="auto" w:fill="DEEAF6"/>
          </w:tcPr>
          <w:p w14:paraId="503967F9" w14:textId="77777777" w:rsidR="00F72396" w:rsidRPr="005E313E" w:rsidRDefault="00F72396" w:rsidP="002477B5">
            <w:pPr>
              <w:spacing w:after="0" w:line="57" w:lineRule="atLeast"/>
              <w:jc w:val="center"/>
              <w:rPr>
                <w:rFonts w:ascii="Times New Roman" w:hAnsi="Times New Roman"/>
                <w:b/>
                <w:color w:val="000000"/>
                <w:sz w:val="20"/>
                <w:szCs w:val="20"/>
              </w:rPr>
            </w:pPr>
          </w:p>
          <w:p w14:paraId="4556AD33" w14:textId="77777777" w:rsidR="00F72396" w:rsidRPr="005E313E" w:rsidRDefault="00F72396" w:rsidP="002477B5">
            <w:pPr>
              <w:spacing w:after="0" w:line="57" w:lineRule="atLeast"/>
              <w:jc w:val="center"/>
              <w:rPr>
                <w:rFonts w:ascii="Times New Roman" w:hAnsi="Times New Roman"/>
                <w:b/>
                <w:color w:val="000000"/>
                <w:sz w:val="20"/>
                <w:szCs w:val="20"/>
              </w:rPr>
            </w:pPr>
          </w:p>
          <w:p w14:paraId="293F4D07"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Примечание</w:t>
            </w:r>
          </w:p>
        </w:tc>
      </w:tr>
      <w:tr w:rsidR="00CC700A" w:rsidRPr="000200B8" w14:paraId="2077DB80"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3D76C5"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hAnsi="Times New Roman"/>
                <w:b/>
                <w:color w:val="000000"/>
                <w:sz w:val="18"/>
                <w:szCs w:val="20"/>
              </w:rPr>
              <w:t>З</w:t>
            </w:r>
            <w:r w:rsidRPr="00CC700A">
              <w:rPr>
                <w:rFonts w:ascii="Times New Roman" w:eastAsia="Tahoma" w:hAnsi="Times New Roman"/>
                <w:b/>
                <w:color w:val="000000"/>
                <w:sz w:val="18"/>
                <w:szCs w:val="20"/>
              </w:rPr>
              <w:t>апрет</w:t>
            </w:r>
            <w:r w:rsidRPr="00CC700A">
              <w:rPr>
                <w:rFonts w:ascii="Times New Roman" w:eastAsia="Tahoma" w:hAnsi="Times New Roman"/>
                <w:color w:val="000000"/>
                <w:sz w:val="18"/>
                <w:szCs w:val="20"/>
              </w:rPr>
              <w:t xml:space="preserve"> </w:t>
            </w:r>
          </w:p>
          <w:p w14:paraId="44022488"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eastAsia="Tahoma" w:hAnsi="Times New Roman"/>
                <w:color w:val="000000"/>
                <w:sz w:val="18"/>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Pr="00CC700A">
              <w:rPr>
                <w:rFonts w:ascii="Times New Roman" w:hAnsi="Times New Roman"/>
                <w:color w:val="000000"/>
                <w:sz w:val="18"/>
                <w:szCs w:val="20"/>
              </w:rPr>
              <w:t>)</w:t>
            </w:r>
          </w:p>
          <w:p w14:paraId="21403B64" w14:textId="77777777" w:rsidR="00CC700A" w:rsidRPr="00CC700A" w:rsidRDefault="00CC700A" w:rsidP="002477B5">
            <w:pPr>
              <w:spacing w:after="0" w:line="57" w:lineRule="atLeast"/>
              <w:jc w:val="center"/>
              <w:rPr>
                <w:rFonts w:ascii="Times New Roman" w:eastAsia="Arial" w:hAnsi="Times New Roman"/>
                <w:sz w:val="18"/>
                <w:szCs w:val="20"/>
              </w:rPr>
            </w:pPr>
          </w:p>
        </w:tc>
        <w:tc>
          <w:tcPr>
            <w:tcW w:w="1446" w:type="dxa"/>
            <w:tcBorders>
              <w:top w:val="single" w:sz="6" w:space="0" w:color="000000"/>
              <w:left w:val="single" w:sz="6" w:space="0" w:color="000000"/>
              <w:bottom w:val="single" w:sz="6" w:space="0" w:color="000000"/>
              <w:right w:val="single" w:sz="6" w:space="0" w:color="000000"/>
            </w:tcBorders>
            <w:vAlign w:val="center"/>
          </w:tcPr>
          <w:p w14:paraId="383337D5" w14:textId="77777777"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t>НЕТ</w:t>
            </w:r>
          </w:p>
        </w:tc>
        <w:tc>
          <w:tcPr>
            <w:tcW w:w="3530" w:type="dxa"/>
            <w:vMerge w:val="restart"/>
            <w:tcBorders>
              <w:top w:val="single" w:sz="6" w:space="0" w:color="000000"/>
              <w:left w:val="single" w:sz="6" w:space="0" w:color="000000"/>
              <w:right w:val="single" w:sz="4" w:space="0" w:color="auto"/>
            </w:tcBorders>
            <w:tcMar>
              <w:top w:w="75" w:type="dxa"/>
              <w:left w:w="75" w:type="dxa"/>
              <w:bottom w:w="75" w:type="dxa"/>
              <w:right w:w="75" w:type="dxa"/>
            </w:tcMar>
            <w:vAlign w:val="center"/>
          </w:tcPr>
          <w:p w14:paraId="1FF1AB51" w14:textId="44DE589B" w:rsidR="00CC700A" w:rsidRPr="00CC700A" w:rsidRDefault="00CC700A" w:rsidP="00CC700A">
            <w:pPr>
              <w:spacing w:after="0" w:line="57" w:lineRule="atLeast"/>
              <w:jc w:val="center"/>
              <w:rPr>
                <w:rFonts w:ascii="Times New Roman" w:eastAsia="Arial" w:hAnsi="Times New Roman"/>
                <w:sz w:val="18"/>
                <w:szCs w:val="20"/>
              </w:rPr>
            </w:pPr>
          </w:p>
          <w:p w14:paraId="76AA803F" w14:textId="77777777" w:rsidR="00CC700A" w:rsidRPr="00BB092F" w:rsidRDefault="00CC700A" w:rsidP="00CC700A">
            <w:pPr>
              <w:spacing w:after="0" w:line="57" w:lineRule="atLeast"/>
              <w:jc w:val="center"/>
              <w:rPr>
                <w:rFonts w:ascii="Times New Roman" w:eastAsia="Arial" w:hAnsi="Times New Roman"/>
                <w:sz w:val="18"/>
                <w:szCs w:val="20"/>
              </w:rPr>
            </w:pPr>
            <w:r w:rsidRPr="00BB092F">
              <w:rPr>
                <w:rFonts w:ascii="Times New Roman" w:eastAsia="Arial" w:hAnsi="Times New Roman"/>
                <w:sz w:val="18"/>
                <w:szCs w:val="20"/>
              </w:rPr>
              <w:t>ст. 3.1-4 Федерального закона 223-ФЗ и Постановление Правительства РФ от 23.12.2024 № 1875</w:t>
            </w:r>
          </w:p>
          <w:p w14:paraId="38986959" w14:textId="5AE92258" w:rsidR="00CC700A" w:rsidRPr="00CC700A" w:rsidRDefault="00CC700A" w:rsidP="002477B5">
            <w:pPr>
              <w:spacing w:after="0" w:line="57" w:lineRule="atLeast"/>
              <w:jc w:val="center"/>
              <w:rPr>
                <w:rFonts w:ascii="Times New Roman" w:eastAsia="Arial" w:hAnsi="Times New Roman"/>
                <w:sz w:val="18"/>
                <w:szCs w:val="20"/>
              </w:rPr>
            </w:pPr>
          </w:p>
        </w:tc>
        <w:tc>
          <w:tcPr>
            <w:tcW w:w="4110" w:type="dxa"/>
            <w:vMerge w:val="restart"/>
            <w:tcBorders>
              <w:top w:val="single" w:sz="4" w:space="0" w:color="auto"/>
              <w:left w:val="single" w:sz="4" w:space="0" w:color="auto"/>
              <w:right w:val="single" w:sz="4" w:space="0" w:color="auto"/>
            </w:tcBorders>
            <w:tcMar>
              <w:top w:w="75" w:type="dxa"/>
              <w:left w:w="75" w:type="dxa"/>
              <w:bottom w:w="75" w:type="dxa"/>
              <w:right w:w="75" w:type="dxa"/>
            </w:tcMar>
            <w:vAlign w:val="center"/>
          </w:tcPr>
          <w:p w14:paraId="58B83DDF" w14:textId="4689DF91" w:rsidR="00CC700A" w:rsidRPr="00CC700A" w:rsidRDefault="00CC700A" w:rsidP="00CC700A">
            <w:pPr>
              <w:spacing w:after="0" w:line="57" w:lineRule="atLeast"/>
              <w:contextualSpacing/>
              <w:jc w:val="center"/>
              <w:rPr>
                <w:rFonts w:ascii="Times New Roman" w:eastAsia="Tahoma" w:hAnsi="Times New Roman"/>
                <w:color w:val="000000"/>
                <w:sz w:val="18"/>
                <w:szCs w:val="20"/>
              </w:rPr>
            </w:pPr>
            <w:r w:rsidRPr="00BB092F">
              <w:rPr>
                <w:rFonts w:ascii="Times New Roman" w:eastAsia="Tahoma" w:hAnsi="Times New Roman"/>
                <w:b/>
                <w:color w:val="000000"/>
                <w:sz w:val="18"/>
                <w:szCs w:val="20"/>
              </w:rPr>
              <w:t>Не требуется</w:t>
            </w:r>
          </w:p>
        </w:tc>
        <w:tc>
          <w:tcPr>
            <w:tcW w:w="3828" w:type="dxa"/>
            <w:vMerge w:val="restart"/>
            <w:tcBorders>
              <w:top w:val="single" w:sz="6" w:space="0" w:color="000000"/>
              <w:left w:val="single" w:sz="4" w:space="0" w:color="auto"/>
              <w:right w:val="single" w:sz="6" w:space="0" w:color="000000"/>
            </w:tcBorders>
            <w:vAlign w:val="center"/>
          </w:tcPr>
          <w:p w14:paraId="79A9B7D0"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7EFDB2D3"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CC700A">
              <w:rPr>
                <w:rFonts w:ascii="Times New Roman" w:hAnsi="Times New Roman"/>
                <w:color w:val="000000"/>
                <w:sz w:val="18"/>
                <w:szCs w:val="20"/>
              </w:rPr>
              <w:t>:</w:t>
            </w:r>
          </w:p>
          <w:p w14:paraId="65C24A0D"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rPr>
              <w:t>Предусмотренные пунктом 1 Постановления Правительства РФ от 23.12.2024 № 1875</w:t>
            </w:r>
          </w:p>
          <w:p w14:paraId="699FC93C" w14:textId="77777777" w:rsidR="00CC700A" w:rsidRPr="00BB092F" w:rsidRDefault="00CC700A" w:rsidP="00CC700A">
            <w:pPr>
              <w:spacing w:after="0" w:line="57" w:lineRule="atLeast"/>
              <w:jc w:val="center"/>
              <w:rPr>
                <w:rFonts w:ascii="Times New Roman" w:hAnsi="Times New Roman"/>
                <w:b/>
                <w:bCs/>
                <w:color w:val="000000"/>
                <w:sz w:val="18"/>
                <w:szCs w:val="20"/>
              </w:rPr>
            </w:pPr>
            <w:r w:rsidRPr="00BB092F">
              <w:rPr>
                <w:rFonts w:ascii="Times New Roman" w:hAnsi="Times New Roman"/>
                <w:b/>
                <w:color w:val="000000"/>
                <w:sz w:val="18"/>
                <w:szCs w:val="20"/>
              </w:rPr>
              <w:t>постановления запрет, ограничение, преимущество</w:t>
            </w:r>
            <w:r w:rsidRPr="00BB092F">
              <w:rPr>
                <w:rFonts w:ascii="Times New Roman" w:hAnsi="Times New Roman"/>
                <w:color w:val="000000"/>
                <w:sz w:val="18"/>
                <w:szCs w:val="20"/>
              </w:rPr>
              <w:t xml:space="preserve"> </w:t>
            </w:r>
            <w:r w:rsidRPr="00BB092F">
              <w:rPr>
                <w:rFonts w:ascii="Times New Roman" w:hAnsi="Times New Roman"/>
                <w:b/>
                <w:bCs/>
                <w:color w:val="000000"/>
                <w:sz w:val="18"/>
                <w:szCs w:val="20"/>
              </w:rPr>
              <w:t>не распространяются на закупки</w:t>
            </w:r>
            <w:r w:rsidRPr="00BB092F">
              <w:rPr>
                <w:rFonts w:ascii="Times New Roman" w:hAnsi="Times New Roman"/>
                <w:bCs/>
                <w:color w:val="000000"/>
                <w:sz w:val="18"/>
                <w:szCs w:val="20"/>
              </w:rPr>
              <w:t xml:space="preserve">, осуществляемые в соответствии с Федеральным законом "О закупках товаров, работ, услуг отдельными видами юридических лиц" </w:t>
            </w:r>
            <w:r w:rsidRPr="00BB092F">
              <w:rPr>
                <w:rFonts w:ascii="Times New Roman" w:hAnsi="Times New Roman"/>
                <w:b/>
                <w:bCs/>
                <w:color w:val="000000"/>
                <w:sz w:val="18"/>
                <w:szCs w:val="20"/>
              </w:rPr>
              <w:t>отдельными заказчиками, указанными в абзаце втором подпункта "л" настоящего пункта</w:t>
            </w:r>
          </w:p>
          <w:p w14:paraId="31F7EDF2" w14:textId="77777777" w:rsidR="00CC700A" w:rsidRPr="00BB092F" w:rsidRDefault="00CC700A" w:rsidP="00CC700A">
            <w:pPr>
              <w:spacing w:after="0" w:line="57" w:lineRule="atLeast"/>
              <w:jc w:val="center"/>
              <w:rPr>
                <w:rFonts w:ascii="Times New Roman" w:hAnsi="Times New Roman"/>
                <w:b/>
                <w:bCs/>
                <w:color w:val="000000"/>
                <w:sz w:val="18"/>
                <w:szCs w:val="20"/>
              </w:rPr>
            </w:pPr>
            <w:r w:rsidRPr="00BB092F">
              <w:rPr>
                <w:rFonts w:ascii="Times New Roman" w:hAnsi="Times New Roman"/>
                <w:b/>
                <w:bCs/>
                <w:color w:val="000000"/>
                <w:sz w:val="18"/>
                <w:szCs w:val="20"/>
              </w:rPr>
              <w:t xml:space="preserve"> (</w:t>
            </w:r>
            <w:r w:rsidRPr="00BB092F">
              <w:rPr>
                <w:rFonts w:ascii="Times New Roman" w:hAnsi="Times New Roman"/>
                <w:bCs/>
                <w:i/>
                <w:color w:val="000000"/>
                <w:sz w:val="18"/>
                <w:szCs w:val="20"/>
              </w:rPr>
              <w:t>к которым относится Заказчик закупки</w:t>
            </w:r>
            <w:r w:rsidRPr="00BB092F">
              <w:rPr>
                <w:rFonts w:ascii="Times New Roman" w:hAnsi="Times New Roman"/>
                <w:b/>
                <w:bCs/>
                <w:color w:val="000000"/>
                <w:sz w:val="18"/>
                <w:szCs w:val="20"/>
              </w:rPr>
              <w:t xml:space="preserve">) </w:t>
            </w:r>
          </w:p>
          <w:p w14:paraId="7C388CA0" w14:textId="77777777" w:rsidR="00CC700A" w:rsidRPr="00CC700A" w:rsidRDefault="00CC700A" w:rsidP="002477B5">
            <w:pPr>
              <w:spacing w:after="0" w:line="57" w:lineRule="atLeast"/>
              <w:jc w:val="left"/>
              <w:rPr>
                <w:rFonts w:ascii="Times New Roman" w:hAnsi="Times New Roman"/>
                <w:color w:val="000000"/>
                <w:sz w:val="18"/>
                <w:szCs w:val="20"/>
              </w:rPr>
            </w:pPr>
          </w:p>
        </w:tc>
      </w:tr>
      <w:tr w:rsidR="00CC700A" w:rsidRPr="000200B8" w14:paraId="20A77AF0"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2C7D44" w14:textId="77777777" w:rsidR="00CC700A" w:rsidRPr="00CC700A" w:rsidRDefault="00CC700A" w:rsidP="002477B5">
            <w:pPr>
              <w:spacing w:after="0" w:line="57" w:lineRule="atLeast"/>
              <w:jc w:val="center"/>
              <w:rPr>
                <w:rFonts w:ascii="Times New Roman" w:eastAsia="Arial" w:hAnsi="Times New Roman"/>
                <w:sz w:val="18"/>
                <w:szCs w:val="20"/>
              </w:rPr>
            </w:pPr>
            <w:r w:rsidRPr="00CC700A">
              <w:rPr>
                <w:rFonts w:ascii="Times New Roman" w:hAnsi="Times New Roman"/>
                <w:b/>
                <w:color w:val="000000"/>
                <w:sz w:val="18"/>
                <w:szCs w:val="20"/>
              </w:rPr>
              <w:t>О</w:t>
            </w:r>
            <w:r w:rsidRPr="00CC700A">
              <w:rPr>
                <w:rFonts w:ascii="Times New Roman" w:eastAsia="Tahoma" w:hAnsi="Times New Roman"/>
                <w:b/>
                <w:color w:val="000000"/>
                <w:sz w:val="18"/>
                <w:szCs w:val="20"/>
              </w:rPr>
              <w:t xml:space="preserve">граничение </w:t>
            </w:r>
            <w:r w:rsidRPr="00CC700A">
              <w:rPr>
                <w:rFonts w:ascii="Times New Roman" w:eastAsia="Tahoma" w:hAnsi="Times New Roman"/>
                <w:color w:val="000000"/>
                <w:sz w:val="18"/>
                <w:szCs w:val="20"/>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CC700A">
              <w:rPr>
                <w:rFonts w:ascii="Times New Roman" w:eastAsia="Tahoma" w:hAnsi="Times New Roman"/>
                <w:color w:val="000000"/>
                <w:sz w:val="18"/>
                <w:szCs w:val="20"/>
              </w:rPr>
              <w:lastRenderedPageBreak/>
              <w:t>иностранными лицами</w:t>
            </w:r>
          </w:p>
        </w:tc>
        <w:tc>
          <w:tcPr>
            <w:tcW w:w="1446" w:type="dxa"/>
            <w:tcBorders>
              <w:top w:val="single" w:sz="6" w:space="0" w:color="000000"/>
              <w:left w:val="single" w:sz="6" w:space="0" w:color="000000"/>
              <w:bottom w:val="single" w:sz="6" w:space="0" w:color="000000"/>
              <w:right w:val="single" w:sz="6" w:space="0" w:color="000000"/>
            </w:tcBorders>
            <w:vAlign w:val="center"/>
          </w:tcPr>
          <w:p w14:paraId="12CE6349" w14:textId="6757566F"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lastRenderedPageBreak/>
              <w:t>НЕТ</w:t>
            </w:r>
          </w:p>
        </w:tc>
        <w:tc>
          <w:tcPr>
            <w:tcW w:w="3530" w:type="dxa"/>
            <w:vMerge/>
            <w:tcBorders>
              <w:left w:val="single" w:sz="6" w:space="0" w:color="000000"/>
              <w:right w:val="single" w:sz="4" w:space="0" w:color="auto"/>
            </w:tcBorders>
            <w:tcMar>
              <w:top w:w="75" w:type="dxa"/>
              <w:left w:w="75" w:type="dxa"/>
              <w:bottom w:w="75" w:type="dxa"/>
              <w:right w:w="75" w:type="dxa"/>
            </w:tcMar>
            <w:vAlign w:val="center"/>
          </w:tcPr>
          <w:p w14:paraId="725B1950" w14:textId="2D063A96" w:rsidR="00CC700A" w:rsidRPr="00CC700A" w:rsidRDefault="00CC700A" w:rsidP="002477B5">
            <w:pPr>
              <w:spacing w:after="0" w:line="57" w:lineRule="atLeast"/>
              <w:jc w:val="center"/>
              <w:rPr>
                <w:rFonts w:ascii="Times New Roman" w:eastAsia="Arial" w:hAnsi="Times New Roman"/>
                <w:sz w:val="18"/>
                <w:szCs w:val="20"/>
              </w:rPr>
            </w:pPr>
          </w:p>
        </w:tc>
        <w:tc>
          <w:tcPr>
            <w:tcW w:w="4110" w:type="dxa"/>
            <w:vMerge/>
            <w:tcBorders>
              <w:left w:val="single" w:sz="4" w:space="0" w:color="auto"/>
              <w:right w:val="single" w:sz="4" w:space="0" w:color="auto"/>
            </w:tcBorders>
            <w:tcMar>
              <w:top w:w="75" w:type="dxa"/>
              <w:left w:w="75" w:type="dxa"/>
              <w:bottom w:w="75" w:type="dxa"/>
              <w:right w:w="75" w:type="dxa"/>
            </w:tcMar>
            <w:vAlign w:val="center"/>
          </w:tcPr>
          <w:p w14:paraId="69D97C35" w14:textId="15C12071" w:rsidR="00CC700A" w:rsidRPr="00CC700A" w:rsidRDefault="00CC700A" w:rsidP="002477B5">
            <w:pPr>
              <w:spacing w:after="0" w:line="57" w:lineRule="atLeast"/>
              <w:rPr>
                <w:rFonts w:ascii="Times New Roman" w:eastAsia="Arial" w:hAnsi="Times New Roman"/>
                <w:sz w:val="18"/>
                <w:szCs w:val="20"/>
              </w:rPr>
            </w:pPr>
          </w:p>
        </w:tc>
        <w:tc>
          <w:tcPr>
            <w:tcW w:w="3828" w:type="dxa"/>
            <w:vMerge/>
            <w:tcBorders>
              <w:left w:val="single" w:sz="4" w:space="0" w:color="auto"/>
              <w:right w:val="single" w:sz="6" w:space="0" w:color="000000"/>
            </w:tcBorders>
          </w:tcPr>
          <w:p w14:paraId="2DEE0E4D" w14:textId="77777777" w:rsidR="00CC700A" w:rsidRPr="00CC700A" w:rsidRDefault="00CC700A" w:rsidP="002477B5">
            <w:pPr>
              <w:spacing w:after="0" w:line="57" w:lineRule="atLeast"/>
              <w:rPr>
                <w:rFonts w:ascii="Times New Roman" w:hAnsi="Times New Roman"/>
                <w:color w:val="000000"/>
                <w:sz w:val="18"/>
                <w:szCs w:val="20"/>
              </w:rPr>
            </w:pPr>
          </w:p>
        </w:tc>
      </w:tr>
      <w:tr w:rsidR="00CC700A" w:rsidRPr="000200B8" w14:paraId="17F46A7E"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24104B"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hAnsi="Times New Roman"/>
                <w:b/>
                <w:color w:val="000000"/>
                <w:sz w:val="18"/>
                <w:szCs w:val="20"/>
              </w:rPr>
              <w:t>П</w:t>
            </w:r>
            <w:r w:rsidRPr="00CC700A">
              <w:rPr>
                <w:rFonts w:ascii="Times New Roman" w:eastAsia="Tahoma" w:hAnsi="Times New Roman"/>
                <w:b/>
                <w:color w:val="000000"/>
                <w:sz w:val="18"/>
                <w:szCs w:val="20"/>
              </w:rPr>
              <w:t>реимущество</w:t>
            </w:r>
            <w:r w:rsidRPr="00CC700A">
              <w:rPr>
                <w:rFonts w:ascii="Times New Roman" w:eastAsia="Tahoma" w:hAnsi="Times New Roman"/>
                <w:color w:val="000000"/>
                <w:sz w:val="18"/>
                <w:szCs w:val="20"/>
              </w:rPr>
              <w:t xml:space="preserve"> </w:t>
            </w:r>
          </w:p>
          <w:p w14:paraId="0691F58D"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eastAsia="Tahoma" w:hAnsi="Times New Roman"/>
                <w:color w:val="000000"/>
                <w:sz w:val="18"/>
                <w:szCs w:val="20"/>
              </w:rPr>
              <w:t>в отношении товаров российского происхождения (в том числе поставляемых при выполнении закупаемых работ, оказании закупаемых услуг)</w:t>
            </w:r>
            <w:r w:rsidRPr="00CC700A">
              <w:rPr>
                <w:rFonts w:ascii="Times New Roman" w:hAnsi="Times New Roman"/>
                <w:color w:val="000000"/>
                <w:sz w:val="18"/>
                <w:szCs w:val="20"/>
              </w:rPr>
              <w:t xml:space="preserve">, </w:t>
            </w:r>
            <w:r w:rsidRPr="00CC700A">
              <w:rPr>
                <w:rFonts w:ascii="Times New Roman" w:eastAsia="Tahoma" w:hAnsi="Times New Roman"/>
                <w:color w:val="000000"/>
                <w:sz w:val="18"/>
                <w:szCs w:val="20"/>
              </w:rPr>
              <w:t xml:space="preserve">работ, услуг, соответственно выполняемых, оказываемых </w:t>
            </w:r>
            <w:r w:rsidRPr="00CC700A">
              <w:rPr>
                <w:rFonts w:ascii="Times New Roman" w:hAnsi="Times New Roman"/>
                <w:color w:val="000000"/>
                <w:sz w:val="18"/>
                <w:szCs w:val="20"/>
              </w:rPr>
              <w:t xml:space="preserve">российскими </w:t>
            </w:r>
            <w:r w:rsidRPr="00CC700A">
              <w:rPr>
                <w:rFonts w:ascii="Times New Roman" w:eastAsia="Tahoma" w:hAnsi="Times New Roman"/>
                <w:color w:val="000000"/>
                <w:sz w:val="18"/>
                <w:szCs w:val="20"/>
              </w:rPr>
              <w:t>лицами</w:t>
            </w:r>
          </w:p>
        </w:tc>
        <w:tc>
          <w:tcPr>
            <w:tcW w:w="1446" w:type="dxa"/>
            <w:tcBorders>
              <w:top w:val="single" w:sz="6" w:space="0" w:color="000000"/>
              <w:left w:val="single" w:sz="6" w:space="0" w:color="000000"/>
              <w:bottom w:val="single" w:sz="6" w:space="0" w:color="000000"/>
              <w:right w:val="single" w:sz="6" w:space="0" w:color="000000"/>
            </w:tcBorders>
            <w:vAlign w:val="center"/>
          </w:tcPr>
          <w:p w14:paraId="2885CFB5" w14:textId="77777777"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t>НЕТ</w:t>
            </w:r>
          </w:p>
        </w:tc>
        <w:tc>
          <w:tcPr>
            <w:tcW w:w="3530" w:type="dxa"/>
            <w:vMerge/>
            <w:tcBorders>
              <w:left w:val="single" w:sz="6" w:space="0" w:color="000000"/>
              <w:bottom w:val="single" w:sz="6" w:space="0" w:color="000000"/>
              <w:right w:val="single" w:sz="4" w:space="0" w:color="auto"/>
            </w:tcBorders>
            <w:tcMar>
              <w:top w:w="75" w:type="dxa"/>
              <w:left w:w="75" w:type="dxa"/>
              <w:bottom w:w="75" w:type="dxa"/>
              <w:right w:w="75" w:type="dxa"/>
            </w:tcMar>
            <w:vAlign w:val="center"/>
          </w:tcPr>
          <w:p w14:paraId="2E6E2FE0" w14:textId="3CF3B93E" w:rsidR="00CC700A" w:rsidRPr="00CC700A" w:rsidRDefault="00CC700A" w:rsidP="002477B5">
            <w:pPr>
              <w:spacing w:after="0" w:line="57" w:lineRule="atLeast"/>
              <w:jc w:val="center"/>
              <w:rPr>
                <w:rFonts w:ascii="Times New Roman" w:hAnsi="Times New Roman"/>
                <w:color w:val="000000"/>
                <w:sz w:val="18"/>
                <w:szCs w:val="20"/>
              </w:rPr>
            </w:pPr>
          </w:p>
        </w:tc>
        <w:tc>
          <w:tcPr>
            <w:tcW w:w="4110" w:type="dxa"/>
            <w:vMerge/>
            <w:tcBorders>
              <w:left w:val="single" w:sz="4" w:space="0" w:color="auto"/>
              <w:bottom w:val="single" w:sz="6" w:space="0" w:color="000000"/>
              <w:right w:val="single" w:sz="4" w:space="0" w:color="auto"/>
            </w:tcBorders>
            <w:tcMar>
              <w:top w:w="75" w:type="dxa"/>
              <w:left w:w="75" w:type="dxa"/>
              <w:bottom w:w="75" w:type="dxa"/>
              <w:right w:w="75" w:type="dxa"/>
            </w:tcMar>
            <w:vAlign w:val="center"/>
          </w:tcPr>
          <w:p w14:paraId="31B8622C" w14:textId="77777777" w:rsidR="00CC700A" w:rsidRPr="00CC700A" w:rsidRDefault="00CC700A" w:rsidP="002477B5">
            <w:pPr>
              <w:spacing w:after="0" w:line="57" w:lineRule="atLeast"/>
              <w:jc w:val="center"/>
              <w:rPr>
                <w:rFonts w:ascii="Times New Roman" w:hAnsi="Times New Roman"/>
                <w:color w:val="000000"/>
                <w:sz w:val="18"/>
                <w:szCs w:val="20"/>
              </w:rPr>
            </w:pPr>
          </w:p>
        </w:tc>
        <w:tc>
          <w:tcPr>
            <w:tcW w:w="3828" w:type="dxa"/>
            <w:vMerge/>
            <w:tcBorders>
              <w:left w:val="single" w:sz="4" w:space="0" w:color="auto"/>
              <w:bottom w:val="single" w:sz="6" w:space="0" w:color="000000"/>
              <w:right w:val="single" w:sz="6" w:space="0" w:color="000000"/>
            </w:tcBorders>
          </w:tcPr>
          <w:p w14:paraId="695C60A4" w14:textId="77777777" w:rsidR="00CC700A" w:rsidRPr="00CC700A" w:rsidRDefault="00CC700A" w:rsidP="002477B5">
            <w:pPr>
              <w:spacing w:after="0" w:line="57" w:lineRule="atLeast"/>
              <w:rPr>
                <w:rFonts w:ascii="Times New Roman" w:hAnsi="Times New Roman"/>
                <w:color w:val="000000"/>
                <w:sz w:val="18"/>
                <w:szCs w:val="20"/>
              </w:rPr>
            </w:pPr>
          </w:p>
        </w:tc>
      </w:tr>
      <w:tr w:rsidR="00F72396" w:rsidRPr="000200B8" w14:paraId="7A824777"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A6215E" w14:textId="77777777" w:rsidR="00F72396" w:rsidRPr="00CC700A" w:rsidRDefault="00F72396" w:rsidP="002477B5">
            <w:pPr>
              <w:spacing w:after="0" w:line="57" w:lineRule="atLeast"/>
              <w:jc w:val="center"/>
              <w:rPr>
                <w:color w:val="000000"/>
                <w:sz w:val="18"/>
                <w:szCs w:val="18"/>
              </w:rPr>
            </w:pPr>
            <w:r w:rsidRPr="00CC700A">
              <w:rPr>
                <w:rFonts w:ascii="Times New Roman" w:hAnsi="Times New Roman"/>
                <w:b/>
                <w:color w:val="000000"/>
                <w:sz w:val="18"/>
                <w:szCs w:val="18"/>
              </w:rPr>
              <w:t>Минимальная обязательная доля</w:t>
            </w:r>
            <w:r w:rsidRPr="00CC700A">
              <w:rPr>
                <w:rFonts w:ascii="Times New Roman" w:hAnsi="Times New Roman"/>
                <w:color w:val="000000"/>
                <w:sz w:val="18"/>
                <w:szCs w:val="18"/>
              </w:rPr>
              <w:t xml:space="preserve"> </w:t>
            </w:r>
            <w:r w:rsidRPr="00CC700A">
              <w:rPr>
                <w:rFonts w:ascii="Times New Roman" w:hAnsi="Times New Roman"/>
                <w:b/>
                <w:color w:val="000000"/>
                <w:sz w:val="18"/>
                <w:szCs w:val="18"/>
              </w:rPr>
              <w:t>закупок товаров российского происхождения</w:t>
            </w:r>
            <w:r w:rsidRPr="00CC700A">
              <w:rPr>
                <w:rFonts w:ascii="Times New Roman" w:hAnsi="Times New Roman"/>
                <w:color w:val="000000"/>
                <w:sz w:val="18"/>
                <w:szCs w:val="18"/>
              </w:rPr>
              <w:t xml:space="preserve"> при осуществлении закупок в соответствии с Федеральным законом "О закупках товаров, работ, услуг отдельными видами юридических лиц"</w:t>
            </w:r>
          </w:p>
        </w:tc>
        <w:tc>
          <w:tcPr>
            <w:tcW w:w="1446" w:type="dxa"/>
            <w:tcBorders>
              <w:top w:val="single" w:sz="6" w:space="0" w:color="000000"/>
              <w:left w:val="single" w:sz="6" w:space="0" w:color="000000"/>
              <w:bottom w:val="single" w:sz="6" w:space="0" w:color="000000"/>
              <w:right w:val="single" w:sz="6" w:space="0" w:color="000000"/>
            </w:tcBorders>
            <w:vAlign w:val="center"/>
          </w:tcPr>
          <w:p w14:paraId="7E5AD276" w14:textId="56190D09" w:rsidR="00F72396" w:rsidRPr="007A1115" w:rsidRDefault="007A1115" w:rsidP="002477B5">
            <w:pPr>
              <w:spacing w:after="0" w:line="57" w:lineRule="atLeast"/>
              <w:jc w:val="center"/>
              <w:rPr>
                <w:b/>
                <w:color w:val="000000"/>
                <w:sz w:val="18"/>
                <w:szCs w:val="18"/>
                <w:u w:val="single"/>
              </w:rPr>
            </w:pPr>
            <w:r>
              <w:rPr>
                <w:rFonts w:ascii="Times New Roman" w:hAnsi="Times New Roman"/>
                <w:b/>
                <w:color w:val="000000"/>
                <w:sz w:val="18"/>
                <w:szCs w:val="18"/>
                <w:u w:val="single"/>
              </w:rPr>
              <w:t>НЕТ</w:t>
            </w:r>
          </w:p>
        </w:tc>
        <w:tc>
          <w:tcPr>
            <w:tcW w:w="3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48E55C" w14:textId="77777777" w:rsidR="00F72396" w:rsidRPr="00CC700A" w:rsidRDefault="00F72396" w:rsidP="002477B5">
            <w:pPr>
              <w:spacing w:after="0" w:line="57" w:lineRule="atLeast"/>
              <w:jc w:val="center"/>
              <w:rPr>
                <w:rFonts w:ascii="Times New Roman" w:hAnsi="Times New Roman"/>
                <w:color w:val="000000"/>
                <w:sz w:val="18"/>
                <w:szCs w:val="18"/>
              </w:rPr>
            </w:pPr>
            <w:r w:rsidRPr="00CC700A">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7093FB39" w14:textId="77777777" w:rsidR="00F72396" w:rsidRPr="00CC700A" w:rsidRDefault="00F72396" w:rsidP="002477B5">
            <w:pPr>
              <w:spacing w:after="0" w:line="57" w:lineRule="atLeast"/>
              <w:jc w:val="center"/>
              <w:rPr>
                <w:rFonts w:ascii="Times New Roman" w:hAnsi="Times New Roman"/>
                <w:color w:val="000000"/>
                <w:sz w:val="18"/>
                <w:szCs w:val="18"/>
              </w:rPr>
            </w:pPr>
          </w:p>
          <w:p w14:paraId="78199CD6" w14:textId="77777777" w:rsidR="00F72396" w:rsidRPr="00CC700A" w:rsidRDefault="00F72396" w:rsidP="002477B5">
            <w:pPr>
              <w:spacing w:after="0" w:line="57" w:lineRule="atLeast"/>
              <w:jc w:val="center"/>
              <w:rPr>
                <w:rFonts w:eastAsia="Tahoma"/>
                <w:color w:val="000000"/>
                <w:sz w:val="18"/>
                <w:szCs w:val="18"/>
              </w:rPr>
            </w:pPr>
            <w:r w:rsidRPr="00CC700A">
              <w:rPr>
                <w:rFonts w:ascii="Times New Roman" w:hAnsi="Times New Roman"/>
                <w:b/>
                <w:color w:val="C00000"/>
                <w:sz w:val="18"/>
                <w:szCs w:val="18"/>
              </w:rPr>
              <w:t>П</w:t>
            </w:r>
            <w:r w:rsidRPr="00CC700A">
              <w:rPr>
                <w:rFonts w:ascii="Times New Roman" w:eastAsia="Tahoma" w:hAnsi="Times New Roman"/>
                <w:b/>
                <w:color w:val="C00000"/>
                <w:sz w:val="18"/>
                <w:szCs w:val="18"/>
              </w:rPr>
              <w:t>риложени</w:t>
            </w:r>
            <w:r w:rsidRPr="00CC700A">
              <w:rPr>
                <w:rFonts w:ascii="Times New Roman" w:hAnsi="Times New Roman"/>
                <w:b/>
                <w:color w:val="C00000"/>
                <w:sz w:val="18"/>
                <w:szCs w:val="18"/>
              </w:rPr>
              <w:t>е</w:t>
            </w:r>
            <w:r w:rsidRPr="00CC700A">
              <w:rPr>
                <w:rFonts w:ascii="Times New Roman" w:eastAsia="Tahoma" w:hAnsi="Times New Roman"/>
                <w:b/>
                <w:color w:val="C00000"/>
                <w:sz w:val="18"/>
                <w:szCs w:val="18"/>
              </w:rPr>
              <w:t xml:space="preserve"> </w:t>
            </w:r>
            <w:r w:rsidRPr="00CC700A">
              <w:rPr>
                <w:rFonts w:ascii="Times New Roman" w:hAnsi="Times New Roman"/>
                <w:b/>
                <w:color w:val="C00000"/>
                <w:sz w:val="18"/>
                <w:szCs w:val="18"/>
              </w:rPr>
              <w:t>№</w:t>
            </w:r>
            <w:r w:rsidRPr="00CC700A">
              <w:rPr>
                <w:rFonts w:ascii="Times New Roman" w:eastAsia="Tahoma" w:hAnsi="Times New Roman"/>
                <w:b/>
                <w:color w:val="C00000"/>
                <w:sz w:val="18"/>
                <w:szCs w:val="18"/>
              </w:rPr>
              <w:t> </w:t>
            </w:r>
            <w:r w:rsidRPr="00CC700A">
              <w:rPr>
                <w:rFonts w:ascii="Times New Roman" w:hAnsi="Times New Roman"/>
                <w:b/>
                <w:color w:val="C00000"/>
                <w:sz w:val="18"/>
                <w:szCs w:val="18"/>
              </w:rPr>
              <w:t>3</w:t>
            </w:r>
            <w:r w:rsidRPr="00CC700A">
              <w:rPr>
                <w:rFonts w:ascii="Times New Roman" w:eastAsia="Tahoma" w:hAnsi="Times New Roman"/>
                <w:color w:val="C00000"/>
                <w:sz w:val="18"/>
                <w:szCs w:val="18"/>
              </w:rPr>
              <w:t xml:space="preserve"> </w:t>
            </w:r>
            <w:r w:rsidRPr="00CC700A">
              <w:rPr>
                <w:rFonts w:ascii="Times New Roman" w:eastAsia="Tahoma" w:hAnsi="Times New Roman"/>
                <w:color w:val="000000"/>
                <w:sz w:val="18"/>
                <w:szCs w:val="18"/>
              </w:rPr>
              <w:t>к Постановлени</w:t>
            </w:r>
            <w:r w:rsidRPr="00CC700A">
              <w:rPr>
                <w:rFonts w:ascii="Times New Roman" w:hAnsi="Times New Roman"/>
                <w:color w:val="000000"/>
                <w:sz w:val="18"/>
                <w:szCs w:val="18"/>
              </w:rPr>
              <w:t xml:space="preserve">ю </w:t>
            </w:r>
            <w:r w:rsidRPr="00CC700A">
              <w:rPr>
                <w:rFonts w:ascii="Times New Roman" w:eastAsia="Tahoma" w:hAnsi="Times New Roman"/>
                <w:color w:val="000000"/>
                <w:sz w:val="18"/>
                <w:szCs w:val="18"/>
              </w:rPr>
              <w:t>Правительства РФ от 23.12.2024 № 1875</w:t>
            </w:r>
          </w:p>
        </w:tc>
        <w:tc>
          <w:tcPr>
            <w:tcW w:w="41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1E1DB4" w14:textId="742DDABE" w:rsidR="00F72396" w:rsidRPr="007A1115" w:rsidRDefault="007A1115" w:rsidP="007A1115">
            <w:pPr>
              <w:spacing w:after="0" w:line="57" w:lineRule="atLeast"/>
              <w:ind w:left="360"/>
              <w:contextualSpacing/>
              <w:jc w:val="center"/>
              <w:rPr>
                <w:b/>
                <w:color w:val="000000"/>
                <w:sz w:val="18"/>
                <w:szCs w:val="18"/>
              </w:rPr>
            </w:pPr>
            <w:r w:rsidRPr="007A1115">
              <w:rPr>
                <w:rFonts w:ascii="Times New Roman" w:hAnsi="Times New Roman"/>
                <w:b/>
                <w:color w:val="000000"/>
                <w:sz w:val="18"/>
                <w:szCs w:val="20"/>
              </w:rPr>
              <w:t>Не требуется</w:t>
            </w:r>
          </w:p>
        </w:tc>
        <w:tc>
          <w:tcPr>
            <w:tcW w:w="3828" w:type="dxa"/>
            <w:tcBorders>
              <w:top w:val="single" w:sz="6" w:space="0" w:color="000000"/>
              <w:left w:val="single" w:sz="6" w:space="0" w:color="000000"/>
              <w:bottom w:val="single" w:sz="6" w:space="0" w:color="000000"/>
              <w:right w:val="single" w:sz="6" w:space="0" w:color="000000"/>
            </w:tcBorders>
          </w:tcPr>
          <w:p w14:paraId="59BB52B1" w14:textId="77777777" w:rsidR="007A1115" w:rsidRPr="00BB092F" w:rsidRDefault="007A1115" w:rsidP="007A1115">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026027E5" w14:textId="77777777" w:rsidR="007A1115" w:rsidRPr="00BB092F" w:rsidRDefault="007A1115" w:rsidP="007A1115">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473915">
              <w:rPr>
                <w:rFonts w:ascii="Times New Roman" w:hAnsi="Times New Roman"/>
                <w:color w:val="000000"/>
                <w:sz w:val="18"/>
                <w:szCs w:val="20"/>
              </w:rPr>
              <w:t>:</w:t>
            </w:r>
          </w:p>
          <w:p w14:paraId="3DE73CA1" w14:textId="77777777" w:rsidR="007A1115" w:rsidRPr="00616C44" w:rsidRDefault="007A1115" w:rsidP="007A1115">
            <w:pPr>
              <w:spacing w:after="0" w:line="57" w:lineRule="atLeast"/>
              <w:jc w:val="center"/>
              <w:rPr>
                <w:rFonts w:ascii="Times New Roman" w:eastAsia="Tahoma" w:hAnsi="Times New Roman"/>
                <w:color w:val="000000"/>
                <w:sz w:val="18"/>
                <w:szCs w:val="20"/>
              </w:rPr>
            </w:pPr>
            <w:r w:rsidRPr="00616C44">
              <w:rPr>
                <w:rFonts w:ascii="Times New Roman" w:eastAsia="Tahoma" w:hAnsi="Times New Roman"/>
                <w:color w:val="000000"/>
                <w:sz w:val="18"/>
                <w:szCs w:val="20"/>
              </w:rPr>
              <w:t xml:space="preserve">В закупаемых ТРУ отсутствуют </w:t>
            </w:r>
            <w:r>
              <w:rPr>
                <w:rFonts w:ascii="Times New Roman" w:eastAsia="Tahoma" w:hAnsi="Times New Roman"/>
                <w:color w:val="000000"/>
                <w:sz w:val="18"/>
                <w:szCs w:val="20"/>
              </w:rPr>
              <w:t xml:space="preserve">наименование продукции и код </w:t>
            </w:r>
            <w:r w:rsidRPr="00616C44">
              <w:rPr>
                <w:rFonts w:ascii="Times New Roman" w:eastAsia="Tahoma" w:hAnsi="Times New Roman"/>
                <w:color w:val="000000"/>
                <w:sz w:val="18"/>
                <w:szCs w:val="20"/>
              </w:rPr>
              <w:t>ОКПД 2 из Приложения №3 к Постановлению Правительства РФ от 23.12.2024 № 1875</w:t>
            </w:r>
          </w:p>
          <w:p w14:paraId="1891B1A7" w14:textId="77777777" w:rsidR="00F72396" w:rsidRPr="00CC700A" w:rsidRDefault="00F72396" w:rsidP="002477B5">
            <w:pPr>
              <w:spacing w:after="0" w:line="57" w:lineRule="atLeast"/>
              <w:rPr>
                <w:rFonts w:ascii="Times New Roman" w:eastAsia="Tahoma" w:hAnsi="Times New Roman"/>
                <w:color w:val="000000"/>
                <w:sz w:val="18"/>
                <w:szCs w:val="18"/>
              </w:rPr>
            </w:pPr>
          </w:p>
          <w:p w14:paraId="28590785" w14:textId="77777777" w:rsidR="00F72396" w:rsidRPr="00CC700A" w:rsidRDefault="00F72396" w:rsidP="002477B5">
            <w:pPr>
              <w:spacing w:after="0" w:line="57" w:lineRule="atLeast"/>
              <w:rPr>
                <w:rFonts w:ascii="Times New Roman" w:eastAsia="Tahoma" w:hAnsi="Times New Roman"/>
                <w:color w:val="000000"/>
                <w:sz w:val="18"/>
                <w:szCs w:val="18"/>
              </w:rPr>
            </w:pPr>
          </w:p>
        </w:tc>
      </w:tr>
      <w:tr w:rsidR="00F72396" w:rsidRPr="000200B8" w14:paraId="75F4F2B0" w14:textId="77777777" w:rsidTr="00E7438E">
        <w:trPr>
          <w:jc w:val="center"/>
        </w:trPr>
        <w:tc>
          <w:tcPr>
            <w:tcW w:w="20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C8B60" w14:textId="77777777" w:rsidR="00F72396" w:rsidRPr="00CC700A" w:rsidRDefault="00F72396" w:rsidP="002477B5">
            <w:pPr>
              <w:spacing w:after="0" w:line="57" w:lineRule="atLeast"/>
              <w:jc w:val="center"/>
              <w:rPr>
                <w:rFonts w:ascii="Times New Roman" w:eastAsia="Tahoma" w:hAnsi="Times New Roman"/>
                <w:b/>
                <w:color w:val="000000"/>
                <w:sz w:val="18"/>
                <w:szCs w:val="20"/>
              </w:rPr>
            </w:pPr>
            <w:r w:rsidRPr="00CC700A">
              <w:rPr>
                <w:rFonts w:ascii="Times New Roman" w:eastAsia="Tahoma" w:hAnsi="Times New Roman"/>
                <w:b/>
                <w:color w:val="000000"/>
                <w:sz w:val="18"/>
                <w:szCs w:val="20"/>
              </w:rPr>
              <w:t>Закупка отечественного программного обеспечения</w:t>
            </w:r>
          </w:p>
          <w:p w14:paraId="5D7BD87C" w14:textId="77777777" w:rsidR="00F72396" w:rsidRPr="00CC700A" w:rsidRDefault="00F72396" w:rsidP="002477B5">
            <w:pPr>
              <w:spacing w:after="0" w:line="57" w:lineRule="atLeast"/>
              <w:jc w:val="center"/>
              <w:rPr>
                <w:b/>
                <w:color w:val="000000"/>
                <w:sz w:val="18"/>
                <w:szCs w:val="20"/>
              </w:rPr>
            </w:pPr>
            <w:r w:rsidRPr="00CC700A">
              <w:rPr>
                <w:rFonts w:ascii="Times New Roman" w:eastAsia="Tahoma" w:hAnsi="Times New Roman"/>
                <w:b/>
                <w:color w:val="000000"/>
                <w:sz w:val="18"/>
                <w:szCs w:val="20"/>
              </w:rPr>
              <w:t>(российского происхождения)</w:t>
            </w:r>
          </w:p>
        </w:tc>
        <w:tc>
          <w:tcPr>
            <w:tcW w:w="1446" w:type="dxa"/>
            <w:tcBorders>
              <w:top w:val="single" w:sz="6" w:space="0" w:color="000000"/>
              <w:left w:val="single" w:sz="6" w:space="0" w:color="000000"/>
              <w:bottom w:val="single" w:sz="6" w:space="0" w:color="000000"/>
              <w:right w:val="single" w:sz="6" w:space="0" w:color="000000"/>
            </w:tcBorders>
            <w:vAlign w:val="center"/>
          </w:tcPr>
          <w:p w14:paraId="732CFB90" w14:textId="62AB092C" w:rsidR="00F72396" w:rsidRPr="00CC700A" w:rsidRDefault="00E7438E" w:rsidP="002477B5">
            <w:pPr>
              <w:spacing w:after="0" w:line="57" w:lineRule="atLeast"/>
              <w:jc w:val="center"/>
              <w:rPr>
                <w:b/>
                <w:color w:val="000000"/>
                <w:sz w:val="18"/>
                <w:szCs w:val="20"/>
                <w:u w:val="single"/>
              </w:rPr>
            </w:pPr>
            <w:r>
              <w:rPr>
                <w:rFonts w:ascii="Times New Roman" w:hAnsi="Times New Roman"/>
                <w:b/>
                <w:color w:val="000000"/>
                <w:sz w:val="18"/>
                <w:szCs w:val="20"/>
                <w:u w:val="single"/>
              </w:rPr>
              <w:t>ДА</w:t>
            </w:r>
          </w:p>
        </w:tc>
        <w:tc>
          <w:tcPr>
            <w:tcW w:w="35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BBC072"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Указ Президента Российской Федерации от 30.03.2022 </w:t>
            </w:r>
          </w:p>
          <w:p w14:paraId="00D29615"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166 «О мерах по обеспечению технологической независимости и безопасности критической информационной инфраструктуры Российской Федерации»</w:t>
            </w:r>
          </w:p>
          <w:p w14:paraId="29D44DBE"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Постановление Правительства Российской Федерации от 22.08.2022 </w:t>
            </w:r>
          </w:p>
          <w:p w14:paraId="50B728A6"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 1478 «Об утверждении требований к программному обеспечению, в том числе </w:t>
            </w:r>
          </w:p>
          <w:p w14:paraId="1D9F373E"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в составе программно-аппаратных комплексов»</w:t>
            </w:r>
          </w:p>
          <w:p w14:paraId="001719E6" w14:textId="48E2B5D4" w:rsidR="00F72396" w:rsidRPr="00CC700A" w:rsidRDefault="00F72396" w:rsidP="002477B5">
            <w:pPr>
              <w:spacing w:after="0" w:line="57" w:lineRule="atLeast"/>
              <w:jc w:val="center"/>
              <w:rPr>
                <w:rFonts w:eastAsia="Tahoma"/>
                <w:color w:val="000000"/>
                <w:sz w:val="18"/>
                <w:szCs w:val="20"/>
              </w:rPr>
            </w:pPr>
            <w:r w:rsidRPr="00CC700A">
              <w:rPr>
                <w:rFonts w:ascii="Times New Roman" w:eastAsia="Tahoma" w:hAnsi="Times New Roman"/>
                <w:color w:val="000000"/>
                <w:sz w:val="18"/>
                <w:szCs w:val="20"/>
              </w:rPr>
              <w:t xml:space="preserve">Методические рекомендации, разработанные Минцифры России, по переходу государственных компаний на преимущественное использование отечественного программного обеспечения, в том числе отечественного офисного программного обеспечения, </w:t>
            </w:r>
            <w:r w:rsidRPr="00CC700A">
              <w:rPr>
                <w:rFonts w:ascii="Times New Roman" w:eastAsia="Tahoma" w:hAnsi="Times New Roman"/>
                <w:color w:val="000000"/>
                <w:sz w:val="18"/>
                <w:szCs w:val="20"/>
              </w:rPr>
              <w:lastRenderedPageBreak/>
              <w:t xml:space="preserve">утвержденных приказом Минцифры России </w:t>
            </w:r>
            <w:r w:rsidR="00E7438E" w:rsidRPr="00E7438E">
              <w:rPr>
                <w:rFonts w:ascii="Times New Roman" w:eastAsia="Tahoma" w:hAnsi="Times New Roman"/>
                <w:color w:val="000000"/>
                <w:sz w:val="18"/>
                <w:szCs w:val="20"/>
              </w:rPr>
              <w:t>от 18.01.2023 № 21</w:t>
            </w:r>
            <w:r w:rsidRPr="00CC700A">
              <w:rPr>
                <w:rFonts w:ascii="Times New Roman" w:eastAsia="Tahoma" w:hAnsi="Times New Roman"/>
                <w:color w:val="000000"/>
                <w:sz w:val="18"/>
                <w:szCs w:val="20"/>
              </w:rPr>
              <w:t>, и обновленными методическими рекомендациями, одобренными Протоколом от 31.08.2022 № 34, в соответствии с единым реестром российских программ для электронных вычислительных машин и баз данных (ст. 12.1 Федерального закона от 27.07.2006 № 149-ФЗ «Об информации, информационных технологиях и о защите информации»), принятого во исполнение директивы Правительства Российской Федерации от 14.04.2021 № 3438п-П13</w:t>
            </w:r>
          </w:p>
        </w:tc>
        <w:tc>
          <w:tcPr>
            <w:tcW w:w="4110"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5011CE83" w14:textId="77777777" w:rsidR="00E7438E" w:rsidRPr="00BB092F" w:rsidRDefault="00E7438E" w:rsidP="00E7438E">
            <w:pPr>
              <w:spacing w:after="0" w:line="57" w:lineRule="atLeast"/>
              <w:contextualSpacing/>
              <w:rPr>
                <w:rFonts w:ascii="Times New Roman" w:hAnsi="Times New Roman"/>
                <w:color w:val="000000"/>
                <w:sz w:val="18"/>
                <w:szCs w:val="20"/>
              </w:rPr>
            </w:pPr>
            <w:r w:rsidRPr="00BB092F">
              <w:rPr>
                <w:rFonts w:ascii="Times New Roman" w:hAnsi="Times New Roman"/>
                <w:color w:val="000000"/>
                <w:sz w:val="18"/>
                <w:szCs w:val="20"/>
              </w:rPr>
              <w:lastRenderedPageBreak/>
              <w:t>Д</w:t>
            </w:r>
            <w:r w:rsidRPr="00BB092F">
              <w:rPr>
                <w:rFonts w:ascii="Times New Roman" w:eastAsia="Tahoma" w:hAnsi="Times New Roman"/>
                <w:color w:val="000000"/>
                <w:sz w:val="18"/>
                <w:szCs w:val="20"/>
              </w:rPr>
              <w:t xml:space="preserve">ля подтверждения происхождения программ для электронных вычислительных машин и (или) баз данных (далее - программное обеспечение), </w:t>
            </w:r>
            <w:r w:rsidRPr="00BB092F">
              <w:rPr>
                <w:rFonts w:ascii="Times New Roman" w:eastAsia="Tahoma" w:hAnsi="Times New Roman"/>
                <w:b/>
                <w:color w:val="000000"/>
                <w:sz w:val="18"/>
                <w:szCs w:val="20"/>
              </w:rPr>
              <w:t>из Российской Федерации</w:t>
            </w:r>
            <w:r w:rsidRPr="00BB092F">
              <w:rPr>
                <w:rFonts w:ascii="Times New Roman" w:hAnsi="Times New Roman"/>
                <w:color w:val="000000"/>
                <w:sz w:val="18"/>
                <w:szCs w:val="20"/>
              </w:rPr>
              <w:t>, Участник закупки указывает в составе заявки на участие в закупке:</w:t>
            </w:r>
          </w:p>
          <w:p w14:paraId="562C64D6" w14:textId="77777777" w:rsidR="00E7438E" w:rsidRPr="00BB092F" w:rsidRDefault="00E7438E" w:rsidP="00E7438E">
            <w:pPr>
              <w:spacing w:after="0" w:line="57" w:lineRule="atLeast"/>
              <w:contextualSpacing/>
              <w:rPr>
                <w:rFonts w:ascii="Times New Roman" w:hAnsi="Times New Roman"/>
                <w:color w:val="000000"/>
                <w:sz w:val="18"/>
                <w:szCs w:val="20"/>
              </w:rPr>
            </w:pPr>
            <w:r w:rsidRPr="00BB092F">
              <w:rPr>
                <w:rFonts w:ascii="Times New Roman" w:eastAsia="Tahoma" w:hAnsi="Times New Roman"/>
                <w:color w:val="000000"/>
                <w:sz w:val="18"/>
                <w:szCs w:val="20"/>
              </w:rPr>
              <w:t xml:space="preserve">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r w:rsidRPr="00BB092F">
              <w:rPr>
                <w:rFonts w:ascii="Times New Roman" w:hAnsi="Times New Roman"/>
                <w:color w:val="000000"/>
                <w:sz w:val="18"/>
                <w:szCs w:val="20"/>
              </w:rPr>
              <w:t>;</w:t>
            </w:r>
          </w:p>
          <w:p w14:paraId="00253924" w14:textId="77777777" w:rsidR="00E7438E" w:rsidRPr="00BB092F" w:rsidRDefault="00E7438E" w:rsidP="00E7438E">
            <w:pPr>
              <w:spacing w:after="0" w:line="57" w:lineRule="atLeast"/>
              <w:contextualSpacing/>
              <w:rPr>
                <w:rFonts w:ascii="Times New Roman" w:hAnsi="Times New Roman"/>
                <w:color w:val="C00000"/>
                <w:sz w:val="18"/>
                <w:szCs w:val="20"/>
              </w:rPr>
            </w:pPr>
            <w:r w:rsidRPr="00BB092F">
              <w:rPr>
                <w:rFonts w:ascii="Times New Roman" w:hAnsi="Times New Roman"/>
                <w:color w:val="C00000"/>
                <w:sz w:val="18"/>
                <w:szCs w:val="20"/>
              </w:rPr>
              <w:t>и/или</w:t>
            </w:r>
          </w:p>
          <w:p w14:paraId="2F0DD3ED" w14:textId="77777777" w:rsidR="00E7438E" w:rsidRPr="00BB092F" w:rsidRDefault="00E7438E" w:rsidP="00E7438E">
            <w:pPr>
              <w:spacing w:after="0" w:line="57" w:lineRule="atLeast"/>
              <w:contextualSpacing/>
              <w:rPr>
                <w:rFonts w:ascii="Times New Roman" w:hAnsi="Times New Roman"/>
                <w:color w:val="000000"/>
                <w:sz w:val="18"/>
                <w:szCs w:val="20"/>
              </w:rPr>
            </w:pPr>
            <w:r w:rsidRPr="00BB092F">
              <w:rPr>
                <w:rFonts w:ascii="Times New Roman" w:hAnsi="Times New Roman"/>
                <w:color w:val="000000"/>
                <w:sz w:val="18"/>
                <w:szCs w:val="20"/>
              </w:rPr>
              <w:t>Д</w:t>
            </w:r>
            <w:r w:rsidRPr="00BB092F">
              <w:rPr>
                <w:rFonts w:ascii="Times New Roman" w:eastAsia="Tahoma" w:hAnsi="Times New Roman"/>
                <w:color w:val="000000"/>
                <w:sz w:val="18"/>
                <w:szCs w:val="20"/>
              </w:rPr>
              <w:t xml:space="preserve">ля подтверждения происхождения программного обеспечения, </w:t>
            </w:r>
            <w:r w:rsidRPr="00BB092F">
              <w:rPr>
                <w:rFonts w:ascii="Times New Roman" w:eastAsia="Tahoma" w:hAnsi="Times New Roman"/>
                <w:b/>
                <w:color w:val="000000"/>
                <w:sz w:val="18"/>
                <w:szCs w:val="20"/>
              </w:rPr>
              <w:t>из государств - членов Евразийского экономического союза</w:t>
            </w:r>
            <w:r w:rsidRPr="00BB092F">
              <w:rPr>
                <w:rFonts w:ascii="Times New Roman" w:hAnsi="Times New Roman"/>
                <w:color w:val="000000"/>
                <w:sz w:val="18"/>
                <w:szCs w:val="20"/>
              </w:rPr>
              <w:t xml:space="preserve"> (</w:t>
            </w:r>
            <w:r w:rsidRPr="00BB092F">
              <w:rPr>
                <w:rFonts w:ascii="Times New Roman" w:eastAsia="Tahoma" w:hAnsi="Times New Roman"/>
                <w:color w:val="000000"/>
                <w:sz w:val="18"/>
                <w:szCs w:val="20"/>
              </w:rPr>
              <w:t>за исключением Российской Федерации</w:t>
            </w:r>
            <w:r w:rsidRPr="00BB092F">
              <w:rPr>
                <w:rFonts w:ascii="Times New Roman" w:hAnsi="Times New Roman"/>
                <w:color w:val="000000"/>
                <w:sz w:val="18"/>
                <w:szCs w:val="20"/>
              </w:rPr>
              <w:t>)</w:t>
            </w:r>
            <w:r w:rsidRPr="00BB092F">
              <w:rPr>
                <w:rFonts w:ascii="Times New Roman" w:eastAsia="Tahoma" w:hAnsi="Times New Roman"/>
                <w:color w:val="000000"/>
                <w:sz w:val="18"/>
                <w:szCs w:val="20"/>
              </w:rPr>
              <w:t>,</w:t>
            </w:r>
            <w:r w:rsidRPr="00BB092F">
              <w:rPr>
                <w:rFonts w:ascii="Times New Roman" w:hAnsi="Times New Roman"/>
                <w:color w:val="000000"/>
                <w:sz w:val="18"/>
                <w:szCs w:val="20"/>
              </w:rPr>
              <w:t xml:space="preserve"> Участник закупки указывает в составе заявки на участие в закупке:</w:t>
            </w:r>
          </w:p>
          <w:p w14:paraId="4087E744" w14:textId="77777777" w:rsidR="00E7438E" w:rsidRPr="00BB092F" w:rsidRDefault="00E7438E" w:rsidP="00E7438E">
            <w:pPr>
              <w:spacing w:after="0" w:line="57" w:lineRule="atLeast"/>
              <w:contextualSpacing/>
              <w:rPr>
                <w:rFonts w:ascii="Times New Roman" w:hAnsi="Times New Roman"/>
                <w:color w:val="000000"/>
                <w:sz w:val="18"/>
                <w:szCs w:val="20"/>
              </w:rPr>
            </w:pPr>
            <w:r w:rsidRPr="00BB092F">
              <w:rPr>
                <w:rFonts w:ascii="Times New Roman" w:eastAsia="Tahoma" w:hAnsi="Times New Roman"/>
                <w:color w:val="000000"/>
                <w:sz w:val="18"/>
                <w:szCs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w:t>
            </w:r>
            <w:r w:rsidRPr="00BB092F">
              <w:rPr>
                <w:rFonts w:ascii="Times New Roman" w:eastAsia="Tahoma" w:hAnsi="Times New Roman"/>
                <w:color w:val="000000"/>
                <w:sz w:val="18"/>
                <w:szCs w:val="20"/>
              </w:rPr>
              <w:lastRenderedPageBreak/>
              <w:t>союза, за исключением Российской Федерации (далее - реестр евразийского программного обеспечения)</w:t>
            </w:r>
            <w:r w:rsidRPr="00BB092F">
              <w:rPr>
                <w:rFonts w:ascii="Times New Roman" w:hAnsi="Times New Roman"/>
                <w:color w:val="000000"/>
                <w:sz w:val="18"/>
                <w:szCs w:val="20"/>
              </w:rPr>
              <w:t>.</w:t>
            </w:r>
          </w:p>
          <w:p w14:paraId="38BFFE76" w14:textId="77777777" w:rsidR="00E7438E" w:rsidRPr="00BB092F" w:rsidRDefault="00E7438E" w:rsidP="00E7438E">
            <w:pPr>
              <w:spacing w:after="0" w:line="57" w:lineRule="atLeast"/>
              <w:contextualSpacing/>
              <w:rPr>
                <w:rFonts w:ascii="Times New Roman" w:hAnsi="Times New Roman"/>
                <w:color w:val="000000"/>
                <w:sz w:val="18"/>
                <w:szCs w:val="20"/>
              </w:rPr>
            </w:pPr>
          </w:p>
          <w:p w14:paraId="01BF2258" w14:textId="77777777" w:rsidR="00F72396" w:rsidRPr="00CC700A" w:rsidRDefault="00F72396" w:rsidP="002477B5">
            <w:pPr>
              <w:spacing w:after="0" w:line="57" w:lineRule="atLeast"/>
              <w:rPr>
                <w:color w:val="000000"/>
                <w:sz w:val="18"/>
                <w:szCs w:val="20"/>
              </w:rPr>
            </w:pPr>
          </w:p>
        </w:tc>
        <w:tc>
          <w:tcPr>
            <w:tcW w:w="3828" w:type="dxa"/>
            <w:tcBorders>
              <w:top w:val="single" w:sz="6" w:space="0" w:color="000000"/>
              <w:left w:val="single" w:sz="6" w:space="0" w:color="000000"/>
              <w:bottom w:val="single" w:sz="6" w:space="0" w:color="000000"/>
              <w:right w:val="single" w:sz="6" w:space="0" w:color="000000"/>
            </w:tcBorders>
          </w:tcPr>
          <w:p w14:paraId="63745CAA" w14:textId="77777777" w:rsidR="00E7438E" w:rsidRDefault="00E7438E" w:rsidP="00E7438E">
            <w:pPr>
              <w:spacing w:after="0" w:line="57" w:lineRule="atLeast"/>
              <w:ind w:left="346"/>
              <w:jc w:val="center"/>
              <w:rPr>
                <w:rFonts w:ascii="Times New Roman" w:eastAsia="Tahoma" w:hAnsi="Times New Roman"/>
                <w:color w:val="000000"/>
                <w:sz w:val="18"/>
                <w:szCs w:val="18"/>
              </w:rPr>
            </w:pPr>
            <w:r w:rsidRPr="003F4E6C">
              <w:rPr>
                <w:rFonts w:ascii="Times New Roman" w:eastAsia="Tahoma" w:hAnsi="Times New Roman"/>
                <w:color w:val="000000"/>
                <w:sz w:val="18"/>
                <w:szCs w:val="18"/>
              </w:rPr>
              <w:lastRenderedPageBreak/>
              <w:t>происхож</w:t>
            </w:r>
            <w:r>
              <w:rPr>
                <w:rFonts w:ascii="Times New Roman" w:eastAsia="Tahoma" w:hAnsi="Times New Roman"/>
                <w:color w:val="000000"/>
                <w:sz w:val="18"/>
                <w:szCs w:val="18"/>
              </w:rPr>
              <w:t xml:space="preserve">дения программного обеспечения </w:t>
            </w:r>
            <w:r w:rsidRPr="003F4E6C">
              <w:rPr>
                <w:rFonts w:ascii="Times New Roman" w:eastAsia="Tahoma" w:hAnsi="Times New Roman"/>
                <w:color w:val="000000"/>
                <w:sz w:val="18"/>
                <w:szCs w:val="18"/>
              </w:rPr>
              <w:t xml:space="preserve">из Российской Федерации и его соответствия требованиям, установленным </w:t>
            </w:r>
            <w:hyperlink r:id="rId22" w:history="1">
              <w:r w:rsidRPr="003F4E6C">
                <w:rPr>
                  <w:rFonts w:ascii="Times New Roman" w:eastAsia="Tahoma" w:hAnsi="Times New Roman"/>
                  <w:color w:val="000000"/>
                  <w:sz w:val="18"/>
                  <w:szCs w:val="18"/>
                </w:rPr>
                <w:t>частями 3.7</w:t>
              </w:r>
            </w:hyperlink>
            <w:r w:rsidRPr="003F4E6C">
              <w:rPr>
                <w:rFonts w:ascii="Times New Roman" w:eastAsia="Tahoma" w:hAnsi="Times New Roman"/>
                <w:color w:val="000000"/>
                <w:sz w:val="18"/>
                <w:szCs w:val="18"/>
              </w:rPr>
              <w:t xml:space="preserve"> и </w:t>
            </w:r>
            <w:hyperlink r:id="rId23" w:history="1">
              <w:r w:rsidRPr="003F4E6C">
                <w:rPr>
                  <w:rFonts w:ascii="Times New Roman" w:eastAsia="Tahoma" w:hAnsi="Times New Roman"/>
                  <w:color w:val="000000"/>
                  <w:sz w:val="18"/>
                  <w:szCs w:val="18"/>
                </w:rPr>
                <w:t>3.9 статьи 2</w:t>
              </w:r>
            </w:hyperlink>
            <w:r w:rsidRPr="003F4E6C">
              <w:rPr>
                <w:rFonts w:ascii="Times New Roman" w:eastAsia="Tahoma" w:hAnsi="Times New Roman"/>
                <w:color w:val="000000"/>
                <w:sz w:val="18"/>
                <w:szCs w:val="18"/>
              </w:rPr>
              <w:t xml:space="preserve"> Федерального закона "О внесении изменений в Федеральный закон </w:t>
            </w:r>
            <w:r w:rsidRPr="003F4E6C">
              <w:rPr>
                <w:rFonts w:ascii="Times New Roman" w:eastAsia="Tahoma" w:hAnsi="Times New Roman"/>
                <w:b/>
                <w:color w:val="000000"/>
                <w:sz w:val="18"/>
                <w:szCs w:val="18"/>
              </w:rPr>
              <w:t>"О безопасности критической информационной инфраструктуры Российской Федерации"</w:t>
            </w:r>
            <w:r w:rsidRPr="003F4E6C">
              <w:rPr>
                <w:rFonts w:ascii="Times New Roman" w:eastAsia="Tahoma" w:hAnsi="Times New Roman"/>
                <w:color w:val="000000"/>
                <w:sz w:val="18"/>
                <w:szCs w:val="18"/>
              </w:rPr>
              <w:t xml:space="preserve"> (далее - требования к доверенному программному обеспечению), </w:t>
            </w:r>
          </w:p>
          <w:p w14:paraId="0213C346" w14:textId="77777777" w:rsidR="00E7438E" w:rsidRDefault="00E7438E" w:rsidP="00E7438E">
            <w:pPr>
              <w:spacing w:after="0" w:line="57" w:lineRule="atLeast"/>
              <w:ind w:left="346"/>
              <w:jc w:val="center"/>
              <w:rPr>
                <w:rFonts w:ascii="Times New Roman" w:eastAsia="Tahoma" w:hAnsi="Times New Roman"/>
                <w:color w:val="000000"/>
                <w:sz w:val="18"/>
                <w:szCs w:val="18"/>
              </w:rPr>
            </w:pPr>
            <w:r w:rsidRPr="003F4E6C">
              <w:rPr>
                <w:rFonts w:ascii="Times New Roman" w:eastAsia="Tahoma" w:hAnsi="Times New Roman"/>
                <w:color w:val="000000"/>
                <w:sz w:val="18"/>
                <w:szCs w:val="18"/>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4B36FBEB" w14:textId="77777777" w:rsidR="00E7438E" w:rsidRPr="003F4E6C" w:rsidRDefault="00E7438E" w:rsidP="00E7438E">
            <w:pPr>
              <w:spacing w:after="0" w:line="57" w:lineRule="atLeast"/>
              <w:ind w:left="346"/>
              <w:jc w:val="center"/>
              <w:rPr>
                <w:rFonts w:ascii="Times New Roman" w:eastAsia="Tahoma" w:hAnsi="Times New Roman"/>
                <w:color w:val="000000"/>
                <w:sz w:val="18"/>
                <w:szCs w:val="18"/>
              </w:rPr>
            </w:pPr>
            <w:r>
              <w:rPr>
                <w:rFonts w:ascii="Times New Roman" w:eastAsia="Tahoma" w:hAnsi="Times New Roman"/>
                <w:color w:val="000000"/>
                <w:sz w:val="18"/>
                <w:szCs w:val="18"/>
              </w:rPr>
              <w:t>и/или</w:t>
            </w:r>
          </w:p>
          <w:p w14:paraId="176B35A6" w14:textId="77777777" w:rsidR="00E7438E" w:rsidRDefault="00E7438E" w:rsidP="00E7438E">
            <w:pPr>
              <w:spacing w:after="0" w:line="57" w:lineRule="atLeast"/>
              <w:ind w:left="346"/>
              <w:jc w:val="center"/>
              <w:rPr>
                <w:rFonts w:ascii="Times New Roman" w:eastAsia="Tahoma" w:hAnsi="Times New Roman"/>
                <w:color w:val="000000"/>
                <w:sz w:val="18"/>
                <w:szCs w:val="18"/>
              </w:rPr>
            </w:pPr>
            <w:r>
              <w:rPr>
                <w:rFonts w:ascii="Times New Roman" w:eastAsia="Tahoma" w:hAnsi="Times New Roman"/>
                <w:color w:val="000000"/>
                <w:sz w:val="18"/>
                <w:szCs w:val="18"/>
              </w:rPr>
              <w:t>Д</w:t>
            </w:r>
            <w:r w:rsidRPr="003F4E6C">
              <w:rPr>
                <w:rFonts w:ascii="Times New Roman" w:eastAsia="Tahoma" w:hAnsi="Times New Roman"/>
                <w:color w:val="000000"/>
                <w:sz w:val="18"/>
                <w:szCs w:val="18"/>
              </w:rPr>
              <w:t xml:space="preserve">ля подтверждения происхождения программного обеспечения из государств </w:t>
            </w:r>
            <w:r w:rsidRPr="003F4E6C">
              <w:rPr>
                <w:rFonts w:ascii="Times New Roman" w:eastAsia="Tahoma" w:hAnsi="Times New Roman"/>
                <w:color w:val="000000"/>
                <w:sz w:val="18"/>
                <w:szCs w:val="18"/>
              </w:rPr>
              <w:lastRenderedPageBreak/>
              <w:t xml:space="preserve">- членов Евразийского экономического союза, за исключением Российской Федерации, и его соответствия требованиям к доверенному программному обеспечению </w:t>
            </w:r>
          </w:p>
          <w:p w14:paraId="06F5F288" w14:textId="77777777" w:rsidR="00E7438E" w:rsidRPr="003F4E6C" w:rsidRDefault="00E7438E" w:rsidP="00E7438E">
            <w:pPr>
              <w:spacing w:after="0" w:line="57" w:lineRule="atLeast"/>
              <w:ind w:left="346"/>
              <w:jc w:val="center"/>
              <w:rPr>
                <w:rFonts w:ascii="Times New Roman" w:eastAsia="Tahoma" w:hAnsi="Times New Roman"/>
                <w:color w:val="000000"/>
                <w:sz w:val="18"/>
                <w:szCs w:val="18"/>
              </w:rPr>
            </w:pPr>
            <w:r w:rsidRPr="003F4E6C">
              <w:rPr>
                <w:rFonts w:ascii="Times New Roman" w:eastAsia="Tahoma" w:hAnsi="Times New Roman"/>
                <w:color w:val="000000"/>
                <w:sz w:val="18"/>
                <w:szCs w:val="18"/>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C0E947E" w14:textId="77777777" w:rsidR="00E7438E" w:rsidRPr="00BB092F" w:rsidRDefault="00E7438E" w:rsidP="00E7438E">
            <w:pPr>
              <w:spacing w:after="0" w:line="57" w:lineRule="atLeast"/>
              <w:jc w:val="left"/>
              <w:rPr>
                <w:rFonts w:ascii="Times New Roman" w:hAnsi="Times New Roman"/>
                <w:color w:val="000000"/>
                <w:sz w:val="18"/>
                <w:szCs w:val="20"/>
              </w:rPr>
            </w:pPr>
          </w:p>
          <w:p w14:paraId="6349AE2A" w14:textId="77777777" w:rsidR="00F72396" w:rsidRPr="00CC700A" w:rsidRDefault="00F72396" w:rsidP="002477B5">
            <w:pPr>
              <w:spacing w:after="0" w:line="57" w:lineRule="atLeast"/>
              <w:jc w:val="left"/>
              <w:rPr>
                <w:rFonts w:ascii="Times New Roman" w:eastAsia="Tahoma" w:hAnsi="Times New Roman"/>
                <w:color w:val="000000"/>
                <w:sz w:val="18"/>
                <w:szCs w:val="20"/>
              </w:rPr>
            </w:pPr>
          </w:p>
          <w:p w14:paraId="1CAB62AB" w14:textId="77777777" w:rsidR="00F72396" w:rsidRPr="00CC700A" w:rsidRDefault="00F72396" w:rsidP="002477B5">
            <w:pPr>
              <w:spacing w:after="0" w:line="57" w:lineRule="atLeast"/>
              <w:rPr>
                <w:rFonts w:eastAsia="Tahoma"/>
                <w:color w:val="000000"/>
                <w:sz w:val="18"/>
                <w:szCs w:val="20"/>
              </w:rPr>
            </w:pPr>
          </w:p>
        </w:tc>
      </w:tr>
      <w:tr w:rsidR="00F72396" w:rsidRPr="000200B8" w14:paraId="6FC8E07A" w14:textId="77777777" w:rsidTr="00E7438E">
        <w:trPr>
          <w:jc w:val="center"/>
        </w:trPr>
        <w:tc>
          <w:tcPr>
            <w:tcW w:w="7000" w:type="dxa"/>
            <w:gridSpan w:val="3"/>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510F4F76" w14:textId="77777777" w:rsidR="00F72396" w:rsidRPr="005B033D" w:rsidRDefault="00F72396" w:rsidP="002477B5">
            <w:pPr>
              <w:spacing w:after="0" w:line="57" w:lineRule="atLeast"/>
              <w:jc w:val="center"/>
              <w:rPr>
                <w:rFonts w:ascii="Times New Roman" w:eastAsia="Arial" w:hAnsi="Times New Roman"/>
                <w:sz w:val="20"/>
                <w:szCs w:val="20"/>
              </w:rPr>
            </w:pPr>
            <w:r w:rsidRPr="005B033D">
              <w:rPr>
                <w:rFonts w:ascii="Times New Roman" w:eastAsia="Arial" w:hAnsi="Times New Roman"/>
                <w:sz w:val="20"/>
                <w:szCs w:val="20"/>
              </w:rPr>
              <w:lastRenderedPageBreak/>
              <w:t>Вид реестра</w:t>
            </w:r>
          </w:p>
        </w:tc>
        <w:tc>
          <w:tcPr>
            <w:tcW w:w="41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82FB8"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Российской Федерации</w:t>
            </w:r>
          </w:p>
        </w:tc>
        <w:tc>
          <w:tcPr>
            <w:tcW w:w="3828" w:type="dxa"/>
            <w:tcBorders>
              <w:top w:val="single" w:sz="6" w:space="0" w:color="000000"/>
              <w:left w:val="single" w:sz="6" w:space="0" w:color="000000"/>
              <w:bottom w:val="single" w:sz="6" w:space="0" w:color="000000"/>
              <w:right w:val="single" w:sz="6" w:space="0" w:color="000000"/>
            </w:tcBorders>
            <w:vAlign w:val="center"/>
          </w:tcPr>
          <w:p w14:paraId="5EFB751E" w14:textId="77777777" w:rsidR="00F72396" w:rsidRPr="005E313E" w:rsidRDefault="00FC1188" w:rsidP="002477B5">
            <w:pPr>
              <w:spacing w:after="0" w:line="57" w:lineRule="atLeast"/>
              <w:jc w:val="center"/>
              <w:rPr>
                <w:rFonts w:eastAsia="Tahoma"/>
                <w:color w:val="000000"/>
                <w:sz w:val="20"/>
                <w:szCs w:val="20"/>
              </w:rPr>
            </w:pPr>
            <w:hyperlink r:id="rId24" w:history="1">
              <w:r w:rsidR="00F72396" w:rsidRPr="00BE179D">
                <w:rPr>
                  <w:rStyle w:val="aff8"/>
                  <w:rFonts w:ascii="Times New Roman" w:eastAsia="Tahoma" w:hAnsi="Times New Roman"/>
                  <w:sz w:val="16"/>
                  <w:szCs w:val="16"/>
                </w:rPr>
                <w:t>https://minpromtorg.gov.ru/activities/vgpp/vgpp1/list/</w:t>
              </w:r>
            </w:hyperlink>
          </w:p>
        </w:tc>
      </w:tr>
      <w:tr w:rsidR="00F72396" w:rsidRPr="000200B8" w14:paraId="5594D435" w14:textId="77777777" w:rsidTr="00E7438E">
        <w:trPr>
          <w:jc w:val="center"/>
        </w:trPr>
        <w:tc>
          <w:tcPr>
            <w:tcW w:w="7000" w:type="dxa"/>
            <w:gridSpan w:val="3"/>
            <w:vMerge/>
            <w:tcBorders>
              <w:left w:val="single" w:sz="6" w:space="0" w:color="000000"/>
              <w:right w:val="single" w:sz="6" w:space="0" w:color="000000"/>
            </w:tcBorders>
            <w:tcMar>
              <w:top w:w="75" w:type="dxa"/>
              <w:left w:w="75" w:type="dxa"/>
              <w:bottom w:w="75" w:type="dxa"/>
              <w:right w:w="75" w:type="dxa"/>
            </w:tcMar>
            <w:vAlign w:val="center"/>
          </w:tcPr>
          <w:p w14:paraId="0858ADB2" w14:textId="77777777" w:rsidR="00F72396" w:rsidRPr="005E313E" w:rsidRDefault="00F72396" w:rsidP="002477B5">
            <w:pPr>
              <w:spacing w:after="0" w:line="57" w:lineRule="atLeast"/>
              <w:jc w:val="left"/>
              <w:rPr>
                <w:rFonts w:eastAsia="Arial"/>
                <w:sz w:val="20"/>
                <w:szCs w:val="20"/>
              </w:rPr>
            </w:pPr>
          </w:p>
        </w:tc>
        <w:tc>
          <w:tcPr>
            <w:tcW w:w="41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C456D"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государства - члена Евразийского экономического союза, за исключением Российской Федерации</w:t>
            </w:r>
          </w:p>
        </w:tc>
        <w:tc>
          <w:tcPr>
            <w:tcW w:w="3828" w:type="dxa"/>
            <w:tcBorders>
              <w:top w:val="single" w:sz="6" w:space="0" w:color="000000"/>
              <w:left w:val="single" w:sz="6" w:space="0" w:color="000000"/>
              <w:bottom w:val="single" w:sz="6" w:space="0" w:color="000000"/>
              <w:right w:val="single" w:sz="6" w:space="0" w:color="000000"/>
            </w:tcBorders>
            <w:vAlign w:val="center"/>
          </w:tcPr>
          <w:p w14:paraId="6AD0568A" w14:textId="77777777" w:rsidR="00F72396" w:rsidRPr="005E313E" w:rsidRDefault="00FC1188" w:rsidP="002477B5">
            <w:pPr>
              <w:spacing w:after="0" w:line="57" w:lineRule="atLeast"/>
              <w:jc w:val="center"/>
              <w:rPr>
                <w:rFonts w:eastAsia="Tahoma"/>
                <w:color w:val="000000"/>
                <w:sz w:val="20"/>
                <w:szCs w:val="20"/>
              </w:rPr>
            </w:pPr>
            <w:hyperlink r:id="rId25" w:history="1">
              <w:r w:rsidR="00F72396" w:rsidRPr="00BE179D">
                <w:rPr>
                  <w:rStyle w:val="aff8"/>
                  <w:rFonts w:ascii="Times New Roman" w:eastAsia="Tahoma" w:hAnsi="Times New Roman"/>
                  <w:sz w:val="16"/>
                  <w:szCs w:val="16"/>
                </w:rPr>
                <w:t>https://goszakupki.eaeunion.org/erpt/ru/registers/products?pageNumber=270</w:t>
              </w:r>
            </w:hyperlink>
          </w:p>
        </w:tc>
      </w:tr>
      <w:tr w:rsidR="00F72396" w:rsidRPr="000200B8" w14:paraId="5CBD464B" w14:textId="77777777" w:rsidTr="00E7438E">
        <w:trPr>
          <w:jc w:val="center"/>
        </w:trPr>
        <w:tc>
          <w:tcPr>
            <w:tcW w:w="7000" w:type="dxa"/>
            <w:gridSpan w:val="3"/>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499DDAA2" w14:textId="77777777" w:rsidR="00F72396" w:rsidRPr="005E313E" w:rsidRDefault="00F72396" w:rsidP="002477B5">
            <w:pPr>
              <w:spacing w:after="0" w:line="57" w:lineRule="atLeast"/>
              <w:jc w:val="left"/>
              <w:rPr>
                <w:rFonts w:eastAsia="Arial"/>
                <w:sz w:val="20"/>
                <w:szCs w:val="20"/>
              </w:rPr>
            </w:pPr>
          </w:p>
        </w:tc>
        <w:tc>
          <w:tcPr>
            <w:tcW w:w="41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94979"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един</w:t>
            </w:r>
            <w:r>
              <w:rPr>
                <w:rFonts w:ascii="Times New Roman" w:eastAsia="Tahoma" w:hAnsi="Times New Roman"/>
                <w:color w:val="000000"/>
                <w:sz w:val="16"/>
                <w:szCs w:val="16"/>
              </w:rPr>
              <w:t>ый</w:t>
            </w:r>
            <w:r w:rsidRPr="00135A8B">
              <w:rPr>
                <w:rFonts w:ascii="Times New Roman" w:eastAsia="Tahoma" w:hAnsi="Times New Roman"/>
                <w:color w:val="000000"/>
                <w:sz w:val="16"/>
                <w:szCs w:val="16"/>
              </w:rPr>
              <w:t xml:space="preserve"> реестре российских программ для электронных вычислительных машин и баз данных</w:t>
            </w:r>
          </w:p>
        </w:tc>
        <w:tc>
          <w:tcPr>
            <w:tcW w:w="3828" w:type="dxa"/>
            <w:tcBorders>
              <w:top w:val="single" w:sz="6" w:space="0" w:color="000000"/>
              <w:left w:val="single" w:sz="6" w:space="0" w:color="000000"/>
              <w:bottom w:val="single" w:sz="6" w:space="0" w:color="000000"/>
              <w:right w:val="single" w:sz="6" w:space="0" w:color="000000"/>
            </w:tcBorders>
            <w:vAlign w:val="center"/>
          </w:tcPr>
          <w:p w14:paraId="75E491E0" w14:textId="77777777" w:rsidR="00F72396" w:rsidRPr="005E313E" w:rsidRDefault="00FC1188" w:rsidP="002477B5">
            <w:pPr>
              <w:spacing w:after="0" w:line="57" w:lineRule="atLeast"/>
              <w:jc w:val="center"/>
              <w:rPr>
                <w:rFonts w:eastAsia="Tahoma"/>
                <w:color w:val="000000"/>
                <w:sz w:val="20"/>
                <w:szCs w:val="20"/>
              </w:rPr>
            </w:pPr>
            <w:hyperlink r:id="rId26" w:history="1">
              <w:r w:rsidR="00F72396" w:rsidRPr="00BE179D">
                <w:rPr>
                  <w:rStyle w:val="aff8"/>
                  <w:rFonts w:ascii="Times New Roman" w:eastAsia="Tahoma" w:hAnsi="Times New Roman"/>
                  <w:sz w:val="16"/>
                  <w:szCs w:val="16"/>
                </w:rPr>
                <w:t>https://reestr.digital.gov.ru/reestr/</w:t>
              </w:r>
            </w:hyperlink>
          </w:p>
        </w:tc>
      </w:tr>
    </w:tbl>
    <w:p w14:paraId="643E9844" w14:textId="3D7AB00A" w:rsidR="00F72396" w:rsidRDefault="00F72396" w:rsidP="00F72396">
      <w:pPr>
        <w:spacing w:after="160" w:line="259" w:lineRule="auto"/>
        <w:rPr>
          <w:rFonts w:eastAsia="Calibri"/>
          <w:sz w:val="22"/>
          <w:szCs w:val="22"/>
          <w:lang w:eastAsia="en-US"/>
        </w:rPr>
      </w:pPr>
      <w:r w:rsidRPr="003B5C9C">
        <w:rPr>
          <w:rFonts w:eastAsia="Calibri"/>
          <w:b/>
          <w:sz w:val="22"/>
          <w:szCs w:val="22"/>
          <w:lang w:eastAsia="en-US"/>
        </w:rPr>
        <w:t>Примечание</w:t>
      </w:r>
      <w:r w:rsidRPr="003B5C9C">
        <w:rPr>
          <w:rFonts w:eastAsia="Calibri"/>
          <w:sz w:val="22"/>
          <w:szCs w:val="22"/>
          <w:lang w:eastAsia="en-US"/>
        </w:rPr>
        <w:t xml:space="preserve">: </w:t>
      </w:r>
      <w:r w:rsidR="00CC700A" w:rsidRPr="00CC700A">
        <w:rPr>
          <w:rFonts w:eastAsia="Calibri"/>
          <w:sz w:val="22"/>
          <w:szCs w:val="22"/>
          <w:lang w:eastAsia="en-US"/>
        </w:rPr>
        <w:t>Подробная 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о минимальной доле товаров российского происхождения в отношении ТРУ, являющихся предметом закупки, а также подробная информация о документах, подтверждающих страну происхождения ТРУ, установлены ст. 3.1-4 Федерального закона 223-ФЗ и Постановлением Правительства РФ от 23.12.2024 № 1875</w:t>
      </w:r>
      <w:r w:rsidRPr="003B5C9C">
        <w:rPr>
          <w:rFonts w:eastAsia="Calibri"/>
          <w:sz w:val="22"/>
          <w:szCs w:val="22"/>
          <w:lang w:eastAsia="en-US"/>
        </w:rPr>
        <w:t>.</w:t>
      </w:r>
    </w:p>
    <w:p w14:paraId="18F4B75B" w14:textId="77777777" w:rsidR="00CC700A" w:rsidRDefault="00CC700A" w:rsidP="00CC700A">
      <w:pPr>
        <w:spacing w:after="0" w:line="259" w:lineRule="auto"/>
        <w:rPr>
          <w:b/>
          <w:bCs/>
          <w:color w:val="333333"/>
          <w:shd w:val="clear" w:color="auto" w:fill="FFFFFF"/>
        </w:rPr>
      </w:pPr>
      <w:r w:rsidRPr="0064606B">
        <w:rPr>
          <w:b/>
          <w:bCs/>
          <w:color w:val="333333"/>
          <w:shd w:val="clear" w:color="auto" w:fill="FFFFFF"/>
        </w:rPr>
        <w:t>Под российским товаром (российского происхождения) в рамках национального режима понимается продукция, произведённая как на территории Российской Федерации, так и на территории других государств - членов Евразийского экономического союза ЕАЭС (Таможенного союза)</w:t>
      </w:r>
    </w:p>
    <w:p w14:paraId="2F9CA2DD" w14:textId="35483951" w:rsidR="00F72396" w:rsidRDefault="00F72396" w:rsidP="00F72396"/>
    <w:p w14:paraId="5BBD2EF4" w14:textId="10A52DAE" w:rsidR="00F72396" w:rsidRDefault="00F72396" w:rsidP="00F72396"/>
    <w:p w14:paraId="2BD613B3" w14:textId="75B1A506" w:rsidR="00F72396" w:rsidRDefault="00F72396" w:rsidP="00F72396"/>
    <w:p w14:paraId="3B14C2B4" w14:textId="69D4C927" w:rsidR="00F72396" w:rsidRDefault="00F72396" w:rsidP="00F72396"/>
    <w:p w14:paraId="2335BC67" w14:textId="7CC44389" w:rsidR="00F72396" w:rsidRDefault="00F72396" w:rsidP="00F72396"/>
    <w:p w14:paraId="105FDF20" w14:textId="765928C2" w:rsidR="00F72396" w:rsidRDefault="00F72396" w:rsidP="00F72396"/>
    <w:p w14:paraId="557D85EC" w14:textId="12DD3C9E" w:rsidR="00F72396" w:rsidRDefault="00F72396" w:rsidP="00F72396"/>
    <w:p w14:paraId="4C6B2FF2" w14:textId="132CF44B" w:rsidR="00F72396" w:rsidRDefault="00F72396" w:rsidP="00F72396"/>
    <w:p w14:paraId="3EA48FC7" w14:textId="0A62FDD6" w:rsidR="00F72396" w:rsidRDefault="00F72396" w:rsidP="00F72396"/>
    <w:p w14:paraId="12B0A262" w14:textId="6ACAE2A8" w:rsidR="00F72396" w:rsidRDefault="00F72396" w:rsidP="00F72396"/>
    <w:p w14:paraId="04662645" w14:textId="1D641073" w:rsidR="00F72396" w:rsidRDefault="00F72396" w:rsidP="00F72396"/>
    <w:p w14:paraId="22D7C087" w14:textId="78731350" w:rsidR="00F72396" w:rsidRDefault="00F72396" w:rsidP="00F72396"/>
    <w:p w14:paraId="71B8E709" w14:textId="4F35484D" w:rsidR="00F72396" w:rsidRDefault="00F72396" w:rsidP="00F72396"/>
    <w:p w14:paraId="4A2390C2" w14:textId="6436240B" w:rsidR="00F72396" w:rsidRDefault="00F72396" w:rsidP="00F72396"/>
    <w:p w14:paraId="0C11A9DE" w14:textId="2AE6C6DB" w:rsidR="00F72396" w:rsidRDefault="00F72396" w:rsidP="00F72396"/>
    <w:p w14:paraId="72678550" w14:textId="59377117" w:rsidR="00F72396" w:rsidRDefault="00F72396" w:rsidP="00F72396"/>
    <w:p w14:paraId="31B6ADDC" w14:textId="77777777" w:rsidR="00F72396" w:rsidRDefault="00F72396" w:rsidP="002972FA">
      <w:pPr>
        <w:pStyle w:val="32"/>
        <w:jc w:val="right"/>
        <w:rPr>
          <w:rFonts w:ascii="Times New Roman" w:hAnsi="Times New Roman" w:cs="Times New Roman"/>
        </w:rPr>
        <w:sectPr w:rsidR="00F72396" w:rsidSect="00F72396">
          <w:pgSz w:w="16834" w:h="11909" w:orient="landscape"/>
          <w:pgMar w:top="851" w:right="851" w:bottom="851" w:left="1276" w:header="720" w:footer="340" w:gutter="0"/>
          <w:cols w:space="720"/>
          <w:docGrid w:linePitch="326"/>
        </w:sectPr>
      </w:pPr>
    </w:p>
    <w:p w14:paraId="7D49920B" w14:textId="6862CF46" w:rsidR="009033AB" w:rsidRDefault="009033AB" w:rsidP="002972FA">
      <w:pPr>
        <w:pStyle w:val="32"/>
        <w:jc w:val="right"/>
        <w:rPr>
          <w:rFonts w:ascii="Times New Roman" w:hAnsi="Times New Roman" w:cs="Times New Roman"/>
        </w:rPr>
      </w:pPr>
    </w:p>
    <w:p w14:paraId="17F99FA5" w14:textId="77777777" w:rsidR="007633E7" w:rsidRPr="002972FA" w:rsidRDefault="007633E7" w:rsidP="002972FA">
      <w:pPr>
        <w:pStyle w:val="32"/>
        <w:jc w:val="right"/>
        <w:rPr>
          <w:rFonts w:ascii="Times New Roman" w:hAnsi="Times New Roman" w:cs="Times New Roman"/>
        </w:rPr>
      </w:pPr>
      <w:bookmarkStart w:id="171" w:name="спри1"/>
      <w:r w:rsidRPr="002972FA">
        <w:rPr>
          <w:rFonts w:ascii="Times New Roman" w:hAnsi="Times New Roman" w:cs="Times New Roman"/>
        </w:rPr>
        <w:t xml:space="preserve">Приложение № 1 </w:t>
      </w:r>
    </w:p>
    <w:p w14:paraId="5E6E45EC" w14:textId="77777777" w:rsidR="007633E7" w:rsidRPr="002972FA" w:rsidRDefault="003C7E6D" w:rsidP="002972FA">
      <w:pPr>
        <w:jc w:val="right"/>
        <w:rPr>
          <w:b/>
        </w:rPr>
      </w:pPr>
      <w:r w:rsidRPr="002972FA">
        <w:rPr>
          <w:b/>
        </w:rPr>
        <w:t xml:space="preserve">к части </w:t>
      </w:r>
      <w:r w:rsidR="007633E7" w:rsidRPr="002972FA">
        <w:rPr>
          <w:b/>
        </w:rPr>
        <w:t xml:space="preserve">II «ИНФОРМАЦИОННАЯ КАРТА </w:t>
      </w:r>
      <w:r w:rsidRPr="002972FA">
        <w:rPr>
          <w:b/>
        </w:rPr>
        <w:t>ЗАКУПКИ</w:t>
      </w:r>
      <w:r w:rsidR="007633E7" w:rsidRPr="002972FA">
        <w:rPr>
          <w:b/>
        </w:rPr>
        <w:t xml:space="preserve">» </w:t>
      </w:r>
    </w:p>
    <w:bookmarkEnd w:id="171"/>
    <w:p w14:paraId="477D456D" w14:textId="77777777" w:rsidR="006468A0" w:rsidRDefault="006468A0" w:rsidP="00FA1AA1">
      <w:pPr>
        <w:keepLines/>
        <w:spacing w:before="120" w:after="120"/>
        <w:ind w:firstLine="200"/>
        <w:contextualSpacing/>
      </w:pPr>
    </w:p>
    <w:p w14:paraId="2BDD4682" w14:textId="77777777" w:rsidR="001448D1" w:rsidRDefault="001448D1" w:rsidP="001448D1">
      <w:pPr>
        <w:pStyle w:val="afffff5"/>
        <w:keepLines/>
        <w:spacing w:before="120" w:after="120"/>
        <w:ind w:left="927"/>
        <w:contextualSpacing/>
        <w:jc w:val="center"/>
        <w:rPr>
          <w:b/>
          <w:sz w:val="32"/>
        </w:rPr>
      </w:pPr>
      <w:r w:rsidRPr="00F94C53">
        <w:rPr>
          <w:b/>
          <w:sz w:val="32"/>
        </w:rPr>
        <w:t>Критерии оценки и сопоставления заявок на участие в закупке, величины их значимости и порядок оценки и сопоставления заявок на участие в закупке</w:t>
      </w:r>
    </w:p>
    <w:p w14:paraId="62E6AFE2" w14:textId="77777777" w:rsidR="001448D1" w:rsidRPr="00F94C53" w:rsidRDefault="001448D1" w:rsidP="001448D1">
      <w:pPr>
        <w:pStyle w:val="afffff5"/>
        <w:keepLines/>
        <w:spacing w:before="120" w:after="120"/>
        <w:ind w:left="927"/>
        <w:contextualSpacing/>
        <w:jc w:val="center"/>
        <w:rPr>
          <w:b/>
          <w:sz w:val="32"/>
        </w:rPr>
      </w:pPr>
    </w:p>
    <w:tbl>
      <w:tblPr>
        <w:tblW w:w="10536"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2"/>
        <w:gridCol w:w="2807"/>
        <w:gridCol w:w="1417"/>
        <w:gridCol w:w="1843"/>
        <w:gridCol w:w="3827"/>
      </w:tblGrid>
      <w:tr w:rsidR="00B34832" w14:paraId="1CCEEAAC" w14:textId="77777777" w:rsidTr="004470ED">
        <w:tc>
          <w:tcPr>
            <w:tcW w:w="642" w:type="dxa"/>
          </w:tcPr>
          <w:p w14:paraId="447D5A41" w14:textId="77777777" w:rsidR="00B34832" w:rsidRDefault="00B34832" w:rsidP="006763AF">
            <w:pPr>
              <w:widowControl w:val="0"/>
              <w:pBdr>
                <w:top w:val="nil"/>
                <w:left w:val="nil"/>
                <w:bottom w:val="nil"/>
                <w:right w:val="nil"/>
                <w:between w:val="nil"/>
              </w:pBdr>
              <w:spacing w:after="0"/>
              <w:ind w:firstLine="12"/>
              <w:jc w:val="center"/>
              <w:rPr>
                <w:b/>
                <w:color w:val="000000"/>
                <w:sz w:val="20"/>
                <w:szCs w:val="20"/>
              </w:rPr>
            </w:pPr>
            <w:r>
              <w:rPr>
                <w:b/>
                <w:color w:val="000000"/>
                <w:sz w:val="20"/>
                <w:szCs w:val="20"/>
              </w:rPr>
              <w:t>N п/п</w:t>
            </w:r>
          </w:p>
        </w:tc>
        <w:tc>
          <w:tcPr>
            <w:tcW w:w="2807" w:type="dxa"/>
          </w:tcPr>
          <w:p w14:paraId="17FC5106"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Критерии (подкритерии) оценки заявки</w:t>
            </w:r>
          </w:p>
        </w:tc>
        <w:tc>
          <w:tcPr>
            <w:tcW w:w="1417" w:type="dxa"/>
          </w:tcPr>
          <w:p w14:paraId="45BD0BC0"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Весовое значение критерия</w:t>
            </w:r>
          </w:p>
        </w:tc>
        <w:tc>
          <w:tcPr>
            <w:tcW w:w="1843" w:type="dxa"/>
          </w:tcPr>
          <w:p w14:paraId="0078A3EA"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Максимальный выставляемый балл</w:t>
            </w:r>
          </w:p>
        </w:tc>
        <w:tc>
          <w:tcPr>
            <w:tcW w:w="3827" w:type="dxa"/>
          </w:tcPr>
          <w:p w14:paraId="2F34EF59"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Порядок оценки по критерию, в том числе с указанием необходимых подтверждающих сведений и документов</w:t>
            </w:r>
          </w:p>
        </w:tc>
      </w:tr>
      <w:tr w:rsidR="00B34832" w14:paraId="54A39B12" w14:textId="77777777" w:rsidTr="004470ED">
        <w:tc>
          <w:tcPr>
            <w:tcW w:w="642" w:type="dxa"/>
          </w:tcPr>
          <w:p w14:paraId="490D9672" w14:textId="77777777" w:rsidR="00B34832" w:rsidRDefault="00B34832" w:rsidP="006763AF">
            <w:pPr>
              <w:widowControl w:val="0"/>
              <w:pBdr>
                <w:top w:val="nil"/>
                <w:left w:val="nil"/>
                <w:bottom w:val="nil"/>
                <w:right w:val="nil"/>
                <w:between w:val="nil"/>
              </w:pBdr>
              <w:spacing w:after="0"/>
              <w:ind w:firstLine="12"/>
              <w:jc w:val="center"/>
              <w:rPr>
                <w:color w:val="000000"/>
              </w:rPr>
            </w:pPr>
            <w:r>
              <w:rPr>
                <w:color w:val="000000"/>
              </w:rPr>
              <w:t>1</w:t>
            </w:r>
          </w:p>
        </w:tc>
        <w:tc>
          <w:tcPr>
            <w:tcW w:w="2807" w:type="dxa"/>
          </w:tcPr>
          <w:p w14:paraId="29518053" w14:textId="77777777" w:rsidR="00B34832" w:rsidRDefault="00B34832" w:rsidP="006763AF">
            <w:pPr>
              <w:spacing w:after="200" w:line="276" w:lineRule="auto"/>
              <w:jc w:val="left"/>
              <w:rPr>
                <w:b/>
                <w:sz w:val="22"/>
                <w:szCs w:val="22"/>
              </w:rPr>
            </w:pPr>
            <w:r>
              <w:rPr>
                <w:b/>
                <w:sz w:val="22"/>
                <w:szCs w:val="22"/>
              </w:rPr>
              <w:t>Цена заявки (рейтинг по критерию стоимости) (R</w:t>
            </w:r>
            <w:r>
              <w:rPr>
                <w:b/>
                <w:i/>
                <w:sz w:val="22"/>
                <w:szCs w:val="22"/>
                <w:vertAlign w:val="subscript"/>
              </w:rPr>
              <w:t>si</w:t>
            </w:r>
            <w:r>
              <w:rPr>
                <w:sz w:val="22"/>
                <w:szCs w:val="22"/>
              </w:rPr>
              <w:t>)</w:t>
            </w:r>
          </w:p>
        </w:tc>
        <w:tc>
          <w:tcPr>
            <w:tcW w:w="1417" w:type="dxa"/>
            <w:vAlign w:val="center"/>
          </w:tcPr>
          <w:p w14:paraId="36B4B756" w14:textId="7F407576" w:rsidR="00B34832" w:rsidRDefault="00B34832" w:rsidP="00577EBD">
            <w:pPr>
              <w:spacing w:after="200"/>
              <w:jc w:val="center"/>
              <w:rPr>
                <w:b/>
                <w:highlight w:val="yellow"/>
              </w:rPr>
            </w:pPr>
            <w:r>
              <w:rPr>
                <w:b/>
              </w:rPr>
              <w:t>0,</w:t>
            </w:r>
            <w:r w:rsidR="00577EBD">
              <w:rPr>
                <w:b/>
              </w:rPr>
              <w:t>9</w:t>
            </w:r>
            <w:r>
              <w:rPr>
                <w:b/>
              </w:rPr>
              <w:t xml:space="preserve"> (</w:t>
            </w:r>
            <w:r>
              <w:t>Vs)</w:t>
            </w:r>
          </w:p>
        </w:tc>
        <w:tc>
          <w:tcPr>
            <w:tcW w:w="1843" w:type="dxa"/>
            <w:vAlign w:val="center"/>
          </w:tcPr>
          <w:p w14:paraId="4DEA2726" w14:textId="77777777" w:rsidR="00B34832" w:rsidRDefault="00B34832" w:rsidP="006763AF">
            <w:pPr>
              <w:widowControl w:val="0"/>
              <w:pBdr>
                <w:top w:val="nil"/>
                <w:left w:val="nil"/>
                <w:bottom w:val="nil"/>
                <w:right w:val="nil"/>
                <w:between w:val="nil"/>
              </w:pBdr>
              <w:spacing w:after="0"/>
              <w:ind w:firstLine="13"/>
              <w:jc w:val="center"/>
              <w:rPr>
                <w:color w:val="000000"/>
              </w:rPr>
            </w:pPr>
            <w:r>
              <w:rPr>
                <w:color w:val="000000"/>
              </w:rPr>
              <w:t>100</w:t>
            </w:r>
          </w:p>
        </w:tc>
        <w:tc>
          <w:tcPr>
            <w:tcW w:w="3827" w:type="dxa"/>
          </w:tcPr>
          <w:p w14:paraId="2AECAC88" w14:textId="77777777" w:rsidR="00B34832" w:rsidRDefault="00B34832" w:rsidP="006763AF">
            <w:pPr>
              <w:widowControl w:val="0"/>
              <w:pBdr>
                <w:top w:val="nil"/>
                <w:left w:val="nil"/>
                <w:bottom w:val="nil"/>
                <w:right w:val="nil"/>
                <w:between w:val="nil"/>
              </w:pBdr>
              <w:spacing w:after="0"/>
              <w:rPr>
                <w:color w:val="000000"/>
              </w:rPr>
            </w:pPr>
            <w:r>
              <w:rPr>
                <w:color w:val="000000"/>
              </w:rPr>
              <w:t>Пункт 1 приложения 1 к части II «ИНФОРМАЦИОННАЯ КАРТА ЗАКУПКИ»</w:t>
            </w:r>
          </w:p>
        </w:tc>
      </w:tr>
      <w:tr w:rsidR="00B34832" w14:paraId="15F3E353" w14:textId="77777777" w:rsidTr="004470ED">
        <w:tc>
          <w:tcPr>
            <w:tcW w:w="642" w:type="dxa"/>
          </w:tcPr>
          <w:p w14:paraId="2380EE30" w14:textId="77777777" w:rsidR="00B34832" w:rsidRDefault="00B34832" w:rsidP="006763AF">
            <w:pPr>
              <w:widowControl w:val="0"/>
              <w:pBdr>
                <w:top w:val="nil"/>
                <w:left w:val="nil"/>
                <w:bottom w:val="nil"/>
                <w:right w:val="nil"/>
                <w:between w:val="nil"/>
              </w:pBdr>
              <w:spacing w:after="0"/>
              <w:ind w:firstLine="12"/>
              <w:jc w:val="center"/>
              <w:rPr>
                <w:color w:val="000000"/>
              </w:rPr>
            </w:pPr>
            <w:r>
              <w:rPr>
                <w:color w:val="000000"/>
              </w:rPr>
              <w:t>2</w:t>
            </w:r>
          </w:p>
        </w:tc>
        <w:tc>
          <w:tcPr>
            <w:tcW w:w="2807" w:type="dxa"/>
          </w:tcPr>
          <w:p w14:paraId="3AE1B438" w14:textId="77777777" w:rsidR="00577EBD" w:rsidRPr="00B87346" w:rsidRDefault="00577EBD" w:rsidP="00577EBD">
            <w:pPr>
              <w:spacing w:after="200" w:line="276" w:lineRule="auto"/>
              <w:jc w:val="left"/>
              <w:rPr>
                <w:b/>
                <w:bCs/>
                <w:sz w:val="22"/>
                <w:szCs w:val="22"/>
              </w:rPr>
            </w:pPr>
            <w:r w:rsidRPr="00B87346">
              <w:rPr>
                <w:b/>
                <w:bCs/>
                <w:sz w:val="22"/>
                <w:szCs w:val="22"/>
              </w:rPr>
              <w:t xml:space="preserve">Опыт </w:t>
            </w:r>
            <w:r>
              <w:rPr>
                <w:b/>
                <w:bCs/>
                <w:sz w:val="22"/>
                <w:szCs w:val="22"/>
              </w:rPr>
              <w:t>исполнения</w:t>
            </w:r>
            <w:r w:rsidRPr="00B87346">
              <w:rPr>
                <w:b/>
                <w:bCs/>
                <w:sz w:val="22"/>
                <w:szCs w:val="22"/>
              </w:rPr>
              <w:t xml:space="preserve"> аналогичных предмету закупки договоров</w:t>
            </w:r>
            <w:r w:rsidRPr="00B87346">
              <w:rPr>
                <w:b/>
                <w:bCs/>
                <w:sz w:val="22"/>
                <w:szCs w:val="22"/>
                <w:vertAlign w:val="superscript"/>
              </w:rPr>
              <w:footnoteReference w:id="8"/>
            </w:r>
            <w:r w:rsidRPr="00B87346">
              <w:rPr>
                <w:b/>
                <w:bCs/>
                <w:sz w:val="22"/>
                <w:szCs w:val="22"/>
              </w:rPr>
              <w:t xml:space="preserve"> (R</w:t>
            </w:r>
            <w:r w:rsidRPr="00B87346">
              <w:rPr>
                <w:b/>
                <w:bCs/>
                <w:i/>
                <w:sz w:val="22"/>
                <w:szCs w:val="22"/>
                <w:vertAlign w:val="subscript"/>
              </w:rPr>
              <w:t>oi</w:t>
            </w:r>
            <w:r w:rsidRPr="00B87346">
              <w:rPr>
                <w:b/>
                <w:bCs/>
                <w:sz w:val="22"/>
                <w:szCs w:val="22"/>
              </w:rPr>
              <w:t xml:space="preserve">) </w:t>
            </w:r>
          </w:p>
          <w:p w14:paraId="243E6974" w14:textId="648344D8" w:rsidR="00B34832" w:rsidRDefault="00577EBD" w:rsidP="00577EBD">
            <w:pPr>
              <w:spacing w:after="200" w:line="276" w:lineRule="auto"/>
              <w:jc w:val="left"/>
              <w:rPr>
                <w:b/>
                <w:sz w:val="22"/>
                <w:szCs w:val="22"/>
              </w:rPr>
            </w:pPr>
            <w:r w:rsidRPr="00B87346">
              <w:rPr>
                <w:bCs/>
                <w:i/>
                <w:sz w:val="18"/>
                <w:szCs w:val="22"/>
              </w:rPr>
              <w:t>(</w:t>
            </w:r>
            <w:r w:rsidRPr="00834EBD">
              <w:rPr>
                <w:bCs/>
                <w:i/>
                <w:sz w:val="18"/>
                <w:szCs w:val="22"/>
              </w:rPr>
              <w:t xml:space="preserve">за последние </w:t>
            </w:r>
            <w:r>
              <w:rPr>
                <w:bCs/>
                <w:i/>
                <w:sz w:val="18"/>
                <w:szCs w:val="22"/>
              </w:rPr>
              <w:t>3</w:t>
            </w:r>
            <w:r w:rsidRPr="00834EBD">
              <w:rPr>
                <w:bCs/>
                <w:i/>
                <w:sz w:val="18"/>
                <w:szCs w:val="22"/>
              </w:rPr>
              <w:t xml:space="preserve"> </w:t>
            </w:r>
            <w:r>
              <w:rPr>
                <w:bCs/>
                <w:i/>
                <w:sz w:val="18"/>
                <w:szCs w:val="22"/>
              </w:rPr>
              <w:t>года</w:t>
            </w:r>
            <w:r w:rsidRPr="00834EBD">
              <w:rPr>
                <w:bCs/>
                <w:i/>
                <w:sz w:val="18"/>
                <w:szCs w:val="22"/>
              </w:rPr>
              <w:t xml:space="preserve"> </w:t>
            </w:r>
            <w:r w:rsidRPr="007B5593">
              <w:rPr>
                <w:bCs/>
                <w:i/>
                <w:iCs/>
                <w:sz w:val="18"/>
                <w:szCs w:val="22"/>
              </w:rPr>
              <w:t>до даты публикации извещения о проведении настоящей закупки</w:t>
            </w:r>
            <w:r w:rsidRPr="00834EBD">
              <w:rPr>
                <w:bCs/>
                <w:i/>
                <w:sz w:val="18"/>
                <w:szCs w:val="22"/>
              </w:rPr>
              <w:t>, со стоимостью каждого исполненного договора не менее 50 процентов начальной (максимальной) цены договора</w:t>
            </w:r>
            <w:r>
              <w:rPr>
                <w:bCs/>
                <w:i/>
                <w:sz w:val="18"/>
                <w:szCs w:val="22"/>
              </w:rPr>
              <w:t>)</w:t>
            </w:r>
          </w:p>
        </w:tc>
        <w:tc>
          <w:tcPr>
            <w:tcW w:w="1417" w:type="dxa"/>
            <w:vAlign w:val="center"/>
          </w:tcPr>
          <w:p w14:paraId="09603B98" w14:textId="69BEBD4C" w:rsidR="00B34832" w:rsidRDefault="00B34832" w:rsidP="00577EBD">
            <w:pPr>
              <w:spacing w:after="200"/>
              <w:jc w:val="center"/>
              <w:rPr>
                <w:b/>
                <w:highlight w:val="yellow"/>
              </w:rPr>
            </w:pPr>
            <w:r>
              <w:rPr>
                <w:b/>
              </w:rPr>
              <w:t>0,</w:t>
            </w:r>
            <w:r w:rsidR="00577EBD">
              <w:rPr>
                <w:b/>
              </w:rPr>
              <w:t>1</w:t>
            </w:r>
            <w:r>
              <w:rPr>
                <w:b/>
              </w:rPr>
              <w:t xml:space="preserve"> (V</w:t>
            </w:r>
            <w:r>
              <w:rPr>
                <w:b/>
                <w:vertAlign w:val="subscript"/>
              </w:rPr>
              <w:t>o</w:t>
            </w:r>
            <w:r>
              <w:rPr>
                <w:b/>
              </w:rPr>
              <w:t>)</w:t>
            </w:r>
          </w:p>
        </w:tc>
        <w:tc>
          <w:tcPr>
            <w:tcW w:w="1843" w:type="dxa"/>
            <w:vAlign w:val="center"/>
          </w:tcPr>
          <w:p w14:paraId="4BDAEF63" w14:textId="77777777" w:rsidR="00B34832" w:rsidRDefault="00B34832" w:rsidP="006763AF">
            <w:pPr>
              <w:widowControl w:val="0"/>
              <w:pBdr>
                <w:top w:val="nil"/>
                <w:left w:val="nil"/>
                <w:bottom w:val="nil"/>
                <w:right w:val="nil"/>
                <w:between w:val="nil"/>
              </w:pBdr>
              <w:spacing w:after="0"/>
              <w:ind w:firstLine="13"/>
              <w:jc w:val="center"/>
              <w:rPr>
                <w:color w:val="000000"/>
              </w:rPr>
            </w:pPr>
            <w:r>
              <w:rPr>
                <w:color w:val="000000"/>
              </w:rPr>
              <w:t>100</w:t>
            </w:r>
          </w:p>
        </w:tc>
        <w:tc>
          <w:tcPr>
            <w:tcW w:w="3827" w:type="dxa"/>
          </w:tcPr>
          <w:p w14:paraId="291E9982" w14:textId="77777777" w:rsidR="00B34832" w:rsidRDefault="00B34832" w:rsidP="006763AF">
            <w:pPr>
              <w:widowControl w:val="0"/>
              <w:pBdr>
                <w:top w:val="nil"/>
                <w:left w:val="nil"/>
                <w:bottom w:val="nil"/>
                <w:right w:val="nil"/>
                <w:between w:val="nil"/>
              </w:pBdr>
              <w:spacing w:after="0"/>
              <w:ind w:firstLine="13"/>
              <w:rPr>
                <w:color w:val="000000"/>
              </w:rPr>
            </w:pPr>
            <w:r>
              <w:rPr>
                <w:color w:val="000000"/>
              </w:rPr>
              <w:t>Пункт 2 приложения 1 к части II «ИНФОРМАЦИОННАЯ КАРТА ЗАКУПКИ»</w:t>
            </w:r>
          </w:p>
        </w:tc>
      </w:tr>
    </w:tbl>
    <w:p w14:paraId="2916167C" w14:textId="77777777" w:rsidR="001448D1" w:rsidRDefault="001448D1" w:rsidP="001448D1">
      <w:pPr>
        <w:spacing w:after="0"/>
        <w:jc w:val="left"/>
      </w:pPr>
    </w:p>
    <w:p w14:paraId="4F695B80" w14:textId="77777777" w:rsidR="001448D1" w:rsidRDefault="001448D1" w:rsidP="001448D1">
      <w:pPr>
        <w:spacing w:after="0"/>
      </w:pPr>
      <w:r w:rsidRPr="00D95ADD">
        <w:t>Полученные оценки по каждому из критериев, выраженные в баллах с учетом весовых коэффициентов, применяются в дальнейшем при расчете степени предпочтительности (итогового рейтинга) заявки участника</w:t>
      </w:r>
      <w:r>
        <w:t>.</w:t>
      </w:r>
    </w:p>
    <w:p w14:paraId="17E83025" w14:textId="77777777" w:rsidR="001448D1" w:rsidRDefault="001448D1" w:rsidP="001448D1">
      <w:pPr>
        <w:spacing w:after="0"/>
        <w:jc w:val="left"/>
      </w:pPr>
    </w:p>
    <w:p w14:paraId="418BAB78" w14:textId="2AC81638" w:rsidR="001448D1" w:rsidRPr="00A975A5" w:rsidRDefault="001448D1" w:rsidP="00464468">
      <w:pPr>
        <w:pStyle w:val="afffff5"/>
        <w:keepLines/>
        <w:numPr>
          <w:ilvl w:val="0"/>
          <w:numId w:val="35"/>
        </w:numPr>
        <w:spacing w:before="120" w:after="120"/>
        <w:ind w:left="0" w:firstLine="567"/>
        <w:contextualSpacing/>
        <w:jc w:val="both"/>
      </w:pPr>
      <w:r w:rsidRPr="00F94C53">
        <w:t xml:space="preserve">Оценка по </w:t>
      </w:r>
      <w:r w:rsidRPr="00F94C53">
        <w:rPr>
          <w:b/>
        </w:rPr>
        <w:t xml:space="preserve">ценовому критерию </w:t>
      </w:r>
      <w:r>
        <w:rPr>
          <w:b/>
        </w:rPr>
        <w:t xml:space="preserve">«Цена заявки </w:t>
      </w:r>
      <w:r w:rsidRPr="00F94C53">
        <w:rPr>
          <w:b/>
        </w:rPr>
        <w:t>(рейтинг по критерию стоимости)</w:t>
      </w:r>
      <w:r>
        <w:rPr>
          <w:b/>
        </w:rPr>
        <w:t>»</w:t>
      </w:r>
      <w:r>
        <w:t>.</w:t>
      </w:r>
    </w:p>
    <w:p w14:paraId="263E04FE" w14:textId="77777777" w:rsidR="001448D1" w:rsidRPr="009B4C1E" w:rsidRDefault="001448D1" w:rsidP="00464468">
      <w:pPr>
        <w:pStyle w:val="afffff5"/>
        <w:widowControl w:val="0"/>
        <w:numPr>
          <w:ilvl w:val="1"/>
          <w:numId w:val="12"/>
        </w:numPr>
        <w:ind w:left="0" w:firstLine="567"/>
        <w:jc w:val="both"/>
        <w:rPr>
          <w:rFonts w:eastAsia="Calibri"/>
        </w:rPr>
      </w:pPr>
      <w:r w:rsidRPr="009B4C1E">
        <w:rPr>
          <w:rFonts w:eastAsia="Calibri"/>
        </w:rPr>
        <w:t xml:space="preserve"> Оценка по ценовому критерию осуществляется исходя из стоимости заявки участника, и применяется в дальнейшем при расчете итогового рейтинга заявки участника. Порядок оценки по ценовому критерию (формула расчета показателя оценки либо иная методика) устанавливается в документации о закупке, исходя из способа закупки, предмета и условий договора, заключаемого по результатам закупки.</w:t>
      </w:r>
    </w:p>
    <w:p w14:paraId="34525B6B" w14:textId="37B27093" w:rsidR="00C073F8" w:rsidRPr="00C073F8" w:rsidRDefault="001448D1" w:rsidP="00464468">
      <w:pPr>
        <w:pStyle w:val="afffff5"/>
        <w:widowControl w:val="0"/>
        <w:numPr>
          <w:ilvl w:val="1"/>
          <w:numId w:val="12"/>
        </w:numPr>
        <w:ind w:left="0" w:firstLine="567"/>
        <w:jc w:val="both"/>
        <w:rPr>
          <w:rFonts w:eastAsia="Calibri"/>
          <w:bCs/>
          <w:lang w:eastAsia="en-US"/>
        </w:rPr>
      </w:pPr>
      <w:r w:rsidRPr="00C073F8">
        <w:rPr>
          <w:rFonts w:eastAsia="Calibri"/>
        </w:rPr>
        <w:t xml:space="preserve"> В извещении о закупке и (или) документации о закупке устанавливается начальная (максимальная) цена договора с учетом НДС и начальная (максимальная) цена договора без учета НДС. </w:t>
      </w:r>
      <w:r w:rsidRPr="007B2C15">
        <w:rPr>
          <w:rFonts w:eastAsia="Calibri"/>
          <w:shd w:val="clear" w:color="auto" w:fill="F2F2F2" w:themeFill="background1" w:themeFillShade="F2"/>
        </w:rPr>
        <w:t xml:space="preserve">Для целей оценки заявок по ценовому критерию применяются ценовые предложения участников закупки </w:t>
      </w:r>
      <w:r w:rsidR="007B2C15" w:rsidRPr="007B2C15">
        <w:rPr>
          <w:rFonts w:eastAsia="Calibri"/>
          <w:shd w:val="clear" w:color="auto" w:fill="F2F2F2" w:themeFill="background1" w:themeFillShade="F2"/>
          <w:lang w:bidi="ru-RU"/>
        </w:rPr>
        <w:t>с учетом всех налогов, сборов и прочих расходов в соответствии с законодательством РФ</w:t>
      </w:r>
      <w:r w:rsidR="00020514">
        <w:rPr>
          <w:rFonts w:eastAsia="Calibri"/>
          <w:shd w:val="clear" w:color="auto" w:fill="F2F2F2" w:themeFill="background1" w:themeFillShade="F2"/>
          <w:lang w:bidi="ru-RU"/>
        </w:rPr>
        <w:t>,</w:t>
      </w:r>
      <w:r w:rsidR="00020514" w:rsidRPr="00020514">
        <w:rPr>
          <w:color w:val="000000"/>
          <w:sz w:val="28"/>
          <w:szCs w:val="28"/>
          <w:lang w:bidi="ru-RU"/>
        </w:rPr>
        <w:t xml:space="preserve"> </w:t>
      </w:r>
      <w:r w:rsidR="00020514" w:rsidRPr="00020514">
        <w:rPr>
          <w:rFonts w:eastAsia="Calibri"/>
          <w:shd w:val="clear" w:color="auto" w:fill="F2F2F2" w:themeFill="background1" w:themeFillShade="F2"/>
          <w:lang w:bidi="ru-RU"/>
        </w:rPr>
        <w:t>указанных участниками в заявках</w:t>
      </w:r>
      <w:r w:rsidRPr="00C073F8">
        <w:rPr>
          <w:rFonts w:eastAsia="Calibri"/>
        </w:rPr>
        <w:t xml:space="preserve">. </w:t>
      </w:r>
    </w:p>
    <w:p w14:paraId="5689D4DD" w14:textId="77777777" w:rsidR="001448D1" w:rsidRPr="00C073F8" w:rsidRDefault="001448D1" w:rsidP="00464468">
      <w:pPr>
        <w:pStyle w:val="afffff5"/>
        <w:widowControl w:val="0"/>
        <w:numPr>
          <w:ilvl w:val="1"/>
          <w:numId w:val="12"/>
        </w:numPr>
        <w:ind w:left="0" w:firstLine="567"/>
        <w:jc w:val="both"/>
        <w:rPr>
          <w:rFonts w:eastAsia="Calibri"/>
          <w:bCs/>
          <w:lang w:eastAsia="en-US"/>
        </w:rPr>
      </w:pPr>
      <w:r w:rsidRPr="00C073F8">
        <w:rPr>
          <w:rFonts w:eastAsia="Calibri"/>
          <w:bCs/>
          <w:lang w:eastAsia="en-US"/>
        </w:rPr>
        <w:lastRenderedPageBreak/>
        <w:t xml:space="preserve">Расчет рейтинга каждой заявки </w:t>
      </w:r>
      <w:r w:rsidRPr="00C073F8">
        <w:rPr>
          <w:rFonts w:eastAsia="Calibri"/>
          <w:b/>
          <w:bCs/>
          <w:lang w:eastAsia="en-US"/>
        </w:rPr>
        <w:t>по критерию стоимости</w:t>
      </w:r>
      <w:r w:rsidRPr="00C073F8">
        <w:rPr>
          <w:rFonts w:eastAsia="Calibri"/>
          <w:bCs/>
          <w:lang w:eastAsia="en-US"/>
        </w:rPr>
        <w:t xml:space="preserve"> производится по следующей формуле: </w:t>
      </w:r>
    </w:p>
    <w:p w14:paraId="00B7F695" w14:textId="77777777" w:rsidR="001448D1" w:rsidRPr="00A975A5" w:rsidRDefault="001448D1" w:rsidP="001448D1">
      <w:pPr>
        <w:pStyle w:val="afffff5"/>
        <w:ind w:left="560"/>
        <w:rPr>
          <w:rFonts w:eastAsia="Calibri"/>
          <w:bCs/>
          <w:lang w:eastAsia="en-US"/>
        </w:rPr>
      </w:pPr>
    </w:p>
    <w:p w14:paraId="2C7B72DE" w14:textId="77777777" w:rsidR="001448D1" w:rsidRPr="00A975A5" w:rsidRDefault="001448D1" w:rsidP="001448D1">
      <w:pPr>
        <w:tabs>
          <w:tab w:val="num" w:pos="142"/>
          <w:tab w:val="left" w:pos="1701"/>
        </w:tabs>
        <w:ind w:firstLine="709"/>
        <w:rPr>
          <w:rFonts w:eastAsia="Calibri"/>
          <w:bCs/>
          <w:lang w:val="en-US" w:eastAsia="en-US"/>
        </w:rPr>
      </w:pPr>
      <w:r w:rsidRPr="00A975A5">
        <w:rPr>
          <w:rFonts w:eastAsia="Calibri"/>
          <w:bCs/>
          <w:lang w:eastAsia="en-US"/>
        </w:rPr>
        <w:t xml:space="preserve">                                                    </w:t>
      </w:r>
      <w:r w:rsidRPr="00A975A5">
        <w:rPr>
          <w:rFonts w:eastAsia="Calibri"/>
          <w:bCs/>
          <w:lang w:val="en-US" w:eastAsia="en-US"/>
        </w:rPr>
        <w:t>S</w:t>
      </w:r>
      <w:r w:rsidRPr="00A975A5">
        <w:rPr>
          <w:rFonts w:eastAsia="Calibri"/>
          <w:bCs/>
          <w:vertAlign w:val="subscript"/>
          <w:lang w:val="en-US" w:eastAsia="en-US"/>
        </w:rPr>
        <w:t>max</w:t>
      </w:r>
      <w:r w:rsidRPr="00A975A5">
        <w:rPr>
          <w:rFonts w:eastAsia="Calibri"/>
          <w:bCs/>
          <w:lang w:val="en-US" w:eastAsia="en-US"/>
        </w:rPr>
        <w:t xml:space="preserve"> - S</w:t>
      </w:r>
      <w:r w:rsidRPr="00A975A5">
        <w:rPr>
          <w:rFonts w:eastAsia="Calibri"/>
          <w:bCs/>
          <w:vertAlign w:val="subscript"/>
          <w:lang w:val="en-US" w:eastAsia="en-US"/>
        </w:rPr>
        <w:t>i</w:t>
      </w:r>
    </w:p>
    <w:p w14:paraId="16F28618" w14:textId="77777777" w:rsidR="001448D1" w:rsidRPr="0027021C" w:rsidRDefault="001448D1" w:rsidP="001448D1">
      <w:pPr>
        <w:tabs>
          <w:tab w:val="num" w:pos="142"/>
          <w:tab w:val="left" w:pos="1701"/>
        </w:tabs>
        <w:ind w:firstLine="709"/>
        <w:rPr>
          <w:rFonts w:eastAsia="Calibri"/>
          <w:bCs/>
          <w:lang w:val="en-US" w:eastAsia="en-US"/>
        </w:rPr>
      </w:pPr>
      <w:r w:rsidRPr="00A975A5">
        <w:rPr>
          <w:rFonts w:eastAsia="Calibri"/>
          <w:bCs/>
          <w:lang w:val="en-US" w:eastAsia="en-US"/>
        </w:rPr>
        <w:t xml:space="preserve">                                      Rs</w:t>
      </w:r>
      <w:r w:rsidRPr="00A975A5">
        <w:rPr>
          <w:rFonts w:eastAsia="Calibri"/>
          <w:bCs/>
          <w:vertAlign w:val="subscript"/>
          <w:lang w:val="en-US" w:eastAsia="en-US"/>
        </w:rPr>
        <w:t>i</w:t>
      </w:r>
      <w:r w:rsidRPr="00A975A5">
        <w:rPr>
          <w:rFonts w:eastAsia="Calibri"/>
          <w:bCs/>
          <w:lang w:val="en-US" w:eastAsia="en-US"/>
        </w:rPr>
        <w:t> </w:t>
      </w:r>
      <w:r w:rsidRPr="0027021C">
        <w:rPr>
          <w:rFonts w:eastAsia="Calibri"/>
          <w:bCs/>
          <w:lang w:val="en-US" w:eastAsia="en-US"/>
        </w:rPr>
        <w:t xml:space="preserve"> = --------------- </w:t>
      </w:r>
      <w:r w:rsidRPr="00A975A5">
        <w:rPr>
          <w:rFonts w:eastAsia="Calibri"/>
          <w:bCs/>
          <w:lang w:val="en-US" w:eastAsia="en-US"/>
        </w:rPr>
        <w:t>x</w:t>
      </w:r>
      <w:r w:rsidRPr="0027021C">
        <w:rPr>
          <w:rFonts w:eastAsia="Calibri"/>
          <w:bCs/>
          <w:lang w:val="en-US" w:eastAsia="en-US"/>
        </w:rPr>
        <w:t xml:space="preserve"> 100, </w:t>
      </w:r>
    </w:p>
    <w:p w14:paraId="710F04B8" w14:textId="77777777" w:rsidR="001448D1" w:rsidRPr="0027021C" w:rsidRDefault="001448D1" w:rsidP="001448D1">
      <w:pPr>
        <w:tabs>
          <w:tab w:val="num" w:pos="142"/>
          <w:tab w:val="left" w:pos="1701"/>
        </w:tabs>
        <w:ind w:firstLine="709"/>
        <w:rPr>
          <w:rFonts w:eastAsia="Calibri"/>
          <w:bCs/>
          <w:lang w:val="en-US" w:eastAsia="en-US"/>
        </w:rPr>
      </w:pPr>
      <w:r w:rsidRPr="0027021C">
        <w:rPr>
          <w:rFonts w:eastAsia="Calibri"/>
          <w:bCs/>
          <w:lang w:val="en-US" w:eastAsia="en-US"/>
        </w:rPr>
        <w:t xml:space="preserve">                                                      </w:t>
      </w:r>
      <w:r w:rsidRPr="00A975A5">
        <w:rPr>
          <w:rFonts w:eastAsia="Calibri"/>
          <w:bCs/>
          <w:lang w:val="en-US" w:eastAsia="en-US"/>
        </w:rPr>
        <w:t>S</w:t>
      </w:r>
      <w:r w:rsidRPr="00A975A5">
        <w:rPr>
          <w:rFonts w:eastAsia="Calibri"/>
          <w:bCs/>
          <w:vertAlign w:val="subscript"/>
          <w:lang w:val="en-US" w:eastAsia="en-US"/>
        </w:rPr>
        <w:t>max</w:t>
      </w:r>
    </w:p>
    <w:p w14:paraId="6834FFAA" w14:textId="77777777" w:rsidR="001448D1" w:rsidRPr="0027021C" w:rsidRDefault="001448D1" w:rsidP="001448D1">
      <w:pPr>
        <w:tabs>
          <w:tab w:val="num" w:pos="142"/>
          <w:tab w:val="left" w:pos="1701"/>
        </w:tabs>
        <w:ind w:firstLine="709"/>
        <w:rPr>
          <w:rFonts w:eastAsia="Calibri"/>
          <w:bCs/>
          <w:lang w:val="en-US" w:eastAsia="en-US"/>
        </w:rPr>
      </w:pPr>
      <w:r w:rsidRPr="00A975A5">
        <w:rPr>
          <w:rFonts w:eastAsia="Calibri"/>
          <w:bCs/>
          <w:lang w:val="en-US" w:eastAsia="en-US"/>
        </w:rPr>
        <w:t> </w:t>
      </w:r>
      <w:r w:rsidRPr="0027021C">
        <w:rPr>
          <w:rFonts w:eastAsia="Calibri"/>
          <w:bCs/>
          <w:lang w:val="en-US" w:eastAsia="en-US"/>
        </w:rPr>
        <w:t xml:space="preserve"> </w:t>
      </w:r>
      <w:r w:rsidRPr="00A975A5">
        <w:rPr>
          <w:rFonts w:eastAsia="Calibri"/>
          <w:bCs/>
          <w:lang w:eastAsia="en-US"/>
        </w:rPr>
        <w:t>где</w:t>
      </w:r>
      <w:r w:rsidRPr="0027021C">
        <w:rPr>
          <w:rFonts w:eastAsia="Calibri"/>
          <w:bCs/>
          <w:lang w:val="en-US" w:eastAsia="en-US"/>
        </w:rPr>
        <w:t>:</w:t>
      </w:r>
    </w:p>
    <w:p w14:paraId="544105E2" w14:textId="77777777"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eastAsia="en-US"/>
        </w:rPr>
        <w:t>R</w:t>
      </w:r>
      <w:r w:rsidRPr="00A975A5">
        <w:rPr>
          <w:rFonts w:eastAsia="Calibri"/>
          <w:bCs/>
          <w:lang w:val="en-US" w:eastAsia="en-US"/>
        </w:rPr>
        <w:t>s</w:t>
      </w:r>
      <w:r w:rsidRPr="00A975A5">
        <w:rPr>
          <w:rFonts w:eastAsia="Calibri"/>
          <w:bCs/>
          <w:vertAlign w:val="subscript"/>
          <w:lang w:val="en-US" w:eastAsia="en-US"/>
        </w:rPr>
        <w:t>i</w:t>
      </w:r>
      <w:r w:rsidRPr="00A975A5">
        <w:rPr>
          <w:rFonts w:eastAsia="Calibri"/>
          <w:bCs/>
          <w:lang w:eastAsia="en-US"/>
        </w:rPr>
        <w:t xml:space="preserve"> - рейтинг i-й заявки по критерию стоимости;</w:t>
      </w:r>
    </w:p>
    <w:p w14:paraId="5D8B82DF" w14:textId="21A3A388"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val="en-US" w:eastAsia="en-US"/>
        </w:rPr>
        <w:t>S</w:t>
      </w:r>
      <w:r w:rsidRPr="00A975A5">
        <w:rPr>
          <w:rFonts w:eastAsia="Calibri"/>
          <w:bCs/>
          <w:vertAlign w:val="subscript"/>
          <w:lang w:val="en-US" w:eastAsia="en-US"/>
        </w:rPr>
        <w:t>max</w:t>
      </w:r>
      <w:r w:rsidRPr="00A975A5">
        <w:rPr>
          <w:rFonts w:eastAsia="Calibri"/>
          <w:bCs/>
          <w:lang w:eastAsia="en-US"/>
        </w:rPr>
        <w:t xml:space="preserve"> – начальна</w:t>
      </w:r>
      <w:r w:rsidR="00A07F82">
        <w:rPr>
          <w:rFonts w:eastAsia="Calibri"/>
          <w:bCs/>
          <w:lang w:eastAsia="en-US"/>
        </w:rPr>
        <w:t>я (максимальная) цена договора</w:t>
      </w:r>
      <w:r w:rsidRPr="00A975A5">
        <w:rPr>
          <w:rFonts w:eastAsia="Calibri"/>
          <w:bCs/>
          <w:lang w:eastAsia="en-US"/>
        </w:rPr>
        <w:t>, установленная в Закупочной документации;</w:t>
      </w:r>
    </w:p>
    <w:p w14:paraId="4C2881B3" w14:textId="77777777"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val="en-US" w:eastAsia="en-US"/>
        </w:rPr>
        <w:t>S</w:t>
      </w:r>
      <w:r w:rsidRPr="00A975A5">
        <w:rPr>
          <w:rFonts w:eastAsia="Calibri"/>
          <w:bCs/>
          <w:vertAlign w:val="subscript"/>
          <w:lang w:val="en-US" w:eastAsia="en-US"/>
        </w:rPr>
        <w:t>i</w:t>
      </w:r>
      <w:r w:rsidRPr="00A975A5">
        <w:rPr>
          <w:rFonts w:eastAsia="Calibri"/>
          <w:bCs/>
          <w:lang w:eastAsia="en-US"/>
        </w:rPr>
        <w:t xml:space="preserve"> - стоимость заявки i-го участника.</w:t>
      </w:r>
    </w:p>
    <w:p w14:paraId="49047DF4" w14:textId="77777777" w:rsidR="001448D1" w:rsidRPr="00A2262A" w:rsidRDefault="001448D1" w:rsidP="00DC6786">
      <w:pPr>
        <w:tabs>
          <w:tab w:val="left" w:pos="0"/>
          <w:tab w:val="left" w:pos="1560"/>
        </w:tabs>
        <w:autoSpaceDE w:val="0"/>
        <w:autoSpaceDN w:val="0"/>
        <w:spacing w:after="120"/>
        <w:ind w:firstLine="709"/>
        <w:rPr>
          <w:rFonts w:eastAsia="Calibri"/>
        </w:rPr>
      </w:pPr>
      <w:r w:rsidRPr="009B4C1E">
        <w:rPr>
          <w:rFonts w:eastAsia="Calibri"/>
        </w:rPr>
        <w:t xml:space="preserve">Полученное значение Rsi является балльной оценкой по ценовому критерию и учитывается </w:t>
      </w:r>
      <w:r w:rsidRPr="00A2262A">
        <w:rPr>
          <w:rFonts w:eastAsia="Calibri"/>
        </w:rPr>
        <w:t xml:space="preserve">при расчете итогового рейтинга заявки участника, с учетом весового коэффициента. </w:t>
      </w:r>
    </w:p>
    <w:p w14:paraId="07EA6F27" w14:textId="77777777" w:rsidR="00577EBD" w:rsidRPr="00212DA2" w:rsidRDefault="00577EBD" w:rsidP="00577EBD">
      <w:pPr>
        <w:pStyle w:val="afffff5"/>
        <w:numPr>
          <w:ilvl w:val="0"/>
          <w:numId w:val="12"/>
        </w:numPr>
        <w:snapToGrid w:val="0"/>
        <w:spacing w:after="16" w:line="22" w:lineRule="atLeast"/>
        <w:ind w:left="0" w:firstLine="0"/>
        <w:jc w:val="both"/>
        <w:rPr>
          <w:rFonts w:eastAsia="Calibri"/>
          <w:bCs/>
          <w:lang w:eastAsia="en-US"/>
        </w:rPr>
      </w:pPr>
      <w:bookmarkStart w:id="172" w:name="опы1"/>
      <w:bookmarkStart w:id="173" w:name="опы132"/>
      <w:r w:rsidRPr="00212DA2">
        <w:rPr>
          <w:rFonts w:eastAsia="Calibri"/>
          <w:bCs/>
          <w:lang w:eastAsia="en-US"/>
        </w:rPr>
        <w:t>По критерию «</w:t>
      </w:r>
      <w:r w:rsidRPr="00212DA2">
        <w:rPr>
          <w:rFonts w:eastAsia="Calibri"/>
          <w:b/>
          <w:bCs/>
          <w:lang w:eastAsia="en-US"/>
        </w:rPr>
        <w:t>Опыт выполнения аналогичных  предмету закупки договоров</w:t>
      </w:r>
      <w:r>
        <w:rPr>
          <w:rStyle w:val="afb"/>
          <w:rFonts w:eastAsia="Calibri"/>
          <w:b/>
          <w:bCs/>
          <w:lang w:eastAsia="en-US"/>
        </w:rPr>
        <w:footnoteReference w:id="9"/>
      </w:r>
      <w:r w:rsidRPr="00212DA2">
        <w:rPr>
          <w:rFonts w:eastAsia="Calibri"/>
          <w:bCs/>
          <w:lang w:eastAsia="en-US"/>
        </w:rPr>
        <w:t xml:space="preserve">» (Roi) (за последние 3 года, со стоимостью каждого исполненного договора не менее 50 процентов начальной (максимальной) цены договора))*» (коэффициент Roi i-й заявки) оценка производится членами Закупочной комиссии (при необходимости – с привлечением экспертов) на основании справки об «Опыте выполнения аналогичных предмету закупки договоров» по установленной в настоящей документации о закупке форме (часть III «ОБРАЗЦЫ ФОРМ ДЛЯ ЗАПОЛНЕНИЯ УЧАСТНИКАМИ ЗАКУПКИ», форма 7) с приложением подтверждающих документов** по количеству исполненных аналогичных предмету закупке договоров за последние три года </w:t>
      </w:r>
      <w:r w:rsidRPr="00F5761D">
        <w:rPr>
          <w:rFonts w:eastAsia="Calibri"/>
          <w:bCs/>
          <w:iCs/>
          <w:lang w:eastAsia="en-US"/>
        </w:rPr>
        <w:t>до даты публикации извещения о проведении настоящей закупки</w:t>
      </w:r>
      <w:r w:rsidRPr="00212DA2">
        <w:rPr>
          <w:rFonts w:eastAsia="Calibri"/>
          <w:bCs/>
          <w:lang w:eastAsia="en-US"/>
        </w:rPr>
        <w:t>. Оценка производится в отношении договоров со стоимостью не менее 50% от начальной (максимальной) цены договора*.</w:t>
      </w:r>
    </w:p>
    <w:p w14:paraId="47B6E337" w14:textId="77777777" w:rsidR="00577EBD" w:rsidRDefault="00577EBD" w:rsidP="00577EBD">
      <w:pPr>
        <w:pStyle w:val="afffff5"/>
        <w:snapToGrid w:val="0"/>
        <w:spacing w:after="16" w:line="22" w:lineRule="atLeast"/>
        <w:ind w:left="0" w:firstLine="426"/>
        <w:jc w:val="both"/>
      </w:pPr>
      <w:r w:rsidRPr="00212DA2">
        <w:rPr>
          <w:rFonts w:eastAsia="Calibri"/>
          <w:bCs/>
          <w:lang w:eastAsia="en-US"/>
        </w:rPr>
        <w:t xml:space="preserve">За каждый исполненный аналогичный предмету закупке договор, за последние три года </w:t>
      </w:r>
      <w:r w:rsidRPr="00F5761D">
        <w:rPr>
          <w:rFonts w:eastAsia="Calibri"/>
          <w:bCs/>
          <w:iCs/>
          <w:lang w:eastAsia="en-US"/>
        </w:rPr>
        <w:t>до даты публикации извещения о проведении настоящей закупки</w:t>
      </w:r>
      <w:r w:rsidRPr="00212DA2">
        <w:rPr>
          <w:rFonts w:eastAsia="Calibri"/>
          <w:bCs/>
          <w:lang w:eastAsia="en-US"/>
        </w:rPr>
        <w:t xml:space="preserve"> со стоимостью не менее 50% от начальной (максимальной) цены договора* с приложением подтверждающих документов ** участник получает </w:t>
      </w:r>
      <w:r w:rsidRPr="00502216">
        <w:rPr>
          <w:rFonts w:eastAsia="Calibri"/>
          <w:b/>
          <w:bCs/>
          <w:sz w:val="28"/>
          <w:highlight w:val="cyan"/>
          <w:shd w:val="clear" w:color="auto" w:fill="DAEEF3" w:themeFill="accent5" w:themeFillTint="33"/>
          <w:lang w:eastAsia="en-US"/>
        </w:rPr>
        <w:t>25</w:t>
      </w:r>
      <w:r w:rsidRPr="00212DA2">
        <w:rPr>
          <w:rFonts w:eastAsia="Calibri"/>
          <w:bCs/>
          <w:lang w:eastAsia="en-US"/>
        </w:rPr>
        <w:t xml:space="preserve"> балл</w:t>
      </w:r>
      <w:r>
        <w:rPr>
          <w:rFonts w:eastAsia="Calibri"/>
          <w:bCs/>
          <w:lang w:eastAsia="en-US"/>
        </w:rPr>
        <w:t>ов</w:t>
      </w:r>
      <w:r>
        <w:t>.</w:t>
      </w:r>
    </w:p>
    <w:p w14:paraId="4E3789B9" w14:textId="77777777" w:rsidR="00577EBD" w:rsidRPr="00324836" w:rsidRDefault="00577EBD" w:rsidP="00577EBD">
      <w:pPr>
        <w:ind w:firstLine="709"/>
        <w:rPr>
          <w:rFonts w:eastAsia="Calibri"/>
          <w:bCs/>
          <w:lang w:eastAsia="en-US"/>
        </w:rPr>
      </w:pPr>
      <w:r w:rsidRPr="00324836">
        <w:rPr>
          <w:rFonts w:eastAsia="Calibri"/>
          <w:bCs/>
          <w:lang w:val="x-none" w:eastAsia="en-US"/>
        </w:rPr>
        <w:t xml:space="preserve">Максимальное количество баллов по критерию </w:t>
      </w:r>
      <w:r w:rsidRPr="00324836">
        <w:rPr>
          <w:rFonts w:eastAsia="Calibri"/>
          <w:bCs/>
          <w:lang w:eastAsia="en-US"/>
        </w:rPr>
        <w:t>«</w:t>
      </w:r>
      <w:r w:rsidRPr="00C87E24">
        <w:rPr>
          <w:rFonts w:eastAsia="Calibri"/>
          <w:b/>
          <w:bCs/>
          <w:lang w:eastAsia="en-US"/>
        </w:rPr>
        <w:t xml:space="preserve">Опыт </w:t>
      </w:r>
      <w:r>
        <w:rPr>
          <w:rFonts w:eastAsia="Calibri"/>
          <w:b/>
          <w:bCs/>
          <w:lang w:eastAsia="en-US"/>
        </w:rPr>
        <w:t>выполнения</w:t>
      </w:r>
      <w:r w:rsidRPr="00C87E24">
        <w:rPr>
          <w:rFonts w:eastAsia="Calibri"/>
          <w:b/>
          <w:bCs/>
          <w:lang w:eastAsia="en-US"/>
        </w:rPr>
        <w:t xml:space="preserve"> аналогичных предмету закупки договоров</w:t>
      </w:r>
      <w:r w:rsidRPr="00324836">
        <w:rPr>
          <w:rFonts w:eastAsia="Calibri"/>
          <w:b/>
          <w:bCs/>
          <w:lang w:eastAsia="en-US"/>
        </w:rPr>
        <w:t>» (R</w:t>
      </w:r>
      <w:r w:rsidRPr="0073602E">
        <w:rPr>
          <w:rFonts w:eastAsia="Calibri"/>
          <w:b/>
          <w:bCs/>
          <w:vertAlign w:val="subscript"/>
          <w:lang w:eastAsia="en-US"/>
        </w:rPr>
        <w:t>oi</w:t>
      </w:r>
      <w:r w:rsidRPr="00324836">
        <w:rPr>
          <w:rFonts w:eastAsia="Calibri"/>
          <w:bCs/>
          <w:i/>
          <w:lang w:eastAsia="en-US"/>
        </w:rPr>
        <w:t xml:space="preserve">) (за последние 3 года, со стоимостью каждого исполненного договора не менее </w:t>
      </w:r>
      <w:r>
        <w:rPr>
          <w:rFonts w:eastAsia="Calibri"/>
          <w:bCs/>
          <w:i/>
          <w:lang w:eastAsia="en-US"/>
        </w:rPr>
        <w:t>5</w:t>
      </w:r>
      <w:r w:rsidRPr="00324836">
        <w:rPr>
          <w:rFonts w:eastAsia="Calibri"/>
          <w:bCs/>
          <w:i/>
          <w:lang w:eastAsia="en-US"/>
        </w:rPr>
        <w:t>0 процентов начальной (максимальной) цены договора))</w:t>
      </w:r>
      <w:r w:rsidRPr="00324836">
        <w:rPr>
          <w:rFonts w:eastAsia="Calibri"/>
          <w:b/>
          <w:bCs/>
          <w:lang w:eastAsia="en-US"/>
        </w:rPr>
        <w:t>*»</w:t>
      </w:r>
      <w:r w:rsidRPr="00324836">
        <w:rPr>
          <w:rFonts w:eastAsia="Calibri"/>
          <w:bCs/>
          <w:lang w:val="x-none" w:eastAsia="en-US"/>
        </w:rPr>
        <w:t xml:space="preserve"> - 100 баллов</w:t>
      </w:r>
      <w:r w:rsidRPr="00324836">
        <w:rPr>
          <w:rFonts w:eastAsia="Calibri"/>
          <w:bCs/>
          <w:lang w:eastAsia="en-US"/>
        </w:rPr>
        <w:t>.</w:t>
      </w:r>
    </w:p>
    <w:p w14:paraId="43AB68C1" w14:textId="77777777" w:rsidR="00577EBD" w:rsidRDefault="00577EBD" w:rsidP="00577EBD">
      <w:pPr>
        <w:ind w:firstLine="709"/>
        <w:rPr>
          <w:rFonts w:eastAsia="Calibri"/>
          <w:bCs/>
          <w:lang w:eastAsia="en-US"/>
        </w:rPr>
      </w:pPr>
      <w:r w:rsidRPr="00212DA2">
        <w:rPr>
          <w:rFonts w:eastAsia="Calibri"/>
          <w:bCs/>
          <w:lang w:eastAsia="en-US"/>
        </w:rPr>
        <w:t>В случае если в справке об «</w:t>
      </w:r>
      <w:r w:rsidRPr="00212DA2">
        <w:rPr>
          <w:rFonts w:eastAsia="Calibri"/>
          <w:b/>
          <w:bCs/>
          <w:lang w:eastAsia="en-US"/>
        </w:rPr>
        <w:t>Опыте выполнения аналогичных предмету закупки договоров</w:t>
      </w:r>
      <w:r w:rsidRPr="00212DA2">
        <w:rPr>
          <w:rFonts w:eastAsia="Calibri"/>
          <w:bCs/>
          <w:lang w:eastAsia="en-US"/>
        </w:rPr>
        <w:t xml:space="preserve">» отсутствует информация об исполненных </w:t>
      </w:r>
      <w:r>
        <w:rPr>
          <w:rFonts w:eastAsia="Calibri"/>
          <w:bCs/>
          <w:lang w:eastAsia="en-US"/>
        </w:rPr>
        <w:t xml:space="preserve">аналогичных предмету закупки </w:t>
      </w:r>
      <w:r w:rsidRPr="00212DA2">
        <w:rPr>
          <w:rFonts w:eastAsia="Calibri"/>
          <w:bCs/>
          <w:lang w:eastAsia="en-US"/>
        </w:rPr>
        <w:t xml:space="preserve">договорах за последние три года </w:t>
      </w:r>
      <w:r w:rsidRPr="007C517D">
        <w:rPr>
          <w:rFonts w:eastAsia="Calibri"/>
          <w:bCs/>
          <w:iCs/>
          <w:lang w:eastAsia="en-US"/>
        </w:rPr>
        <w:t>до даты публикации извещения о проведении настоящей закупки</w:t>
      </w:r>
      <w:r w:rsidRPr="00212DA2">
        <w:rPr>
          <w:rFonts w:eastAsia="Calibri"/>
          <w:bCs/>
          <w:lang w:eastAsia="en-US"/>
        </w:rPr>
        <w:t xml:space="preserve"> со стоимостью не менее </w:t>
      </w:r>
      <w:r w:rsidRPr="00212DA2">
        <w:rPr>
          <w:rFonts w:eastAsia="Calibri"/>
          <w:b/>
          <w:bCs/>
          <w:lang w:eastAsia="en-US"/>
        </w:rPr>
        <w:t>50%</w:t>
      </w:r>
      <w:r w:rsidRPr="00212DA2">
        <w:rPr>
          <w:rFonts w:eastAsia="Calibri"/>
          <w:bCs/>
          <w:lang w:eastAsia="en-US"/>
        </w:rPr>
        <w:t xml:space="preserve"> от начальной (максимальной) </w:t>
      </w:r>
      <w:r w:rsidRPr="00212DA2">
        <w:rPr>
          <w:rFonts w:eastAsia="Calibri"/>
          <w:bCs/>
          <w:lang w:val="x-none" w:eastAsia="en-US"/>
        </w:rPr>
        <w:t xml:space="preserve">цены </w:t>
      </w:r>
      <w:r w:rsidRPr="00212DA2">
        <w:rPr>
          <w:rFonts w:eastAsia="Calibri"/>
          <w:bCs/>
          <w:lang w:eastAsia="en-US"/>
        </w:rPr>
        <w:t xml:space="preserve">договора*, и (или) отсутствие по таким договорам подтверждающих документов**, а также, если в справке указаны договоры, несоответствующие установленным в документации о закупке параметрам (представленные договора не соответствуют требованиям, установленным Заказчиком, по видам работ/услуг/поставок, по техническим параметрам, или стоимость договоров менее </w:t>
      </w:r>
      <w:r w:rsidRPr="00212DA2">
        <w:rPr>
          <w:rFonts w:eastAsia="Calibri"/>
          <w:b/>
          <w:bCs/>
          <w:lang w:eastAsia="en-US"/>
        </w:rPr>
        <w:t>50%</w:t>
      </w:r>
      <w:r w:rsidRPr="00212DA2">
        <w:rPr>
          <w:rFonts w:eastAsia="Calibri"/>
          <w:bCs/>
          <w:lang w:eastAsia="en-US"/>
        </w:rPr>
        <w:t xml:space="preserve"> от начальной (максимальной) </w:t>
      </w:r>
      <w:r w:rsidRPr="00212DA2">
        <w:rPr>
          <w:rFonts w:eastAsia="Calibri"/>
          <w:bCs/>
          <w:lang w:val="x-none" w:eastAsia="en-US"/>
        </w:rPr>
        <w:t xml:space="preserve">цены </w:t>
      </w:r>
      <w:r w:rsidRPr="00212DA2">
        <w:rPr>
          <w:rFonts w:eastAsia="Calibri"/>
          <w:bCs/>
          <w:lang w:eastAsia="en-US"/>
        </w:rPr>
        <w:t>договора*, или указан другой период завершенных договоров и т.п.), то заявке данного участника по критерию «</w:t>
      </w:r>
      <w:r w:rsidRPr="00212DA2">
        <w:rPr>
          <w:rFonts w:eastAsia="Calibri"/>
          <w:b/>
          <w:bCs/>
          <w:lang w:eastAsia="en-US"/>
        </w:rPr>
        <w:t>Опыт выполнения аналогичных предмету закупки договоров» (Roi</w:t>
      </w:r>
      <w:r w:rsidRPr="00212DA2">
        <w:rPr>
          <w:rFonts w:eastAsia="Calibri"/>
          <w:bCs/>
          <w:i/>
          <w:lang w:eastAsia="en-US"/>
        </w:rPr>
        <w:t>) (за последние 3 года, со стоимостью каждого исполненного договора не менее 50 процентов начальной (максимальной) цены договора))</w:t>
      </w:r>
      <w:r w:rsidRPr="00212DA2">
        <w:rPr>
          <w:rFonts w:eastAsia="Calibri"/>
          <w:b/>
          <w:bCs/>
          <w:lang w:eastAsia="en-US"/>
        </w:rPr>
        <w:t>*»</w:t>
      </w:r>
      <w:r w:rsidRPr="00212DA2">
        <w:rPr>
          <w:rFonts w:eastAsia="Calibri"/>
          <w:bCs/>
          <w:lang w:val="x-none" w:eastAsia="en-US"/>
        </w:rPr>
        <w:t xml:space="preserve"> </w:t>
      </w:r>
      <w:r w:rsidRPr="00212DA2">
        <w:rPr>
          <w:rFonts w:eastAsia="Calibri"/>
          <w:bCs/>
          <w:lang w:eastAsia="en-US"/>
        </w:rPr>
        <w:t xml:space="preserve">присваивается значение 0 баллов и это </w:t>
      </w:r>
      <w:r w:rsidRPr="00212DA2">
        <w:rPr>
          <w:rFonts w:eastAsia="Calibri"/>
          <w:b/>
          <w:bCs/>
          <w:lang w:eastAsia="en-US"/>
        </w:rPr>
        <w:t>не</w:t>
      </w:r>
      <w:r w:rsidRPr="00212DA2">
        <w:rPr>
          <w:rFonts w:eastAsia="Calibri"/>
          <w:bCs/>
          <w:lang w:eastAsia="en-US"/>
        </w:rPr>
        <w:t xml:space="preserve"> является основанием для отклонения Заявки участника</w:t>
      </w:r>
      <w:r w:rsidRPr="00324836">
        <w:rPr>
          <w:rFonts w:eastAsia="Calibri"/>
          <w:bCs/>
          <w:lang w:eastAsia="en-US"/>
        </w:rPr>
        <w:t>.</w:t>
      </w:r>
    </w:p>
    <w:p w14:paraId="21DE9932" w14:textId="77777777" w:rsidR="00577EBD" w:rsidRPr="00324836" w:rsidRDefault="00577EBD" w:rsidP="00577EBD">
      <w:pPr>
        <w:ind w:firstLine="709"/>
        <w:rPr>
          <w:rFonts w:eastAsia="Calibri"/>
          <w:b/>
          <w:bCs/>
          <w:lang w:eastAsia="en-US"/>
        </w:rPr>
      </w:pPr>
      <w:r w:rsidRPr="00324836">
        <w:rPr>
          <w:rFonts w:eastAsia="Calibri"/>
          <w:b/>
          <w:bCs/>
          <w:lang w:eastAsia="en-US"/>
        </w:rPr>
        <w:t xml:space="preserve">* Начальная (максимальная) цена договора </w:t>
      </w:r>
      <w:r w:rsidRPr="00324836">
        <w:rPr>
          <w:rFonts w:eastAsia="Calibri"/>
          <w:bCs/>
          <w:lang w:eastAsia="en-US"/>
        </w:rPr>
        <w:t>установлена в п</w:t>
      </w:r>
      <w:r w:rsidRPr="00324836">
        <w:rPr>
          <w:rFonts w:eastAsia="Calibri"/>
          <w:bCs/>
          <w:lang w:val="x-none" w:eastAsia="en-US"/>
        </w:rPr>
        <w:t>.5 части II «ИНФОРМАЦИОННАЯ КАРТА ЗАКУПКИ»</w:t>
      </w:r>
      <w:r w:rsidRPr="00324836">
        <w:rPr>
          <w:rFonts w:eastAsia="Calibri"/>
          <w:bCs/>
          <w:lang w:eastAsia="en-US"/>
        </w:rPr>
        <w:t xml:space="preserve"> настоящей документации.</w:t>
      </w:r>
    </w:p>
    <w:p w14:paraId="6C7BA1B6" w14:textId="73A7C7E9" w:rsidR="000C7627" w:rsidRDefault="00577EBD" w:rsidP="00577EBD">
      <w:pPr>
        <w:ind w:firstLine="709"/>
      </w:pPr>
      <w:bookmarkStart w:id="174" w:name="опытт"/>
      <w:bookmarkStart w:id="175" w:name="опы"/>
      <w:r w:rsidRPr="00324836">
        <w:rPr>
          <w:rFonts w:eastAsia="Calibri"/>
          <w:b/>
          <w:bCs/>
          <w:lang w:eastAsia="en-US"/>
        </w:rPr>
        <w:lastRenderedPageBreak/>
        <w:t xml:space="preserve">** </w:t>
      </w:r>
      <w:bookmarkStart w:id="176" w:name="Par0001"/>
      <w:bookmarkStart w:id="177" w:name="оп"/>
      <w:bookmarkStart w:id="178" w:name="а33"/>
      <w:bookmarkStart w:id="179" w:name="а355"/>
      <w:bookmarkEnd w:id="172"/>
      <w:bookmarkEnd w:id="174"/>
      <w:bookmarkEnd w:id="175"/>
      <w:r w:rsidRPr="006A3844">
        <w:rPr>
          <w:rFonts w:eastAsia="Calibri"/>
          <w:b/>
          <w:bCs/>
          <w:lang w:val="x-none" w:eastAsia="en-US"/>
        </w:rPr>
        <w:t>Подтверждением указанного опыта</w:t>
      </w:r>
      <w:r w:rsidRPr="006A3844">
        <w:rPr>
          <w:rFonts w:eastAsia="Calibri"/>
          <w:bCs/>
          <w:lang w:val="x-none" w:eastAsia="en-US"/>
        </w:rPr>
        <w:t xml:space="preserve"> исполнения </w:t>
      </w:r>
      <w:r w:rsidRPr="006A3844">
        <w:rPr>
          <w:rFonts w:eastAsia="Calibri"/>
          <w:bCs/>
          <w:lang w:eastAsia="en-US"/>
        </w:rPr>
        <w:t>договоров</w:t>
      </w:r>
      <w:r w:rsidRPr="006A3844">
        <w:rPr>
          <w:rFonts w:eastAsia="Calibri"/>
          <w:bCs/>
          <w:lang w:val="x-none" w:eastAsia="en-US"/>
        </w:rPr>
        <w:t xml:space="preserve"> (</w:t>
      </w:r>
      <w:r w:rsidRPr="006A3844">
        <w:rPr>
          <w:rFonts w:eastAsia="Calibri"/>
          <w:bCs/>
          <w:lang w:eastAsia="en-US"/>
        </w:rPr>
        <w:t>контрактов</w:t>
      </w:r>
      <w:r w:rsidRPr="006A3844">
        <w:rPr>
          <w:rFonts w:eastAsia="Calibri"/>
          <w:bCs/>
          <w:lang w:val="x-none" w:eastAsia="en-US"/>
        </w:rPr>
        <w:t>) участником, для целей настоящей закупки, явля</w:t>
      </w:r>
      <w:r w:rsidRPr="006A3844">
        <w:rPr>
          <w:rFonts w:eastAsia="Calibri"/>
          <w:bCs/>
          <w:lang w:eastAsia="en-US"/>
        </w:rPr>
        <w:t>ю</w:t>
      </w:r>
      <w:r w:rsidRPr="006A3844">
        <w:rPr>
          <w:rFonts w:eastAsia="Calibri"/>
          <w:bCs/>
          <w:lang w:val="x-none" w:eastAsia="en-US"/>
        </w:rPr>
        <w:t>тся копи</w:t>
      </w:r>
      <w:r w:rsidRPr="006A3844">
        <w:rPr>
          <w:rFonts w:eastAsia="Calibri"/>
          <w:bCs/>
          <w:lang w:eastAsia="en-US"/>
        </w:rPr>
        <w:t>и</w:t>
      </w:r>
      <w:r w:rsidRPr="006A3844">
        <w:rPr>
          <w:rFonts w:eastAsia="Calibri"/>
          <w:bCs/>
          <w:lang w:val="x-none" w:eastAsia="en-US"/>
        </w:rPr>
        <w:t xml:space="preserve"> </w:t>
      </w:r>
      <w:r w:rsidRPr="006A3844">
        <w:rPr>
          <w:rFonts w:eastAsia="Calibri"/>
          <w:bCs/>
          <w:lang w:eastAsia="en-US"/>
        </w:rPr>
        <w:t>договоров</w:t>
      </w:r>
      <w:r w:rsidRPr="006A3844">
        <w:rPr>
          <w:rFonts w:eastAsia="Calibri"/>
          <w:bCs/>
          <w:lang w:val="x-none" w:eastAsia="en-US"/>
        </w:rPr>
        <w:t xml:space="preserve"> (</w:t>
      </w:r>
      <w:r w:rsidRPr="006A3844">
        <w:rPr>
          <w:rFonts w:eastAsia="Calibri"/>
          <w:bCs/>
          <w:lang w:eastAsia="en-US"/>
        </w:rPr>
        <w:t>контрактов</w:t>
      </w:r>
      <w:r w:rsidRPr="006A3844">
        <w:rPr>
          <w:rFonts w:eastAsia="Calibri"/>
          <w:bCs/>
          <w:lang w:val="x-none" w:eastAsia="en-US"/>
        </w:rPr>
        <w:t xml:space="preserve">) (включая приложения), а также копии актов </w:t>
      </w:r>
      <w:r>
        <w:rPr>
          <w:rFonts w:eastAsia="Calibri"/>
          <w:bCs/>
          <w:lang w:eastAsia="en-US"/>
        </w:rPr>
        <w:t xml:space="preserve">приема – передачи прав, </w:t>
      </w:r>
      <w:r w:rsidRPr="008655B7">
        <w:rPr>
          <w:rFonts w:eastAsia="Calibri"/>
          <w:bCs/>
          <w:lang w:val="x-none" w:eastAsia="en-US"/>
        </w:rPr>
        <w:t>копи</w:t>
      </w:r>
      <w:r>
        <w:rPr>
          <w:rFonts w:eastAsia="Calibri"/>
          <w:bCs/>
          <w:lang w:eastAsia="en-US"/>
        </w:rPr>
        <w:t>й</w:t>
      </w:r>
      <w:r w:rsidRPr="008655B7">
        <w:rPr>
          <w:rFonts w:eastAsia="Calibri"/>
          <w:bCs/>
          <w:lang w:val="x-none" w:eastAsia="en-US"/>
        </w:rPr>
        <w:t xml:space="preserve"> </w:t>
      </w:r>
      <w:r w:rsidRPr="008655B7">
        <w:rPr>
          <w:rFonts w:eastAsia="Calibri"/>
          <w:bCs/>
          <w:lang w:eastAsia="en-US"/>
        </w:rPr>
        <w:t>ТОРГ-12</w:t>
      </w:r>
      <w:r>
        <w:rPr>
          <w:rFonts w:eastAsia="Calibri"/>
          <w:bCs/>
          <w:lang w:eastAsia="en-US"/>
        </w:rPr>
        <w:t>, копий УПД</w:t>
      </w:r>
      <w:r w:rsidRPr="008655B7">
        <w:rPr>
          <w:rFonts w:eastAsia="Calibri"/>
          <w:bCs/>
          <w:lang w:eastAsia="en-US"/>
        </w:rPr>
        <w:t xml:space="preserve"> и</w:t>
      </w:r>
      <w:r>
        <w:rPr>
          <w:rFonts w:eastAsia="Calibri"/>
          <w:bCs/>
          <w:lang w:eastAsia="en-US"/>
        </w:rPr>
        <w:t>ли</w:t>
      </w:r>
      <w:r w:rsidRPr="008655B7">
        <w:rPr>
          <w:rFonts w:eastAsia="Calibri"/>
          <w:bCs/>
          <w:lang w:eastAsia="en-US"/>
        </w:rPr>
        <w:t xml:space="preserve"> иных подтверждающих документов</w:t>
      </w:r>
      <w:r w:rsidRPr="008655B7">
        <w:rPr>
          <w:rFonts w:eastAsia="Calibri"/>
          <w:bCs/>
          <w:lang w:val="x-none" w:eastAsia="en-US"/>
        </w:rPr>
        <w:t xml:space="preserve"> </w:t>
      </w:r>
      <w:r w:rsidRPr="006A3844">
        <w:rPr>
          <w:rFonts w:eastAsia="Calibri"/>
          <w:bCs/>
          <w:lang w:val="x-none" w:eastAsia="en-US"/>
        </w:rPr>
        <w:t xml:space="preserve">на полный объём обязательств участника по </w:t>
      </w:r>
      <w:r w:rsidRPr="006A3844">
        <w:rPr>
          <w:rFonts w:eastAsia="Calibri"/>
          <w:bCs/>
          <w:lang w:eastAsia="en-US"/>
        </w:rPr>
        <w:t>договору</w:t>
      </w:r>
      <w:r w:rsidRPr="006A3844">
        <w:rPr>
          <w:rFonts w:eastAsia="Calibri"/>
          <w:bCs/>
          <w:lang w:val="x-none" w:eastAsia="en-US"/>
        </w:rPr>
        <w:t xml:space="preserve"> (</w:t>
      </w:r>
      <w:r w:rsidRPr="006A3844">
        <w:rPr>
          <w:rFonts w:eastAsia="Calibri"/>
          <w:bCs/>
          <w:lang w:eastAsia="en-US"/>
        </w:rPr>
        <w:t>контракту</w:t>
      </w:r>
      <w:r w:rsidRPr="006A3844">
        <w:rPr>
          <w:rFonts w:eastAsia="Calibri"/>
          <w:bCs/>
          <w:lang w:val="x-none" w:eastAsia="en-US"/>
        </w:rPr>
        <w:t>), содержащи</w:t>
      </w:r>
      <w:r>
        <w:rPr>
          <w:rFonts w:eastAsia="Calibri"/>
          <w:bCs/>
          <w:lang w:eastAsia="en-US"/>
        </w:rPr>
        <w:t>х</w:t>
      </w:r>
      <w:r w:rsidRPr="006A3844">
        <w:rPr>
          <w:rFonts w:eastAsia="Calibri"/>
          <w:bCs/>
          <w:lang w:val="x-none" w:eastAsia="en-US"/>
        </w:rPr>
        <w:t xml:space="preserve"> сведения </w:t>
      </w:r>
      <w:r>
        <w:rPr>
          <w:rFonts w:eastAsia="Calibri"/>
          <w:bCs/>
          <w:lang w:eastAsia="en-US"/>
        </w:rPr>
        <w:t>о поставленном программном обеспечении и/или переданных правах на использование программного обеспечения</w:t>
      </w:r>
      <w:r w:rsidRPr="001C4ED0">
        <w:rPr>
          <w:rFonts w:eastAsia="Calibri"/>
          <w:bCs/>
          <w:lang w:eastAsia="en-US"/>
        </w:rPr>
        <w:t>, за</w:t>
      </w:r>
      <w:r w:rsidRPr="006A3844">
        <w:rPr>
          <w:rFonts w:eastAsia="Calibri"/>
          <w:bCs/>
          <w:lang w:eastAsia="en-US"/>
        </w:rPr>
        <w:t xml:space="preserve"> последние три года</w:t>
      </w:r>
      <w:r w:rsidRPr="00094406">
        <w:rPr>
          <w:bCs/>
          <w:lang w:eastAsia="x-none"/>
        </w:rPr>
        <w:t xml:space="preserve"> </w:t>
      </w:r>
      <w:r w:rsidRPr="00F5761D">
        <w:rPr>
          <w:rFonts w:eastAsia="Calibri"/>
          <w:bCs/>
          <w:iCs/>
          <w:lang w:eastAsia="en-US"/>
        </w:rPr>
        <w:t>до даты публикации извещения о проведении настоящей закупки</w:t>
      </w:r>
      <w:r w:rsidRPr="006A3844">
        <w:rPr>
          <w:rFonts w:eastAsia="Calibri"/>
          <w:bCs/>
          <w:lang w:eastAsia="en-US"/>
        </w:rPr>
        <w:t>, со стоимостью не менее 50% начальной (максимальной) цены договора</w:t>
      </w:r>
      <w:r w:rsidRPr="006A3844">
        <w:rPr>
          <w:rFonts w:eastAsia="Calibri"/>
          <w:bCs/>
          <w:lang w:val="x-none" w:eastAsia="en-US"/>
        </w:rPr>
        <w:t xml:space="preserve">, </w:t>
      </w:r>
      <w:r w:rsidRPr="006A3844">
        <w:rPr>
          <w:rFonts w:eastAsia="Calibri"/>
          <w:bCs/>
          <w:lang w:eastAsia="en-US"/>
        </w:rPr>
        <w:t>установленной</w:t>
      </w:r>
      <w:r w:rsidRPr="006A3844">
        <w:rPr>
          <w:rFonts w:eastAsia="Calibri"/>
          <w:bCs/>
          <w:lang w:val="x-none" w:eastAsia="en-US"/>
        </w:rPr>
        <w:t xml:space="preserve"> </w:t>
      </w:r>
      <w:r w:rsidRPr="006A3844">
        <w:rPr>
          <w:rFonts w:eastAsia="Calibri"/>
          <w:bCs/>
          <w:lang w:eastAsia="en-US"/>
        </w:rPr>
        <w:t>в</w:t>
      </w:r>
      <w:r w:rsidRPr="006A3844">
        <w:rPr>
          <w:rFonts w:eastAsia="Calibri"/>
          <w:bCs/>
          <w:lang w:val="x-none" w:eastAsia="en-US"/>
        </w:rPr>
        <w:t xml:space="preserve"> </w:t>
      </w:r>
      <w:r w:rsidRPr="006A3844">
        <w:rPr>
          <w:rFonts w:eastAsia="Calibri"/>
          <w:bCs/>
          <w:lang w:eastAsia="en-US"/>
        </w:rPr>
        <w:t>п</w:t>
      </w:r>
      <w:r w:rsidRPr="006A3844">
        <w:rPr>
          <w:rFonts w:eastAsia="Calibri"/>
          <w:bCs/>
          <w:lang w:val="x-none" w:eastAsia="en-US"/>
        </w:rPr>
        <w:t>.5 части II «ИНФОРМАЦИОННАЯ КАРТА ЗАКУПКИ»</w:t>
      </w:r>
      <w:r w:rsidRPr="006A3844">
        <w:rPr>
          <w:rFonts w:eastAsia="Calibri"/>
          <w:bCs/>
          <w:lang w:eastAsia="en-US"/>
        </w:rPr>
        <w:t xml:space="preserve"> настоящей документации</w:t>
      </w:r>
      <w:r>
        <w:rPr>
          <w:rFonts w:eastAsia="Calibri"/>
          <w:bCs/>
          <w:lang w:eastAsia="en-US"/>
        </w:rPr>
        <w:t xml:space="preserve"> </w:t>
      </w:r>
      <w:r w:rsidRPr="00DC2FF7">
        <w:rPr>
          <w:rFonts w:eastAsia="Calibri"/>
          <w:bCs/>
          <w:lang w:eastAsia="en-US"/>
        </w:rPr>
        <w:t>(</w:t>
      </w:r>
      <w:r w:rsidRPr="00DC2FF7">
        <w:rPr>
          <w:rFonts w:eastAsia="Calibri"/>
          <w:bCs/>
          <w:i/>
          <w:lang w:eastAsia="en-US"/>
        </w:rPr>
        <w:t>в каждом таком договоре (контракте)</w:t>
      </w:r>
      <w:r w:rsidRPr="00DC2FF7">
        <w:rPr>
          <w:rFonts w:eastAsia="Calibri"/>
          <w:bCs/>
          <w:lang w:eastAsia="en-US"/>
        </w:rPr>
        <w:t>)</w:t>
      </w:r>
      <w:r w:rsidRPr="006A3844">
        <w:rPr>
          <w:rFonts w:eastAsia="Calibri"/>
          <w:bCs/>
          <w:lang w:val="x-none" w:eastAsia="en-US"/>
        </w:rPr>
        <w:t xml:space="preserve">. </w:t>
      </w:r>
      <w:bookmarkEnd w:id="176"/>
      <w:bookmarkEnd w:id="177"/>
      <w:r w:rsidRPr="00212DA2">
        <w:rPr>
          <w:rFonts w:eastAsia="Calibri"/>
          <w:bCs/>
          <w:lang w:eastAsia="en-US"/>
        </w:rPr>
        <w:t xml:space="preserve">Так же допускается для подтверждения опыта предоставление незавершенных договоров, по которым объем </w:t>
      </w:r>
      <w:r w:rsidRPr="001762AF">
        <w:rPr>
          <w:rFonts w:eastAsia="Calibri"/>
          <w:bCs/>
          <w:lang w:eastAsia="en-US"/>
        </w:rPr>
        <w:t>поставленно</w:t>
      </w:r>
      <w:r>
        <w:rPr>
          <w:rFonts w:eastAsia="Calibri"/>
          <w:bCs/>
          <w:lang w:eastAsia="en-US"/>
        </w:rPr>
        <w:t>го</w:t>
      </w:r>
      <w:r w:rsidRPr="001762AF">
        <w:rPr>
          <w:rFonts w:eastAsia="Calibri"/>
          <w:bCs/>
          <w:lang w:eastAsia="en-US"/>
        </w:rPr>
        <w:t xml:space="preserve"> программн</w:t>
      </w:r>
      <w:r>
        <w:rPr>
          <w:rFonts w:eastAsia="Calibri"/>
          <w:bCs/>
          <w:lang w:eastAsia="en-US"/>
        </w:rPr>
        <w:t>ого</w:t>
      </w:r>
      <w:r w:rsidRPr="001762AF">
        <w:rPr>
          <w:rFonts w:eastAsia="Calibri"/>
          <w:bCs/>
          <w:lang w:eastAsia="en-US"/>
        </w:rPr>
        <w:t xml:space="preserve"> обеспечени</w:t>
      </w:r>
      <w:r>
        <w:rPr>
          <w:rFonts w:eastAsia="Calibri"/>
          <w:bCs/>
          <w:lang w:eastAsia="en-US"/>
        </w:rPr>
        <w:t>я</w:t>
      </w:r>
      <w:r w:rsidRPr="001762AF">
        <w:rPr>
          <w:rFonts w:eastAsia="Calibri"/>
          <w:bCs/>
          <w:lang w:eastAsia="en-US"/>
        </w:rPr>
        <w:t xml:space="preserve"> и/или переданных прав на использование программного обеспечения</w:t>
      </w:r>
      <w:r w:rsidRPr="00212DA2">
        <w:rPr>
          <w:rFonts w:eastAsia="Calibri"/>
          <w:bCs/>
          <w:lang w:eastAsia="en-US"/>
        </w:rPr>
        <w:t xml:space="preserve"> (</w:t>
      </w:r>
      <w:r w:rsidRPr="00212DA2">
        <w:rPr>
          <w:rFonts w:eastAsia="Calibri"/>
          <w:bCs/>
          <w:i/>
          <w:lang w:eastAsia="en-US"/>
        </w:rPr>
        <w:t>в каждом таком договоре (контракте)</w:t>
      </w:r>
      <w:r w:rsidRPr="00212DA2">
        <w:rPr>
          <w:rFonts w:eastAsia="Calibri"/>
          <w:bCs/>
          <w:lang w:eastAsia="en-US"/>
        </w:rPr>
        <w:t xml:space="preserve">), за последние три года </w:t>
      </w:r>
      <w:r w:rsidRPr="00F5761D">
        <w:rPr>
          <w:rFonts w:eastAsia="Calibri"/>
          <w:bCs/>
          <w:iCs/>
          <w:lang w:eastAsia="en-US"/>
        </w:rPr>
        <w:t>до даты публикации извещения о проведении настоящей закупки</w:t>
      </w:r>
      <w:r w:rsidRPr="00212DA2">
        <w:rPr>
          <w:rFonts w:eastAsia="Calibri"/>
          <w:bCs/>
          <w:lang w:eastAsia="en-US"/>
        </w:rPr>
        <w:t>, составляет не менее 50% процентов начальной (максимальной) цены договора, установленной</w:t>
      </w:r>
      <w:r w:rsidRPr="00212DA2">
        <w:rPr>
          <w:rFonts w:eastAsia="Calibri"/>
          <w:bCs/>
          <w:lang w:val="x-none" w:eastAsia="en-US"/>
        </w:rPr>
        <w:t xml:space="preserve"> </w:t>
      </w:r>
      <w:r w:rsidRPr="00212DA2">
        <w:rPr>
          <w:rFonts w:eastAsia="Calibri"/>
          <w:bCs/>
          <w:lang w:eastAsia="en-US"/>
        </w:rPr>
        <w:t>в</w:t>
      </w:r>
      <w:r w:rsidRPr="00212DA2">
        <w:rPr>
          <w:rFonts w:eastAsia="Calibri"/>
          <w:bCs/>
          <w:lang w:val="x-none" w:eastAsia="en-US"/>
        </w:rPr>
        <w:t xml:space="preserve"> </w:t>
      </w:r>
      <w:r w:rsidRPr="00212DA2">
        <w:rPr>
          <w:rFonts w:eastAsia="Calibri"/>
          <w:bCs/>
          <w:lang w:eastAsia="en-US"/>
        </w:rPr>
        <w:t>п</w:t>
      </w:r>
      <w:r w:rsidRPr="00212DA2">
        <w:rPr>
          <w:rFonts w:eastAsia="Calibri"/>
          <w:bCs/>
          <w:lang w:val="x-none" w:eastAsia="en-US"/>
        </w:rPr>
        <w:t>.5 части II «ИНФОРМАЦИОННАЯ КАРТА ЗАКУПКИ»</w:t>
      </w:r>
      <w:r w:rsidRPr="00212DA2">
        <w:rPr>
          <w:rFonts w:eastAsia="Calibri"/>
          <w:bCs/>
          <w:lang w:eastAsia="en-US"/>
        </w:rPr>
        <w:t xml:space="preserve"> настоящей документации)</w:t>
      </w:r>
      <w:bookmarkEnd w:id="178"/>
      <w:bookmarkEnd w:id="179"/>
      <w:r w:rsidR="00F876AB">
        <w:rPr>
          <w:rFonts w:eastAsia="Calibri"/>
          <w:bCs/>
          <w:lang w:eastAsia="en-US"/>
        </w:rPr>
        <w:t>.</w:t>
      </w:r>
    </w:p>
    <w:bookmarkEnd w:id="173"/>
    <w:p w14:paraId="5DF7BB13" w14:textId="77777777" w:rsidR="000C7627" w:rsidRDefault="000C7627" w:rsidP="000C7627">
      <w:pPr>
        <w:pStyle w:val="afffff5"/>
        <w:shd w:val="clear" w:color="auto" w:fill="FFFFFF"/>
        <w:ind w:left="200" w:right="159"/>
        <w:rPr>
          <w:b/>
        </w:rPr>
      </w:pPr>
    </w:p>
    <w:p w14:paraId="03D0C0C4" w14:textId="77777777" w:rsidR="000C7627" w:rsidRPr="00CC18C3" w:rsidRDefault="000C7627" w:rsidP="000C7627">
      <w:pPr>
        <w:pStyle w:val="afffff5"/>
        <w:numPr>
          <w:ilvl w:val="0"/>
          <w:numId w:val="12"/>
        </w:numPr>
        <w:shd w:val="clear" w:color="auto" w:fill="FFFFFF"/>
        <w:ind w:left="0" w:right="159" w:firstLine="200"/>
        <w:rPr>
          <w:b/>
        </w:rPr>
      </w:pPr>
      <w:r w:rsidRPr="00CC18C3">
        <w:rPr>
          <w:b/>
        </w:rPr>
        <w:t>Расчет итоговой оценки предпочтительности заявки (итогового рейтинга)</w:t>
      </w:r>
    </w:p>
    <w:p w14:paraId="42FD3522" w14:textId="77777777" w:rsidR="00577EBD" w:rsidRPr="00964110" w:rsidRDefault="00577EBD" w:rsidP="00577EBD">
      <w:pPr>
        <w:shd w:val="clear" w:color="auto" w:fill="FFFFFF"/>
        <w:autoSpaceDE w:val="0"/>
        <w:autoSpaceDN w:val="0"/>
        <w:spacing w:after="120"/>
        <w:ind w:right="159" w:firstLine="851"/>
        <w:rPr>
          <w:bCs/>
          <w:lang w:eastAsia="ar-SA"/>
        </w:rPr>
      </w:pPr>
      <w:r w:rsidRPr="00964110">
        <w:rPr>
          <w:bCs/>
          <w:lang w:eastAsia="ar-SA"/>
        </w:rPr>
        <w:t>3.1. Полученные расчетные значения оценки по каждому критерию (ценовому и неценовому), применяются для расчета итоговой оценки предпочтительности заявки участника (итогового рейтинга заявки). Данный показатель рассчитывается как сумма полученных балльных оценок с учетом их весовых коэффициентов:</w:t>
      </w:r>
    </w:p>
    <w:p w14:paraId="06EC27CE" w14:textId="77777777" w:rsidR="00577EBD" w:rsidRPr="00964110" w:rsidRDefault="00577EBD" w:rsidP="00577EBD">
      <w:pPr>
        <w:shd w:val="clear" w:color="auto" w:fill="FFFFFF"/>
        <w:autoSpaceDE w:val="0"/>
        <w:autoSpaceDN w:val="0"/>
        <w:ind w:right="159" w:firstLine="709"/>
        <w:rPr>
          <w:rFonts w:eastAsia="Calibri"/>
          <w:lang w:eastAsia="en-US"/>
        </w:rPr>
      </w:pPr>
    </w:p>
    <w:p w14:paraId="2CBFC422" w14:textId="77777777" w:rsidR="00577EBD" w:rsidRPr="00964110" w:rsidRDefault="00577EBD" w:rsidP="00577EBD">
      <w:pPr>
        <w:ind w:firstLine="709"/>
        <w:jc w:val="center"/>
        <w:rPr>
          <w:rFonts w:eastAsia="Calibri"/>
          <w:lang w:val="en-US" w:eastAsia="en-US"/>
        </w:rPr>
      </w:pPr>
      <w:r w:rsidRPr="00964110">
        <w:rPr>
          <w:rFonts w:eastAsia="Calibri"/>
          <w:bCs/>
          <w:lang w:val="en-US" w:eastAsia="en-US"/>
        </w:rPr>
        <w:t>R</w:t>
      </w:r>
      <w:r w:rsidRPr="00964110">
        <w:rPr>
          <w:rFonts w:eastAsia="Calibri"/>
          <w:bCs/>
          <w:vertAlign w:val="subscript"/>
          <w:lang w:val="en-US" w:eastAsia="en-US"/>
        </w:rPr>
        <w:t>i</w:t>
      </w:r>
      <w:r w:rsidRPr="00964110">
        <w:rPr>
          <w:rFonts w:eastAsia="Calibri"/>
          <w:b/>
          <w:bCs/>
          <w:lang w:val="en-US" w:eastAsia="en-US"/>
        </w:rPr>
        <w:t xml:space="preserve"> </w:t>
      </w:r>
      <w:r w:rsidRPr="00964110">
        <w:rPr>
          <w:rFonts w:eastAsia="Calibri"/>
          <w:lang w:val="en-US" w:eastAsia="en-US"/>
        </w:rPr>
        <w:t>= (R</w:t>
      </w:r>
      <w:r w:rsidRPr="00964110">
        <w:rPr>
          <w:rFonts w:eastAsia="Calibri"/>
          <w:i/>
          <w:iCs/>
          <w:vertAlign w:val="subscript"/>
          <w:lang w:val="en-US" w:eastAsia="en-US"/>
        </w:rPr>
        <w:t>si</w:t>
      </w:r>
      <w:r w:rsidRPr="00964110">
        <w:rPr>
          <w:rFonts w:eastAsia="Calibri"/>
          <w:vertAlign w:val="subscript"/>
          <w:lang w:val="en-US" w:eastAsia="en-US"/>
        </w:rPr>
        <w:t xml:space="preserve"> </w:t>
      </w:r>
      <w:r w:rsidRPr="00964110">
        <w:rPr>
          <w:rFonts w:eastAsia="Calibri"/>
          <w:lang w:val="en-US" w:eastAsia="en-US"/>
        </w:rPr>
        <w:t>x V</w:t>
      </w:r>
      <w:r w:rsidRPr="00964110">
        <w:rPr>
          <w:rFonts w:eastAsia="Calibri"/>
          <w:vertAlign w:val="subscript"/>
          <w:lang w:val="en-US" w:eastAsia="en-US"/>
        </w:rPr>
        <w:t>s</w:t>
      </w:r>
      <w:r w:rsidRPr="00964110">
        <w:rPr>
          <w:rFonts w:eastAsia="Calibri"/>
          <w:lang w:val="en-US" w:eastAsia="en-US"/>
        </w:rPr>
        <w:t>) + (R</w:t>
      </w:r>
      <w:r w:rsidRPr="00964110">
        <w:rPr>
          <w:rFonts w:eastAsia="Calibri"/>
          <w:i/>
          <w:iCs/>
          <w:vertAlign w:val="subscript"/>
          <w:lang w:val="en-US" w:eastAsia="en-US"/>
        </w:rPr>
        <w:t>oi</w:t>
      </w:r>
      <w:r w:rsidRPr="00964110">
        <w:rPr>
          <w:rFonts w:eastAsia="Calibri"/>
          <w:lang w:val="en-US" w:eastAsia="en-US"/>
        </w:rPr>
        <w:t xml:space="preserve"> x V</w:t>
      </w:r>
      <w:r w:rsidRPr="00964110">
        <w:rPr>
          <w:rFonts w:eastAsia="Calibri"/>
          <w:vertAlign w:val="subscript"/>
          <w:lang w:val="en-US" w:eastAsia="en-US"/>
        </w:rPr>
        <w:t>o</w:t>
      </w:r>
      <w:r w:rsidRPr="00964110">
        <w:rPr>
          <w:rFonts w:eastAsia="Calibri"/>
          <w:lang w:val="en-US" w:eastAsia="en-US"/>
        </w:rPr>
        <w:t xml:space="preserve">) </w:t>
      </w:r>
    </w:p>
    <w:p w14:paraId="53D40BF7" w14:textId="77777777" w:rsidR="00577EBD" w:rsidRPr="00964110" w:rsidRDefault="00577EBD" w:rsidP="00577EBD">
      <w:pPr>
        <w:ind w:firstLine="709"/>
        <w:jc w:val="left"/>
        <w:rPr>
          <w:rFonts w:eastAsia="Calibri"/>
          <w:i/>
          <w:lang w:eastAsia="en-US"/>
        </w:rPr>
      </w:pPr>
      <w:r w:rsidRPr="00964110">
        <w:rPr>
          <w:rFonts w:eastAsia="Calibri"/>
          <w:i/>
          <w:lang w:eastAsia="en-US"/>
        </w:rPr>
        <w:t>где:</w:t>
      </w:r>
    </w:p>
    <w:p w14:paraId="08DBE4BE" w14:textId="77777777" w:rsidR="00577EBD" w:rsidRPr="00964110" w:rsidRDefault="00577EBD" w:rsidP="00577EBD">
      <w:pPr>
        <w:ind w:firstLine="709"/>
        <w:jc w:val="left"/>
        <w:rPr>
          <w:rFonts w:eastAsia="Calibri"/>
          <w:lang w:eastAsia="en-US"/>
        </w:rPr>
      </w:pPr>
      <w:r w:rsidRPr="00964110">
        <w:rPr>
          <w:rFonts w:eastAsia="Calibri"/>
          <w:bCs/>
          <w:lang w:eastAsia="en-US"/>
        </w:rPr>
        <w:t>Ri</w:t>
      </w:r>
      <w:r w:rsidRPr="00C77141">
        <w:rPr>
          <w:rFonts w:eastAsia="Calibri"/>
          <w:bCs/>
          <w:lang w:eastAsia="en-US"/>
        </w:rPr>
        <w:t xml:space="preserve"> </w:t>
      </w:r>
      <w:r w:rsidRPr="00964110">
        <w:rPr>
          <w:rFonts w:eastAsia="Calibri"/>
          <w:lang w:eastAsia="en-US"/>
        </w:rPr>
        <w:t>- общий рейтинг предпочтительности i-й заявки;</w:t>
      </w:r>
    </w:p>
    <w:p w14:paraId="76E2F09D" w14:textId="77777777" w:rsidR="00577EBD" w:rsidRPr="00964110" w:rsidRDefault="00577EBD" w:rsidP="00577EBD">
      <w:pPr>
        <w:ind w:firstLine="709"/>
        <w:jc w:val="left"/>
        <w:rPr>
          <w:rFonts w:eastAsia="Calibri"/>
          <w:lang w:eastAsia="en-US"/>
        </w:rPr>
      </w:pPr>
      <w:r w:rsidRPr="00964110">
        <w:rPr>
          <w:rFonts w:eastAsia="Calibri"/>
          <w:lang w:val="en-US" w:eastAsia="en-US"/>
        </w:rPr>
        <w:t>R</w:t>
      </w:r>
      <w:r w:rsidRPr="00964110">
        <w:rPr>
          <w:rFonts w:eastAsia="Calibri"/>
          <w:i/>
          <w:iCs/>
          <w:vertAlign w:val="subscript"/>
          <w:lang w:val="en-US" w:eastAsia="en-US"/>
        </w:rPr>
        <w:t>si</w:t>
      </w:r>
      <w:r w:rsidRPr="00964110">
        <w:rPr>
          <w:rFonts w:eastAsia="Calibri"/>
          <w:vertAlign w:val="subscript"/>
          <w:lang w:eastAsia="en-US"/>
        </w:rPr>
        <w:t xml:space="preserve"> </w:t>
      </w:r>
      <w:r w:rsidRPr="00964110">
        <w:rPr>
          <w:rFonts w:eastAsia="Calibri"/>
          <w:lang w:eastAsia="en-US"/>
        </w:rPr>
        <w:t>- оценка в баллах по ценовому критерию (по критерию стоимости заявки);</w:t>
      </w:r>
    </w:p>
    <w:p w14:paraId="7B359B96" w14:textId="77777777" w:rsidR="00577EBD" w:rsidRPr="00964110" w:rsidRDefault="00577EBD" w:rsidP="00577EBD">
      <w:pPr>
        <w:ind w:firstLine="709"/>
        <w:rPr>
          <w:rFonts w:eastAsia="Calibri"/>
          <w:lang w:eastAsia="en-US"/>
        </w:rPr>
      </w:pPr>
      <w:r w:rsidRPr="00964110">
        <w:rPr>
          <w:rFonts w:eastAsia="Calibri"/>
          <w:lang w:val="en-US" w:eastAsia="en-US"/>
        </w:rPr>
        <w:t>R</w:t>
      </w:r>
      <w:r w:rsidRPr="00964110">
        <w:rPr>
          <w:rFonts w:eastAsia="Calibri"/>
          <w:i/>
          <w:iCs/>
          <w:vertAlign w:val="subscript"/>
          <w:lang w:val="en-US" w:eastAsia="en-US"/>
        </w:rPr>
        <w:t>oi</w:t>
      </w:r>
      <w:r w:rsidRPr="00964110">
        <w:rPr>
          <w:rFonts w:eastAsia="Calibri"/>
          <w:i/>
          <w:iCs/>
          <w:vertAlign w:val="subscript"/>
          <w:lang w:eastAsia="en-US"/>
        </w:rPr>
        <w:t xml:space="preserve"> </w:t>
      </w:r>
      <w:r w:rsidRPr="00964110">
        <w:rPr>
          <w:rFonts w:eastAsia="Calibri"/>
          <w:lang w:eastAsia="en-US"/>
        </w:rPr>
        <w:t xml:space="preserve">- </w:t>
      </w:r>
      <w:r w:rsidRPr="00B85A59">
        <w:rPr>
          <w:rFonts w:eastAsia="Calibri"/>
          <w:lang w:eastAsia="en-US"/>
        </w:rPr>
        <w:t xml:space="preserve">оценка в баллах по критерию </w:t>
      </w:r>
      <w:r>
        <w:rPr>
          <w:rFonts w:eastAsia="Calibri"/>
          <w:lang w:eastAsia="en-US"/>
        </w:rPr>
        <w:t>«</w:t>
      </w:r>
      <w:r w:rsidRPr="0083498A">
        <w:rPr>
          <w:rFonts w:eastAsia="Calibri"/>
          <w:bCs/>
          <w:lang w:eastAsia="en-US"/>
        </w:rPr>
        <w:t xml:space="preserve">Опыт </w:t>
      </w:r>
      <w:r>
        <w:rPr>
          <w:rFonts w:eastAsia="Calibri"/>
          <w:bCs/>
          <w:lang w:eastAsia="en-US"/>
        </w:rPr>
        <w:t>выполнения</w:t>
      </w:r>
      <w:r w:rsidRPr="0083498A">
        <w:rPr>
          <w:rFonts w:eastAsia="Calibri"/>
          <w:bCs/>
          <w:lang w:eastAsia="en-US"/>
        </w:rPr>
        <w:t xml:space="preserve"> аналогичных предмету закупки договоров» (R</w:t>
      </w:r>
      <w:r w:rsidRPr="0083498A">
        <w:rPr>
          <w:rFonts w:eastAsia="Calibri"/>
          <w:bCs/>
          <w:vertAlign w:val="subscript"/>
          <w:lang w:eastAsia="en-US"/>
        </w:rPr>
        <w:t>oi</w:t>
      </w:r>
      <w:r w:rsidRPr="0083498A">
        <w:rPr>
          <w:rFonts w:eastAsia="Calibri"/>
          <w:bCs/>
          <w:i/>
          <w:lang w:eastAsia="en-US"/>
        </w:rPr>
        <w:t>) (за последние 3 года, со стоимостью каждого исполненного договора не менее 50 процентов начальной (максимальной) цены договора))</w:t>
      </w:r>
      <w:r w:rsidRPr="00964110">
        <w:rPr>
          <w:rFonts w:eastAsia="Calibri"/>
          <w:bCs/>
          <w:lang w:eastAsia="en-US"/>
        </w:rPr>
        <w:t xml:space="preserve">; </w:t>
      </w:r>
    </w:p>
    <w:p w14:paraId="529EC0B4" w14:textId="77777777" w:rsidR="00577EBD" w:rsidRPr="00964110" w:rsidRDefault="00577EBD" w:rsidP="00577EBD">
      <w:pPr>
        <w:widowControl w:val="0"/>
        <w:tabs>
          <w:tab w:val="left" w:pos="0"/>
          <w:tab w:val="left" w:pos="1560"/>
        </w:tabs>
        <w:ind w:firstLine="709"/>
        <w:rPr>
          <w:rFonts w:eastAsia="Calibri"/>
        </w:rPr>
      </w:pPr>
      <w:r w:rsidRPr="00964110">
        <w:rPr>
          <w:rFonts w:eastAsia="Arial Unicode MS"/>
        </w:rPr>
        <w:t>V</w:t>
      </w:r>
      <w:r w:rsidRPr="00964110">
        <w:rPr>
          <w:rFonts w:eastAsia="Arial Unicode MS"/>
          <w:lang w:val="en-US"/>
        </w:rPr>
        <w:t>s</w:t>
      </w:r>
      <w:r w:rsidRPr="00964110">
        <w:rPr>
          <w:rFonts w:eastAsia="Arial Unicode MS"/>
        </w:rPr>
        <w:t>, V</w:t>
      </w:r>
      <w:r w:rsidRPr="00964110">
        <w:rPr>
          <w:rFonts w:eastAsia="Arial Unicode MS"/>
          <w:lang w:val="en-US"/>
        </w:rPr>
        <w:t>o</w:t>
      </w:r>
      <w:r w:rsidRPr="00964110">
        <w:rPr>
          <w:rFonts w:eastAsia="Arial Unicode MS"/>
        </w:rPr>
        <w:t xml:space="preserve"> – весовые коэффициенты соответствующих критериев</w:t>
      </w:r>
      <w:r w:rsidRPr="00964110">
        <w:rPr>
          <w:rFonts w:eastAsia="Calibri"/>
        </w:rPr>
        <w:t>.</w:t>
      </w:r>
    </w:p>
    <w:p w14:paraId="2F5392EE" w14:textId="77777777" w:rsidR="00577EBD" w:rsidRPr="00964110" w:rsidRDefault="00577EBD" w:rsidP="00577EBD">
      <w:pPr>
        <w:widowControl w:val="0"/>
        <w:ind w:firstLine="851"/>
        <w:rPr>
          <w:bCs/>
          <w:lang w:eastAsia="ar-SA"/>
        </w:rPr>
      </w:pPr>
      <w:r w:rsidRPr="00964110">
        <w:rPr>
          <w:bCs/>
          <w:lang w:eastAsia="ar-SA"/>
        </w:rPr>
        <w:t xml:space="preserve">При осуществлении расчета значения по каждому критерию Заказчик вправе осуществлять расчет с точностью до двух знаков после запятой. Полученное значение итогового рейтинга используется для ранжирования заявок по степени предпочтительности. </w:t>
      </w:r>
    </w:p>
    <w:p w14:paraId="343890A0" w14:textId="77777777" w:rsidR="00577EBD" w:rsidRPr="00964110" w:rsidRDefault="00577EBD" w:rsidP="00577EBD">
      <w:pPr>
        <w:pStyle w:val="afffff5"/>
        <w:ind w:left="0" w:firstLine="560"/>
        <w:jc w:val="both"/>
        <w:rPr>
          <w:bCs/>
          <w:lang w:eastAsia="ar-SA"/>
        </w:rPr>
      </w:pPr>
      <w:r w:rsidRPr="00964110">
        <w:rPr>
          <w:bCs/>
          <w:lang w:eastAsia="ar-SA"/>
        </w:rPr>
        <w:t>3.2. 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79110DA2" w14:textId="77777777" w:rsidR="00577EBD" w:rsidRPr="00964110" w:rsidRDefault="00577EBD" w:rsidP="00577EBD">
      <w:pPr>
        <w:spacing w:after="0"/>
        <w:jc w:val="left"/>
        <w:rPr>
          <w:rFonts w:eastAsia="Calibri"/>
          <w:i/>
          <w:lang w:eastAsia="en-US"/>
        </w:rPr>
      </w:pPr>
    </w:p>
    <w:p w14:paraId="72C63778" w14:textId="77777777" w:rsidR="00577EBD" w:rsidRDefault="00577EBD" w:rsidP="00EA0365">
      <w:pPr>
        <w:pStyle w:val="32"/>
        <w:jc w:val="right"/>
        <w:rPr>
          <w:rFonts w:ascii="Times New Roman" w:hAnsi="Times New Roman" w:cs="Times New Roman"/>
        </w:rPr>
      </w:pPr>
    </w:p>
    <w:p w14:paraId="7F24D133" w14:textId="77777777" w:rsidR="00577EBD" w:rsidRDefault="00577EBD" w:rsidP="00EA0365">
      <w:pPr>
        <w:pStyle w:val="32"/>
        <w:jc w:val="right"/>
        <w:rPr>
          <w:rFonts w:ascii="Times New Roman" w:hAnsi="Times New Roman" w:cs="Times New Roman"/>
        </w:rPr>
      </w:pPr>
    </w:p>
    <w:p w14:paraId="7E826402" w14:textId="77777777" w:rsidR="00577EBD" w:rsidRDefault="00577EBD" w:rsidP="00EA0365">
      <w:pPr>
        <w:pStyle w:val="32"/>
        <w:jc w:val="right"/>
        <w:rPr>
          <w:rFonts w:ascii="Times New Roman" w:hAnsi="Times New Roman" w:cs="Times New Roman"/>
        </w:rPr>
      </w:pPr>
    </w:p>
    <w:p w14:paraId="5FC42C33" w14:textId="77777777" w:rsidR="00577EBD" w:rsidRDefault="00577EBD" w:rsidP="00EA0365">
      <w:pPr>
        <w:pStyle w:val="32"/>
        <w:jc w:val="right"/>
        <w:rPr>
          <w:rFonts w:ascii="Times New Roman" w:hAnsi="Times New Roman" w:cs="Times New Roman"/>
        </w:rPr>
      </w:pPr>
    </w:p>
    <w:p w14:paraId="1E5EC23D" w14:textId="77777777" w:rsidR="00577EBD" w:rsidRDefault="00577EBD" w:rsidP="00EA0365">
      <w:pPr>
        <w:pStyle w:val="32"/>
        <w:jc w:val="right"/>
        <w:rPr>
          <w:rFonts w:ascii="Times New Roman" w:hAnsi="Times New Roman" w:cs="Times New Roman"/>
        </w:rPr>
      </w:pPr>
    </w:p>
    <w:p w14:paraId="35B598A1" w14:textId="1396E1BD" w:rsidR="006F206D" w:rsidRPr="00EA0365" w:rsidRDefault="006F206D" w:rsidP="00EA0365">
      <w:pPr>
        <w:pStyle w:val="32"/>
        <w:jc w:val="right"/>
        <w:rPr>
          <w:rFonts w:ascii="Times New Roman" w:hAnsi="Times New Roman" w:cs="Times New Roman"/>
        </w:rPr>
      </w:pPr>
      <w:r w:rsidRPr="00EA0365">
        <w:rPr>
          <w:rFonts w:ascii="Times New Roman" w:hAnsi="Times New Roman" w:cs="Times New Roman"/>
        </w:rPr>
        <w:t xml:space="preserve">Приложение № 2 </w:t>
      </w:r>
    </w:p>
    <w:p w14:paraId="12AD1D93" w14:textId="77777777" w:rsidR="006F206D" w:rsidRPr="00EA0365" w:rsidRDefault="006F206D" w:rsidP="00EA0365">
      <w:pPr>
        <w:jc w:val="right"/>
        <w:rPr>
          <w:b/>
        </w:rPr>
      </w:pPr>
      <w:r w:rsidRPr="00EA0365">
        <w:rPr>
          <w:b/>
        </w:rPr>
        <w:t xml:space="preserve">к части II «ИНФОРМАЦИОННАЯ КАРТА ЗАКУПКИ» </w:t>
      </w:r>
    </w:p>
    <w:p w14:paraId="16545603" w14:textId="77777777" w:rsidR="006F206D" w:rsidRDefault="006F206D" w:rsidP="006F206D">
      <w:pPr>
        <w:spacing w:after="0"/>
        <w:jc w:val="center"/>
        <w:rPr>
          <w:b/>
        </w:rPr>
      </w:pPr>
    </w:p>
    <w:p w14:paraId="3C74811D" w14:textId="77777777" w:rsidR="006F206D" w:rsidRDefault="006F206D" w:rsidP="006F206D">
      <w:pPr>
        <w:spacing w:after="0"/>
        <w:jc w:val="center"/>
        <w:rPr>
          <w:b/>
        </w:rPr>
      </w:pPr>
      <w:r w:rsidRPr="006F206D">
        <w:rPr>
          <w:b/>
        </w:rPr>
        <w:lastRenderedPageBreak/>
        <w:t xml:space="preserve">Требования к </w:t>
      </w:r>
      <w:r>
        <w:rPr>
          <w:b/>
        </w:rPr>
        <w:t>сведениям и документам, представляемым в составе заявки участника закупки</w:t>
      </w:r>
    </w:p>
    <w:p w14:paraId="5C8A0F13" w14:textId="77777777" w:rsidR="006F206D" w:rsidRPr="006F206D" w:rsidRDefault="006F206D" w:rsidP="006F206D">
      <w:pPr>
        <w:spacing w:after="0"/>
        <w:jc w:val="center"/>
        <w:rPr>
          <w:b/>
        </w:rPr>
      </w:pPr>
    </w:p>
    <w:p w14:paraId="37712811" w14:textId="77777777" w:rsidR="006F206D" w:rsidRDefault="006F206D">
      <w:pPr>
        <w:spacing w:after="0"/>
        <w:jc w:val="left"/>
      </w:pPr>
    </w:p>
    <w:p w14:paraId="0B1AD7B1" w14:textId="77777777" w:rsidR="006F206D" w:rsidRPr="00C770F5" w:rsidRDefault="006F206D" w:rsidP="00C770F5">
      <w:pPr>
        <w:pStyle w:val="afffffe"/>
        <w:framePr w:hSpace="180" w:wrap="around" w:vAnchor="text" w:hAnchor="text" w:xAlign="center" w:y="1"/>
        <w:widowControl w:val="0"/>
        <w:ind w:firstLine="36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w:t>
      </w:r>
      <w:r w:rsidR="00C770F5">
        <w:rPr>
          <w:rFonts w:ascii="Times New Roman" w:hAnsi="Times New Roman" w:cs="Times New Roman"/>
          <w:b w:val="0"/>
          <w:color w:val="auto"/>
          <w:sz w:val="24"/>
          <w:szCs w:val="24"/>
        </w:rPr>
        <w:t>ты:</w:t>
      </w:r>
    </w:p>
    <w:p w14:paraId="1FD147AB" w14:textId="77777777" w:rsidR="006E751E" w:rsidRPr="006B0BAD" w:rsidRDefault="006B0BAD" w:rsidP="00464468">
      <w:pPr>
        <w:pStyle w:val="Times12"/>
        <w:numPr>
          <w:ilvl w:val="0"/>
          <w:numId w:val="22"/>
        </w:numPr>
        <w:tabs>
          <w:tab w:val="left" w:pos="0"/>
          <w:tab w:val="left" w:pos="1276"/>
        </w:tabs>
        <w:spacing w:after="120"/>
        <w:ind w:left="0" w:firstLine="426"/>
        <w:rPr>
          <w:b/>
          <w:szCs w:val="24"/>
          <w:u w:val="single"/>
        </w:rPr>
      </w:pPr>
      <w:r w:rsidRPr="006B0BAD">
        <w:rPr>
          <w:b/>
          <w:szCs w:val="24"/>
          <w:u w:val="single"/>
        </w:rPr>
        <w:t>Обязательные документы:</w:t>
      </w:r>
    </w:p>
    <w:p w14:paraId="3AB71E99" w14:textId="77777777" w:rsidR="006E751E" w:rsidRPr="00B55A1E" w:rsidRDefault="006E751E"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Письмо о подаче оферты </w:t>
      </w:r>
      <w:r w:rsidRPr="00B55A1E">
        <w:rPr>
          <w:szCs w:val="24"/>
        </w:rPr>
        <w:t xml:space="preserve">по форме и в соответствии с инструкциями, приведенными в настоящей </w:t>
      </w:r>
      <w:r w:rsidR="006B0BAD">
        <w:rPr>
          <w:szCs w:val="24"/>
        </w:rPr>
        <w:t xml:space="preserve">документации </w:t>
      </w:r>
      <w:r w:rsidR="002D3AC1">
        <w:rPr>
          <w:szCs w:val="24"/>
        </w:rPr>
        <w:t>о</w:t>
      </w:r>
      <w:r w:rsidR="006B0BAD">
        <w:rPr>
          <w:szCs w:val="24"/>
        </w:rPr>
        <w:t xml:space="preserve"> закупке</w:t>
      </w:r>
      <w:r w:rsidRPr="00B55A1E">
        <w:rPr>
          <w:szCs w:val="24"/>
        </w:rPr>
        <w:t xml:space="preserve"> (</w:t>
      </w:r>
      <w:r w:rsidR="006B0BAD">
        <w:rPr>
          <w:szCs w:val="24"/>
        </w:rPr>
        <w:t xml:space="preserve">часть </w:t>
      </w:r>
      <w:r w:rsidR="006B0BAD">
        <w:rPr>
          <w:szCs w:val="24"/>
          <w:lang w:val="en-US"/>
        </w:rPr>
        <w:t>III</w:t>
      </w:r>
      <w:r w:rsidR="000A1E29">
        <w:rPr>
          <w:szCs w:val="24"/>
        </w:rPr>
        <w:t xml:space="preserve"> «ОБРАЗЦЫ ФОРМ ДЛЯ ЗАПОЛНЕНИЯ УЧАСТНИКАМИ ЗАКУПКИ»</w:t>
      </w:r>
      <w:r w:rsidRPr="00B55A1E">
        <w:rPr>
          <w:szCs w:val="24"/>
        </w:rPr>
        <w:t xml:space="preserve">, </w:t>
      </w:r>
      <w:r w:rsidRPr="00CA110C">
        <w:rPr>
          <w:szCs w:val="24"/>
          <w:u w:val="single"/>
        </w:rPr>
        <w:t>форма 1</w:t>
      </w:r>
      <w:r w:rsidRPr="00B55A1E">
        <w:rPr>
          <w:szCs w:val="24"/>
        </w:rPr>
        <w:t>);</w:t>
      </w:r>
    </w:p>
    <w:p w14:paraId="1E1DA542" w14:textId="619C58E3" w:rsidR="006E751E" w:rsidRDefault="006E751E"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Техническое предложение </w:t>
      </w:r>
      <w:r w:rsidRPr="00B55A1E">
        <w:rPr>
          <w:szCs w:val="24"/>
        </w:rPr>
        <w:t xml:space="preserve">по форме и в соответствии с инструкциями, приведенными в настоящей </w:t>
      </w:r>
      <w:r w:rsidR="002D3AC1">
        <w:rPr>
          <w:szCs w:val="24"/>
        </w:rPr>
        <w:t>документации о закупке</w:t>
      </w:r>
      <w:r w:rsidRPr="00B55A1E">
        <w:rPr>
          <w:szCs w:val="24"/>
        </w:rPr>
        <w:t xml:space="preserve"> (</w:t>
      </w:r>
      <w:r w:rsidR="000A1E29">
        <w:rPr>
          <w:szCs w:val="24"/>
        </w:rPr>
        <w:t xml:space="preserve">часть </w:t>
      </w:r>
      <w:r w:rsidR="000A1E29">
        <w:rPr>
          <w:szCs w:val="24"/>
          <w:lang w:val="en-US"/>
        </w:rPr>
        <w:t>III</w:t>
      </w:r>
      <w:r w:rsidR="000A1E29">
        <w:rPr>
          <w:szCs w:val="24"/>
        </w:rPr>
        <w:t xml:space="preserve"> «ОБРАЗЦЫ ФОРМ ДЛЯ ЗАПОЛНЕНИЯ УЧАСТНИКАМИ ЗАКУПКИ»</w:t>
      </w:r>
      <w:r w:rsidRPr="00B55A1E">
        <w:rPr>
          <w:szCs w:val="24"/>
        </w:rPr>
        <w:t xml:space="preserve">, </w:t>
      </w:r>
      <w:r w:rsidRPr="00CA110C">
        <w:rPr>
          <w:szCs w:val="24"/>
          <w:u w:val="single"/>
        </w:rPr>
        <w:t>форма 2</w:t>
      </w:r>
      <w:r w:rsidRPr="00B55A1E">
        <w:rPr>
          <w:szCs w:val="24"/>
        </w:rPr>
        <w:t>) с приложением файла технического предложения</w:t>
      </w:r>
      <w:r w:rsidR="000B7369">
        <w:rPr>
          <w:szCs w:val="24"/>
        </w:rPr>
        <w:t>,</w:t>
      </w:r>
      <w:r w:rsidR="000B7369" w:rsidRPr="000B7369">
        <w:rPr>
          <w:bCs w:val="0"/>
          <w:szCs w:val="24"/>
        </w:rPr>
        <w:t xml:space="preserve"> </w:t>
      </w:r>
      <w:r w:rsidR="000B7369" w:rsidRPr="000B7369">
        <w:rPr>
          <w:szCs w:val="24"/>
        </w:rPr>
        <w:t xml:space="preserve">выполненного в формате </w:t>
      </w:r>
      <w:r w:rsidR="000B7369" w:rsidRPr="000B7369">
        <w:rPr>
          <w:szCs w:val="24"/>
          <w:lang w:val="en-US"/>
        </w:rPr>
        <w:t>MS</w:t>
      </w:r>
      <w:r w:rsidR="000B7369" w:rsidRPr="000B7369">
        <w:rPr>
          <w:szCs w:val="24"/>
        </w:rPr>
        <w:t xml:space="preserve"> </w:t>
      </w:r>
      <w:r w:rsidR="000B7369" w:rsidRPr="000B7369">
        <w:rPr>
          <w:szCs w:val="24"/>
          <w:lang w:val="en-US"/>
        </w:rPr>
        <w:t>Word</w:t>
      </w:r>
      <w:r w:rsidRPr="00B55A1E">
        <w:rPr>
          <w:szCs w:val="24"/>
        </w:rPr>
        <w:t>;</w:t>
      </w:r>
    </w:p>
    <w:p w14:paraId="6FC35C96" w14:textId="254FE83C" w:rsidR="006E751E" w:rsidRDefault="000B7369"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Сводная таблица стоимости </w:t>
      </w:r>
      <w:r w:rsidRPr="000B7369">
        <w:rPr>
          <w:szCs w:val="24"/>
        </w:rPr>
        <w:t xml:space="preserve">по форме и в соответствии с инструкциями, приведенными в настоящей документации о закупке (часть </w:t>
      </w:r>
      <w:r w:rsidRPr="000B7369">
        <w:rPr>
          <w:szCs w:val="24"/>
          <w:lang w:val="en-US"/>
        </w:rPr>
        <w:t>III</w:t>
      </w:r>
      <w:r w:rsidRPr="000B7369">
        <w:rPr>
          <w:szCs w:val="24"/>
        </w:rPr>
        <w:t xml:space="preserve"> «ОБРАЗЦЫ ФОРМ ДЛЯ ЗАПОЛНЕНИЯ УЧАСТНИКАМИ ЗАКУПКИ», </w:t>
      </w:r>
      <w:r w:rsidRPr="00476869">
        <w:rPr>
          <w:szCs w:val="24"/>
          <w:u w:val="single"/>
        </w:rPr>
        <w:t xml:space="preserve">форма </w:t>
      </w:r>
      <w:r w:rsidR="00476869" w:rsidRPr="00476869">
        <w:rPr>
          <w:szCs w:val="24"/>
          <w:u w:val="single"/>
        </w:rPr>
        <w:t>5</w:t>
      </w:r>
      <w:r w:rsidRPr="000B7369">
        <w:rPr>
          <w:szCs w:val="24"/>
        </w:rPr>
        <w:t xml:space="preserve">) с приложением файла Сводной таблицы стоимости работ со всеми спецификациями, </w:t>
      </w:r>
      <w:r w:rsidRPr="003A28F6">
        <w:rPr>
          <w:b/>
          <w:szCs w:val="24"/>
        </w:rPr>
        <w:t xml:space="preserve">выполненными в формате </w:t>
      </w:r>
      <w:r w:rsidRPr="003A28F6">
        <w:rPr>
          <w:b/>
          <w:szCs w:val="24"/>
          <w:lang w:val="en-US"/>
        </w:rPr>
        <w:t>MS</w:t>
      </w:r>
      <w:r w:rsidRPr="003A28F6">
        <w:rPr>
          <w:b/>
          <w:szCs w:val="24"/>
        </w:rPr>
        <w:t xml:space="preserve"> </w:t>
      </w:r>
      <w:r w:rsidRPr="003A28F6">
        <w:rPr>
          <w:b/>
          <w:szCs w:val="24"/>
          <w:lang w:val="en-US"/>
        </w:rPr>
        <w:t>Excel</w:t>
      </w:r>
      <w:r w:rsidR="00935C02">
        <w:rPr>
          <w:b/>
          <w:szCs w:val="24"/>
        </w:rPr>
        <w:t xml:space="preserve"> или ином редактируемом редакторе</w:t>
      </w:r>
      <w:r w:rsidR="006E751E" w:rsidRPr="00B55A1E">
        <w:rPr>
          <w:szCs w:val="24"/>
        </w:rPr>
        <w:t>;</w:t>
      </w:r>
    </w:p>
    <w:p w14:paraId="058D0185" w14:textId="22F2E11B" w:rsidR="00577EBD" w:rsidRDefault="00577EBD" w:rsidP="00464468">
      <w:pPr>
        <w:pStyle w:val="Times12"/>
        <w:numPr>
          <w:ilvl w:val="0"/>
          <w:numId w:val="26"/>
        </w:numPr>
        <w:tabs>
          <w:tab w:val="left" w:pos="0"/>
          <w:tab w:val="left" w:pos="1276"/>
        </w:tabs>
        <w:spacing w:after="120"/>
        <w:rPr>
          <w:szCs w:val="24"/>
        </w:rPr>
      </w:pPr>
      <w:r>
        <w:rPr>
          <w:szCs w:val="24"/>
          <w:shd w:val="clear" w:color="auto" w:fill="DAEEF3" w:themeFill="accent5" w:themeFillTint="33"/>
        </w:rPr>
        <w:t>Д</w:t>
      </w:r>
      <w:r w:rsidRPr="006E6A81">
        <w:rPr>
          <w:szCs w:val="24"/>
          <w:shd w:val="clear" w:color="auto" w:fill="DAEEF3" w:themeFill="accent5" w:themeFillTint="33"/>
        </w:rPr>
        <w:t xml:space="preserve">окументы, подтверждающие что Участник является официальным представителем правообладателя </w:t>
      </w:r>
      <w:r w:rsidRPr="00BD458E">
        <w:rPr>
          <w:szCs w:val="24"/>
          <w:shd w:val="clear" w:color="auto" w:fill="DAEEF3" w:themeFill="accent5" w:themeFillTint="33"/>
        </w:rPr>
        <w:t>ПО «ГРАНД-Смета»</w:t>
      </w:r>
      <w:r w:rsidRPr="006E6A81">
        <w:rPr>
          <w:szCs w:val="24"/>
        </w:rPr>
        <w:t xml:space="preserve">, </w:t>
      </w:r>
      <w:r>
        <w:rPr>
          <w:szCs w:val="24"/>
        </w:rPr>
        <w:t>а именно</w:t>
      </w:r>
      <w:r w:rsidRPr="006E6A81">
        <w:rPr>
          <w:szCs w:val="24"/>
        </w:rPr>
        <w:t xml:space="preserve">: </w:t>
      </w:r>
      <w:r w:rsidRPr="0048159D">
        <w:rPr>
          <w:szCs w:val="24"/>
        </w:rPr>
        <w:t>авторизационное письмо или сертификат выданный правообладателем</w:t>
      </w:r>
      <w:r>
        <w:rPr>
          <w:szCs w:val="24"/>
        </w:rPr>
        <w:t xml:space="preserve">, </w:t>
      </w:r>
      <w:r w:rsidRPr="006E6A81">
        <w:rPr>
          <w:szCs w:val="24"/>
        </w:rPr>
        <w:t xml:space="preserve">выписка либо скан-копия лицензионного/сублицензионного договора с правообладателем </w:t>
      </w:r>
      <w:r w:rsidRPr="00BD458E">
        <w:rPr>
          <w:szCs w:val="24"/>
        </w:rPr>
        <w:t>ПО «ГРАНД-Смета»</w:t>
      </w:r>
      <w:r w:rsidRPr="006E6A81">
        <w:rPr>
          <w:szCs w:val="24"/>
        </w:rPr>
        <w:t>, заверенные Участником, и содержащие условия о праве Участника (Лицензиата) передавать необходимый объем прав на территории РФ</w:t>
      </w:r>
      <w:r w:rsidRPr="00577EBD">
        <w:rPr>
          <w:szCs w:val="24"/>
        </w:rPr>
        <w:t>;</w:t>
      </w:r>
    </w:p>
    <w:p w14:paraId="54432960" w14:textId="77777777" w:rsidR="00C770F5" w:rsidRPr="006B0BAD" w:rsidRDefault="00C770F5" w:rsidP="001235FA">
      <w:pPr>
        <w:pStyle w:val="Times12"/>
        <w:spacing w:after="120"/>
        <w:ind w:left="567" w:firstLine="0"/>
        <w:rPr>
          <w:b/>
          <w:szCs w:val="24"/>
          <w:u w:val="single"/>
        </w:rPr>
      </w:pPr>
      <w:r w:rsidRPr="006B0BAD">
        <w:rPr>
          <w:b/>
          <w:szCs w:val="24"/>
          <w:u w:val="single"/>
        </w:rPr>
        <w:t>Документы, подтверждающие правоспособность:</w:t>
      </w:r>
    </w:p>
    <w:p w14:paraId="2F9718F3" w14:textId="77777777" w:rsidR="00C770F5" w:rsidRPr="00EF128A" w:rsidRDefault="00C770F5" w:rsidP="00C770F5">
      <w:pPr>
        <w:pStyle w:val="Times12"/>
        <w:tabs>
          <w:tab w:val="num" w:pos="1560"/>
        </w:tabs>
        <w:spacing w:after="120"/>
        <w:ind w:firstLine="540"/>
        <w:rPr>
          <w:szCs w:val="24"/>
        </w:rPr>
      </w:pPr>
      <w:bookmarkStart w:id="180" w:name="_Ref303620062"/>
      <w:r w:rsidRPr="00EF128A">
        <w:rPr>
          <w:b/>
          <w:szCs w:val="24"/>
        </w:rPr>
        <w:t>Для юридических лиц и индивидуальных предпринимателей</w:t>
      </w:r>
      <w:r w:rsidRPr="00EF128A">
        <w:rPr>
          <w:szCs w:val="24"/>
        </w:rPr>
        <w:t>, если в каждом из пунктов не установлено иное:</w:t>
      </w:r>
      <w:bookmarkEnd w:id="180"/>
    </w:p>
    <w:p w14:paraId="52A4EA48" w14:textId="16C9B184" w:rsidR="00C770F5"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выписки из Устава общества в действующей редакции, содержащей информацию касательно </w:t>
      </w:r>
      <w:r w:rsidR="00C642E0" w:rsidRPr="00C642E0">
        <w:rPr>
          <w:szCs w:val="24"/>
        </w:rPr>
        <w:t>полномочий единоличного исполнительного органа (директора, управляющей компании и т.п)</w:t>
      </w:r>
      <w:r w:rsidRPr="00EF128A">
        <w:rPr>
          <w:szCs w:val="24"/>
        </w:rPr>
        <w:t>, заверенную участником;</w:t>
      </w:r>
    </w:p>
    <w:p w14:paraId="1BBCBB5A" w14:textId="1F54485A" w:rsidR="006C7552" w:rsidRPr="007E0B94" w:rsidRDefault="009317B7" w:rsidP="00464468">
      <w:pPr>
        <w:pStyle w:val="Times12"/>
        <w:numPr>
          <w:ilvl w:val="0"/>
          <w:numId w:val="26"/>
        </w:numPr>
        <w:spacing w:after="120"/>
        <w:rPr>
          <w:szCs w:val="24"/>
        </w:rPr>
      </w:pPr>
      <w:r w:rsidRPr="009317B7">
        <w:rPr>
          <w:szCs w:val="24"/>
        </w:rPr>
        <w:t xml:space="preserve">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а также его право на </w:t>
      </w:r>
      <w:r w:rsidRPr="007E0B94">
        <w:rPr>
          <w:szCs w:val="24"/>
        </w:rPr>
        <w:t xml:space="preserve">заключение соответствующего Договора по результатам закупки (для юридических лиц). Если Заявка подписывается по доверенности, предоставляется </w:t>
      </w:r>
      <w:r w:rsidRPr="007E0B94">
        <w:rPr>
          <w:b/>
          <w:szCs w:val="24"/>
        </w:rPr>
        <w:t>копия доверенности</w:t>
      </w:r>
      <w:r w:rsidRPr="007E0B94">
        <w:rPr>
          <w:szCs w:val="24"/>
        </w:rPr>
        <w:t xml:space="preserve"> и вышеуказанные документы на лицо, выдавшее доверенность.</w:t>
      </w:r>
      <w:r w:rsidR="00960EF0" w:rsidRPr="007E0B94">
        <w:rPr>
          <w:bCs w:val="0"/>
          <w:szCs w:val="24"/>
        </w:rPr>
        <w:t xml:space="preserve"> </w:t>
      </w:r>
      <w:r w:rsidR="00960EF0" w:rsidRPr="007E0B94">
        <w:rPr>
          <w:szCs w:val="24"/>
        </w:rPr>
        <w:t>К доверенности, выданной в порядке передоверия, должна прилагаться доверенность на уполномоченное лицо, имеющего право выдавать доверенность в порядке передоверия.</w:t>
      </w:r>
    </w:p>
    <w:p w14:paraId="326C3474" w14:textId="77777777" w:rsidR="00C770F5" w:rsidRPr="00EF128A" w:rsidRDefault="00C770F5" w:rsidP="00464468">
      <w:pPr>
        <w:pStyle w:val="Times12"/>
        <w:numPr>
          <w:ilvl w:val="0"/>
          <w:numId w:val="26"/>
        </w:numPr>
        <w:spacing w:after="120"/>
        <w:rPr>
          <w:szCs w:val="24"/>
        </w:rPr>
      </w:pPr>
      <w:r w:rsidRPr="007E0B94">
        <w:rPr>
          <w:szCs w:val="24"/>
        </w:rPr>
        <w:t>копи</w:t>
      </w:r>
      <w:r w:rsidR="006B0BAD" w:rsidRPr="007E0B94">
        <w:rPr>
          <w:szCs w:val="24"/>
        </w:rPr>
        <w:t>я</w:t>
      </w:r>
      <w:r w:rsidRPr="007E0B94">
        <w:rPr>
          <w:szCs w:val="24"/>
        </w:rPr>
        <w:t xml:space="preserve"> выписки из Единого государственного реестра</w:t>
      </w:r>
      <w:r w:rsidRPr="00EF128A">
        <w:rPr>
          <w:szCs w:val="24"/>
        </w:rPr>
        <w:t xml:space="preserve"> юридических лиц (аналогичного документа для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30 дней до срока окончания приема заявок;</w:t>
      </w:r>
    </w:p>
    <w:p w14:paraId="7C2507ED" w14:textId="77777777" w:rsidR="00C770F5" w:rsidRPr="007E0B94" w:rsidRDefault="00C770F5" w:rsidP="006B0BAD">
      <w:pPr>
        <w:pStyle w:val="Times12"/>
        <w:tabs>
          <w:tab w:val="left" w:pos="851"/>
          <w:tab w:val="num" w:pos="1560"/>
        </w:tabs>
        <w:spacing w:after="120"/>
        <w:ind w:firstLine="851"/>
        <w:rPr>
          <w:szCs w:val="24"/>
        </w:rPr>
      </w:pPr>
      <w:r w:rsidRPr="00EF128A">
        <w:rPr>
          <w:szCs w:val="24"/>
        </w:rPr>
        <w:t xml:space="preserve"> </w:t>
      </w:r>
      <w:r w:rsidRPr="007E0B94">
        <w:rPr>
          <w:i/>
          <w:szCs w:val="24"/>
        </w:rPr>
        <w:t>Выписка может быть представлена в форме электронного документа, подписанного усиленной квалифицированной электронной подписью налогового органа</w:t>
      </w:r>
      <w:r w:rsidRPr="007E0B94">
        <w:rPr>
          <w:szCs w:val="24"/>
        </w:rPr>
        <w:t>;</w:t>
      </w:r>
    </w:p>
    <w:p w14:paraId="018FE7C2" w14:textId="1B8F649E" w:rsidR="0085148E" w:rsidRPr="007E0B94" w:rsidRDefault="0085148E" w:rsidP="00464468">
      <w:pPr>
        <w:pStyle w:val="Times12"/>
        <w:numPr>
          <w:ilvl w:val="0"/>
          <w:numId w:val="26"/>
        </w:numPr>
        <w:spacing w:after="120"/>
        <w:rPr>
          <w:szCs w:val="24"/>
        </w:rPr>
      </w:pPr>
      <w:r w:rsidRPr="007E0B94">
        <w:rPr>
          <w:szCs w:val="24"/>
        </w:rPr>
        <w:t xml:space="preserve">анкета с приложением справки о цепочке собственников* участника закупочной процедуры, включая бенефициаров (в том числе конечных) в формате Excel, по </w:t>
      </w:r>
      <w:r w:rsidRPr="007E0B94">
        <w:rPr>
          <w:szCs w:val="24"/>
        </w:rPr>
        <w:lastRenderedPageBreak/>
        <w:t>установленной в настоящей документации о закупке форме (часть III «ОБРАЗЦЫ ФОРМ ДЛЯ ЗАПОЛНЕНИЯ УЧАСТНИКАМИ ЗАКУПКИ», форма 3.1, форма 3.2), с приложением подтверждающих представленной в справке о цепочке собственников документов, в зависимости от организационно-правовой формы Участника:</w:t>
      </w:r>
    </w:p>
    <w:p w14:paraId="08BAB2C1" w14:textId="77777777" w:rsidR="0085148E" w:rsidRPr="007E0B94" w:rsidRDefault="0085148E" w:rsidP="007E0B94">
      <w:pPr>
        <w:pStyle w:val="Times12"/>
        <w:spacing w:after="120"/>
        <w:ind w:firstLine="0"/>
        <w:rPr>
          <w:szCs w:val="24"/>
        </w:rPr>
      </w:pPr>
      <w:r w:rsidRPr="007E0B94">
        <w:rPr>
          <w:szCs w:val="24"/>
        </w:rPr>
        <w:t>- Российские акционерные общества:</w:t>
      </w:r>
    </w:p>
    <w:p w14:paraId="7D684F35" w14:textId="77777777" w:rsidR="0085148E" w:rsidRPr="007E0B94" w:rsidRDefault="0085148E" w:rsidP="007E0B94">
      <w:pPr>
        <w:pStyle w:val="Times12"/>
        <w:spacing w:after="120"/>
        <w:ind w:left="567"/>
        <w:rPr>
          <w:szCs w:val="24"/>
        </w:rPr>
      </w:pPr>
      <w:r w:rsidRPr="007E0B94">
        <w:rPr>
          <w:szCs w:val="24"/>
        </w:rPr>
        <w:t>-</w:t>
      </w:r>
      <w:r w:rsidRPr="007E0B94">
        <w:rPr>
          <w:szCs w:val="24"/>
        </w:rPr>
        <w:tab/>
        <w:t>реестр / выписка из реестра акционеров/ список владельцев ценных бумаг, оформленные в соответствии с требованиями законодательства Российской Федерации. Срок действия (на дату представления в комплекте документов) - не более 60 (шестидесяти) календарных дней с даты выдачи уполномоченным органом, либо список аффилированных лиц общества на последнюю отчетную дату (в случае, если в нем раскрыты сведения в отношении владельцев 100% уставного капитала).</w:t>
      </w:r>
    </w:p>
    <w:p w14:paraId="25B39955" w14:textId="77777777" w:rsidR="0085148E" w:rsidRPr="007E0B94" w:rsidRDefault="0085148E" w:rsidP="007E0B94">
      <w:pPr>
        <w:pStyle w:val="Times12"/>
        <w:spacing w:after="120"/>
        <w:ind w:firstLine="0"/>
        <w:rPr>
          <w:szCs w:val="24"/>
        </w:rPr>
      </w:pPr>
      <w:r w:rsidRPr="007E0B94">
        <w:rPr>
          <w:szCs w:val="24"/>
        </w:rPr>
        <w:t>- Индивидуальные предприниматели/физические лица:</w:t>
      </w:r>
    </w:p>
    <w:p w14:paraId="760E117D" w14:textId="77777777" w:rsidR="0085148E" w:rsidRPr="007E0B94" w:rsidRDefault="0085148E" w:rsidP="007E0B94">
      <w:pPr>
        <w:pStyle w:val="Times12"/>
        <w:spacing w:after="120"/>
        <w:ind w:left="567"/>
        <w:rPr>
          <w:szCs w:val="24"/>
        </w:rPr>
      </w:pPr>
      <w:r w:rsidRPr="007E0B94">
        <w:rPr>
          <w:szCs w:val="24"/>
        </w:rPr>
        <w:t>-</w:t>
      </w:r>
      <w:r w:rsidRPr="007E0B94">
        <w:rPr>
          <w:szCs w:val="24"/>
        </w:rPr>
        <w:tab/>
        <w:t>копии паспортов;</w:t>
      </w:r>
    </w:p>
    <w:p w14:paraId="14C1F0C8" w14:textId="77777777" w:rsidR="0085148E" w:rsidRPr="007E0B94" w:rsidRDefault="0085148E" w:rsidP="007E0B94">
      <w:pPr>
        <w:pStyle w:val="Times12"/>
        <w:spacing w:after="120"/>
        <w:ind w:left="567"/>
        <w:rPr>
          <w:szCs w:val="24"/>
        </w:rPr>
      </w:pPr>
      <w:r w:rsidRPr="007E0B94">
        <w:rPr>
          <w:szCs w:val="24"/>
        </w:rPr>
        <w:t>-</w:t>
      </w:r>
      <w:r w:rsidRPr="007E0B94">
        <w:rPr>
          <w:szCs w:val="24"/>
        </w:rPr>
        <w:tab/>
        <w:t>копии ИНН.</w:t>
      </w:r>
    </w:p>
    <w:p w14:paraId="6F3EF29C" w14:textId="77777777" w:rsidR="0085148E" w:rsidRPr="007E0B94" w:rsidRDefault="0085148E" w:rsidP="007E0B94">
      <w:pPr>
        <w:pStyle w:val="Times12"/>
        <w:spacing w:after="120"/>
        <w:ind w:firstLine="0"/>
        <w:rPr>
          <w:szCs w:val="24"/>
        </w:rPr>
      </w:pPr>
      <w:r w:rsidRPr="007E0B94">
        <w:rPr>
          <w:szCs w:val="24"/>
        </w:rPr>
        <w:t>- Для юридических лиц - нерезидентов Российской Федерации:</w:t>
      </w:r>
    </w:p>
    <w:p w14:paraId="5CEE2F39" w14:textId="77777777" w:rsidR="0085148E" w:rsidRPr="007E0B94" w:rsidRDefault="0085148E" w:rsidP="007E0B94">
      <w:pPr>
        <w:pStyle w:val="Times12"/>
        <w:spacing w:after="120"/>
        <w:ind w:left="567"/>
        <w:rPr>
          <w:szCs w:val="24"/>
        </w:rPr>
      </w:pPr>
      <w:r w:rsidRPr="007E0B94">
        <w:rPr>
          <w:szCs w:val="24"/>
        </w:rPr>
        <w:t>-</w:t>
      </w:r>
      <w:r w:rsidRPr="007E0B94">
        <w:rPr>
          <w:szCs w:val="24"/>
        </w:rPr>
        <w:tab/>
        <w:t>копии документов, выданных уполномоченными органами страны, в которой зарегистрировано (инкорпорировано) юридическое лицо, и содержащие в себе все необходимые и достоверные сведения об акционерах (участниках) такого юридического лица в соответствии с применимым правом. В случае если учет сведений об учредителях (акционерах) передан коммерческой организации в соответствии с законодательством, необходимо представить документ, подтверждающий наличие у коммерческой организации, осуществляющей регистрацию (ведение реестра) соответствующих полномочий. Документы представляются легализованные апостилем (для стран-участниц Гаагской конвенции от 5 октября 1961 г.) с копией нотариально удостоверенного перевода либо в соответствии с иными действующими международными договорами;</w:t>
      </w:r>
    </w:p>
    <w:p w14:paraId="389694EB" w14:textId="77777777" w:rsidR="0085148E" w:rsidRPr="007E0B94" w:rsidRDefault="0085148E" w:rsidP="007E0B94">
      <w:pPr>
        <w:pStyle w:val="Times12"/>
        <w:spacing w:after="120"/>
        <w:ind w:left="567"/>
        <w:rPr>
          <w:szCs w:val="24"/>
        </w:rPr>
      </w:pPr>
      <w:r w:rsidRPr="007E0B94">
        <w:rPr>
          <w:szCs w:val="24"/>
        </w:rPr>
        <w:t>-</w:t>
      </w:r>
      <w:r w:rsidRPr="007E0B94">
        <w:rPr>
          <w:szCs w:val="24"/>
        </w:rPr>
        <w:tab/>
        <w:t>срок действия (на момент представления) - не более 90 (девяносто) календарных дней с даты выдачи уполномоченным органом. Документы, выданные уполномоченным органом более 90 (девяносто) дней до представления, но не более одного года представляются с сопроводительным письмом об отсутствии изменений за указанный период.</w:t>
      </w:r>
    </w:p>
    <w:p w14:paraId="03DBD4D7" w14:textId="77777777" w:rsidR="0085148E" w:rsidRPr="007E0B94" w:rsidRDefault="0085148E" w:rsidP="007E0B94">
      <w:pPr>
        <w:pStyle w:val="Times12"/>
        <w:spacing w:after="120"/>
        <w:rPr>
          <w:szCs w:val="24"/>
        </w:rPr>
      </w:pPr>
      <w:r w:rsidRPr="007E0B94">
        <w:rPr>
          <w:szCs w:val="24"/>
        </w:rPr>
        <w:t xml:space="preserve">В случае если акции (доли) находятся в доверительном управлении, подтверждающим документом является письмо от акционерного общества, акции которого находятся в доверительном управлении или от организации, осуществляющей доверительное управления, с указанием собственника акций (долей), переданных в доверительного управление. Если собственником акций (долей), переданных в доверительное управление является юридическое лицо, то в зависимости от организационно-правовой формы, необходимо представить подтверждающие документы в отношении всей цепочки его собственников, включая бенефициаров (в том числе конечных). </w:t>
      </w:r>
    </w:p>
    <w:p w14:paraId="3491311F" w14:textId="10B9203E" w:rsidR="00C770F5" w:rsidRPr="007E0B94" w:rsidRDefault="0085148E" w:rsidP="007E0B94">
      <w:pPr>
        <w:pStyle w:val="Times12"/>
        <w:spacing w:after="120"/>
        <w:ind w:left="705" w:firstLine="0"/>
        <w:rPr>
          <w:i/>
          <w:szCs w:val="24"/>
        </w:rPr>
      </w:pPr>
      <w:r w:rsidRPr="007E0B94">
        <w:rPr>
          <w:bCs w:val="0"/>
          <w:i/>
          <w:szCs w:val="24"/>
        </w:rPr>
        <w:t xml:space="preserve">*Под информацией о цепочке собственников подразумеваются: </w:t>
      </w:r>
      <w:r w:rsidRPr="007E0B94">
        <w:rPr>
          <w:i/>
          <w:szCs w:val="24"/>
        </w:rPr>
        <w:t>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r w:rsidR="00C770F5" w:rsidRPr="007E0B94">
        <w:rPr>
          <w:i/>
          <w:szCs w:val="24"/>
        </w:rPr>
        <w:t>.</w:t>
      </w:r>
    </w:p>
    <w:p w14:paraId="2916A618" w14:textId="7A22F0C4" w:rsidR="00D307F6" w:rsidRPr="007E0B94" w:rsidRDefault="00D307F6" w:rsidP="007E0B94">
      <w:pPr>
        <w:pStyle w:val="Times12"/>
        <w:spacing w:after="120"/>
        <w:ind w:firstLine="0"/>
        <w:rPr>
          <w:szCs w:val="24"/>
        </w:rPr>
      </w:pPr>
      <w:r w:rsidRPr="007E0B94">
        <w:rPr>
          <w:szCs w:val="24"/>
        </w:rPr>
        <w:t>В случае участия в закупочной процедуре коллективного участника формы 3.1, 3.2 с приложением вышеуказанных подтверждающих документов предоставляется на КАЖДОГО члена коллективного участника.</w:t>
      </w:r>
    </w:p>
    <w:p w14:paraId="41164249" w14:textId="41BD93E0" w:rsidR="00C770F5" w:rsidRPr="00EF128A" w:rsidRDefault="006A617F" w:rsidP="007E0B94">
      <w:pPr>
        <w:tabs>
          <w:tab w:val="num" w:pos="1560"/>
          <w:tab w:val="num" w:pos="2880"/>
        </w:tabs>
        <w:spacing w:after="120"/>
        <w:ind w:firstLine="851"/>
        <w:rPr>
          <w:b/>
          <w:u w:val="single"/>
        </w:rPr>
      </w:pPr>
      <w:r w:rsidRPr="007E0B94">
        <w:rPr>
          <w:b/>
          <w:u w:val="single"/>
        </w:rPr>
        <w:t>Для физических лиц, не являющихся</w:t>
      </w:r>
      <w:r w:rsidRPr="006A617F">
        <w:rPr>
          <w:b/>
          <w:u w:val="single"/>
        </w:rPr>
        <w:t xml:space="preserve"> индивидуальным предпринимателем и применяющих специальный налоговый режим «Налог на профессиональный доход»</w:t>
      </w:r>
      <w:r w:rsidR="00C770F5" w:rsidRPr="00EF128A">
        <w:rPr>
          <w:b/>
          <w:u w:val="single"/>
        </w:rPr>
        <w:t>:</w:t>
      </w:r>
    </w:p>
    <w:p w14:paraId="0DF9C410" w14:textId="77777777" w:rsidR="00C770F5" w:rsidRPr="00EF128A" w:rsidRDefault="00C770F5" w:rsidP="00464468">
      <w:pPr>
        <w:pStyle w:val="Times12"/>
        <w:numPr>
          <w:ilvl w:val="0"/>
          <w:numId w:val="26"/>
        </w:numPr>
        <w:spacing w:after="120"/>
        <w:rPr>
          <w:szCs w:val="24"/>
        </w:rPr>
      </w:pPr>
      <w:r w:rsidRPr="00EF128A">
        <w:rPr>
          <w:szCs w:val="24"/>
        </w:rPr>
        <w:lastRenderedPageBreak/>
        <w:t>копи</w:t>
      </w:r>
      <w:r w:rsidR="006B0BAD">
        <w:rPr>
          <w:szCs w:val="24"/>
        </w:rPr>
        <w:t>я</w:t>
      </w:r>
      <w:r w:rsidRPr="00EF128A">
        <w:rPr>
          <w:szCs w:val="24"/>
        </w:rPr>
        <w:t xml:space="preserve">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 если паспорт или иной его заменяющий документ выдан на территории иного государства, должен быть представлен апостилированный перевод такого документа;</w:t>
      </w:r>
    </w:p>
    <w:p w14:paraId="41E34F9C" w14:textId="77777777" w:rsidR="00C770F5" w:rsidRPr="00EF128A"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свидетельства о присвоении идентификационного номера налогоплательщика (ИНН);</w:t>
      </w:r>
    </w:p>
    <w:p w14:paraId="4871FD8C" w14:textId="77777777" w:rsidR="00C770F5"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страхового свидетельства государственного пенсионного страхования;</w:t>
      </w:r>
    </w:p>
    <w:p w14:paraId="5818B096" w14:textId="7879DBCE" w:rsidR="001235FA" w:rsidRPr="007E0B94" w:rsidRDefault="001235FA" w:rsidP="00464468">
      <w:pPr>
        <w:pStyle w:val="Times12"/>
        <w:numPr>
          <w:ilvl w:val="0"/>
          <w:numId w:val="26"/>
        </w:numPr>
        <w:spacing w:after="120"/>
        <w:rPr>
          <w:szCs w:val="24"/>
        </w:rPr>
      </w:pPr>
      <w:r w:rsidRPr="001235FA">
        <w:rPr>
          <w:szCs w:val="24"/>
        </w:rPr>
        <w:t xml:space="preserve">согласие на обработку персональных данных в соответствии с Федеральным законом от </w:t>
      </w:r>
      <w:r w:rsidRPr="007E0B94">
        <w:rPr>
          <w:szCs w:val="24"/>
        </w:rPr>
        <w:t xml:space="preserve">27.07.2006 № 152-ФЗ «О персональных данных» (часть </w:t>
      </w:r>
      <w:r w:rsidRPr="007E0B94">
        <w:rPr>
          <w:szCs w:val="24"/>
          <w:lang w:val="en-US"/>
        </w:rPr>
        <w:t>III</w:t>
      </w:r>
      <w:r w:rsidRPr="007E0B94">
        <w:rPr>
          <w:szCs w:val="24"/>
        </w:rPr>
        <w:t xml:space="preserve"> «ОБРАЗЦЫ ФОРМ ДЛЯ ЗАПОЛНЕНИЯ УЧАСТНИКАМИ ЗАКУПКИ», </w:t>
      </w:r>
      <w:r w:rsidRPr="007E0B94">
        <w:rPr>
          <w:szCs w:val="24"/>
          <w:u w:val="single"/>
        </w:rPr>
        <w:t xml:space="preserve">форма </w:t>
      </w:r>
      <w:r w:rsidR="001A2702" w:rsidRPr="007E0B94">
        <w:rPr>
          <w:szCs w:val="24"/>
          <w:u w:val="single"/>
        </w:rPr>
        <w:t>13</w:t>
      </w:r>
      <w:r w:rsidRPr="007E0B94">
        <w:rPr>
          <w:szCs w:val="24"/>
        </w:rPr>
        <w:t>)</w:t>
      </w:r>
      <w:r w:rsidR="001A2702" w:rsidRPr="007E0B94">
        <w:rPr>
          <w:szCs w:val="24"/>
        </w:rPr>
        <w:t>.</w:t>
      </w:r>
    </w:p>
    <w:p w14:paraId="75F268CB" w14:textId="28B39428" w:rsidR="00D307F6" w:rsidRPr="007E0B94" w:rsidRDefault="00D307F6" w:rsidP="007E0B94">
      <w:pPr>
        <w:pStyle w:val="Times12"/>
        <w:spacing w:after="120"/>
        <w:ind w:left="705" w:firstLine="0"/>
        <w:rPr>
          <w:szCs w:val="24"/>
        </w:rPr>
      </w:pPr>
      <w:r w:rsidRPr="007E0B94">
        <w:rPr>
          <w:szCs w:val="24"/>
          <w:shd w:val="clear" w:color="auto" w:fill="EEECE1" w:themeFill="background2"/>
        </w:rPr>
        <w:t>В случае участия в закупочной процедуре коллективного участника форма 13 предоставляется на КАЖДОГО члена коллективного участника</w:t>
      </w:r>
      <w:r w:rsidRPr="007E0B94">
        <w:rPr>
          <w:szCs w:val="24"/>
        </w:rPr>
        <w:t>.</w:t>
      </w:r>
    </w:p>
    <w:p w14:paraId="62F6971B" w14:textId="4DE40464" w:rsidR="006A617F" w:rsidRPr="007E0B94" w:rsidRDefault="006A617F" w:rsidP="00464468">
      <w:pPr>
        <w:pStyle w:val="Times12"/>
        <w:numPr>
          <w:ilvl w:val="0"/>
          <w:numId w:val="26"/>
        </w:numPr>
        <w:spacing w:after="120"/>
        <w:rPr>
          <w:szCs w:val="24"/>
        </w:rPr>
      </w:pPr>
      <w:r w:rsidRPr="007E0B94">
        <w:rPr>
          <w:szCs w:val="24"/>
        </w:rPr>
        <w:t>справка о постановке на учет в качестве плательщика «Налога на профессиональный доход».</w:t>
      </w:r>
    </w:p>
    <w:p w14:paraId="463B4455" w14:textId="77777777" w:rsidR="00C770F5" w:rsidRDefault="00C770F5" w:rsidP="006B0BAD">
      <w:pPr>
        <w:pStyle w:val="afffffa"/>
        <w:tabs>
          <w:tab w:val="clear" w:pos="360"/>
          <w:tab w:val="num" w:pos="1560"/>
        </w:tabs>
        <w:spacing w:after="120" w:line="240" w:lineRule="auto"/>
        <w:ind w:left="0" w:firstLine="851"/>
        <w:rPr>
          <w:b/>
          <w:sz w:val="24"/>
          <w:szCs w:val="24"/>
          <w:u w:val="single"/>
        </w:rPr>
      </w:pPr>
      <w:r w:rsidRPr="00EF128A">
        <w:rPr>
          <w:b/>
          <w:sz w:val="24"/>
          <w:szCs w:val="24"/>
          <w:u w:val="single"/>
        </w:rPr>
        <w:t xml:space="preserve">Для всех Участников </w:t>
      </w:r>
      <w:r w:rsidR="002D3AC1">
        <w:rPr>
          <w:b/>
          <w:sz w:val="24"/>
          <w:szCs w:val="24"/>
          <w:u w:val="single"/>
        </w:rPr>
        <w:t>закупки</w:t>
      </w:r>
      <w:r w:rsidRPr="00EF128A">
        <w:rPr>
          <w:b/>
          <w:sz w:val="24"/>
          <w:szCs w:val="24"/>
          <w:u w:val="single"/>
        </w:rPr>
        <w:t>:</w:t>
      </w:r>
    </w:p>
    <w:p w14:paraId="6AB9428C" w14:textId="49DF7096" w:rsidR="00B44073" w:rsidRDefault="00B44073" w:rsidP="00464468">
      <w:pPr>
        <w:pStyle w:val="afffffa"/>
        <w:numPr>
          <w:ilvl w:val="0"/>
          <w:numId w:val="26"/>
        </w:numPr>
        <w:spacing w:after="120" w:line="240" w:lineRule="auto"/>
        <w:rPr>
          <w:sz w:val="24"/>
          <w:szCs w:val="24"/>
        </w:rPr>
      </w:pPr>
      <w:r w:rsidRPr="00BD4B48">
        <w:rPr>
          <w:sz w:val="24"/>
          <w:szCs w:val="24"/>
        </w:rPr>
        <w:t>копию уведомления о применении УСНО (</w:t>
      </w:r>
      <w:r w:rsidRPr="00BD4B48">
        <w:rPr>
          <w:i/>
          <w:sz w:val="24"/>
          <w:szCs w:val="24"/>
        </w:rPr>
        <w:t>для Участников, применяющих упрощенную систему налогообложения</w:t>
      </w:r>
      <w:r w:rsidRPr="00BD4B48">
        <w:rPr>
          <w:sz w:val="24"/>
          <w:szCs w:val="24"/>
        </w:rPr>
        <w:t>).</w:t>
      </w:r>
    </w:p>
    <w:p w14:paraId="50C6F942" w14:textId="60D8EE85" w:rsidR="001235FA" w:rsidRPr="00885111" w:rsidRDefault="001235FA" w:rsidP="00464468">
      <w:pPr>
        <w:pStyle w:val="Times12"/>
        <w:numPr>
          <w:ilvl w:val="0"/>
          <w:numId w:val="26"/>
        </w:numPr>
        <w:spacing w:after="120"/>
        <w:rPr>
          <w:szCs w:val="24"/>
        </w:rPr>
      </w:pPr>
      <w:r w:rsidRPr="00F66D24">
        <w:rPr>
          <w:szCs w:val="24"/>
        </w:rPr>
        <w:t xml:space="preserve">План распределения между членами коллективного участника (часть </w:t>
      </w:r>
      <w:r w:rsidRPr="00F66D24">
        <w:rPr>
          <w:szCs w:val="24"/>
          <w:lang w:val="en-US"/>
        </w:rPr>
        <w:t>III</w:t>
      </w:r>
      <w:r w:rsidRPr="00F66D24">
        <w:rPr>
          <w:szCs w:val="24"/>
        </w:rPr>
        <w:t xml:space="preserve"> «ОБРАЗЦЫ ФОРМ ДЛЯ ЗАПОЛНЕНИЯ УЧАСТНИКАМИ ЗАКУПКИ», </w:t>
      </w:r>
      <w:r w:rsidRPr="00424A0D">
        <w:rPr>
          <w:szCs w:val="24"/>
          <w:u w:val="single"/>
        </w:rPr>
        <w:t>форма 1</w:t>
      </w:r>
      <w:r w:rsidR="00424A0D" w:rsidRPr="00424A0D">
        <w:rPr>
          <w:szCs w:val="24"/>
          <w:u w:val="single"/>
        </w:rPr>
        <w:t>0</w:t>
      </w:r>
      <w:r w:rsidR="00213377">
        <w:rPr>
          <w:szCs w:val="24"/>
        </w:rPr>
        <w:t>)</w:t>
      </w:r>
      <w:r w:rsidR="00213377" w:rsidRPr="00213377">
        <w:rPr>
          <w:bCs w:val="0"/>
          <w:szCs w:val="24"/>
        </w:rPr>
        <w:t xml:space="preserve"> </w:t>
      </w:r>
      <w:r w:rsidR="00213377" w:rsidRPr="00213377">
        <w:rPr>
          <w:szCs w:val="24"/>
        </w:rPr>
        <w:t>(</w:t>
      </w:r>
      <w:r w:rsidR="00213377" w:rsidRPr="00213377">
        <w:rPr>
          <w:i/>
          <w:szCs w:val="24"/>
        </w:rPr>
        <w:t xml:space="preserve">Данная форма заполняется как в случае участия коллективных участников, так и в случае </w:t>
      </w:r>
      <w:r w:rsidR="00B8132E" w:rsidRPr="00213377">
        <w:rPr>
          <w:i/>
          <w:szCs w:val="24"/>
        </w:rPr>
        <w:t>неучастия</w:t>
      </w:r>
      <w:r w:rsidR="00213377" w:rsidRPr="00213377">
        <w:rPr>
          <w:i/>
          <w:szCs w:val="24"/>
        </w:rPr>
        <w:t xml:space="preserve"> в закупке коллективных участников; в последнем случае в таблицах приводятся слова «Коллективные участники не принимают участие в закупке»);</w:t>
      </w:r>
    </w:p>
    <w:p w14:paraId="7D43578D" w14:textId="5C96C735" w:rsidR="00885111" w:rsidRPr="00213377" w:rsidRDefault="00885111" w:rsidP="00464468">
      <w:pPr>
        <w:pStyle w:val="Times12"/>
        <w:numPr>
          <w:ilvl w:val="0"/>
          <w:numId w:val="26"/>
        </w:numPr>
        <w:spacing w:after="120"/>
        <w:rPr>
          <w:szCs w:val="24"/>
        </w:rPr>
      </w:pPr>
      <w:r w:rsidRPr="00885111">
        <w:rPr>
          <w:szCs w:val="24"/>
        </w:rPr>
        <w:t>Иные документы, которые, по мнению Участника закупки, подтверждают его соответствие установленным требованиям, с соответствующими комментариями, разъясняющими цель предоставления этих документов и требование, к которому они относятся</w:t>
      </w:r>
      <w:r>
        <w:rPr>
          <w:szCs w:val="24"/>
        </w:rPr>
        <w:t>.</w:t>
      </w:r>
    </w:p>
    <w:p w14:paraId="7C554B17" w14:textId="77777777" w:rsidR="00213377" w:rsidRPr="00E94A76" w:rsidRDefault="00213377" w:rsidP="00213377">
      <w:pPr>
        <w:pStyle w:val="Times12"/>
        <w:spacing w:after="120"/>
        <w:ind w:left="705" w:firstLine="0"/>
        <w:rPr>
          <w:szCs w:val="24"/>
        </w:rPr>
      </w:pPr>
      <w:r w:rsidRPr="00E94A76">
        <w:rPr>
          <w:b/>
          <w:szCs w:val="24"/>
        </w:rPr>
        <w:t xml:space="preserve">В случае участия в закупке </w:t>
      </w:r>
      <w:r w:rsidRPr="00885111">
        <w:rPr>
          <w:b/>
          <w:szCs w:val="24"/>
          <w:u w:val="single"/>
        </w:rPr>
        <w:t>коллективного участника</w:t>
      </w:r>
      <w:r w:rsidRPr="00E94A76">
        <w:rPr>
          <w:b/>
          <w:szCs w:val="24"/>
        </w:rPr>
        <w:t xml:space="preserve"> предоставляются следующие документы</w:t>
      </w:r>
      <w:r w:rsidRPr="00E94A76">
        <w:rPr>
          <w:szCs w:val="24"/>
        </w:rPr>
        <w:t>:</w:t>
      </w:r>
    </w:p>
    <w:p w14:paraId="6F2EA3B2" w14:textId="45701ABC" w:rsidR="00213377" w:rsidRPr="007E0B94" w:rsidRDefault="0083396D" w:rsidP="00464468">
      <w:pPr>
        <w:pStyle w:val="Times12"/>
        <w:numPr>
          <w:ilvl w:val="0"/>
          <w:numId w:val="26"/>
        </w:numPr>
        <w:spacing w:after="120"/>
        <w:rPr>
          <w:szCs w:val="24"/>
        </w:rPr>
      </w:pPr>
      <w:r w:rsidRPr="0083396D">
        <w:rPr>
          <w:szCs w:val="24"/>
        </w:rPr>
        <w:t xml:space="preserve">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предоставления сведений в отношении всей цепочки его собственников 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w:t>
      </w:r>
      <w:r w:rsidRPr="007E0B94">
        <w:rPr>
          <w:szCs w:val="24"/>
        </w:rPr>
        <w:t>оценивается в соответствии с распределением поставок, работ, услуг между членами коллективного участника</w:t>
      </w:r>
      <w:r w:rsidR="00213377" w:rsidRPr="007E0B94">
        <w:rPr>
          <w:szCs w:val="24"/>
        </w:rPr>
        <w:t>.</w:t>
      </w:r>
    </w:p>
    <w:p w14:paraId="6B4AC4B2" w14:textId="36A2D070" w:rsidR="00213377" w:rsidRPr="007E0B94" w:rsidRDefault="0083396D" w:rsidP="00464468">
      <w:pPr>
        <w:pStyle w:val="Times12"/>
        <w:numPr>
          <w:ilvl w:val="0"/>
          <w:numId w:val="26"/>
        </w:numPr>
        <w:spacing w:after="120"/>
        <w:rPr>
          <w:b/>
          <w:bCs w:val="0"/>
        </w:rPr>
      </w:pPr>
      <w:r w:rsidRPr="007E0B94">
        <w:rPr>
          <w:bCs w:val="0"/>
        </w:rPr>
        <w:t>Заявка подготавливается и подается лидером от своего имени со ссылкой на то, что он представляет интересы коллективного участника. В составе заявки такого участника должна быть представлена копия соглашения коллективного участника, соответствующ</w:t>
      </w:r>
      <w:r w:rsidR="00A157F8" w:rsidRPr="007E0B94">
        <w:rPr>
          <w:bCs w:val="0"/>
        </w:rPr>
        <w:t>ая</w:t>
      </w:r>
      <w:r w:rsidRPr="007E0B94">
        <w:rPr>
          <w:bCs w:val="0"/>
        </w:rPr>
        <w:t xml:space="preserve"> требованиям</w:t>
      </w:r>
      <w:r w:rsidR="00A157F8" w:rsidRPr="007E0B94">
        <w:rPr>
          <w:bCs w:val="0"/>
        </w:rPr>
        <w:t>, установленным в</w:t>
      </w:r>
      <w:r w:rsidRPr="007E0B94">
        <w:rPr>
          <w:bCs w:val="0"/>
        </w:rPr>
        <w:t xml:space="preserve"> п. 3.4.4. части I «ОБЩИЕ УСЛОВИЯ ПРОВЕДЕНИЯ ЗАКУПКИ»;</w:t>
      </w:r>
    </w:p>
    <w:p w14:paraId="22137049" w14:textId="0D90D49C" w:rsidR="00CB46DE" w:rsidRPr="007E0B94" w:rsidRDefault="00EC235D" w:rsidP="00464468">
      <w:pPr>
        <w:pStyle w:val="Times12"/>
        <w:numPr>
          <w:ilvl w:val="0"/>
          <w:numId w:val="26"/>
        </w:numPr>
        <w:spacing w:after="120"/>
        <w:rPr>
          <w:szCs w:val="24"/>
        </w:rPr>
      </w:pPr>
      <w:r w:rsidRPr="007E0B94">
        <w:rPr>
          <w:szCs w:val="24"/>
        </w:rPr>
        <w:lastRenderedPageBreak/>
        <w:t>Д</w:t>
      </w:r>
      <w:r w:rsidR="00E273D7" w:rsidRPr="007E0B94">
        <w:rPr>
          <w:szCs w:val="24"/>
        </w:rPr>
        <w:t>окументы</w:t>
      </w:r>
      <w:r w:rsidR="009A603F" w:rsidRPr="007E0B94">
        <w:rPr>
          <w:szCs w:val="24"/>
        </w:rPr>
        <w:t xml:space="preserve"> и сведения</w:t>
      </w:r>
      <w:r w:rsidR="00E273D7" w:rsidRPr="007E0B94">
        <w:rPr>
          <w:szCs w:val="24"/>
        </w:rPr>
        <w:t xml:space="preserve">, </w:t>
      </w:r>
      <w:r w:rsidRPr="007E0B94">
        <w:rPr>
          <w:szCs w:val="24"/>
        </w:rPr>
        <w:t xml:space="preserve">дополнительно </w:t>
      </w:r>
      <w:r w:rsidR="00E273D7" w:rsidRPr="007E0B94">
        <w:rPr>
          <w:szCs w:val="24"/>
        </w:rPr>
        <w:t>предусмотренны</w:t>
      </w:r>
      <w:r w:rsidRPr="007E0B94">
        <w:rPr>
          <w:szCs w:val="24"/>
        </w:rPr>
        <w:t>е</w:t>
      </w:r>
      <w:r w:rsidR="00E273D7" w:rsidRPr="007E0B94">
        <w:rPr>
          <w:szCs w:val="24"/>
        </w:rPr>
        <w:t xml:space="preserve"> в перечне документов</w:t>
      </w:r>
      <w:r w:rsidR="009A603F" w:rsidRPr="007E0B94">
        <w:rPr>
          <w:szCs w:val="24"/>
        </w:rPr>
        <w:t xml:space="preserve"> для коллективных участников</w:t>
      </w:r>
      <w:r w:rsidR="00E273D7" w:rsidRPr="007E0B94">
        <w:rPr>
          <w:szCs w:val="24"/>
        </w:rPr>
        <w:t xml:space="preserve"> </w:t>
      </w:r>
      <w:r w:rsidR="009A603F" w:rsidRPr="007E0B94">
        <w:rPr>
          <w:szCs w:val="24"/>
        </w:rPr>
        <w:t xml:space="preserve">согласно </w:t>
      </w:r>
      <w:r w:rsidR="00E273D7" w:rsidRPr="007E0B94">
        <w:rPr>
          <w:szCs w:val="24"/>
        </w:rPr>
        <w:t>Приложени</w:t>
      </w:r>
      <w:r w:rsidR="009A603F" w:rsidRPr="007E0B94">
        <w:rPr>
          <w:szCs w:val="24"/>
        </w:rPr>
        <w:t>ю</w:t>
      </w:r>
      <w:r w:rsidR="00E273D7" w:rsidRPr="007E0B94">
        <w:rPr>
          <w:szCs w:val="24"/>
        </w:rPr>
        <w:t xml:space="preserve"> № 2 к части II «ИНФОРМАЦИОННАЯ КАРТА ЗАКУПКИ»</w:t>
      </w:r>
      <w:r w:rsidR="009A603F" w:rsidRPr="007E0B94">
        <w:rPr>
          <w:szCs w:val="24"/>
        </w:rPr>
        <w:t xml:space="preserve">, а также установленных в пункте 3.4. части </w:t>
      </w:r>
      <w:r w:rsidR="009A603F" w:rsidRPr="007E0B94">
        <w:rPr>
          <w:szCs w:val="24"/>
          <w:lang w:val="en-US"/>
        </w:rPr>
        <w:t>I</w:t>
      </w:r>
      <w:r w:rsidR="009A603F" w:rsidRPr="007E0B94">
        <w:rPr>
          <w:szCs w:val="24"/>
        </w:rPr>
        <w:t xml:space="preserve"> Документации о закупке.</w:t>
      </w:r>
    </w:p>
    <w:p w14:paraId="0A6863AC" w14:textId="09F1AF0E" w:rsidR="001235FA" w:rsidRDefault="001235FA" w:rsidP="007E0B94">
      <w:pPr>
        <w:spacing w:after="0"/>
        <w:ind w:firstLine="851"/>
        <w:rPr>
          <w:b/>
          <w:u w:val="single"/>
        </w:rPr>
      </w:pPr>
      <w:r w:rsidRPr="007E0B94">
        <w:rPr>
          <w:b/>
          <w:u w:val="single"/>
        </w:rPr>
        <w:t xml:space="preserve">Дополнительные документы для оценки заявок по Критериям оценки и сопоставления заявок (приложение 1 к части </w:t>
      </w:r>
      <w:r w:rsidRPr="007E0B94">
        <w:rPr>
          <w:b/>
          <w:u w:val="single"/>
          <w:lang w:val="en-US"/>
        </w:rPr>
        <w:t>II</w:t>
      </w:r>
      <w:r w:rsidRPr="007E0B94">
        <w:rPr>
          <w:b/>
          <w:u w:val="single"/>
        </w:rPr>
        <w:t xml:space="preserve"> «ИНФОРМАЦИОННАЯ</w:t>
      </w:r>
      <w:r w:rsidRPr="00FF3EF5">
        <w:rPr>
          <w:b/>
          <w:u w:val="single"/>
        </w:rPr>
        <w:t xml:space="preserve"> КАРТА ЗАКУПКИ</w:t>
      </w:r>
      <w:r>
        <w:rPr>
          <w:b/>
          <w:u w:val="single"/>
        </w:rPr>
        <w:t>»</w:t>
      </w:r>
      <w:r w:rsidRPr="00FF3EF5">
        <w:rPr>
          <w:b/>
          <w:u w:val="single"/>
        </w:rPr>
        <w:t>:</w:t>
      </w:r>
    </w:p>
    <w:p w14:paraId="615AD2A5" w14:textId="224AC32E" w:rsidR="00577EBD" w:rsidRPr="00577EBD" w:rsidRDefault="00577EBD" w:rsidP="00577EBD">
      <w:pPr>
        <w:pStyle w:val="Times12"/>
        <w:numPr>
          <w:ilvl w:val="0"/>
          <w:numId w:val="26"/>
        </w:numPr>
        <w:spacing w:after="120"/>
        <w:rPr>
          <w:rStyle w:val="aff8"/>
          <w:szCs w:val="24"/>
        </w:rPr>
      </w:pPr>
      <w:r w:rsidRPr="00FB4214">
        <w:rPr>
          <w:szCs w:val="24"/>
        </w:rPr>
        <w:t>Справка об «</w:t>
      </w:r>
      <w:r w:rsidRPr="00BD458E">
        <w:rPr>
          <w:b/>
        </w:rPr>
        <w:t>Опыте выполнения аналогичных предмету закупки договоров</w:t>
      </w:r>
      <w:r w:rsidRPr="00964110">
        <w:t>», за последние 3 года, со стоимостью каждого исполненного договора не менее 50 процентов начальной (максимальной) цены договора</w:t>
      </w:r>
      <w:r w:rsidRPr="00FB4214">
        <w:rPr>
          <w:szCs w:val="24"/>
        </w:rPr>
        <w:t xml:space="preserve">, по установленной в настоящей документации форме (часть III «ОБРАЗЦЫ ФОРМ ДЛЯ ЗАПОЛНЕНИЯ УЧАСТНИКАМИ ЗАКУПКИ», форма 7) (с приложением подтверждающих документов). </w:t>
      </w:r>
      <w:r>
        <w:rPr>
          <w:i/>
          <w:szCs w:val="24"/>
        </w:rPr>
        <w:fldChar w:fldCharType="begin"/>
      </w:r>
      <w:r>
        <w:rPr>
          <w:i/>
          <w:szCs w:val="24"/>
        </w:rPr>
        <w:instrText xml:space="preserve"> HYPERLINK  \l "опы132" </w:instrText>
      </w:r>
      <w:r>
        <w:rPr>
          <w:i/>
          <w:szCs w:val="24"/>
        </w:rPr>
        <w:fldChar w:fldCharType="separate"/>
      </w:r>
      <w:r w:rsidRPr="00577EBD">
        <w:rPr>
          <w:rStyle w:val="aff8"/>
          <w:i/>
          <w:szCs w:val="24"/>
        </w:rPr>
        <w:t>Подробная информация по требованиям к оценочным критериям по опыту установлена в п. 2. Приложения № 1 к части II «ИНФОРМАЦИОННАЯ КАРТА ЗАКУПКИ»</w:t>
      </w:r>
      <w:r w:rsidRPr="00577EBD">
        <w:rPr>
          <w:rStyle w:val="aff8"/>
          <w:szCs w:val="24"/>
        </w:rPr>
        <w:t>.</w:t>
      </w:r>
    </w:p>
    <w:p w14:paraId="2C226020" w14:textId="6C9854D8" w:rsidR="00D14394" w:rsidRPr="000747F4" w:rsidRDefault="00577EBD" w:rsidP="000747F4">
      <w:pPr>
        <w:widowControl w:val="0"/>
        <w:tabs>
          <w:tab w:val="left" w:pos="432"/>
        </w:tabs>
        <w:ind w:left="709"/>
        <w:rPr>
          <w:i/>
          <w:color w:val="000000"/>
          <w:sz w:val="20"/>
        </w:rPr>
      </w:pPr>
      <w:r>
        <w:rPr>
          <w:bCs/>
          <w:i/>
        </w:rPr>
        <w:fldChar w:fldCharType="end"/>
      </w:r>
    </w:p>
    <w:p w14:paraId="280449CA" w14:textId="77777777" w:rsidR="00C90491" w:rsidRPr="00C70643" w:rsidRDefault="006F206D" w:rsidP="00EA0365">
      <w:pPr>
        <w:spacing w:after="0"/>
        <w:jc w:val="left"/>
      </w:pPr>
      <w:r>
        <w:br w:type="page"/>
      </w:r>
    </w:p>
    <w:p w14:paraId="478F8700" w14:textId="77777777" w:rsidR="007633E7" w:rsidRDefault="007633E7" w:rsidP="00FA1AA1">
      <w:pPr>
        <w:pStyle w:val="12"/>
        <w:pageBreakBefore/>
        <w:numPr>
          <w:ilvl w:val="0"/>
          <w:numId w:val="6"/>
        </w:numPr>
        <w:spacing w:before="0" w:after="0"/>
        <w:ind w:left="0" w:firstLine="567"/>
        <w:rPr>
          <w:rStyle w:val="17"/>
          <w:b/>
          <w:bCs/>
          <w:sz w:val="24"/>
          <w:szCs w:val="24"/>
        </w:rPr>
      </w:pPr>
      <w:bookmarkStart w:id="181" w:name="_РАЗДЕЛ_I_4_ОБРАЗЦЫ_ФОРМ_И_ДОКУМЕНТО"/>
      <w:bookmarkStart w:id="182" w:name="_Ref119427310"/>
      <w:bookmarkStart w:id="183" w:name="_Toc166101215"/>
      <w:bookmarkStart w:id="184" w:name="_Ref166101288"/>
      <w:bookmarkStart w:id="185" w:name="_Ref166101291"/>
      <w:bookmarkStart w:id="186" w:name="_Ref166158276"/>
      <w:bookmarkStart w:id="187" w:name="_Ref166158279"/>
      <w:bookmarkStart w:id="188" w:name="_Ref166329210"/>
      <w:bookmarkStart w:id="189" w:name="_Ref166329212"/>
      <w:bookmarkStart w:id="190" w:name="_Ref166329217"/>
      <w:bookmarkStart w:id="191" w:name="_Toc242869710"/>
      <w:bookmarkEnd w:id="181"/>
      <w:r w:rsidRPr="00C70643">
        <w:rPr>
          <w:rStyle w:val="17"/>
          <w:b/>
          <w:bCs/>
          <w:sz w:val="24"/>
          <w:szCs w:val="24"/>
        </w:rPr>
        <w:lastRenderedPageBreak/>
        <w:t>ОБРАЗЦЫ ФОРМ ДЛЯ ЗАПОЛНЕНИЯ УЧАСТНИКАМИ ЗАКУПКИ</w:t>
      </w:r>
      <w:bookmarkEnd w:id="182"/>
      <w:bookmarkEnd w:id="183"/>
      <w:bookmarkEnd w:id="184"/>
      <w:bookmarkEnd w:id="185"/>
      <w:bookmarkEnd w:id="186"/>
      <w:bookmarkEnd w:id="187"/>
      <w:bookmarkEnd w:id="188"/>
      <w:bookmarkEnd w:id="189"/>
      <w:bookmarkEnd w:id="190"/>
      <w:bookmarkEnd w:id="191"/>
    </w:p>
    <w:p w14:paraId="683AE2D0" w14:textId="77777777" w:rsidR="007B2A89" w:rsidRDefault="007B2A89" w:rsidP="007B2A89"/>
    <w:p w14:paraId="361C4145" w14:textId="77777777" w:rsidR="005E5AAF" w:rsidRPr="007B2A89" w:rsidRDefault="005E5AAF" w:rsidP="007B2A89"/>
    <w:p w14:paraId="7500C9A2" w14:textId="77777777" w:rsidR="005E5AAF" w:rsidRPr="004214CF" w:rsidRDefault="005E5AAF" w:rsidP="005E5AAF">
      <w:pPr>
        <w:pStyle w:val="21"/>
        <w:rPr>
          <w:sz w:val="24"/>
          <w:szCs w:val="24"/>
        </w:rPr>
      </w:pPr>
      <w:bookmarkStart w:id="192" w:name="_Toc242869711"/>
      <w:bookmarkStart w:id="193" w:name="_Toc121292706"/>
      <w:bookmarkStart w:id="194" w:name="_Toc127334286"/>
      <w:r w:rsidRPr="004214CF">
        <w:rPr>
          <w:sz w:val="24"/>
          <w:szCs w:val="24"/>
        </w:rPr>
        <w:t>ЦЕНОВОЕ ПРЕДЛОЖЕНИЕ УЧАСТНИКА</w:t>
      </w:r>
      <w:bookmarkEnd w:id="192"/>
    </w:p>
    <w:p w14:paraId="3A443653" w14:textId="77777777" w:rsidR="005E5AAF" w:rsidRDefault="005E5AAF" w:rsidP="005E5AAF">
      <w:pPr>
        <w:spacing w:after="0"/>
        <w:jc w:val="left"/>
        <w:rPr>
          <w:b/>
        </w:rPr>
      </w:pPr>
    </w:p>
    <w:p w14:paraId="65E4EC56" w14:textId="77777777" w:rsidR="005E5AAF" w:rsidRPr="00862D99" w:rsidRDefault="005E5AAF" w:rsidP="005E5AAF">
      <w:pPr>
        <w:tabs>
          <w:tab w:val="left" w:pos="1080"/>
        </w:tabs>
        <w:spacing w:after="0"/>
        <w:ind w:firstLine="540"/>
        <w:jc w:val="right"/>
        <w:rPr>
          <w:b/>
          <w:bCs/>
        </w:rPr>
      </w:pPr>
      <w:r w:rsidRPr="00862D99">
        <w:rPr>
          <w:b/>
          <w:bCs/>
        </w:rPr>
        <w:t>Форма 1</w:t>
      </w:r>
    </w:p>
    <w:p w14:paraId="1A4B8572" w14:textId="77777777" w:rsidR="005E5AAF" w:rsidRPr="00862D99" w:rsidRDefault="005E5AAF" w:rsidP="005E5AAF">
      <w:pPr>
        <w:keepNext/>
        <w:tabs>
          <w:tab w:val="num" w:pos="1134"/>
        </w:tabs>
        <w:spacing w:after="0"/>
        <w:jc w:val="right"/>
        <w:outlineLvl w:val="1"/>
        <w:rPr>
          <w:b/>
          <w:bCs/>
        </w:rPr>
      </w:pPr>
      <w:bookmarkStart w:id="195" w:name="_Toc242869712"/>
      <w:r w:rsidRPr="00862D99">
        <w:rPr>
          <w:b/>
          <w:bCs/>
        </w:rPr>
        <w:t>Письмо о подаче оферты</w:t>
      </w:r>
      <w:bookmarkEnd w:id="195"/>
    </w:p>
    <w:p w14:paraId="5E4B36F6" w14:textId="77777777" w:rsidR="005E5AAF" w:rsidRPr="00862D99" w:rsidRDefault="005E5AAF" w:rsidP="005E5AAF">
      <w:pPr>
        <w:spacing w:after="0"/>
        <w:rPr>
          <w:bCs/>
        </w:rPr>
      </w:pPr>
    </w:p>
    <w:p w14:paraId="06885F53" w14:textId="77777777" w:rsidR="005E5AAF" w:rsidRPr="00862D99" w:rsidRDefault="005E5AAF" w:rsidP="005E5AAF">
      <w:pPr>
        <w:overflowPunct w:val="0"/>
        <w:autoSpaceDE w:val="0"/>
        <w:autoSpaceDN w:val="0"/>
        <w:adjustRightInd w:val="0"/>
        <w:spacing w:after="0"/>
        <w:jc w:val="center"/>
        <w:rPr>
          <w:b/>
          <w:bCs/>
        </w:rPr>
      </w:pPr>
    </w:p>
    <w:p w14:paraId="38BDB278" w14:textId="77777777" w:rsidR="005E5AAF" w:rsidRPr="00862D99" w:rsidRDefault="005E5AAF" w:rsidP="005E5AAF">
      <w:pPr>
        <w:tabs>
          <w:tab w:val="left" w:pos="1080"/>
        </w:tabs>
        <w:spacing w:after="0"/>
        <w:ind w:firstLine="540"/>
        <w:rPr>
          <w:bCs/>
        </w:rPr>
      </w:pPr>
      <w:r w:rsidRPr="00862D99">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3"/>
      </w:tblGrid>
      <w:tr w:rsidR="005C0D55" w:rsidRPr="00862D99" w14:paraId="15190B98" w14:textId="77777777" w:rsidTr="005C0D55">
        <w:tc>
          <w:tcPr>
            <w:tcW w:w="5000" w:type="pct"/>
          </w:tcPr>
          <w:p w14:paraId="60746BBA" w14:textId="77777777" w:rsidR="005C0D55" w:rsidRPr="00862D99" w:rsidRDefault="005C0D55" w:rsidP="005E5AAF">
            <w:pPr>
              <w:widowControl w:val="0"/>
              <w:tabs>
                <w:tab w:val="left" w:pos="7938"/>
              </w:tabs>
              <w:spacing w:after="0"/>
              <w:jc w:val="center"/>
              <w:rPr>
                <w:b/>
                <w:bCs/>
              </w:rPr>
            </w:pPr>
            <w:r w:rsidRPr="00862D99">
              <w:rPr>
                <w:b/>
                <w:bCs/>
              </w:rPr>
              <w:t>Фирменный бланк Участника закупки</w:t>
            </w:r>
          </w:p>
          <w:p w14:paraId="6D559902" w14:textId="77777777" w:rsidR="005C0D55" w:rsidRPr="00862D99" w:rsidRDefault="005C0D55" w:rsidP="005E5AAF">
            <w:pPr>
              <w:widowControl w:val="0"/>
              <w:tabs>
                <w:tab w:val="left" w:pos="7938"/>
              </w:tabs>
              <w:spacing w:after="0"/>
              <w:jc w:val="center"/>
              <w:rPr>
                <w:bCs/>
              </w:rPr>
            </w:pPr>
            <w:r w:rsidRPr="00862D99">
              <w:rPr>
                <w:bCs/>
              </w:rPr>
              <w:t>«_____»__________года №______</w:t>
            </w:r>
          </w:p>
          <w:p w14:paraId="07DBC4C9" w14:textId="77777777" w:rsidR="005C0D55" w:rsidRPr="00862D99" w:rsidRDefault="005C0D55" w:rsidP="005E5AAF">
            <w:pPr>
              <w:widowControl w:val="0"/>
              <w:tabs>
                <w:tab w:val="left" w:pos="7938"/>
              </w:tabs>
              <w:spacing w:after="0"/>
              <w:ind w:left="72"/>
              <w:rPr>
                <w:b/>
                <w:bCs/>
              </w:rPr>
            </w:pPr>
          </w:p>
        </w:tc>
      </w:tr>
    </w:tbl>
    <w:p w14:paraId="7CDE7F03" w14:textId="77777777" w:rsidR="005E5AAF" w:rsidRPr="00862D99" w:rsidRDefault="005E5AAF" w:rsidP="005E5AAF">
      <w:pPr>
        <w:tabs>
          <w:tab w:val="left" w:pos="1080"/>
        </w:tabs>
        <w:spacing w:after="0"/>
        <w:ind w:firstLine="540"/>
        <w:rPr>
          <w:bCs/>
        </w:rPr>
      </w:pPr>
    </w:p>
    <w:p w14:paraId="7EBB8A26" w14:textId="77777777" w:rsidR="005E5AAF" w:rsidRPr="00862D99" w:rsidRDefault="005E5AAF" w:rsidP="005E5AAF">
      <w:pPr>
        <w:tabs>
          <w:tab w:val="left" w:pos="1080"/>
        </w:tabs>
        <w:spacing w:after="0"/>
        <w:ind w:firstLine="540"/>
        <w:rPr>
          <w:bCs/>
        </w:rPr>
      </w:pPr>
    </w:p>
    <w:p w14:paraId="7BAFE1F1" w14:textId="77777777" w:rsidR="005E5AAF" w:rsidRPr="00862D99" w:rsidRDefault="005E5AAF" w:rsidP="005E5AAF">
      <w:pPr>
        <w:tabs>
          <w:tab w:val="center" w:pos="4153"/>
          <w:tab w:val="right" w:pos="8306"/>
        </w:tabs>
        <w:spacing w:after="0"/>
        <w:ind w:firstLine="709"/>
      </w:pPr>
      <w:r w:rsidRPr="00862D99">
        <w:rPr>
          <w:rFonts w:ascii="CharterCTT" w:hAnsi="CharterCTT"/>
        </w:rPr>
        <w:t>Изучив Извещение о [</w:t>
      </w:r>
      <w:r w:rsidRPr="00862D99">
        <w:rPr>
          <w:rFonts w:ascii="CharterCTT" w:hAnsi="CharterCTT"/>
          <w:b/>
          <w:bCs/>
          <w:i/>
          <w:iCs/>
          <w:sz w:val="22"/>
          <w:shd w:val="clear" w:color="auto" w:fill="FFFF99"/>
        </w:rPr>
        <w:t>указывается способ и вид проведения закупки</w:t>
      </w:r>
      <w:r w:rsidRPr="00862D99">
        <w:rPr>
          <w:rFonts w:ascii="CharterCTT" w:hAnsi="CharterCTT"/>
        </w:rPr>
        <w:t>] на право заключения Договора _________ ____________________ [</w:t>
      </w:r>
      <w:r w:rsidRPr="00862D99">
        <w:rPr>
          <w:rFonts w:ascii="CharterCTT" w:hAnsi="CharterCTT"/>
          <w:b/>
          <w:bCs/>
          <w:i/>
          <w:iCs/>
          <w:sz w:val="22"/>
          <w:shd w:val="clear" w:color="auto" w:fill="FFFF99"/>
        </w:rPr>
        <w:t>указывается предмет закупки</w:t>
      </w:r>
      <w:r w:rsidRPr="00862D99">
        <w:rPr>
          <w:rFonts w:ascii="CharterCTT" w:hAnsi="CharterCTT"/>
        </w:rPr>
        <w:t>], опубликованное на официальном сайте и документацию о закупке, и принимая установленные в них требования и условия закупки</w:t>
      </w:r>
      <w:r w:rsidRPr="00862D99">
        <w:t>,</w:t>
      </w:r>
    </w:p>
    <w:p w14:paraId="257BCA6C" w14:textId="77777777" w:rsidR="005E5AAF" w:rsidRPr="00862D99" w:rsidRDefault="005E5AAF" w:rsidP="005E5AAF">
      <w:pPr>
        <w:tabs>
          <w:tab w:val="center" w:pos="4153"/>
          <w:tab w:val="right" w:pos="8306"/>
        </w:tabs>
        <w:spacing w:after="0"/>
        <w:ind w:firstLine="567"/>
      </w:pPr>
    </w:p>
    <w:p w14:paraId="19114C0E" w14:textId="77777777" w:rsidR="005E5AAF" w:rsidRPr="00862D99" w:rsidRDefault="005E5AAF" w:rsidP="005E5AAF">
      <w:pPr>
        <w:tabs>
          <w:tab w:val="left" w:pos="1080"/>
        </w:tabs>
        <w:spacing w:after="0"/>
        <w:rPr>
          <w:bCs/>
        </w:rPr>
      </w:pPr>
    </w:p>
    <w:p w14:paraId="479F7F1D" w14:textId="77777777" w:rsidR="005E5AAF" w:rsidRPr="00862D99" w:rsidRDefault="005E5AAF" w:rsidP="005E5AAF">
      <w:pPr>
        <w:tabs>
          <w:tab w:val="left" w:pos="1080"/>
        </w:tabs>
        <w:spacing w:after="0"/>
        <w:ind w:firstLine="540"/>
        <w:rPr>
          <w:bCs/>
        </w:rPr>
      </w:pPr>
      <w:r w:rsidRPr="00862D99">
        <w:rPr>
          <w:bCs/>
        </w:rPr>
        <w:t xml:space="preserve">____________________________________________________________________, </w:t>
      </w:r>
    </w:p>
    <w:p w14:paraId="4CDC670F" w14:textId="77777777" w:rsidR="005E5AAF" w:rsidRPr="00862D99" w:rsidRDefault="005E5AAF" w:rsidP="005E5AAF">
      <w:pPr>
        <w:tabs>
          <w:tab w:val="left" w:pos="1080"/>
        </w:tabs>
        <w:spacing w:after="0"/>
        <w:rPr>
          <w:bCs/>
          <w:i/>
          <w:sz w:val="20"/>
          <w:szCs w:val="20"/>
        </w:rPr>
      </w:pPr>
      <w:r w:rsidRPr="00862D99">
        <w:rPr>
          <w:bCs/>
          <w:i/>
          <w:sz w:val="20"/>
          <w:szCs w:val="20"/>
        </w:rPr>
        <w:t xml:space="preserve">              (полное наименование Участника закупки с указанием организационно-правовой формы),</w:t>
      </w:r>
    </w:p>
    <w:p w14:paraId="3E6A7707" w14:textId="77777777" w:rsidR="005E5AAF" w:rsidRPr="00862D99" w:rsidRDefault="005E5AAF" w:rsidP="005E5AAF">
      <w:pPr>
        <w:tabs>
          <w:tab w:val="left" w:pos="1080"/>
        </w:tabs>
        <w:spacing w:after="0"/>
        <w:ind w:firstLine="540"/>
        <w:rPr>
          <w:bCs/>
        </w:rPr>
      </w:pPr>
    </w:p>
    <w:p w14:paraId="15651373" w14:textId="77777777" w:rsidR="005E5AAF" w:rsidRPr="00862D99" w:rsidRDefault="005E5AAF" w:rsidP="005E5AAF">
      <w:pPr>
        <w:tabs>
          <w:tab w:val="left" w:pos="1080"/>
        </w:tabs>
        <w:spacing w:after="0"/>
        <w:ind w:firstLine="540"/>
        <w:rPr>
          <w:bCs/>
        </w:rPr>
      </w:pPr>
      <w:r w:rsidRPr="00862D99">
        <w:rPr>
          <w:bCs/>
        </w:rPr>
        <w:t>зарегистрированное по адресу</w:t>
      </w:r>
    </w:p>
    <w:p w14:paraId="61A7D654" w14:textId="77777777" w:rsidR="005E5AAF" w:rsidRPr="00862D99" w:rsidRDefault="005E5AAF" w:rsidP="005E5AAF">
      <w:pPr>
        <w:tabs>
          <w:tab w:val="left" w:pos="1080"/>
        </w:tabs>
        <w:spacing w:after="0"/>
        <w:ind w:firstLine="540"/>
        <w:rPr>
          <w:bCs/>
        </w:rPr>
      </w:pPr>
    </w:p>
    <w:p w14:paraId="7ED62D27" w14:textId="77777777" w:rsidR="005E5AAF" w:rsidRPr="00862D99" w:rsidRDefault="005E5AAF" w:rsidP="005E5AAF">
      <w:pPr>
        <w:tabs>
          <w:tab w:val="left" w:pos="1080"/>
        </w:tabs>
        <w:spacing w:after="0"/>
        <w:ind w:firstLine="540"/>
        <w:rPr>
          <w:bCs/>
        </w:rPr>
      </w:pPr>
      <w:r w:rsidRPr="00862D99">
        <w:rPr>
          <w:bCs/>
        </w:rPr>
        <w:t>________________________________________________________________________,</w:t>
      </w:r>
    </w:p>
    <w:p w14:paraId="798F2CCC" w14:textId="77777777" w:rsidR="005E5AAF" w:rsidRPr="00862D99" w:rsidRDefault="005E5AAF" w:rsidP="005E5AAF">
      <w:pPr>
        <w:tabs>
          <w:tab w:val="left" w:pos="1080"/>
        </w:tabs>
        <w:spacing w:after="0"/>
        <w:ind w:firstLine="540"/>
        <w:rPr>
          <w:bCs/>
          <w:i/>
          <w:sz w:val="20"/>
          <w:szCs w:val="20"/>
        </w:rPr>
      </w:pPr>
      <w:r w:rsidRPr="00862D99">
        <w:rPr>
          <w:bCs/>
          <w:i/>
          <w:sz w:val="20"/>
          <w:szCs w:val="20"/>
        </w:rPr>
        <w:t>(место нахождение Участника закупки)</w:t>
      </w:r>
    </w:p>
    <w:p w14:paraId="04B6833A" w14:textId="77777777" w:rsidR="005E5AAF" w:rsidRPr="00862D99" w:rsidRDefault="005E5AAF" w:rsidP="005E5AAF">
      <w:pPr>
        <w:tabs>
          <w:tab w:val="left" w:pos="1080"/>
        </w:tabs>
        <w:spacing w:after="0"/>
        <w:ind w:firstLine="540"/>
        <w:rPr>
          <w:bCs/>
        </w:rPr>
      </w:pPr>
    </w:p>
    <w:p w14:paraId="68D4F7F3" w14:textId="77777777" w:rsidR="005E5AAF" w:rsidRPr="00862D99" w:rsidRDefault="005E5AAF" w:rsidP="005E5AAF">
      <w:pPr>
        <w:tabs>
          <w:tab w:val="left" w:pos="1080"/>
        </w:tabs>
        <w:spacing w:after="0"/>
        <w:ind w:firstLine="540"/>
        <w:rPr>
          <w:bCs/>
        </w:rPr>
      </w:pPr>
      <w:r w:rsidRPr="00862D99">
        <w:rPr>
          <w:bCs/>
        </w:rPr>
        <w:t>предлагает заключить Договор на:</w:t>
      </w:r>
    </w:p>
    <w:p w14:paraId="4D3901BD" w14:textId="77777777" w:rsidR="005E5AAF" w:rsidRPr="00862D99" w:rsidRDefault="005E5AAF" w:rsidP="005E5AAF">
      <w:pPr>
        <w:tabs>
          <w:tab w:val="left" w:pos="1080"/>
        </w:tabs>
        <w:spacing w:after="0"/>
        <w:ind w:firstLine="540"/>
        <w:rPr>
          <w:bCs/>
        </w:rPr>
      </w:pPr>
      <w:r w:rsidRPr="00862D99">
        <w:rPr>
          <w:bCs/>
        </w:rPr>
        <w:t>________________________________________________________________________</w:t>
      </w:r>
    </w:p>
    <w:p w14:paraId="1F048F0C" w14:textId="2F94EEA7" w:rsidR="005E5AAF" w:rsidRPr="00862D99" w:rsidRDefault="005E5AAF" w:rsidP="005E5AAF">
      <w:pPr>
        <w:tabs>
          <w:tab w:val="left" w:pos="1080"/>
        </w:tabs>
        <w:spacing w:after="0"/>
        <w:ind w:firstLine="540"/>
        <w:rPr>
          <w:bCs/>
          <w:i/>
          <w:sz w:val="20"/>
          <w:szCs w:val="20"/>
        </w:rPr>
      </w:pPr>
      <w:r w:rsidRPr="00862D99">
        <w:rPr>
          <w:bCs/>
          <w:i/>
          <w:sz w:val="20"/>
          <w:szCs w:val="20"/>
        </w:rPr>
        <w:t>(наименование закупки</w:t>
      </w:r>
      <w:r w:rsidR="00A951A4">
        <w:rPr>
          <w:bCs/>
          <w:i/>
          <w:sz w:val="20"/>
          <w:szCs w:val="20"/>
        </w:rPr>
        <w:t>, предмет закупки</w:t>
      </w:r>
      <w:r w:rsidRPr="00862D99">
        <w:rPr>
          <w:bCs/>
          <w:i/>
          <w:sz w:val="20"/>
          <w:szCs w:val="20"/>
        </w:rPr>
        <w:t>)</w:t>
      </w:r>
    </w:p>
    <w:p w14:paraId="0CF07B9B" w14:textId="77777777" w:rsidR="005E5AAF" w:rsidRPr="00862D99" w:rsidRDefault="005E5AAF" w:rsidP="005E5AAF">
      <w:pPr>
        <w:tabs>
          <w:tab w:val="left" w:pos="1080"/>
        </w:tabs>
        <w:spacing w:after="0"/>
        <w:ind w:firstLine="540"/>
        <w:rPr>
          <w:bCs/>
          <w:i/>
          <w:sz w:val="20"/>
          <w:szCs w:val="20"/>
        </w:rPr>
      </w:pPr>
    </w:p>
    <w:p w14:paraId="00C29E49" w14:textId="5DEB7A6D" w:rsidR="005E5AAF" w:rsidRPr="00862D99" w:rsidRDefault="008879DB" w:rsidP="005E5AAF">
      <w:pPr>
        <w:overflowPunct w:val="0"/>
        <w:autoSpaceDE w:val="0"/>
        <w:autoSpaceDN w:val="0"/>
        <w:adjustRightInd w:val="0"/>
        <w:spacing w:after="0"/>
        <w:rPr>
          <w:bCs/>
        </w:rPr>
      </w:pPr>
      <w:r w:rsidRPr="008879DB">
        <w:rPr>
          <w:rFonts w:ascii="CharterCTT" w:hAnsi="CharterCTT"/>
          <w:bCs/>
          <w:szCs w:val="22"/>
        </w:rPr>
        <w:t>на условиях и в соответствии с Техническим предложением, Сводной таблицей стоимости и другими документами, являющимися неотъемлемыми приложениями к настоящему письму и составляющими вместе с настоящим письмом заявку, включая следующие условия</w:t>
      </w:r>
      <w:r w:rsidR="005E5AAF" w:rsidRPr="00862D99">
        <w:rPr>
          <w:bCs/>
        </w:rPr>
        <w:t xml:space="preserve"> </w:t>
      </w:r>
    </w:p>
    <w:p w14:paraId="453F1A1B" w14:textId="77777777" w:rsidR="005E5AAF" w:rsidRPr="00862D99" w:rsidRDefault="005E5AAF" w:rsidP="005E5AAF">
      <w:pPr>
        <w:overflowPunct w:val="0"/>
        <w:autoSpaceDE w:val="0"/>
        <w:autoSpaceDN w:val="0"/>
        <w:adjustRightInd w:val="0"/>
        <w:spacing w:after="0"/>
        <w:ind w:firstLine="567"/>
        <w:rPr>
          <w:bCs/>
        </w:rPr>
      </w:pPr>
    </w:p>
    <w:tbl>
      <w:tblPr>
        <w:tblW w:w="9930" w:type="dxa"/>
        <w:tblLayout w:type="fixed"/>
        <w:tblLook w:val="01E0" w:firstRow="1" w:lastRow="1" w:firstColumn="1" w:lastColumn="1" w:noHBand="0" w:noVBand="0"/>
      </w:tblPr>
      <w:tblGrid>
        <w:gridCol w:w="4966"/>
        <w:gridCol w:w="4964"/>
      </w:tblGrid>
      <w:tr w:rsidR="005E5AAF" w:rsidRPr="00862D99" w14:paraId="14DF99FD" w14:textId="77777777" w:rsidTr="00465B45">
        <w:trPr>
          <w:cantSplit/>
        </w:trPr>
        <w:tc>
          <w:tcPr>
            <w:tcW w:w="4966" w:type="dxa"/>
            <w:hideMark/>
          </w:tcPr>
          <w:p w14:paraId="20D95182" w14:textId="77777777" w:rsidR="005E5AAF" w:rsidRPr="00862D99" w:rsidRDefault="005E5AAF" w:rsidP="005E5AAF">
            <w:pPr>
              <w:overflowPunct w:val="0"/>
              <w:autoSpaceDE w:val="0"/>
              <w:autoSpaceDN w:val="0"/>
              <w:adjustRightInd w:val="0"/>
              <w:spacing w:after="0"/>
              <w:rPr>
                <w:bCs/>
              </w:rPr>
            </w:pPr>
            <w:r w:rsidRPr="00862D99">
              <w:rPr>
                <w:bCs/>
              </w:rPr>
              <w:t xml:space="preserve">Итоговая стоимость заявки </w:t>
            </w:r>
          </w:p>
          <w:p w14:paraId="5E485B31" w14:textId="09C1A465" w:rsidR="005E5AAF" w:rsidRDefault="005E5AAF" w:rsidP="005E5AAF">
            <w:pPr>
              <w:overflowPunct w:val="0"/>
              <w:autoSpaceDE w:val="0"/>
              <w:autoSpaceDN w:val="0"/>
              <w:adjustRightInd w:val="0"/>
              <w:spacing w:after="0"/>
              <w:rPr>
                <w:bCs/>
              </w:rPr>
            </w:pPr>
            <w:r w:rsidRPr="00862D99">
              <w:rPr>
                <w:bCs/>
              </w:rPr>
              <w:t>без НДС</w:t>
            </w:r>
            <w:r w:rsidR="00465B45" w:rsidRPr="00FC1188">
              <w:rPr>
                <w:bCs/>
              </w:rPr>
              <w:t>*</w:t>
            </w:r>
            <w:r w:rsidRPr="00862D99">
              <w:rPr>
                <w:bCs/>
              </w:rPr>
              <w:t>, руб.</w:t>
            </w:r>
          </w:p>
          <w:p w14:paraId="4C18A30B" w14:textId="27E02DC3" w:rsidR="002B4729" w:rsidRPr="00862D99" w:rsidRDefault="002B4729" w:rsidP="005E5AAF">
            <w:pPr>
              <w:overflowPunct w:val="0"/>
              <w:autoSpaceDE w:val="0"/>
              <w:autoSpaceDN w:val="0"/>
              <w:adjustRightInd w:val="0"/>
              <w:spacing w:after="0"/>
              <w:rPr>
                <w:bCs/>
              </w:rPr>
            </w:pPr>
          </w:p>
        </w:tc>
        <w:tc>
          <w:tcPr>
            <w:tcW w:w="4964" w:type="dxa"/>
            <w:hideMark/>
          </w:tcPr>
          <w:p w14:paraId="6833CD63" w14:textId="77777777" w:rsidR="005E5AAF" w:rsidRPr="00862D99" w:rsidRDefault="005E5AAF" w:rsidP="005E5AAF">
            <w:pPr>
              <w:overflowPunct w:val="0"/>
              <w:autoSpaceDE w:val="0"/>
              <w:autoSpaceDN w:val="0"/>
              <w:adjustRightInd w:val="0"/>
              <w:spacing w:after="0"/>
              <w:rPr>
                <w:bCs/>
              </w:rPr>
            </w:pPr>
            <w:r w:rsidRPr="00862D99">
              <w:rPr>
                <w:bCs/>
              </w:rPr>
              <w:t>___________________________________</w:t>
            </w:r>
          </w:p>
          <w:p w14:paraId="265B3A7D" w14:textId="77777777" w:rsidR="005E5AAF" w:rsidRPr="00862D99" w:rsidRDefault="005E5AAF" w:rsidP="005E5AAF">
            <w:pPr>
              <w:overflowPunct w:val="0"/>
              <w:autoSpaceDE w:val="0"/>
              <w:autoSpaceDN w:val="0"/>
              <w:adjustRightInd w:val="0"/>
              <w:spacing w:after="0"/>
              <w:jc w:val="center"/>
              <w:rPr>
                <w:bCs/>
              </w:rPr>
            </w:pPr>
            <w:r w:rsidRPr="00862D99">
              <w:rPr>
                <w:bCs/>
                <w:vertAlign w:val="superscript"/>
              </w:rPr>
              <w:t>(итоговая стоимость, рублей, без НДС)</w:t>
            </w:r>
          </w:p>
        </w:tc>
      </w:tr>
      <w:tr w:rsidR="005E5AAF" w:rsidRPr="00862D99" w14:paraId="1A01B1A3" w14:textId="77777777" w:rsidTr="00465B45">
        <w:trPr>
          <w:cantSplit/>
        </w:trPr>
        <w:tc>
          <w:tcPr>
            <w:tcW w:w="4966" w:type="dxa"/>
          </w:tcPr>
          <w:p w14:paraId="341FE64E" w14:textId="77777777" w:rsidR="00465B45" w:rsidRPr="00465B45" w:rsidRDefault="00465B45" w:rsidP="00465B45">
            <w:pPr>
              <w:widowControl w:val="0"/>
              <w:shd w:val="clear" w:color="auto" w:fill="FFFFFF"/>
              <w:suppressAutoHyphens/>
              <w:autoSpaceDE w:val="0"/>
              <w:spacing w:after="0"/>
              <w:ind w:right="17"/>
              <w:rPr>
                <w:b/>
              </w:rPr>
            </w:pPr>
            <w:r w:rsidRPr="00465B45">
              <w:rPr>
                <w:i/>
                <w:sz w:val="20"/>
                <w:szCs w:val="28"/>
              </w:rPr>
              <w:t>*НДС не облагается в соответствии с пп. 26 п. 2 ст. 149 Налогового кодекса</w:t>
            </w:r>
          </w:p>
          <w:p w14:paraId="61234AD0" w14:textId="07839512" w:rsidR="002B4729" w:rsidRPr="00862D99" w:rsidRDefault="002B4729" w:rsidP="005E5AAF">
            <w:pPr>
              <w:overflowPunct w:val="0"/>
              <w:autoSpaceDE w:val="0"/>
              <w:autoSpaceDN w:val="0"/>
              <w:adjustRightInd w:val="0"/>
              <w:spacing w:after="0"/>
              <w:rPr>
                <w:bCs/>
              </w:rPr>
            </w:pPr>
          </w:p>
        </w:tc>
        <w:tc>
          <w:tcPr>
            <w:tcW w:w="4964" w:type="dxa"/>
          </w:tcPr>
          <w:p w14:paraId="0B320BF7" w14:textId="6BEFAE1F" w:rsidR="005E5AAF" w:rsidRPr="00862D99" w:rsidRDefault="005E5AAF" w:rsidP="005E5AAF">
            <w:pPr>
              <w:overflowPunct w:val="0"/>
              <w:autoSpaceDE w:val="0"/>
              <w:autoSpaceDN w:val="0"/>
              <w:adjustRightInd w:val="0"/>
              <w:spacing w:after="0"/>
              <w:jc w:val="center"/>
              <w:rPr>
                <w:bCs/>
              </w:rPr>
            </w:pPr>
          </w:p>
        </w:tc>
      </w:tr>
      <w:tr w:rsidR="005E5AAF" w:rsidRPr="00862D99" w14:paraId="3F689EC7" w14:textId="77777777" w:rsidTr="00465B45">
        <w:trPr>
          <w:cantSplit/>
        </w:trPr>
        <w:tc>
          <w:tcPr>
            <w:tcW w:w="4966" w:type="dxa"/>
          </w:tcPr>
          <w:p w14:paraId="38758228" w14:textId="1382F7CA" w:rsidR="005E5AAF" w:rsidRPr="00862D99" w:rsidRDefault="005E5AAF" w:rsidP="005E5AAF">
            <w:pPr>
              <w:overflowPunct w:val="0"/>
              <w:autoSpaceDE w:val="0"/>
              <w:autoSpaceDN w:val="0"/>
              <w:adjustRightInd w:val="0"/>
              <w:spacing w:after="0"/>
              <w:rPr>
                <w:b/>
              </w:rPr>
            </w:pPr>
          </w:p>
        </w:tc>
        <w:tc>
          <w:tcPr>
            <w:tcW w:w="4964" w:type="dxa"/>
          </w:tcPr>
          <w:p w14:paraId="50D61175" w14:textId="64F7DA6A" w:rsidR="005E5AAF" w:rsidRPr="00862D99" w:rsidRDefault="005E5AAF" w:rsidP="005E5AAF">
            <w:pPr>
              <w:overflowPunct w:val="0"/>
              <w:autoSpaceDE w:val="0"/>
              <w:autoSpaceDN w:val="0"/>
              <w:adjustRightInd w:val="0"/>
              <w:spacing w:after="0"/>
              <w:jc w:val="center"/>
              <w:rPr>
                <w:b/>
              </w:rPr>
            </w:pPr>
          </w:p>
        </w:tc>
      </w:tr>
    </w:tbl>
    <w:p w14:paraId="38124672" w14:textId="1A6E9E0D" w:rsidR="005E5AAF" w:rsidRPr="00862D99" w:rsidRDefault="00465B45" w:rsidP="005E5AAF">
      <w:pPr>
        <w:overflowPunct w:val="0"/>
        <w:autoSpaceDE w:val="0"/>
        <w:autoSpaceDN w:val="0"/>
        <w:adjustRightInd w:val="0"/>
        <w:spacing w:after="0"/>
        <w:rPr>
          <w:bCs/>
        </w:rPr>
      </w:pPr>
      <w:r w:rsidRPr="00705184">
        <w:rPr>
          <w:b/>
          <w:u w:val="single"/>
        </w:rPr>
        <w:t>Срок передачи прав</w:t>
      </w:r>
      <w:r w:rsidR="005E5AAF" w:rsidRPr="00862D99">
        <w:rPr>
          <w:bCs/>
        </w:rPr>
        <w:t xml:space="preserve">: </w:t>
      </w:r>
      <w:r w:rsidRPr="00465B45">
        <w:rPr>
          <w:bCs/>
        </w:rPr>
        <w:t>не позднее 5 (пяти) рабочих дней с даты подписания договора</w:t>
      </w:r>
      <w:r w:rsidR="008879DB">
        <w:rPr>
          <w:bCs/>
        </w:rPr>
        <w:t>.</w:t>
      </w:r>
    </w:p>
    <w:p w14:paraId="62872033" w14:textId="77777777" w:rsidR="005E5AAF" w:rsidRPr="00862D99" w:rsidRDefault="005E5AAF" w:rsidP="005E5AAF">
      <w:pPr>
        <w:overflowPunct w:val="0"/>
        <w:autoSpaceDE w:val="0"/>
        <w:autoSpaceDN w:val="0"/>
        <w:adjustRightInd w:val="0"/>
        <w:spacing w:after="0"/>
        <w:rPr>
          <w:b/>
          <w:iCs/>
          <w:color w:val="000000"/>
          <w:shd w:val="clear" w:color="auto" w:fill="FFFF99"/>
        </w:rPr>
      </w:pPr>
    </w:p>
    <w:p w14:paraId="74EB27A8" w14:textId="560F6A0E" w:rsidR="005E5AAF" w:rsidRPr="00862D99" w:rsidRDefault="005E5AAF" w:rsidP="005E5AAF">
      <w:pPr>
        <w:overflowPunct w:val="0"/>
        <w:autoSpaceDE w:val="0"/>
        <w:autoSpaceDN w:val="0"/>
        <w:adjustRightInd w:val="0"/>
        <w:spacing w:after="0"/>
        <w:rPr>
          <w:bCs/>
          <w:i/>
          <w:szCs w:val="22"/>
        </w:rPr>
      </w:pPr>
      <w:r w:rsidRPr="00EF0905">
        <w:rPr>
          <w:bCs/>
          <w:u w:val="single"/>
        </w:rPr>
        <w:t>Условия оплаты (авансирования)</w:t>
      </w:r>
      <w:r w:rsidRPr="00862D99">
        <w:rPr>
          <w:bCs/>
        </w:rPr>
        <w:t xml:space="preserve">: </w:t>
      </w:r>
      <w:r w:rsidR="006964AD" w:rsidRPr="006964AD">
        <w:rPr>
          <w:bCs/>
          <w:iCs/>
        </w:rPr>
        <w:t>Требуемый нами авансовый платеж составляет _____________ (цифрами и прописью, валюта)</w:t>
      </w:r>
      <w:r w:rsidR="006964AD">
        <w:rPr>
          <w:bCs/>
          <w:iCs/>
        </w:rPr>
        <w:t xml:space="preserve"> </w:t>
      </w:r>
      <w:r w:rsidR="006964AD" w:rsidRPr="006964AD">
        <w:rPr>
          <w:rFonts w:ascii="CharterCTT" w:hAnsi="CharterCTT"/>
          <w:b/>
          <w:bCs/>
          <w:i/>
          <w:iCs/>
          <w:sz w:val="22"/>
          <w:shd w:val="clear" w:color="auto" w:fill="FFFF99"/>
        </w:rPr>
        <w:t>(</w:t>
      </w:r>
      <w:r w:rsidR="000034C2" w:rsidRPr="000034C2">
        <w:rPr>
          <w:rFonts w:ascii="CharterCTT" w:hAnsi="CharterCTT"/>
          <w:b/>
          <w:bCs/>
          <w:i/>
          <w:iCs/>
          <w:sz w:val="22"/>
          <w:shd w:val="clear" w:color="auto" w:fill="FFFF99"/>
        </w:rPr>
        <w:t xml:space="preserve">Условия авансирования указаны в разделе </w:t>
      </w:r>
      <w:r w:rsidR="000034C2" w:rsidRPr="000034C2">
        <w:rPr>
          <w:rFonts w:ascii="CharterCTT" w:hAnsi="CharterCTT"/>
          <w:b/>
          <w:bCs/>
          <w:i/>
          <w:iCs/>
          <w:sz w:val="22"/>
          <w:shd w:val="clear" w:color="auto" w:fill="FFFF99"/>
          <w:lang w:val="en-US"/>
        </w:rPr>
        <w:t>I</w:t>
      </w:r>
      <w:r w:rsidR="000034C2" w:rsidRPr="000034C2">
        <w:rPr>
          <w:rFonts w:ascii="CharterCTT" w:hAnsi="CharterCTT"/>
          <w:b/>
          <w:bCs/>
          <w:i/>
          <w:iCs/>
          <w:sz w:val="22"/>
          <w:shd w:val="clear" w:color="auto" w:fill="FFFF99"/>
        </w:rPr>
        <w:t>V «Проект договора» документации о закупке</w:t>
      </w:r>
    </w:p>
    <w:p w14:paraId="7C5D3DC8" w14:textId="77777777" w:rsidR="005E5AAF" w:rsidRPr="00862D99" w:rsidRDefault="005E5AAF" w:rsidP="005E5AAF">
      <w:pPr>
        <w:tabs>
          <w:tab w:val="left" w:pos="1080"/>
        </w:tabs>
        <w:spacing w:after="0"/>
        <w:ind w:firstLine="540"/>
        <w:rPr>
          <w:bCs/>
        </w:rPr>
      </w:pPr>
    </w:p>
    <w:p w14:paraId="20181546" w14:textId="77777777" w:rsidR="005E5AAF" w:rsidRPr="00862D99" w:rsidRDefault="005E5AAF" w:rsidP="005E5AAF">
      <w:pPr>
        <w:tabs>
          <w:tab w:val="left" w:pos="1080"/>
        </w:tabs>
        <w:spacing w:after="0"/>
        <w:ind w:firstLine="540"/>
        <w:rPr>
          <w:bCs/>
        </w:rPr>
      </w:pPr>
    </w:p>
    <w:p w14:paraId="56F4DC65" w14:textId="77777777" w:rsidR="005E5AAF" w:rsidRPr="00623302" w:rsidRDefault="005E5AAF" w:rsidP="005E5AAF">
      <w:pPr>
        <w:tabs>
          <w:tab w:val="left" w:pos="1080"/>
        </w:tabs>
        <w:spacing w:after="0"/>
        <w:ind w:firstLine="540"/>
        <w:rPr>
          <w:bCs/>
        </w:rPr>
      </w:pPr>
      <w:r w:rsidRPr="00862D99">
        <w:rPr>
          <w:bCs/>
        </w:rPr>
        <w:t>Настоящая заявка имеет правовой статус оферты и действует до «____»____________________ года.</w:t>
      </w:r>
      <w:r w:rsidRPr="00623302">
        <w:rPr>
          <w:bCs/>
        </w:rPr>
        <w:t>*</w:t>
      </w:r>
      <w:r>
        <w:rPr>
          <w:bCs/>
        </w:rPr>
        <w:t xml:space="preserve"> </w:t>
      </w:r>
      <w:r w:rsidRPr="00862D99">
        <w:rPr>
          <w:rFonts w:ascii="CharterCTT" w:hAnsi="CharterCTT"/>
        </w:rPr>
        <w:t>[</w:t>
      </w:r>
      <w:r w:rsidRPr="00862D99">
        <w:rPr>
          <w:rFonts w:ascii="CharterCTT" w:hAnsi="CharterCTT"/>
          <w:b/>
          <w:bCs/>
          <w:i/>
          <w:iCs/>
          <w:sz w:val="22"/>
          <w:shd w:val="clear" w:color="auto" w:fill="FFFF99"/>
        </w:rPr>
        <w:t xml:space="preserve">указывается </w:t>
      </w:r>
      <w:r>
        <w:rPr>
          <w:rFonts w:ascii="CharterCTT" w:hAnsi="CharterCTT"/>
          <w:b/>
          <w:bCs/>
          <w:i/>
          <w:iCs/>
          <w:sz w:val="22"/>
          <w:shd w:val="clear" w:color="auto" w:fill="FFFF99"/>
        </w:rPr>
        <w:t xml:space="preserve">срок действия заявки. </w:t>
      </w:r>
      <w:r w:rsidRPr="00623302">
        <w:rPr>
          <w:rFonts w:ascii="CharterCTT" w:hAnsi="CharterCTT"/>
          <w:b/>
          <w:bCs/>
          <w:i/>
          <w:iCs/>
          <w:sz w:val="22"/>
          <w:shd w:val="clear" w:color="auto" w:fill="FFFF99"/>
        </w:rPr>
        <w:t xml:space="preserve">Заявка </w:t>
      </w:r>
      <w:r>
        <w:rPr>
          <w:rFonts w:ascii="CharterCTT" w:hAnsi="CharterCTT"/>
          <w:b/>
          <w:bCs/>
          <w:i/>
          <w:iCs/>
          <w:sz w:val="22"/>
          <w:shd w:val="clear" w:color="auto" w:fill="FFFF99"/>
        </w:rPr>
        <w:t xml:space="preserve">будет </w:t>
      </w:r>
      <w:r w:rsidRPr="00623302">
        <w:rPr>
          <w:rFonts w:ascii="CharterCTT" w:hAnsi="CharterCTT"/>
          <w:b/>
          <w:bCs/>
          <w:i/>
          <w:iCs/>
          <w:sz w:val="22"/>
          <w:shd w:val="clear" w:color="auto" w:fill="FFFF99"/>
        </w:rPr>
        <w:lastRenderedPageBreak/>
        <w:t>действительна в течение срока, указанного участником закупки в письме о подаче оферты. В любом случае этот срок должен быть не менее чем 90 календарных дней со дня, следующего за днем окончания подачи заявок</w:t>
      </w:r>
      <w:r w:rsidRPr="00862D99">
        <w:rPr>
          <w:rFonts w:ascii="CharterCTT" w:hAnsi="CharterCTT"/>
        </w:rPr>
        <w:t>]</w:t>
      </w:r>
    </w:p>
    <w:p w14:paraId="0AB7F0DA" w14:textId="77777777" w:rsidR="005E5AAF" w:rsidRPr="00862D99" w:rsidRDefault="005E5AAF" w:rsidP="005E5AAF">
      <w:pPr>
        <w:tabs>
          <w:tab w:val="left" w:pos="1080"/>
        </w:tabs>
        <w:spacing w:after="0"/>
        <w:ind w:firstLine="540"/>
        <w:rPr>
          <w:bCs/>
        </w:rPr>
      </w:pPr>
    </w:p>
    <w:p w14:paraId="4D9F8CB9" w14:textId="77777777" w:rsidR="005E5AAF" w:rsidRPr="00862D99" w:rsidRDefault="005E5AAF" w:rsidP="005E5AAF">
      <w:pPr>
        <w:tabs>
          <w:tab w:val="left" w:pos="1080"/>
        </w:tabs>
        <w:spacing w:after="0"/>
        <w:ind w:firstLine="540"/>
        <w:rPr>
          <w:bCs/>
        </w:rPr>
      </w:pPr>
      <w:r w:rsidRPr="00862D99">
        <w:rPr>
          <w:bCs/>
        </w:rPr>
        <w:t>Данная Заявка подается с пониманием того, что:</w:t>
      </w:r>
    </w:p>
    <w:p w14:paraId="7CE67184" w14:textId="77777777" w:rsidR="005E5AAF" w:rsidRPr="00862D99" w:rsidRDefault="005E5AAF" w:rsidP="005E5AAF">
      <w:pPr>
        <w:tabs>
          <w:tab w:val="left" w:pos="1080"/>
        </w:tabs>
        <w:spacing w:after="0"/>
        <w:ind w:firstLine="540"/>
        <w:rPr>
          <w:bCs/>
        </w:rPr>
      </w:pPr>
      <w:r w:rsidRPr="00862D99">
        <w:rPr>
          <w:bCs/>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2F9DCCC4" w14:textId="77777777" w:rsidR="005E5AAF" w:rsidRPr="00862D99" w:rsidRDefault="005E5AAF" w:rsidP="005E5AAF">
      <w:pPr>
        <w:tabs>
          <w:tab w:val="left" w:pos="1080"/>
        </w:tabs>
        <w:spacing w:after="0"/>
        <w:ind w:firstLine="540"/>
        <w:rPr>
          <w:bCs/>
        </w:rPr>
      </w:pPr>
      <w:r w:rsidRPr="00862D99">
        <w:rPr>
          <w:bCs/>
        </w:rPr>
        <w:t>вы оставляете за собой право:</w:t>
      </w:r>
    </w:p>
    <w:p w14:paraId="53C53FC3" w14:textId="4F9F23A9"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отклонить заявки с ценами, превышающими начальну</w:t>
      </w:r>
      <w:r w:rsidR="00A951A4">
        <w:rPr>
          <w:bCs/>
        </w:rPr>
        <w:t>ю (максимальную) цену договора</w:t>
      </w:r>
      <w:r w:rsidRPr="00862D99">
        <w:rPr>
          <w:bCs/>
        </w:rPr>
        <w:t>;</w:t>
      </w:r>
    </w:p>
    <w:p w14:paraId="512BFD65" w14:textId="77777777"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принять или отклонить любую заявку в соответствии с условиями документации о закупке;</w:t>
      </w:r>
    </w:p>
    <w:p w14:paraId="1FA4F891" w14:textId="77777777"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отклонить все заявки.</w:t>
      </w:r>
    </w:p>
    <w:p w14:paraId="16E0833B" w14:textId="77777777" w:rsidR="005E5AAF" w:rsidRPr="00862D99" w:rsidRDefault="005E5AAF" w:rsidP="005E5AAF">
      <w:pPr>
        <w:tabs>
          <w:tab w:val="left" w:pos="1080"/>
        </w:tabs>
        <w:spacing w:after="0"/>
        <w:ind w:firstLine="540"/>
        <w:rPr>
          <w:bCs/>
        </w:rPr>
      </w:pPr>
      <w:r w:rsidRPr="00862D99">
        <w:rPr>
          <w:bCs/>
        </w:rPr>
        <w:t>______________(</w:t>
      </w:r>
      <w:r w:rsidRPr="00862D99">
        <w:rPr>
          <w:bCs/>
          <w:i/>
        </w:rPr>
        <w:t>Наименование Участника</w:t>
      </w:r>
      <w:r w:rsidRPr="00862D99">
        <w:rPr>
          <w:bCs/>
        </w:rPr>
        <w:t xml:space="preserve">) при подаче настоящей оферты принимает на себя следующие обязательства, связанные с подачей заявки на участие в закупке: </w:t>
      </w:r>
    </w:p>
    <w:p w14:paraId="3E173CE2"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не изменять (не вносить изменения) и/или не отзывать свою Заявку в течение срока ее действия после истечения срока окончания подачи Заявок;</w:t>
      </w:r>
    </w:p>
    <w:p w14:paraId="1C878AC3"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 xml:space="preserve">предоставлять достоверные и неискаженные документы, сведения и/или информацию, приведенные в составе Заявки; </w:t>
      </w:r>
    </w:p>
    <w:p w14:paraId="16E31A75"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заключить договор в установленном в документации о закупке порядке, в случае признания ____________________(</w:t>
      </w:r>
      <w:r w:rsidRPr="00862D99">
        <w:rPr>
          <w:bCs/>
          <w:i/>
        </w:rPr>
        <w:t>Наименование Участника</w:t>
      </w:r>
      <w:r w:rsidRPr="00862D99">
        <w:rPr>
          <w:bCs/>
        </w:rPr>
        <w:t>) Победителем/участником, предложившим  наилучшую заявку, либо единственным Участником, соответствующим требованиям документации о закупке;</w:t>
      </w:r>
    </w:p>
    <w:p w14:paraId="217AB626" w14:textId="77777777" w:rsidR="005E5AAF" w:rsidRPr="00862D99" w:rsidRDefault="005E5AAF" w:rsidP="005E5AAF">
      <w:pPr>
        <w:tabs>
          <w:tab w:val="left" w:pos="1080"/>
        </w:tabs>
        <w:spacing w:after="0"/>
        <w:rPr>
          <w:bCs/>
        </w:rPr>
      </w:pPr>
    </w:p>
    <w:p w14:paraId="7BAA99C1" w14:textId="77777777" w:rsidR="005E5AAF" w:rsidRPr="00862D99" w:rsidRDefault="005E5AAF" w:rsidP="005E5AAF">
      <w:pPr>
        <w:tabs>
          <w:tab w:val="left" w:pos="1080"/>
        </w:tabs>
        <w:spacing w:after="0"/>
        <w:ind w:firstLine="540"/>
        <w:rPr>
          <w:bCs/>
        </w:rPr>
      </w:pPr>
      <w:r w:rsidRPr="00862D99">
        <w:rPr>
          <w:bCs/>
        </w:rPr>
        <w:t>Я, нижеподписавшийся, настоящим удостоверяю, что на момент подписания настоящей заявки ______________ (</w:t>
      </w:r>
      <w:r w:rsidRPr="00862D99">
        <w:rPr>
          <w:bCs/>
          <w:i/>
        </w:rPr>
        <w:t>Наименование Участника</w:t>
      </w:r>
      <w:r w:rsidRPr="00862D99">
        <w:rPr>
          <w:bCs/>
        </w:rPr>
        <w:t>) полностью удовлетворяет требованиям к Участникам закупки и в частности:</w:t>
      </w:r>
    </w:p>
    <w:p w14:paraId="5AD98C07"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является полностью правоспособным;</w:t>
      </w:r>
    </w:p>
    <w:p w14:paraId="66DDDFC0"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является полностью дееспособным [</w:t>
      </w:r>
      <w:r w:rsidRPr="00862D99">
        <w:rPr>
          <w:b/>
          <w:i/>
          <w:iCs/>
          <w:shd w:val="clear" w:color="auto" w:fill="FFFF99"/>
        </w:rPr>
        <w:t>заполняется физическим лицом, подающим Заявку на участие в закупочной процедуре . При подготовке Заявки юридическим лицом – данная формулировка подлежит удалению]</w:t>
      </w:r>
      <w:r w:rsidRPr="00862D99">
        <w:rPr>
          <w:bCs/>
        </w:rPr>
        <w:t>;</w:t>
      </w:r>
    </w:p>
    <w:p w14:paraId="68DDC893"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1F64AAF6"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 [</w:t>
      </w:r>
      <w:r w:rsidRPr="00862D99">
        <w:rPr>
          <w:b/>
          <w:i/>
          <w:iCs/>
          <w:shd w:val="clear" w:color="auto" w:fill="FFFF99"/>
        </w:rPr>
        <w:t>заполняется физическим лицом, подающим Заявку на участие в закупочной процедуре . При подготовке Заявки юридическим лицом – данная формулировка подлежит удалению]</w:t>
      </w:r>
      <w:r w:rsidRPr="00862D99">
        <w:rPr>
          <w:bCs/>
        </w:rPr>
        <w:t xml:space="preserve">;; </w:t>
      </w:r>
    </w:p>
    <w:p w14:paraId="73FF66FF"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не находится  в процессе ликвидации, не имеет вступившего в силу решения арбитражного суда о признании ________________________(</w:t>
      </w:r>
      <w:r w:rsidRPr="00862D99">
        <w:rPr>
          <w:bCs/>
          <w:i/>
          <w:iCs/>
        </w:rPr>
        <w:t xml:space="preserve">Наименование Участника, </w:t>
      </w:r>
      <w:r w:rsidRPr="00862D99">
        <w:rPr>
          <w:bCs/>
          <w:i/>
        </w:rPr>
        <w:t>при подаче заявки коллективным участником указывается лидер и состав коллективного участника</w:t>
      </w:r>
      <w:r w:rsidRPr="00862D99">
        <w:rPr>
          <w:bCs/>
        </w:rPr>
        <w:t>)  банкротом и об открытии конкурсного производства, на имущество ________________________(</w:t>
      </w:r>
      <w:r w:rsidRPr="00862D99">
        <w:rPr>
          <w:bCs/>
          <w:i/>
          <w:iCs/>
        </w:rPr>
        <w:t xml:space="preserve">Наименование Участника, </w:t>
      </w:r>
      <w:r w:rsidRPr="00862D99">
        <w:rPr>
          <w:bCs/>
          <w:i/>
        </w:rPr>
        <w:t>при подаче заявки коллективным участником указывается лидер и состав коллективного участника</w:t>
      </w:r>
      <w:r w:rsidRPr="00862D99">
        <w:rPr>
          <w:bCs/>
        </w:rPr>
        <w:t>), в части существенной для исполнения договора, не наложен арест, экономическая деятельность  ________________________(</w:t>
      </w:r>
      <w:r w:rsidRPr="00862D99">
        <w:rPr>
          <w:bCs/>
          <w:i/>
          <w:iCs/>
        </w:rPr>
        <w:t xml:space="preserve">Наименование Участника, </w:t>
      </w:r>
      <w:r w:rsidRPr="00862D99">
        <w:rPr>
          <w:bCs/>
          <w:i/>
        </w:rPr>
        <w:t xml:space="preserve">при подаче заявки коллективным </w:t>
      </w:r>
      <w:r w:rsidRPr="00862D99">
        <w:rPr>
          <w:bCs/>
          <w:i/>
        </w:rPr>
        <w:lastRenderedPageBreak/>
        <w:t>участником указывается лидер и состав коллективного участника</w:t>
      </w:r>
      <w:r w:rsidRPr="00862D99">
        <w:rPr>
          <w:bCs/>
        </w:rPr>
        <w:t>)  не приостановлена.</w:t>
      </w:r>
    </w:p>
    <w:p w14:paraId="281F375B" w14:textId="77777777" w:rsidR="005E5AAF" w:rsidRPr="00862D99" w:rsidRDefault="005E5AAF" w:rsidP="005E5AAF">
      <w:pPr>
        <w:tabs>
          <w:tab w:val="left" w:pos="1080"/>
        </w:tabs>
        <w:spacing w:after="0"/>
        <w:ind w:firstLine="540"/>
        <w:rPr>
          <w:bCs/>
        </w:rPr>
      </w:pPr>
      <w:r w:rsidRPr="00862D99">
        <w:rPr>
          <w:bCs/>
        </w:rPr>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14:paraId="509B5521" w14:textId="77777777" w:rsidR="005E5AAF" w:rsidRPr="00862D99" w:rsidRDefault="005E5AAF" w:rsidP="005E5AAF">
      <w:pPr>
        <w:tabs>
          <w:tab w:val="left" w:pos="1080"/>
        </w:tabs>
        <w:spacing w:after="0"/>
        <w:ind w:firstLine="540"/>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
        <w:gridCol w:w="829"/>
        <w:gridCol w:w="3256"/>
        <w:gridCol w:w="876"/>
        <w:gridCol w:w="2931"/>
        <w:gridCol w:w="1297"/>
        <w:gridCol w:w="1122"/>
      </w:tblGrid>
      <w:tr w:rsidR="005E5AAF" w:rsidRPr="00862D99" w14:paraId="4AE3F014" w14:textId="77777777" w:rsidTr="005E5AAF">
        <w:trPr>
          <w:tblHeader/>
        </w:trPr>
        <w:tc>
          <w:tcPr>
            <w:tcW w:w="452" w:type="pct"/>
            <w:gridSpan w:val="2"/>
            <w:vAlign w:val="center"/>
          </w:tcPr>
          <w:p w14:paraId="721DC03B" w14:textId="77777777" w:rsidR="005E5AAF" w:rsidRPr="00862D99" w:rsidRDefault="005E5AAF" w:rsidP="005E5AAF">
            <w:pPr>
              <w:tabs>
                <w:tab w:val="left" w:pos="1080"/>
              </w:tabs>
              <w:spacing w:after="0"/>
              <w:rPr>
                <w:bCs/>
              </w:rPr>
            </w:pPr>
            <w:r w:rsidRPr="00862D99">
              <w:rPr>
                <w:bCs/>
              </w:rPr>
              <w:t>№ п/п</w:t>
            </w:r>
          </w:p>
        </w:tc>
        <w:tc>
          <w:tcPr>
            <w:tcW w:w="3388" w:type="pct"/>
            <w:gridSpan w:val="3"/>
            <w:vAlign w:val="center"/>
          </w:tcPr>
          <w:p w14:paraId="7A649130" w14:textId="77777777" w:rsidR="005E5AAF" w:rsidRPr="00862D99" w:rsidRDefault="005E5AAF" w:rsidP="005E5AAF">
            <w:pPr>
              <w:tabs>
                <w:tab w:val="left" w:pos="1080"/>
              </w:tabs>
              <w:spacing w:after="0"/>
              <w:ind w:firstLine="540"/>
              <w:rPr>
                <w:bCs/>
              </w:rPr>
            </w:pPr>
            <w:r w:rsidRPr="00862D99">
              <w:rPr>
                <w:bCs/>
              </w:rPr>
              <w:t>Наименование</w:t>
            </w:r>
          </w:p>
        </w:tc>
        <w:tc>
          <w:tcPr>
            <w:tcW w:w="622" w:type="pct"/>
            <w:vAlign w:val="center"/>
          </w:tcPr>
          <w:p w14:paraId="7F22E515" w14:textId="77777777" w:rsidR="005E5AAF" w:rsidRPr="00862D99" w:rsidRDefault="005E5AAF" w:rsidP="005E5AAF">
            <w:pPr>
              <w:tabs>
                <w:tab w:val="left" w:pos="1080"/>
              </w:tabs>
              <w:spacing w:after="0"/>
              <w:rPr>
                <w:bCs/>
              </w:rPr>
            </w:pPr>
            <w:r w:rsidRPr="00862D99">
              <w:rPr>
                <w:bCs/>
              </w:rPr>
              <w:t>№</w:t>
            </w:r>
          </w:p>
          <w:p w14:paraId="78BB4033" w14:textId="77777777" w:rsidR="005E5AAF" w:rsidRPr="00862D99" w:rsidRDefault="005E5AAF" w:rsidP="005E5AAF">
            <w:pPr>
              <w:tabs>
                <w:tab w:val="left" w:pos="1080"/>
              </w:tabs>
              <w:spacing w:after="0"/>
              <w:rPr>
                <w:bCs/>
              </w:rPr>
            </w:pPr>
            <w:r w:rsidRPr="00862D99">
              <w:rPr>
                <w:bCs/>
              </w:rPr>
              <w:t>страницы</w:t>
            </w:r>
          </w:p>
        </w:tc>
        <w:tc>
          <w:tcPr>
            <w:tcW w:w="538" w:type="pct"/>
            <w:vAlign w:val="center"/>
          </w:tcPr>
          <w:p w14:paraId="429AE22F" w14:textId="77777777" w:rsidR="005E5AAF" w:rsidRPr="00862D99" w:rsidRDefault="005E5AAF" w:rsidP="005E5AAF">
            <w:pPr>
              <w:tabs>
                <w:tab w:val="left" w:pos="1080"/>
              </w:tabs>
              <w:spacing w:after="0"/>
              <w:rPr>
                <w:bCs/>
              </w:rPr>
            </w:pPr>
            <w:r w:rsidRPr="00862D99">
              <w:rPr>
                <w:bCs/>
              </w:rPr>
              <w:t>Число страниц</w:t>
            </w:r>
          </w:p>
        </w:tc>
      </w:tr>
      <w:tr w:rsidR="005E5AAF" w:rsidRPr="00862D99" w14:paraId="4F9CCBFA" w14:textId="77777777" w:rsidTr="005E5AAF">
        <w:tc>
          <w:tcPr>
            <w:tcW w:w="452" w:type="pct"/>
            <w:gridSpan w:val="2"/>
            <w:vAlign w:val="center"/>
          </w:tcPr>
          <w:p w14:paraId="257E024A" w14:textId="77777777" w:rsidR="005E5AAF" w:rsidRPr="00862D99" w:rsidRDefault="005E5AAF" w:rsidP="005E5AAF">
            <w:pPr>
              <w:tabs>
                <w:tab w:val="left" w:pos="1080"/>
              </w:tabs>
              <w:spacing w:after="0"/>
              <w:rPr>
                <w:bCs/>
              </w:rPr>
            </w:pPr>
            <w:r w:rsidRPr="00862D99">
              <w:rPr>
                <w:bCs/>
              </w:rPr>
              <w:t>1.</w:t>
            </w:r>
          </w:p>
        </w:tc>
        <w:tc>
          <w:tcPr>
            <w:tcW w:w="3388" w:type="pct"/>
            <w:gridSpan w:val="3"/>
          </w:tcPr>
          <w:p w14:paraId="6E2A8E3F" w14:textId="77777777" w:rsidR="005E5AAF" w:rsidRPr="00862D99" w:rsidRDefault="005E5AAF" w:rsidP="005E5AAF">
            <w:pPr>
              <w:tabs>
                <w:tab w:val="left" w:pos="1080"/>
              </w:tabs>
              <w:spacing w:after="0"/>
              <w:ind w:firstLine="540"/>
              <w:rPr>
                <w:bCs/>
              </w:rPr>
            </w:pPr>
          </w:p>
        </w:tc>
        <w:tc>
          <w:tcPr>
            <w:tcW w:w="622" w:type="pct"/>
          </w:tcPr>
          <w:p w14:paraId="719FFE05" w14:textId="77777777" w:rsidR="005E5AAF" w:rsidRPr="00862D99" w:rsidRDefault="005E5AAF" w:rsidP="005E5AAF">
            <w:pPr>
              <w:tabs>
                <w:tab w:val="left" w:pos="1080"/>
              </w:tabs>
              <w:spacing w:after="0"/>
              <w:rPr>
                <w:bCs/>
              </w:rPr>
            </w:pPr>
          </w:p>
        </w:tc>
        <w:tc>
          <w:tcPr>
            <w:tcW w:w="538" w:type="pct"/>
          </w:tcPr>
          <w:p w14:paraId="21E0FED4" w14:textId="77777777" w:rsidR="005E5AAF" w:rsidRPr="00862D99" w:rsidRDefault="005E5AAF" w:rsidP="005E5AAF">
            <w:pPr>
              <w:tabs>
                <w:tab w:val="left" w:pos="1080"/>
              </w:tabs>
              <w:spacing w:after="0"/>
              <w:rPr>
                <w:bCs/>
              </w:rPr>
            </w:pPr>
          </w:p>
        </w:tc>
      </w:tr>
      <w:tr w:rsidR="005E5AAF" w:rsidRPr="00862D99" w14:paraId="0CE7E2D1" w14:textId="77777777" w:rsidTr="005E5AAF">
        <w:tc>
          <w:tcPr>
            <w:tcW w:w="452" w:type="pct"/>
            <w:gridSpan w:val="2"/>
            <w:vAlign w:val="center"/>
          </w:tcPr>
          <w:p w14:paraId="4D4A222B" w14:textId="77777777" w:rsidR="005E5AAF" w:rsidRPr="00862D99" w:rsidRDefault="005E5AAF" w:rsidP="005E5AAF">
            <w:pPr>
              <w:tabs>
                <w:tab w:val="left" w:pos="1080"/>
              </w:tabs>
              <w:spacing w:after="0"/>
              <w:rPr>
                <w:bCs/>
              </w:rPr>
            </w:pPr>
            <w:r w:rsidRPr="00862D99">
              <w:rPr>
                <w:bCs/>
              </w:rPr>
              <w:t>2</w:t>
            </w:r>
          </w:p>
        </w:tc>
        <w:tc>
          <w:tcPr>
            <w:tcW w:w="3388" w:type="pct"/>
            <w:gridSpan w:val="3"/>
          </w:tcPr>
          <w:p w14:paraId="300D9820" w14:textId="77777777" w:rsidR="005E5AAF" w:rsidRPr="00862D99" w:rsidRDefault="005E5AAF" w:rsidP="005E5AAF">
            <w:pPr>
              <w:tabs>
                <w:tab w:val="left" w:pos="1080"/>
              </w:tabs>
              <w:spacing w:after="0"/>
              <w:ind w:firstLine="540"/>
              <w:rPr>
                <w:bCs/>
              </w:rPr>
            </w:pPr>
          </w:p>
        </w:tc>
        <w:tc>
          <w:tcPr>
            <w:tcW w:w="622" w:type="pct"/>
          </w:tcPr>
          <w:p w14:paraId="1491C890" w14:textId="77777777" w:rsidR="005E5AAF" w:rsidRPr="00862D99" w:rsidRDefault="005E5AAF" w:rsidP="005E5AAF">
            <w:pPr>
              <w:tabs>
                <w:tab w:val="left" w:pos="1080"/>
              </w:tabs>
              <w:spacing w:after="0"/>
              <w:rPr>
                <w:bCs/>
              </w:rPr>
            </w:pPr>
          </w:p>
        </w:tc>
        <w:tc>
          <w:tcPr>
            <w:tcW w:w="538" w:type="pct"/>
          </w:tcPr>
          <w:p w14:paraId="37C7F3FC" w14:textId="77777777" w:rsidR="005E5AAF" w:rsidRPr="00862D99" w:rsidRDefault="005E5AAF" w:rsidP="005E5AAF">
            <w:pPr>
              <w:tabs>
                <w:tab w:val="left" w:pos="1080"/>
              </w:tabs>
              <w:spacing w:after="0"/>
              <w:rPr>
                <w:bCs/>
              </w:rPr>
            </w:pPr>
          </w:p>
        </w:tc>
      </w:tr>
      <w:tr w:rsidR="005E5AAF" w:rsidRPr="00862D99" w14:paraId="09AC7B7F" w14:textId="77777777" w:rsidTr="005E5AAF">
        <w:tc>
          <w:tcPr>
            <w:tcW w:w="452" w:type="pct"/>
            <w:gridSpan w:val="2"/>
            <w:vAlign w:val="center"/>
          </w:tcPr>
          <w:p w14:paraId="36F51E5A" w14:textId="77777777" w:rsidR="005E5AAF" w:rsidRPr="00862D99" w:rsidRDefault="005E5AAF" w:rsidP="005E5AAF">
            <w:pPr>
              <w:tabs>
                <w:tab w:val="left" w:pos="1080"/>
              </w:tabs>
              <w:spacing w:after="0"/>
              <w:rPr>
                <w:bCs/>
              </w:rPr>
            </w:pPr>
            <w:r w:rsidRPr="00862D99">
              <w:rPr>
                <w:bCs/>
              </w:rPr>
              <w:t>3.</w:t>
            </w:r>
          </w:p>
        </w:tc>
        <w:tc>
          <w:tcPr>
            <w:tcW w:w="3388" w:type="pct"/>
            <w:gridSpan w:val="3"/>
          </w:tcPr>
          <w:p w14:paraId="749A45E6" w14:textId="77777777" w:rsidR="005E5AAF" w:rsidRPr="00862D99" w:rsidRDefault="005E5AAF" w:rsidP="005E5AAF">
            <w:pPr>
              <w:tabs>
                <w:tab w:val="left" w:pos="1080"/>
              </w:tabs>
              <w:spacing w:after="0"/>
              <w:ind w:firstLine="540"/>
              <w:rPr>
                <w:bCs/>
              </w:rPr>
            </w:pPr>
          </w:p>
        </w:tc>
        <w:tc>
          <w:tcPr>
            <w:tcW w:w="622" w:type="pct"/>
          </w:tcPr>
          <w:p w14:paraId="5D787546" w14:textId="77777777" w:rsidR="005E5AAF" w:rsidRPr="00862D99" w:rsidRDefault="005E5AAF" w:rsidP="005E5AAF">
            <w:pPr>
              <w:tabs>
                <w:tab w:val="left" w:pos="1080"/>
              </w:tabs>
              <w:spacing w:after="0"/>
              <w:rPr>
                <w:bCs/>
              </w:rPr>
            </w:pPr>
          </w:p>
        </w:tc>
        <w:tc>
          <w:tcPr>
            <w:tcW w:w="538" w:type="pct"/>
          </w:tcPr>
          <w:p w14:paraId="7137EDD8" w14:textId="77777777" w:rsidR="005E5AAF" w:rsidRPr="00862D99" w:rsidRDefault="005E5AAF" w:rsidP="005E5AAF">
            <w:pPr>
              <w:tabs>
                <w:tab w:val="left" w:pos="1080"/>
              </w:tabs>
              <w:spacing w:after="0"/>
              <w:rPr>
                <w:bCs/>
              </w:rPr>
            </w:pPr>
          </w:p>
        </w:tc>
      </w:tr>
      <w:tr w:rsidR="005E5AAF" w:rsidRPr="00862D99" w14:paraId="76721234" w14:textId="77777777" w:rsidTr="005E5AAF">
        <w:tc>
          <w:tcPr>
            <w:tcW w:w="452" w:type="pct"/>
            <w:gridSpan w:val="2"/>
            <w:vAlign w:val="center"/>
          </w:tcPr>
          <w:p w14:paraId="390A6CB6" w14:textId="77777777" w:rsidR="005E5AAF" w:rsidRPr="00862D99" w:rsidRDefault="005E5AAF" w:rsidP="005E5AAF">
            <w:pPr>
              <w:tabs>
                <w:tab w:val="left" w:pos="1080"/>
              </w:tabs>
              <w:spacing w:after="0"/>
              <w:rPr>
                <w:bCs/>
              </w:rPr>
            </w:pPr>
            <w:r w:rsidRPr="00862D99">
              <w:rPr>
                <w:bCs/>
              </w:rPr>
              <w:t>4.</w:t>
            </w:r>
          </w:p>
        </w:tc>
        <w:tc>
          <w:tcPr>
            <w:tcW w:w="3388" w:type="pct"/>
            <w:gridSpan w:val="3"/>
          </w:tcPr>
          <w:p w14:paraId="5FF95716" w14:textId="77777777" w:rsidR="005E5AAF" w:rsidRPr="00862D99" w:rsidRDefault="005E5AAF" w:rsidP="005E5AAF">
            <w:pPr>
              <w:tabs>
                <w:tab w:val="left" w:pos="1080"/>
              </w:tabs>
              <w:spacing w:after="0"/>
              <w:ind w:firstLine="540"/>
              <w:rPr>
                <w:bCs/>
              </w:rPr>
            </w:pPr>
          </w:p>
        </w:tc>
        <w:tc>
          <w:tcPr>
            <w:tcW w:w="622" w:type="pct"/>
          </w:tcPr>
          <w:p w14:paraId="7B8EC014" w14:textId="77777777" w:rsidR="005E5AAF" w:rsidRPr="00862D99" w:rsidRDefault="005E5AAF" w:rsidP="005E5AAF">
            <w:pPr>
              <w:tabs>
                <w:tab w:val="left" w:pos="1080"/>
              </w:tabs>
              <w:spacing w:after="0"/>
              <w:rPr>
                <w:bCs/>
              </w:rPr>
            </w:pPr>
          </w:p>
        </w:tc>
        <w:tc>
          <w:tcPr>
            <w:tcW w:w="538" w:type="pct"/>
          </w:tcPr>
          <w:p w14:paraId="2E6BBE58" w14:textId="77777777" w:rsidR="005E5AAF" w:rsidRPr="00862D99" w:rsidRDefault="005E5AAF" w:rsidP="005E5AAF">
            <w:pPr>
              <w:tabs>
                <w:tab w:val="left" w:pos="1080"/>
              </w:tabs>
              <w:spacing w:after="0"/>
              <w:rPr>
                <w:bCs/>
              </w:rPr>
            </w:pPr>
          </w:p>
        </w:tc>
      </w:tr>
      <w:tr w:rsidR="005E5AAF" w:rsidRPr="00862D99" w14:paraId="29A3990E" w14:textId="77777777" w:rsidTr="005E5AAF">
        <w:tc>
          <w:tcPr>
            <w:tcW w:w="452" w:type="pct"/>
            <w:gridSpan w:val="2"/>
            <w:vAlign w:val="center"/>
          </w:tcPr>
          <w:p w14:paraId="113145BC" w14:textId="77777777" w:rsidR="005E5AAF" w:rsidRPr="00862D99" w:rsidRDefault="005E5AAF" w:rsidP="005E5AAF">
            <w:pPr>
              <w:tabs>
                <w:tab w:val="left" w:pos="1080"/>
              </w:tabs>
              <w:spacing w:after="0"/>
              <w:rPr>
                <w:bCs/>
              </w:rPr>
            </w:pPr>
            <w:r w:rsidRPr="00862D99">
              <w:rPr>
                <w:bCs/>
              </w:rPr>
              <w:t>5.</w:t>
            </w:r>
          </w:p>
        </w:tc>
        <w:tc>
          <w:tcPr>
            <w:tcW w:w="3388" w:type="pct"/>
            <w:gridSpan w:val="3"/>
          </w:tcPr>
          <w:p w14:paraId="2A4D060E" w14:textId="77777777" w:rsidR="005E5AAF" w:rsidRPr="00862D99" w:rsidRDefault="005E5AAF" w:rsidP="005E5AAF">
            <w:pPr>
              <w:tabs>
                <w:tab w:val="left" w:pos="1080"/>
              </w:tabs>
              <w:spacing w:after="0"/>
              <w:ind w:firstLine="540"/>
              <w:rPr>
                <w:bCs/>
              </w:rPr>
            </w:pPr>
          </w:p>
        </w:tc>
        <w:tc>
          <w:tcPr>
            <w:tcW w:w="622" w:type="pct"/>
          </w:tcPr>
          <w:p w14:paraId="67EE08DF" w14:textId="77777777" w:rsidR="005E5AAF" w:rsidRPr="00862D99" w:rsidRDefault="005E5AAF" w:rsidP="005E5AAF">
            <w:pPr>
              <w:tabs>
                <w:tab w:val="left" w:pos="1080"/>
              </w:tabs>
              <w:spacing w:after="0"/>
              <w:rPr>
                <w:bCs/>
              </w:rPr>
            </w:pPr>
          </w:p>
        </w:tc>
        <w:tc>
          <w:tcPr>
            <w:tcW w:w="538" w:type="pct"/>
          </w:tcPr>
          <w:p w14:paraId="31D73F49" w14:textId="77777777" w:rsidR="005E5AAF" w:rsidRPr="00862D99" w:rsidRDefault="005E5AAF" w:rsidP="005E5AAF">
            <w:pPr>
              <w:tabs>
                <w:tab w:val="left" w:pos="1080"/>
              </w:tabs>
              <w:spacing w:after="0"/>
              <w:rPr>
                <w:bCs/>
              </w:rPr>
            </w:pPr>
          </w:p>
        </w:tc>
      </w:tr>
      <w:tr w:rsidR="005E5AAF" w:rsidRPr="00862D99" w14:paraId="297A2F88" w14:textId="77777777" w:rsidTr="005E5AAF">
        <w:tc>
          <w:tcPr>
            <w:tcW w:w="452" w:type="pct"/>
            <w:gridSpan w:val="2"/>
          </w:tcPr>
          <w:p w14:paraId="04337725" w14:textId="77777777" w:rsidR="005E5AAF" w:rsidRPr="00862D99" w:rsidRDefault="005E5AAF" w:rsidP="005E5AAF">
            <w:pPr>
              <w:tabs>
                <w:tab w:val="left" w:pos="1080"/>
              </w:tabs>
              <w:spacing w:after="0"/>
              <w:ind w:firstLine="540"/>
              <w:rPr>
                <w:bCs/>
              </w:rPr>
            </w:pPr>
          </w:p>
        </w:tc>
        <w:tc>
          <w:tcPr>
            <w:tcW w:w="3388" w:type="pct"/>
            <w:gridSpan w:val="3"/>
          </w:tcPr>
          <w:p w14:paraId="456E7DBD" w14:textId="77777777" w:rsidR="005E5AAF" w:rsidRPr="00862D99" w:rsidRDefault="005E5AAF" w:rsidP="005E5AAF">
            <w:pPr>
              <w:tabs>
                <w:tab w:val="left" w:pos="1080"/>
              </w:tabs>
              <w:spacing w:after="0"/>
              <w:ind w:firstLine="540"/>
              <w:rPr>
                <w:bCs/>
              </w:rPr>
            </w:pPr>
            <w:r w:rsidRPr="00862D99">
              <w:rPr>
                <w:bCs/>
              </w:rPr>
              <w:t>….</w:t>
            </w:r>
          </w:p>
        </w:tc>
        <w:tc>
          <w:tcPr>
            <w:tcW w:w="622" w:type="pct"/>
          </w:tcPr>
          <w:p w14:paraId="3ADA9773" w14:textId="77777777" w:rsidR="005E5AAF" w:rsidRPr="00862D99" w:rsidRDefault="005E5AAF" w:rsidP="005E5AAF">
            <w:pPr>
              <w:tabs>
                <w:tab w:val="left" w:pos="1080"/>
              </w:tabs>
              <w:spacing w:after="0"/>
              <w:rPr>
                <w:bCs/>
              </w:rPr>
            </w:pPr>
          </w:p>
        </w:tc>
        <w:tc>
          <w:tcPr>
            <w:tcW w:w="538" w:type="pct"/>
          </w:tcPr>
          <w:p w14:paraId="6EF0DDCF" w14:textId="77777777" w:rsidR="005E5AAF" w:rsidRPr="00862D99" w:rsidRDefault="005E5AAF" w:rsidP="005E5AAF">
            <w:pPr>
              <w:tabs>
                <w:tab w:val="left" w:pos="1080"/>
              </w:tabs>
              <w:spacing w:after="0"/>
              <w:rPr>
                <w:bCs/>
              </w:rPr>
            </w:pPr>
          </w:p>
        </w:tc>
      </w:tr>
      <w:tr w:rsidR="005E5AAF" w:rsidRPr="00862D99" w14:paraId="338B75F7" w14:textId="77777777" w:rsidTr="005E5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54" w:type="pct"/>
        </w:trPr>
        <w:tc>
          <w:tcPr>
            <w:tcW w:w="1960" w:type="pct"/>
            <w:gridSpan w:val="2"/>
            <w:tcBorders>
              <w:bottom w:val="single" w:sz="4" w:space="0" w:color="auto"/>
            </w:tcBorders>
          </w:tcPr>
          <w:p w14:paraId="4F7E4C72" w14:textId="77777777" w:rsidR="005E5AAF" w:rsidRPr="00862D99" w:rsidRDefault="005E5AAF" w:rsidP="005E5AAF">
            <w:pPr>
              <w:tabs>
                <w:tab w:val="left" w:pos="1080"/>
              </w:tabs>
              <w:spacing w:after="0"/>
              <w:ind w:firstLine="540"/>
              <w:rPr>
                <w:bCs/>
                <w:sz w:val="20"/>
                <w:szCs w:val="20"/>
              </w:rPr>
            </w:pPr>
          </w:p>
        </w:tc>
        <w:tc>
          <w:tcPr>
            <w:tcW w:w="420" w:type="pct"/>
          </w:tcPr>
          <w:p w14:paraId="3B479BAA" w14:textId="77777777" w:rsidR="005E5AAF" w:rsidRPr="00862D99" w:rsidRDefault="005E5AAF" w:rsidP="005E5AAF">
            <w:pPr>
              <w:tabs>
                <w:tab w:val="left" w:pos="1080"/>
              </w:tabs>
              <w:spacing w:after="0"/>
              <w:ind w:firstLine="540"/>
              <w:rPr>
                <w:bCs/>
                <w:sz w:val="20"/>
                <w:szCs w:val="20"/>
              </w:rPr>
            </w:pPr>
          </w:p>
        </w:tc>
        <w:tc>
          <w:tcPr>
            <w:tcW w:w="2565" w:type="pct"/>
            <w:gridSpan w:val="3"/>
            <w:tcBorders>
              <w:bottom w:val="single" w:sz="4" w:space="0" w:color="auto"/>
            </w:tcBorders>
          </w:tcPr>
          <w:p w14:paraId="452B91F6" w14:textId="77777777" w:rsidR="005E5AAF" w:rsidRPr="00862D99" w:rsidRDefault="005E5AAF" w:rsidP="005E5AAF">
            <w:pPr>
              <w:tabs>
                <w:tab w:val="left" w:pos="1080"/>
              </w:tabs>
              <w:spacing w:after="0"/>
              <w:ind w:firstLine="540"/>
              <w:rPr>
                <w:bCs/>
                <w:sz w:val="20"/>
                <w:szCs w:val="20"/>
              </w:rPr>
            </w:pPr>
          </w:p>
        </w:tc>
      </w:tr>
      <w:tr w:rsidR="005E5AAF" w:rsidRPr="00862D99" w14:paraId="0679D36C" w14:textId="77777777" w:rsidTr="005E5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54" w:type="pct"/>
        </w:trPr>
        <w:tc>
          <w:tcPr>
            <w:tcW w:w="1960" w:type="pct"/>
            <w:gridSpan w:val="2"/>
            <w:tcBorders>
              <w:top w:val="single" w:sz="4" w:space="0" w:color="auto"/>
            </w:tcBorders>
          </w:tcPr>
          <w:p w14:paraId="08395847" w14:textId="77777777" w:rsidR="005E5AAF" w:rsidRPr="00862D99" w:rsidRDefault="005E5AAF" w:rsidP="005E5AAF">
            <w:pPr>
              <w:tabs>
                <w:tab w:val="left" w:pos="1080"/>
              </w:tabs>
              <w:spacing w:after="0"/>
              <w:rPr>
                <w:bCs/>
                <w:sz w:val="20"/>
                <w:szCs w:val="20"/>
              </w:rPr>
            </w:pPr>
            <w:r w:rsidRPr="00862D99">
              <w:rPr>
                <w:bCs/>
                <w:sz w:val="20"/>
                <w:szCs w:val="20"/>
              </w:rPr>
              <w:t>(подпись уполномоченного представителя)</w:t>
            </w:r>
          </w:p>
        </w:tc>
        <w:tc>
          <w:tcPr>
            <w:tcW w:w="420" w:type="pct"/>
          </w:tcPr>
          <w:p w14:paraId="1AFC6394" w14:textId="77777777" w:rsidR="005E5AAF" w:rsidRPr="00862D99" w:rsidRDefault="005E5AAF" w:rsidP="005E5AAF">
            <w:pPr>
              <w:tabs>
                <w:tab w:val="left" w:pos="1080"/>
              </w:tabs>
              <w:spacing w:after="0"/>
              <w:ind w:firstLine="540"/>
              <w:rPr>
                <w:bCs/>
                <w:sz w:val="20"/>
                <w:szCs w:val="20"/>
              </w:rPr>
            </w:pPr>
          </w:p>
        </w:tc>
        <w:tc>
          <w:tcPr>
            <w:tcW w:w="2565" w:type="pct"/>
            <w:gridSpan w:val="3"/>
            <w:tcBorders>
              <w:top w:val="single" w:sz="4" w:space="0" w:color="auto"/>
            </w:tcBorders>
          </w:tcPr>
          <w:p w14:paraId="5F84D8B0" w14:textId="77777777" w:rsidR="005E5AAF" w:rsidRPr="00862D99" w:rsidRDefault="005E5AAF" w:rsidP="005E5AAF">
            <w:pPr>
              <w:tabs>
                <w:tab w:val="left" w:pos="1080"/>
              </w:tabs>
              <w:spacing w:after="0"/>
              <w:rPr>
                <w:bCs/>
                <w:sz w:val="20"/>
                <w:szCs w:val="20"/>
              </w:rPr>
            </w:pPr>
            <w:r w:rsidRPr="00862D99">
              <w:rPr>
                <w:bCs/>
                <w:sz w:val="20"/>
                <w:szCs w:val="20"/>
              </w:rPr>
              <w:t>(фамилия, имя, отчество подписавшего, должность)</w:t>
            </w:r>
          </w:p>
        </w:tc>
      </w:tr>
    </w:tbl>
    <w:p w14:paraId="0AB096E7" w14:textId="77777777" w:rsidR="005E5AAF" w:rsidRPr="00862D99" w:rsidRDefault="005E5AAF" w:rsidP="005E5AAF">
      <w:pPr>
        <w:tabs>
          <w:tab w:val="left" w:pos="1080"/>
        </w:tabs>
        <w:spacing w:after="0"/>
        <w:ind w:firstLine="540"/>
        <w:rPr>
          <w:b/>
          <w:bCs/>
        </w:rPr>
      </w:pPr>
      <w:r w:rsidRPr="00862D99">
        <w:rPr>
          <w:b/>
          <w:bCs/>
        </w:rPr>
        <w:t>М.П.</w:t>
      </w:r>
    </w:p>
    <w:p w14:paraId="3399C607" w14:textId="77777777" w:rsidR="005E5AAF" w:rsidRPr="00862D99" w:rsidRDefault="005E5AAF" w:rsidP="005E5AAF">
      <w:pPr>
        <w:tabs>
          <w:tab w:val="left" w:pos="1080"/>
        </w:tabs>
        <w:spacing w:after="0"/>
        <w:ind w:firstLine="540"/>
        <w:rPr>
          <w:b/>
          <w:bCs/>
        </w:rPr>
      </w:pPr>
    </w:p>
    <w:p w14:paraId="2D4ED788" w14:textId="77777777" w:rsidR="005E5AAF" w:rsidRPr="00862D99" w:rsidRDefault="005E5AAF" w:rsidP="005E5AAF">
      <w:pPr>
        <w:tabs>
          <w:tab w:val="left" w:pos="1080"/>
        </w:tabs>
        <w:spacing w:after="0"/>
        <w:ind w:firstLine="540"/>
        <w:rPr>
          <w:b/>
          <w:bCs/>
        </w:rPr>
      </w:pPr>
    </w:p>
    <w:p w14:paraId="44AF3FD7" w14:textId="77777777" w:rsidR="005E5AAF" w:rsidRPr="00862D99" w:rsidRDefault="005E5AAF" w:rsidP="005E5AAF">
      <w:pPr>
        <w:tabs>
          <w:tab w:val="left" w:pos="1080"/>
        </w:tabs>
        <w:spacing w:after="0"/>
        <w:ind w:firstLine="540"/>
        <w:rPr>
          <w:b/>
          <w:bCs/>
          <w:sz w:val="20"/>
          <w:szCs w:val="20"/>
        </w:rPr>
      </w:pPr>
      <w:r w:rsidRPr="00862D99">
        <w:rPr>
          <w:b/>
          <w:bCs/>
          <w:sz w:val="20"/>
          <w:szCs w:val="20"/>
        </w:rPr>
        <w:t>Инструкции по заполнению</w:t>
      </w:r>
    </w:p>
    <w:p w14:paraId="1231073B"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Данные инструкции не следует воспроизводить в документах, подготовленных Участником.</w:t>
      </w:r>
    </w:p>
    <w:p w14:paraId="7DEF1A07"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58C67634"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50B185E0"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Участник должен указать стоимость выполнения поставок, работ (услуг) цифрами и словами, в рублях, раздельно без НДС, величину НДС и вместе с НДС в соответствии со Сводной таблицей стоимости поставок, работ и услуг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4569CC2C"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4A22EE">
        <w:rPr>
          <w:bCs/>
          <w:sz w:val="20"/>
          <w:szCs w:val="20"/>
        </w:rPr>
        <w:t>Участник закупки должен указать срок действия заявки</w:t>
      </w:r>
      <w:r w:rsidRPr="00862D99">
        <w:rPr>
          <w:bCs/>
          <w:sz w:val="20"/>
          <w:szCs w:val="20"/>
        </w:rPr>
        <w:t>.</w:t>
      </w:r>
      <w:r>
        <w:rPr>
          <w:bCs/>
          <w:sz w:val="20"/>
          <w:szCs w:val="20"/>
        </w:rPr>
        <w:t xml:space="preserve"> </w:t>
      </w:r>
      <w:r w:rsidRPr="004A22EE">
        <w:rPr>
          <w:bCs/>
          <w:sz w:val="20"/>
          <w:szCs w:val="20"/>
        </w:rPr>
        <w:t>При этом срок действия заявки не должен быть менее чем 90 календарных дней со дня, следующего за днем проведения процедуры вскрытия поступивших на закупку заявок</w:t>
      </w:r>
      <w:r>
        <w:rPr>
          <w:bCs/>
          <w:sz w:val="20"/>
          <w:szCs w:val="20"/>
        </w:rPr>
        <w:t>.</w:t>
      </w:r>
    </w:p>
    <w:p w14:paraId="06CAA01C"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266D09C5" w14:textId="7935703F" w:rsidR="005E5AAF" w:rsidRDefault="005E5AAF" w:rsidP="00464468">
      <w:pPr>
        <w:numPr>
          <w:ilvl w:val="0"/>
          <w:numId w:val="25"/>
        </w:numPr>
        <w:spacing w:after="0" w:line="276" w:lineRule="auto"/>
        <w:ind w:firstLine="567"/>
        <w:jc w:val="left"/>
        <w:rPr>
          <w:bCs/>
          <w:sz w:val="20"/>
          <w:szCs w:val="20"/>
        </w:rPr>
      </w:pPr>
      <w:r w:rsidRPr="00862D99">
        <w:rPr>
          <w:bCs/>
          <w:sz w:val="20"/>
          <w:szCs w:val="20"/>
        </w:rPr>
        <w:t>Письмо должно быть подписано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14:paraId="401C9BDD" w14:textId="77777777" w:rsidR="00B0468E" w:rsidRDefault="00B0468E" w:rsidP="00BD425D">
      <w:pPr>
        <w:tabs>
          <w:tab w:val="left" w:pos="1080"/>
        </w:tabs>
        <w:spacing w:after="0"/>
        <w:ind w:firstLine="540"/>
        <w:jc w:val="right"/>
        <w:rPr>
          <w:b/>
          <w:bCs/>
        </w:rPr>
      </w:pPr>
    </w:p>
    <w:p w14:paraId="67EF42FE" w14:textId="19170143" w:rsidR="005D64E9" w:rsidRDefault="005D64E9">
      <w:pPr>
        <w:spacing w:after="0"/>
        <w:jc w:val="left"/>
        <w:rPr>
          <w:b/>
          <w:bCs/>
        </w:rPr>
      </w:pPr>
      <w:r>
        <w:rPr>
          <w:b/>
          <w:bCs/>
        </w:rPr>
        <w:br w:type="page"/>
      </w:r>
    </w:p>
    <w:p w14:paraId="229821DC" w14:textId="77777777" w:rsidR="00B0468E" w:rsidRDefault="00B0468E" w:rsidP="00BD425D">
      <w:pPr>
        <w:tabs>
          <w:tab w:val="left" w:pos="1080"/>
        </w:tabs>
        <w:spacing w:after="0"/>
        <w:ind w:firstLine="540"/>
        <w:jc w:val="right"/>
        <w:rPr>
          <w:b/>
          <w:bCs/>
        </w:rPr>
      </w:pPr>
    </w:p>
    <w:p w14:paraId="60E9FA84" w14:textId="77777777" w:rsidR="00C770F5" w:rsidRPr="00624096" w:rsidRDefault="00C770F5" w:rsidP="00624096">
      <w:pPr>
        <w:pStyle w:val="21"/>
        <w:rPr>
          <w:sz w:val="24"/>
          <w:szCs w:val="24"/>
        </w:rPr>
      </w:pPr>
      <w:bookmarkStart w:id="196" w:name="_Toc242869713"/>
      <w:r w:rsidRPr="00624096">
        <w:rPr>
          <w:sz w:val="24"/>
          <w:szCs w:val="24"/>
        </w:rPr>
        <w:t xml:space="preserve">Форма </w:t>
      </w:r>
      <w:r w:rsidR="00FA7BA6">
        <w:rPr>
          <w:sz w:val="24"/>
          <w:szCs w:val="24"/>
        </w:rPr>
        <w:t>2</w:t>
      </w:r>
      <w:r w:rsidR="00624096" w:rsidRPr="00624096">
        <w:rPr>
          <w:sz w:val="24"/>
          <w:szCs w:val="24"/>
        </w:rPr>
        <w:t>.</w:t>
      </w:r>
      <w:bookmarkStart w:id="197" w:name="_Toc304196931"/>
      <w:bookmarkStart w:id="198" w:name="_Toc315079208"/>
      <w:bookmarkStart w:id="199" w:name="_Toc478390034"/>
      <w:bookmarkStart w:id="200" w:name="_Toc533150734"/>
      <w:r w:rsidR="00624096" w:rsidRPr="00624096">
        <w:rPr>
          <w:sz w:val="24"/>
          <w:szCs w:val="24"/>
        </w:rPr>
        <w:t xml:space="preserve"> </w:t>
      </w:r>
      <w:r w:rsidRPr="00624096">
        <w:rPr>
          <w:sz w:val="24"/>
          <w:szCs w:val="24"/>
        </w:rPr>
        <w:t>Техническое предложение</w:t>
      </w:r>
      <w:bookmarkEnd w:id="196"/>
      <w:r w:rsidRPr="00624096">
        <w:rPr>
          <w:sz w:val="24"/>
          <w:szCs w:val="24"/>
        </w:rPr>
        <w:t xml:space="preserve"> </w:t>
      </w:r>
      <w:bookmarkEnd w:id="197"/>
      <w:bookmarkEnd w:id="198"/>
      <w:bookmarkEnd w:id="199"/>
      <w:bookmarkEnd w:id="200"/>
    </w:p>
    <w:p w14:paraId="0B3C778B" w14:textId="77777777" w:rsidR="00C770F5" w:rsidRPr="00C770F5" w:rsidRDefault="00C770F5" w:rsidP="00C770F5"/>
    <w:p w14:paraId="29C2BDF4" w14:textId="77777777" w:rsidR="002A122B" w:rsidRDefault="00C770F5" w:rsidP="00C770F5">
      <w:bookmarkStart w:id="201" w:name="_Toc247081498"/>
      <w:r w:rsidRPr="00C770F5">
        <w:t>Участник: ________________________________</w:t>
      </w:r>
      <w:bookmarkEnd w:id="201"/>
      <w:r w:rsidRPr="00C770F5">
        <w:t xml:space="preserve">   </w:t>
      </w:r>
    </w:p>
    <w:p w14:paraId="2EFE04CC" w14:textId="77777777" w:rsidR="00C770F5" w:rsidRPr="002A122B" w:rsidRDefault="002A122B" w:rsidP="00C770F5">
      <w:r w:rsidRPr="002A122B">
        <w:rPr>
          <w:rFonts w:ascii="CharterCTT" w:hAnsi="CharterCTT"/>
        </w:rPr>
        <w:t xml:space="preserve">Способ и наименование закупки _______________________________________ </w:t>
      </w:r>
      <w:r w:rsidR="00C770F5" w:rsidRPr="002A122B">
        <w:t xml:space="preserve">               </w:t>
      </w:r>
    </w:p>
    <w:p w14:paraId="620AC0B4" w14:textId="77777777" w:rsidR="00C770F5" w:rsidRPr="00C770F5" w:rsidRDefault="00C770F5" w:rsidP="00C770F5"/>
    <w:p w14:paraId="518F94E1" w14:textId="77777777" w:rsidR="00B87D90" w:rsidRPr="00B87D90" w:rsidRDefault="00B87D90" w:rsidP="00B87D90">
      <w:pPr>
        <w:ind w:firstLine="709"/>
      </w:pPr>
      <w:r w:rsidRPr="00B87D90">
        <w:t xml:space="preserve">Суть технического предложения, в котором приводится информация в объеме, достаточном для анализа выполнения всех требований части </w:t>
      </w:r>
      <w:r w:rsidRPr="00B87D90">
        <w:rPr>
          <w:lang w:val="en-US"/>
        </w:rPr>
        <w:t>V</w:t>
      </w:r>
      <w:r w:rsidRPr="00B87D90">
        <w:t xml:space="preserve"> «Техническая часть» и части </w:t>
      </w:r>
      <w:r w:rsidRPr="00B87D90">
        <w:rPr>
          <w:lang w:val="en-US"/>
        </w:rPr>
        <w:t>IV</w:t>
      </w:r>
      <w:r w:rsidRPr="00B87D90">
        <w:t xml:space="preserve"> «Проект Договора». </w:t>
      </w:r>
      <w:bookmarkStart w:id="202" w:name="_Toc247081499"/>
      <w:r w:rsidRPr="00B87D90">
        <w:t xml:space="preserve">В техническом </w:t>
      </w:r>
      <w:bookmarkEnd w:id="202"/>
      <w:r w:rsidRPr="00B87D90">
        <w:t xml:space="preserve">предложении приводится подтверждение выполнения каждого пункта части </w:t>
      </w:r>
      <w:r w:rsidRPr="00B87D90">
        <w:rPr>
          <w:lang w:val="en-US"/>
        </w:rPr>
        <w:t>V</w:t>
      </w:r>
      <w:r w:rsidRPr="00B87D90">
        <w:t xml:space="preserve"> «Техническая часть».</w:t>
      </w:r>
    </w:p>
    <w:p w14:paraId="0C4F4D44" w14:textId="77777777" w:rsidR="00C770F5" w:rsidRPr="00C770F5" w:rsidRDefault="00C770F5" w:rsidP="00C770F5"/>
    <w:p w14:paraId="5953CECB" w14:textId="77777777" w:rsidR="00C770F5" w:rsidRPr="00C770F5" w:rsidRDefault="00C770F5" w:rsidP="00C770F5"/>
    <w:tbl>
      <w:tblPr>
        <w:tblW w:w="0" w:type="auto"/>
        <w:tblInd w:w="108" w:type="dxa"/>
        <w:tblLook w:val="01E0" w:firstRow="1" w:lastRow="1" w:firstColumn="1" w:lastColumn="1" w:noHBand="0" w:noVBand="0"/>
      </w:tblPr>
      <w:tblGrid>
        <w:gridCol w:w="3960"/>
        <w:gridCol w:w="1620"/>
        <w:gridCol w:w="3882"/>
      </w:tblGrid>
      <w:tr w:rsidR="00C770F5" w:rsidRPr="00C770F5" w14:paraId="5FEABC46" w14:textId="77777777" w:rsidTr="00573802">
        <w:tc>
          <w:tcPr>
            <w:tcW w:w="3960" w:type="dxa"/>
            <w:tcBorders>
              <w:bottom w:val="single" w:sz="4" w:space="0" w:color="auto"/>
            </w:tcBorders>
          </w:tcPr>
          <w:p w14:paraId="7F311836" w14:textId="77777777" w:rsidR="00C770F5" w:rsidRPr="00C770F5" w:rsidRDefault="00C770F5" w:rsidP="00C770F5"/>
        </w:tc>
        <w:tc>
          <w:tcPr>
            <w:tcW w:w="1620" w:type="dxa"/>
          </w:tcPr>
          <w:p w14:paraId="197AC0FD" w14:textId="77777777" w:rsidR="00C770F5" w:rsidRPr="00C770F5" w:rsidRDefault="00C770F5" w:rsidP="00C770F5"/>
        </w:tc>
        <w:tc>
          <w:tcPr>
            <w:tcW w:w="3882" w:type="dxa"/>
            <w:tcBorders>
              <w:bottom w:val="single" w:sz="4" w:space="0" w:color="auto"/>
            </w:tcBorders>
          </w:tcPr>
          <w:p w14:paraId="154A56A5" w14:textId="77777777" w:rsidR="00C770F5" w:rsidRPr="00C770F5" w:rsidRDefault="00C770F5" w:rsidP="00C770F5"/>
        </w:tc>
      </w:tr>
      <w:tr w:rsidR="00C770F5" w:rsidRPr="00363D2B" w14:paraId="581F9813" w14:textId="77777777" w:rsidTr="00573802">
        <w:tc>
          <w:tcPr>
            <w:tcW w:w="3960" w:type="dxa"/>
            <w:tcBorders>
              <w:top w:val="single" w:sz="4" w:space="0" w:color="auto"/>
            </w:tcBorders>
          </w:tcPr>
          <w:p w14:paraId="4B45BC72" w14:textId="77777777" w:rsidR="00C770F5" w:rsidRPr="00100088" w:rsidRDefault="00C770F5" w:rsidP="00C770F5">
            <w:pPr>
              <w:rPr>
                <w:sz w:val="20"/>
                <w:szCs w:val="20"/>
              </w:rPr>
            </w:pPr>
            <w:r w:rsidRPr="00100088">
              <w:rPr>
                <w:sz w:val="20"/>
                <w:szCs w:val="20"/>
              </w:rPr>
              <w:t>(подпись уполномоченного представителя)</w:t>
            </w:r>
          </w:p>
        </w:tc>
        <w:tc>
          <w:tcPr>
            <w:tcW w:w="1620" w:type="dxa"/>
          </w:tcPr>
          <w:p w14:paraId="4D5B3449" w14:textId="77777777" w:rsidR="00C770F5" w:rsidRPr="00363D2B" w:rsidRDefault="00C770F5" w:rsidP="00C770F5">
            <w:pPr>
              <w:rPr>
                <w:sz w:val="22"/>
                <w:szCs w:val="22"/>
              </w:rPr>
            </w:pPr>
          </w:p>
        </w:tc>
        <w:tc>
          <w:tcPr>
            <w:tcW w:w="3882" w:type="dxa"/>
            <w:tcBorders>
              <w:top w:val="single" w:sz="4" w:space="0" w:color="auto"/>
            </w:tcBorders>
          </w:tcPr>
          <w:p w14:paraId="3EF1AA50" w14:textId="77777777" w:rsidR="00C770F5" w:rsidRPr="00100088" w:rsidRDefault="00C770F5" w:rsidP="00C770F5">
            <w:pPr>
              <w:rPr>
                <w:sz w:val="20"/>
                <w:szCs w:val="20"/>
              </w:rPr>
            </w:pPr>
            <w:r w:rsidRPr="00100088">
              <w:rPr>
                <w:sz w:val="20"/>
                <w:szCs w:val="20"/>
              </w:rPr>
              <w:t>(фамилия, имя, отчество подписавшего, должность)</w:t>
            </w:r>
          </w:p>
        </w:tc>
      </w:tr>
    </w:tbl>
    <w:p w14:paraId="4F1A0903" w14:textId="77777777" w:rsidR="00C770F5" w:rsidRPr="00363D2B" w:rsidRDefault="00C770F5" w:rsidP="00C770F5">
      <w:pPr>
        <w:rPr>
          <w:sz w:val="22"/>
          <w:szCs w:val="22"/>
        </w:rPr>
      </w:pPr>
    </w:p>
    <w:p w14:paraId="34D89873" w14:textId="77777777" w:rsidR="00C770F5" w:rsidRDefault="00C770F5" w:rsidP="00C770F5">
      <w:pPr>
        <w:rPr>
          <w:b/>
        </w:rPr>
      </w:pPr>
      <w:bookmarkStart w:id="203" w:name="_Toc247081500"/>
      <w:r w:rsidRPr="00363D2B">
        <w:rPr>
          <w:b/>
        </w:rPr>
        <w:t>М.П.</w:t>
      </w:r>
      <w:bookmarkEnd w:id="203"/>
    </w:p>
    <w:p w14:paraId="745D3DE1" w14:textId="77777777" w:rsidR="00C320C2" w:rsidRDefault="00C320C2" w:rsidP="00C770F5">
      <w:pPr>
        <w:rPr>
          <w:b/>
        </w:rPr>
      </w:pPr>
    </w:p>
    <w:p w14:paraId="381BD33B" w14:textId="77777777" w:rsidR="00C320C2" w:rsidRPr="00363D2B" w:rsidRDefault="00C320C2" w:rsidP="00C770F5">
      <w:pPr>
        <w:rPr>
          <w:b/>
        </w:rPr>
      </w:pPr>
    </w:p>
    <w:p w14:paraId="1E8346E4" w14:textId="77777777" w:rsidR="009B24C5" w:rsidRPr="00C037C5" w:rsidRDefault="009B24C5" w:rsidP="009B24C5">
      <w:pPr>
        <w:rPr>
          <w:b/>
          <w:sz w:val="20"/>
        </w:rPr>
      </w:pPr>
      <w:bookmarkStart w:id="204" w:name="_Toc247081501"/>
      <w:r w:rsidRPr="00C037C5">
        <w:rPr>
          <w:b/>
          <w:sz w:val="20"/>
        </w:rPr>
        <w:t>Инструкции по заполнению</w:t>
      </w:r>
      <w:bookmarkEnd w:id="204"/>
    </w:p>
    <w:p w14:paraId="2D43651B"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Данные инструкции не следует воспроизводить в документах, подготовленных Участником.</w:t>
      </w:r>
    </w:p>
    <w:p w14:paraId="0D8A9334" w14:textId="77777777" w:rsidR="00882EBB"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 xml:space="preserve">Выше приведена форма титульного листа Технического предложения. </w:t>
      </w:r>
    </w:p>
    <w:p w14:paraId="183DF5EE" w14:textId="77777777" w:rsidR="00882EBB" w:rsidRPr="0082111D" w:rsidRDefault="00882EBB" w:rsidP="00464468">
      <w:pPr>
        <w:numPr>
          <w:ilvl w:val="0"/>
          <w:numId w:val="31"/>
        </w:numPr>
        <w:spacing w:after="0"/>
        <w:ind w:firstLine="414"/>
        <w:rPr>
          <w:rFonts w:ascii="CharterCTT" w:hAnsi="CharterCTT"/>
          <w:sz w:val="20"/>
        </w:rPr>
      </w:pPr>
      <w:r w:rsidRPr="0082111D">
        <w:rPr>
          <w:rFonts w:ascii="CharterCTT" w:hAnsi="CharterCTT"/>
          <w:sz w:val="20"/>
        </w:rPr>
        <w:t xml:space="preserve">По форме может повторять форму </w:t>
      </w:r>
      <w:r>
        <w:rPr>
          <w:rFonts w:ascii="CharterCTT" w:hAnsi="CharterCTT"/>
          <w:sz w:val="20"/>
        </w:rPr>
        <w:t>Технической части</w:t>
      </w:r>
      <w:r w:rsidRPr="0082111D">
        <w:rPr>
          <w:rFonts w:ascii="CharterCTT" w:hAnsi="CharterCTT"/>
          <w:sz w:val="20"/>
        </w:rPr>
        <w:t xml:space="preserve"> с включением сведений обо всех существенных условиях, указанных в Техническо</w:t>
      </w:r>
      <w:r>
        <w:rPr>
          <w:rFonts w:ascii="CharterCTT" w:hAnsi="CharterCTT"/>
          <w:sz w:val="20"/>
        </w:rPr>
        <w:t>й</w:t>
      </w:r>
      <w:r w:rsidRPr="0082111D">
        <w:rPr>
          <w:rFonts w:ascii="CharterCTT" w:hAnsi="CharterCTT"/>
          <w:sz w:val="20"/>
        </w:rPr>
        <w:t xml:space="preserve"> </w:t>
      </w:r>
      <w:r>
        <w:rPr>
          <w:rFonts w:ascii="CharterCTT" w:hAnsi="CharterCTT"/>
          <w:sz w:val="20"/>
        </w:rPr>
        <w:t>части</w:t>
      </w:r>
      <w:r w:rsidRPr="0082111D">
        <w:rPr>
          <w:rFonts w:ascii="CharterCTT" w:hAnsi="CharterCTT"/>
          <w:sz w:val="20"/>
        </w:rPr>
        <w:t xml:space="preserve">, в том числе условий, являющихся критериями допуска к участию в </w:t>
      </w:r>
      <w:r>
        <w:rPr>
          <w:rFonts w:ascii="CharterCTT" w:hAnsi="CharterCTT"/>
          <w:sz w:val="20"/>
        </w:rPr>
        <w:t>закупке</w:t>
      </w:r>
      <w:r w:rsidRPr="0082111D">
        <w:rPr>
          <w:rFonts w:ascii="CharterCTT" w:hAnsi="CharterCTT"/>
          <w:sz w:val="20"/>
        </w:rPr>
        <w:t>.</w:t>
      </w:r>
    </w:p>
    <w:p w14:paraId="1C105C3E" w14:textId="03472841" w:rsidR="00882EBB" w:rsidRPr="0082111D" w:rsidRDefault="00D50A73" w:rsidP="00464468">
      <w:pPr>
        <w:numPr>
          <w:ilvl w:val="0"/>
          <w:numId w:val="31"/>
        </w:numPr>
        <w:spacing w:after="0"/>
        <w:ind w:firstLine="414"/>
        <w:rPr>
          <w:rFonts w:ascii="CharterCTT" w:hAnsi="CharterCTT"/>
          <w:sz w:val="20"/>
        </w:rPr>
      </w:pPr>
      <w:r w:rsidRPr="00D50A73">
        <w:rPr>
          <w:rFonts w:ascii="CharterCTT" w:hAnsi="CharterCTT"/>
          <w:sz w:val="20"/>
        </w:rPr>
        <w:t>В случае, если в Технической части указаны значения «не менее, не более, не менее и не более, или, должно быть, должна, должна быть, должен, должен быть, должны, должны быть» и т.п., то участнику закупки при подготовке заявки следует указывать конкретное значение показателей товара (предлагаемого к поставке или используемого в процессе выполнения работ, оказания услуг). Использование диапазонов значений для указания конкретных значений показателей товаров, используемых при оказании услуг, выполнении работ либо при поставке товара, осуществляется только в случаях, прямо предусмотренных действующим законодательством Российской Федерации о техническом регулировании. В случае, если в Технической части указаны значения «или эквивалент, или аналог» и т.п., то участнику закупки при подготовке заявки следует указывать конкретное значение показателя или наименования товара (марку, модель и т.п) (предлагаемого к поставке или используемого в процессе выполнения работ, оказания услуг)</w:t>
      </w:r>
      <w:r w:rsidR="00882EBB" w:rsidRPr="0082111D">
        <w:rPr>
          <w:rFonts w:ascii="CharterCTT" w:hAnsi="CharterCTT"/>
          <w:sz w:val="20"/>
        </w:rPr>
        <w:t>.</w:t>
      </w:r>
    </w:p>
    <w:p w14:paraId="3AAF7384" w14:textId="439DD170" w:rsidR="00882EBB" w:rsidRPr="00BA6E5C" w:rsidRDefault="00665603" w:rsidP="00464468">
      <w:pPr>
        <w:numPr>
          <w:ilvl w:val="0"/>
          <w:numId w:val="31"/>
        </w:numPr>
        <w:spacing w:after="0"/>
        <w:ind w:firstLine="414"/>
        <w:rPr>
          <w:rFonts w:ascii="CharterCTT" w:hAnsi="CharterCTT"/>
          <w:sz w:val="20"/>
        </w:rPr>
      </w:pPr>
      <w:r>
        <w:rPr>
          <w:rFonts w:ascii="CharterCTT" w:hAnsi="CharterCTT"/>
          <w:bCs/>
          <w:sz w:val="20"/>
        </w:rPr>
        <w:t>П</w:t>
      </w:r>
      <w:r w:rsidR="00F452AA" w:rsidRPr="00F452AA">
        <w:rPr>
          <w:rFonts w:ascii="CharterCTT" w:hAnsi="CharterCTT"/>
          <w:bCs/>
          <w:sz w:val="20"/>
        </w:rPr>
        <w:t xml:space="preserve">ри подготовке предложения Участник закупки </w:t>
      </w:r>
      <w:r>
        <w:rPr>
          <w:rFonts w:ascii="CharterCTT" w:hAnsi="CharterCTT"/>
          <w:bCs/>
          <w:sz w:val="20"/>
        </w:rPr>
        <w:t>должен указать</w:t>
      </w:r>
      <w:r w:rsidR="00F452AA" w:rsidRPr="00F452AA">
        <w:rPr>
          <w:rFonts w:ascii="CharterCTT" w:hAnsi="CharterCTT"/>
          <w:bCs/>
          <w:sz w:val="20"/>
        </w:rPr>
        <w:t xml:space="preserve"> полное наименование страны происхождения поставляемого Товара и ее цифровой код в соответствии с Общероссийским классификатором стран мира (ОКСМ)</w:t>
      </w:r>
      <w:r w:rsidR="00882EBB" w:rsidRPr="0082111D">
        <w:rPr>
          <w:rFonts w:ascii="CharterCTT" w:hAnsi="CharterCTT"/>
          <w:sz w:val="20"/>
        </w:rPr>
        <w:t>. В случае отсутствия в заявке на участие в закупке указания (декларирования) страны происхождения поставляемого товара</w:t>
      </w:r>
      <w:r w:rsidR="00882EBB">
        <w:rPr>
          <w:rFonts w:ascii="CharterCTT" w:hAnsi="CharterCTT"/>
          <w:sz w:val="20"/>
        </w:rPr>
        <w:t>, это</w:t>
      </w:r>
      <w:r w:rsidR="00882EBB" w:rsidRPr="0082111D">
        <w:rPr>
          <w:rFonts w:ascii="CharterCTT" w:hAnsi="CharterCTT"/>
          <w:sz w:val="20"/>
        </w:rPr>
        <w:t xml:space="preserve"> не является основанием для отклонения заявки на участие в </w:t>
      </w:r>
      <w:r w:rsidR="00882EBB">
        <w:rPr>
          <w:rFonts w:ascii="CharterCTT" w:hAnsi="CharterCTT"/>
          <w:sz w:val="20"/>
        </w:rPr>
        <w:t>закупке</w:t>
      </w:r>
      <w:r w:rsidR="00857F6E">
        <w:rPr>
          <w:rFonts w:ascii="CharterCTT" w:hAnsi="CharterCTT"/>
          <w:sz w:val="20"/>
        </w:rPr>
        <w:t>,</w:t>
      </w:r>
      <w:r w:rsidR="00882EBB" w:rsidRPr="0082111D">
        <w:rPr>
          <w:rFonts w:ascii="CharterCTT" w:hAnsi="CharterCTT"/>
          <w:sz w:val="20"/>
        </w:rPr>
        <w:t xml:space="preserve"> и такая заявка рассматривается как содержащая предложение о поставке иностранных товаров</w:t>
      </w:r>
      <w:r w:rsidR="00882EBB">
        <w:rPr>
          <w:rFonts w:ascii="CharterCTT" w:hAnsi="CharterCTT"/>
          <w:sz w:val="20"/>
        </w:rPr>
        <w:t>.</w:t>
      </w:r>
    </w:p>
    <w:p w14:paraId="77EF633F"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 xml:space="preserve">В тексте Технического предложения приводится информация в объеме, достаточном для анализа выполнения всех требований </w:t>
      </w:r>
      <w:r w:rsidRPr="00EA678B">
        <w:rPr>
          <w:rFonts w:ascii="CharterCTT" w:hAnsi="CharterCTT"/>
          <w:sz w:val="20"/>
        </w:rPr>
        <w:t xml:space="preserve">части </w:t>
      </w:r>
      <w:r w:rsidRPr="00EA678B">
        <w:rPr>
          <w:rFonts w:ascii="CharterCTT" w:hAnsi="CharterCTT"/>
          <w:sz w:val="20"/>
          <w:lang w:val="en-US"/>
        </w:rPr>
        <w:t>V</w:t>
      </w:r>
      <w:r w:rsidRPr="00EA678B">
        <w:rPr>
          <w:rFonts w:ascii="CharterCTT" w:hAnsi="CharterCTT"/>
          <w:sz w:val="20"/>
        </w:rPr>
        <w:t xml:space="preserve"> «Техническая часть» и части </w:t>
      </w:r>
      <w:r w:rsidRPr="00EA678B">
        <w:rPr>
          <w:rFonts w:ascii="CharterCTT" w:hAnsi="CharterCTT"/>
          <w:sz w:val="20"/>
          <w:lang w:val="en-US"/>
        </w:rPr>
        <w:t>IV</w:t>
      </w:r>
      <w:r w:rsidRPr="00EA678B">
        <w:rPr>
          <w:rFonts w:ascii="CharterCTT" w:hAnsi="CharterCTT"/>
          <w:sz w:val="20"/>
        </w:rPr>
        <w:t xml:space="preserve"> «Проект Договора»</w:t>
      </w:r>
      <w:r w:rsidRPr="00BA6E5C">
        <w:rPr>
          <w:rFonts w:ascii="CharterCTT" w:hAnsi="CharterCTT"/>
          <w:sz w:val="20"/>
        </w:rPr>
        <w:t xml:space="preserve">. </w:t>
      </w:r>
    </w:p>
    <w:p w14:paraId="35BF4EFD"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w:t>
      </w:r>
      <w:r>
        <w:rPr>
          <w:rFonts w:ascii="CharterCTT" w:hAnsi="CharterCTT"/>
          <w:sz w:val="20"/>
        </w:rPr>
        <w:t xml:space="preserve">обходимыми чертежами </w:t>
      </w:r>
      <w:r w:rsidRPr="00BA6E5C">
        <w:rPr>
          <w:rFonts w:ascii="CharterCTT" w:hAnsi="CharterCTT"/>
          <w:sz w:val="20"/>
        </w:rPr>
        <w:t>и т.п.;</w:t>
      </w:r>
    </w:p>
    <w:p w14:paraId="0746175B" w14:textId="77777777" w:rsidR="00882EBB" w:rsidRPr="00BA6E5C" w:rsidRDefault="00EA73CE" w:rsidP="00464468">
      <w:pPr>
        <w:numPr>
          <w:ilvl w:val="0"/>
          <w:numId w:val="31"/>
        </w:numPr>
        <w:tabs>
          <w:tab w:val="clear" w:pos="720"/>
          <w:tab w:val="num" w:pos="1080"/>
        </w:tabs>
        <w:spacing w:after="0"/>
        <w:ind w:left="0" w:firstLine="1134"/>
        <w:rPr>
          <w:rFonts w:ascii="CharterCTT" w:hAnsi="CharterCTT"/>
          <w:sz w:val="20"/>
        </w:rPr>
      </w:pPr>
      <w:r w:rsidRPr="00EA73CE">
        <w:rPr>
          <w:rFonts w:ascii="CharterCTT" w:hAnsi="CharterCTT"/>
          <w:sz w:val="20"/>
        </w:rPr>
        <w:t xml:space="preserve">Участник в Техническом предложении должен представить таблицу соответствия своего предложения Технической части (Раздел </w:t>
      </w:r>
      <w:r w:rsidRPr="00EA73CE">
        <w:rPr>
          <w:rFonts w:ascii="CharterCTT" w:hAnsi="CharterCTT"/>
          <w:sz w:val="20"/>
          <w:lang w:val="en-US"/>
        </w:rPr>
        <w:t>V</w:t>
      </w:r>
      <w:r w:rsidRPr="00EA73CE">
        <w:rPr>
          <w:rFonts w:ascii="CharterCTT" w:hAnsi="CharterCTT"/>
          <w:sz w:val="20"/>
        </w:rPr>
        <w:t>) в соответствии с приведенной формой</w:t>
      </w:r>
      <w:r w:rsidR="00882EBB" w:rsidRPr="00BA6E5C">
        <w:rPr>
          <w:rFonts w:ascii="CharterCTT" w:hAnsi="CharterCTT"/>
          <w:sz w:val="20"/>
        </w:rPr>
        <w:t>:</w:t>
      </w:r>
    </w:p>
    <w:tbl>
      <w:tblPr>
        <w:tblW w:w="5000" w:type="pct"/>
        <w:jc w:val="center"/>
        <w:tblLook w:val="0000" w:firstRow="0" w:lastRow="0" w:firstColumn="0" w:lastColumn="0" w:noHBand="0" w:noVBand="0"/>
      </w:tblPr>
      <w:tblGrid>
        <w:gridCol w:w="466"/>
        <w:gridCol w:w="523"/>
        <w:gridCol w:w="1284"/>
        <w:gridCol w:w="44"/>
        <w:gridCol w:w="1899"/>
        <w:gridCol w:w="3458"/>
        <w:gridCol w:w="2541"/>
        <w:gridCol w:w="208"/>
      </w:tblGrid>
      <w:tr w:rsidR="00882EBB" w:rsidRPr="00BA6E5C" w14:paraId="54BF870D" w14:textId="77777777" w:rsidTr="00D42290">
        <w:trPr>
          <w:trHeight w:val="392"/>
          <w:tblHeader/>
          <w:jc w:val="center"/>
        </w:trPr>
        <w:tc>
          <w:tcPr>
            <w:tcW w:w="474" w:type="pct"/>
            <w:gridSpan w:val="2"/>
            <w:tcBorders>
              <w:top w:val="single" w:sz="4" w:space="0" w:color="000000"/>
              <w:left w:val="single" w:sz="4" w:space="0" w:color="000000"/>
              <w:bottom w:val="single" w:sz="4" w:space="0" w:color="000000"/>
            </w:tcBorders>
            <w:vAlign w:val="center"/>
          </w:tcPr>
          <w:p w14:paraId="26FAB09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w:t>
            </w:r>
          </w:p>
        </w:tc>
        <w:tc>
          <w:tcPr>
            <w:tcW w:w="616" w:type="pct"/>
            <w:tcBorders>
              <w:top w:val="single" w:sz="4" w:space="0" w:color="000000"/>
              <w:left w:val="single" w:sz="4" w:space="0" w:color="000000"/>
              <w:bottom w:val="single" w:sz="4" w:space="0" w:color="000000"/>
            </w:tcBorders>
            <w:vAlign w:val="center"/>
          </w:tcPr>
          <w:p w14:paraId="7A54481F"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 ТТ</w:t>
            </w:r>
          </w:p>
        </w:tc>
        <w:tc>
          <w:tcPr>
            <w:tcW w:w="932" w:type="pct"/>
            <w:gridSpan w:val="2"/>
            <w:tcBorders>
              <w:top w:val="single" w:sz="4" w:space="0" w:color="000000"/>
              <w:left w:val="single" w:sz="4" w:space="0" w:color="000000"/>
              <w:bottom w:val="single" w:sz="4" w:space="0" w:color="000000"/>
            </w:tcBorders>
            <w:vAlign w:val="center"/>
          </w:tcPr>
          <w:p w14:paraId="0E5FB5DD"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Выполнение</w:t>
            </w:r>
          </w:p>
        </w:tc>
        <w:tc>
          <w:tcPr>
            <w:tcW w:w="1659" w:type="pct"/>
            <w:tcBorders>
              <w:top w:val="single" w:sz="4" w:space="0" w:color="000000"/>
              <w:left w:val="single" w:sz="4" w:space="0" w:color="000000"/>
              <w:bottom w:val="single" w:sz="4" w:space="0" w:color="000000"/>
            </w:tcBorders>
            <w:vAlign w:val="center"/>
          </w:tcPr>
          <w:p w14:paraId="08D0A8A5"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Пояснения</w:t>
            </w:r>
          </w:p>
        </w:tc>
        <w:tc>
          <w:tcPr>
            <w:tcW w:w="1318" w:type="pct"/>
            <w:gridSpan w:val="2"/>
            <w:tcBorders>
              <w:top w:val="single" w:sz="4" w:space="0" w:color="000000"/>
              <w:left w:val="single" w:sz="4" w:space="0" w:color="000000"/>
              <w:bottom w:val="single" w:sz="4" w:space="0" w:color="000000"/>
              <w:right w:val="single" w:sz="4" w:space="0" w:color="000000"/>
            </w:tcBorders>
            <w:vAlign w:val="center"/>
          </w:tcPr>
          <w:p w14:paraId="47E26EC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Ссылки на ПП</w:t>
            </w:r>
          </w:p>
        </w:tc>
      </w:tr>
      <w:tr w:rsidR="00882EBB" w:rsidRPr="00BA6E5C" w14:paraId="61CCB606" w14:textId="77777777" w:rsidTr="00D42290">
        <w:trPr>
          <w:trHeight w:val="245"/>
          <w:jc w:val="center"/>
        </w:trPr>
        <w:tc>
          <w:tcPr>
            <w:tcW w:w="474" w:type="pct"/>
            <w:gridSpan w:val="2"/>
            <w:tcBorders>
              <w:left w:val="single" w:sz="4" w:space="0" w:color="000000"/>
              <w:bottom w:val="single" w:sz="4" w:space="0" w:color="000000"/>
            </w:tcBorders>
            <w:vAlign w:val="center"/>
          </w:tcPr>
          <w:p w14:paraId="52ACEC9E" w14:textId="77777777" w:rsidR="00882EBB" w:rsidRPr="00BA6E5C" w:rsidRDefault="00882EBB" w:rsidP="00D42290">
            <w:pPr>
              <w:tabs>
                <w:tab w:val="left" w:pos="1080"/>
              </w:tabs>
              <w:ind w:firstLine="540"/>
              <w:rPr>
                <w:rFonts w:ascii="CharterCTT" w:hAnsi="CharterCTT"/>
                <w:sz w:val="20"/>
              </w:rPr>
            </w:pPr>
          </w:p>
        </w:tc>
        <w:tc>
          <w:tcPr>
            <w:tcW w:w="616" w:type="pct"/>
            <w:tcBorders>
              <w:left w:val="single" w:sz="4" w:space="0" w:color="000000"/>
              <w:bottom w:val="single" w:sz="4" w:space="0" w:color="000000"/>
            </w:tcBorders>
            <w:vAlign w:val="center"/>
          </w:tcPr>
          <w:p w14:paraId="4EFE3CA5" w14:textId="77777777" w:rsidR="00882EBB" w:rsidRPr="00BA6E5C" w:rsidRDefault="00882EBB" w:rsidP="00D42290">
            <w:pPr>
              <w:tabs>
                <w:tab w:val="left" w:pos="1080"/>
              </w:tabs>
              <w:ind w:firstLine="540"/>
              <w:rPr>
                <w:rFonts w:ascii="CharterCTT" w:hAnsi="CharterCTT"/>
                <w:sz w:val="20"/>
              </w:rPr>
            </w:pPr>
          </w:p>
        </w:tc>
        <w:tc>
          <w:tcPr>
            <w:tcW w:w="932" w:type="pct"/>
            <w:gridSpan w:val="2"/>
            <w:tcBorders>
              <w:left w:val="single" w:sz="4" w:space="0" w:color="000000"/>
              <w:bottom w:val="single" w:sz="4" w:space="0" w:color="000000"/>
            </w:tcBorders>
            <w:vAlign w:val="center"/>
          </w:tcPr>
          <w:p w14:paraId="0A695837" w14:textId="77777777" w:rsidR="00882EBB" w:rsidRPr="00BA6E5C" w:rsidRDefault="00882EBB" w:rsidP="00D42290">
            <w:pPr>
              <w:tabs>
                <w:tab w:val="left" w:pos="1080"/>
              </w:tabs>
              <w:ind w:firstLine="540"/>
              <w:rPr>
                <w:rFonts w:ascii="CharterCTT" w:hAnsi="CharterCTT"/>
                <w:sz w:val="20"/>
              </w:rPr>
            </w:pPr>
          </w:p>
        </w:tc>
        <w:tc>
          <w:tcPr>
            <w:tcW w:w="1659" w:type="pct"/>
            <w:tcBorders>
              <w:left w:val="single" w:sz="4" w:space="0" w:color="000000"/>
              <w:bottom w:val="single" w:sz="4" w:space="0" w:color="000000"/>
            </w:tcBorders>
            <w:vAlign w:val="center"/>
          </w:tcPr>
          <w:p w14:paraId="0669FA65" w14:textId="77777777" w:rsidR="00882EBB" w:rsidRPr="00BA6E5C" w:rsidRDefault="00882EBB" w:rsidP="00D42290">
            <w:pPr>
              <w:tabs>
                <w:tab w:val="left" w:pos="1080"/>
              </w:tabs>
              <w:ind w:firstLine="540"/>
              <w:rPr>
                <w:rFonts w:ascii="CharterCTT" w:hAnsi="CharterCTT"/>
                <w:sz w:val="20"/>
              </w:rPr>
            </w:pPr>
          </w:p>
        </w:tc>
        <w:tc>
          <w:tcPr>
            <w:tcW w:w="1318" w:type="pct"/>
            <w:gridSpan w:val="2"/>
            <w:tcBorders>
              <w:left w:val="single" w:sz="4" w:space="0" w:color="000000"/>
              <w:bottom w:val="single" w:sz="4" w:space="0" w:color="000000"/>
              <w:right w:val="single" w:sz="4" w:space="0" w:color="000000"/>
            </w:tcBorders>
            <w:vAlign w:val="center"/>
          </w:tcPr>
          <w:p w14:paraId="2AB7A1F3" w14:textId="77777777" w:rsidR="00882EBB" w:rsidRPr="00BA6E5C" w:rsidRDefault="00882EBB" w:rsidP="00D42290">
            <w:pPr>
              <w:tabs>
                <w:tab w:val="left" w:pos="1080"/>
              </w:tabs>
              <w:ind w:firstLine="540"/>
              <w:rPr>
                <w:rFonts w:ascii="CharterCTT" w:hAnsi="CharterCTT"/>
                <w:sz w:val="20"/>
              </w:rPr>
            </w:pPr>
          </w:p>
        </w:tc>
      </w:tr>
      <w:tr w:rsidR="00882EBB" w:rsidRPr="00BA6E5C" w14:paraId="4B0217A0" w14:textId="77777777" w:rsidTr="00D42290">
        <w:tblPrEx>
          <w:jc w:val="left"/>
        </w:tblPrEx>
        <w:trPr>
          <w:gridBefore w:val="1"/>
          <w:gridAfter w:val="1"/>
          <w:wBefore w:w="223" w:type="pct"/>
          <w:wAfter w:w="100" w:type="pct"/>
        </w:trPr>
        <w:tc>
          <w:tcPr>
            <w:tcW w:w="888" w:type="pct"/>
            <w:gridSpan w:val="3"/>
          </w:tcPr>
          <w:p w14:paraId="057000B7" w14:textId="77777777" w:rsidR="00882EBB" w:rsidRPr="00BA6E5C" w:rsidRDefault="00882EBB" w:rsidP="00D42290">
            <w:pPr>
              <w:tabs>
                <w:tab w:val="left" w:pos="1080"/>
              </w:tabs>
              <w:ind w:firstLine="540"/>
              <w:rPr>
                <w:rFonts w:ascii="CharterCTT" w:hAnsi="CharterCTT"/>
                <w:sz w:val="20"/>
              </w:rPr>
            </w:pPr>
          </w:p>
          <w:p w14:paraId="34D81B9D"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w:t>
            </w:r>
          </w:p>
        </w:tc>
        <w:tc>
          <w:tcPr>
            <w:tcW w:w="3789" w:type="pct"/>
            <w:gridSpan w:val="3"/>
          </w:tcPr>
          <w:p w14:paraId="61A8132D" w14:textId="77777777" w:rsidR="00882EBB" w:rsidRPr="00BA6E5C" w:rsidRDefault="00882EBB" w:rsidP="00D42290">
            <w:pPr>
              <w:tabs>
                <w:tab w:val="left" w:pos="1080"/>
              </w:tabs>
              <w:ind w:firstLine="540"/>
              <w:rPr>
                <w:rFonts w:ascii="CharterCTT" w:hAnsi="CharterCTT"/>
                <w:sz w:val="20"/>
              </w:rPr>
            </w:pPr>
          </w:p>
          <w:p w14:paraId="07F48795"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порядковый номер</w:t>
            </w:r>
          </w:p>
        </w:tc>
      </w:tr>
      <w:tr w:rsidR="00882EBB" w:rsidRPr="00BA6E5C" w14:paraId="627AAE36" w14:textId="77777777" w:rsidTr="00D42290">
        <w:tblPrEx>
          <w:jc w:val="left"/>
        </w:tblPrEx>
        <w:trPr>
          <w:gridBefore w:val="1"/>
          <w:gridAfter w:val="1"/>
          <w:wBefore w:w="223" w:type="pct"/>
          <w:wAfter w:w="100" w:type="pct"/>
        </w:trPr>
        <w:tc>
          <w:tcPr>
            <w:tcW w:w="888" w:type="pct"/>
            <w:gridSpan w:val="3"/>
          </w:tcPr>
          <w:p w14:paraId="2A512D51"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 ТТ:</w:t>
            </w:r>
          </w:p>
        </w:tc>
        <w:tc>
          <w:tcPr>
            <w:tcW w:w="3789" w:type="pct"/>
            <w:gridSpan w:val="3"/>
          </w:tcPr>
          <w:p w14:paraId="07444E4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 xml:space="preserve">номер пункта </w:t>
            </w:r>
            <w:r>
              <w:rPr>
                <w:rFonts w:ascii="CharterCTT" w:hAnsi="CharterCTT"/>
                <w:sz w:val="20"/>
              </w:rPr>
              <w:t>из Технической части</w:t>
            </w:r>
            <w:r w:rsidRPr="00BA6E5C">
              <w:rPr>
                <w:rFonts w:ascii="CharterCTT" w:hAnsi="CharterCTT"/>
                <w:sz w:val="20"/>
              </w:rPr>
              <w:t xml:space="preserve"> </w:t>
            </w:r>
          </w:p>
        </w:tc>
      </w:tr>
      <w:tr w:rsidR="00882EBB" w:rsidRPr="00BA6E5C" w14:paraId="131A13BC" w14:textId="77777777" w:rsidTr="00D42290">
        <w:tblPrEx>
          <w:jc w:val="left"/>
        </w:tblPrEx>
        <w:trPr>
          <w:gridBefore w:val="1"/>
          <w:gridAfter w:val="1"/>
          <w:wBefore w:w="223" w:type="pct"/>
          <w:wAfter w:w="100" w:type="pct"/>
        </w:trPr>
        <w:tc>
          <w:tcPr>
            <w:tcW w:w="888" w:type="pct"/>
            <w:gridSpan w:val="3"/>
          </w:tcPr>
          <w:p w14:paraId="177A39F7"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Выполнение:</w:t>
            </w:r>
          </w:p>
        </w:tc>
        <w:tc>
          <w:tcPr>
            <w:tcW w:w="3789" w:type="pct"/>
            <w:gridSpan w:val="3"/>
          </w:tcPr>
          <w:p w14:paraId="470E853B" w14:textId="77777777" w:rsidR="00882EBB" w:rsidRPr="00BA6E5C" w:rsidRDefault="00882EBB" w:rsidP="00D42290">
            <w:pPr>
              <w:tabs>
                <w:tab w:val="left" w:pos="1080"/>
              </w:tabs>
              <w:ind w:firstLine="540"/>
              <w:rPr>
                <w:rFonts w:ascii="CharterCTT" w:hAnsi="CharterCTT"/>
                <w:sz w:val="20"/>
              </w:rPr>
            </w:pPr>
          </w:p>
        </w:tc>
      </w:tr>
      <w:tr w:rsidR="00882EBB" w:rsidRPr="00BA6E5C" w14:paraId="2F9CF637" w14:textId="77777777" w:rsidTr="00D42290">
        <w:tblPrEx>
          <w:jc w:val="left"/>
        </w:tblPrEx>
        <w:trPr>
          <w:gridBefore w:val="1"/>
          <w:gridAfter w:val="1"/>
          <w:wBefore w:w="223" w:type="pct"/>
          <w:wAfter w:w="100" w:type="pct"/>
        </w:trPr>
        <w:tc>
          <w:tcPr>
            <w:tcW w:w="888" w:type="pct"/>
            <w:gridSpan w:val="3"/>
          </w:tcPr>
          <w:p w14:paraId="6A73CAF7"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773E645B"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"да" - будет выполнен полностью</w:t>
            </w:r>
          </w:p>
        </w:tc>
      </w:tr>
      <w:tr w:rsidR="00882EBB" w:rsidRPr="00BA6E5C" w14:paraId="15BD6EF7" w14:textId="77777777" w:rsidTr="00D42290">
        <w:tblPrEx>
          <w:jc w:val="left"/>
        </w:tblPrEx>
        <w:trPr>
          <w:gridBefore w:val="1"/>
          <w:gridAfter w:val="1"/>
          <w:wBefore w:w="223" w:type="pct"/>
          <w:wAfter w:w="100" w:type="pct"/>
        </w:trPr>
        <w:tc>
          <w:tcPr>
            <w:tcW w:w="888" w:type="pct"/>
            <w:gridSpan w:val="3"/>
          </w:tcPr>
          <w:p w14:paraId="339E58E6"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5CC53CE1"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"нет" - не будет выполнен</w:t>
            </w:r>
          </w:p>
        </w:tc>
      </w:tr>
      <w:tr w:rsidR="00882EBB" w:rsidRPr="00BA6E5C" w14:paraId="42205E88" w14:textId="77777777" w:rsidTr="00D42290">
        <w:tblPrEx>
          <w:jc w:val="left"/>
        </w:tblPrEx>
        <w:trPr>
          <w:gridBefore w:val="1"/>
          <w:gridAfter w:val="1"/>
          <w:wBefore w:w="223" w:type="pct"/>
          <w:wAfter w:w="100" w:type="pct"/>
        </w:trPr>
        <w:tc>
          <w:tcPr>
            <w:tcW w:w="888" w:type="pct"/>
            <w:gridSpan w:val="3"/>
          </w:tcPr>
          <w:p w14:paraId="1F56AA70"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5AD540B6"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"частично" – выполняется с "такими-то" ограничениями</w:t>
            </w:r>
          </w:p>
        </w:tc>
      </w:tr>
      <w:tr w:rsidR="00882EBB" w:rsidRPr="00BA6E5C" w14:paraId="400B8FAF" w14:textId="77777777" w:rsidTr="00D42290">
        <w:tblPrEx>
          <w:jc w:val="left"/>
        </w:tblPrEx>
        <w:trPr>
          <w:gridBefore w:val="1"/>
          <w:gridAfter w:val="1"/>
          <w:wBefore w:w="223" w:type="pct"/>
          <w:wAfter w:w="100" w:type="pct"/>
        </w:trPr>
        <w:tc>
          <w:tcPr>
            <w:tcW w:w="888" w:type="pct"/>
            <w:gridSpan w:val="3"/>
          </w:tcPr>
          <w:p w14:paraId="6ED76E21"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Пояснения:</w:t>
            </w:r>
          </w:p>
        </w:tc>
        <w:tc>
          <w:tcPr>
            <w:tcW w:w="3789" w:type="pct"/>
            <w:gridSpan w:val="3"/>
          </w:tcPr>
          <w:p w14:paraId="59A8E95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необходимые пояснения</w:t>
            </w:r>
          </w:p>
        </w:tc>
      </w:tr>
      <w:tr w:rsidR="00882EBB" w:rsidRPr="00BA6E5C" w14:paraId="694AD4A4" w14:textId="77777777" w:rsidTr="00D42290">
        <w:tblPrEx>
          <w:jc w:val="left"/>
        </w:tblPrEx>
        <w:trPr>
          <w:gridBefore w:val="1"/>
          <w:gridAfter w:val="1"/>
          <w:wBefore w:w="223" w:type="pct"/>
          <w:wAfter w:w="100" w:type="pct"/>
        </w:trPr>
        <w:tc>
          <w:tcPr>
            <w:tcW w:w="888" w:type="pct"/>
            <w:gridSpan w:val="3"/>
          </w:tcPr>
          <w:p w14:paraId="1693FC73"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Ссылки на ПП:</w:t>
            </w:r>
          </w:p>
        </w:tc>
        <w:tc>
          <w:tcPr>
            <w:tcW w:w="3789" w:type="pct"/>
            <w:gridSpan w:val="3"/>
          </w:tcPr>
          <w:p w14:paraId="46489361" w14:textId="77777777" w:rsidR="00882EBB" w:rsidRPr="00BA6E5C" w:rsidRDefault="00882EBB" w:rsidP="00D42290">
            <w:pPr>
              <w:tabs>
                <w:tab w:val="left" w:pos="1080"/>
              </w:tabs>
              <w:ind w:left="459" w:firstLine="81"/>
              <w:rPr>
                <w:rFonts w:ascii="CharterCTT" w:hAnsi="CharterCTT"/>
                <w:sz w:val="20"/>
              </w:rPr>
            </w:pPr>
            <w:r w:rsidRPr="00BA6E5C">
              <w:rPr>
                <w:rFonts w:ascii="CharterCTT" w:hAnsi="CharterCTT"/>
                <w:sz w:val="20"/>
              </w:rPr>
              <w:t>номер пункта материалов Предложений Подрядчика (ПП), где приведены подробные объяснения</w:t>
            </w:r>
          </w:p>
        </w:tc>
      </w:tr>
    </w:tbl>
    <w:p w14:paraId="76CC80B3" w14:textId="77777777" w:rsidR="00882EBB" w:rsidRPr="00BA6E5C" w:rsidRDefault="00882EBB" w:rsidP="00882EBB">
      <w:pPr>
        <w:tabs>
          <w:tab w:val="left" w:pos="1080"/>
        </w:tabs>
        <w:ind w:firstLine="540"/>
        <w:rPr>
          <w:rFonts w:ascii="CharterCTT" w:hAnsi="CharterCTT"/>
          <w:sz w:val="20"/>
        </w:rPr>
      </w:pPr>
    </w:p>
    <w:p w14:paraId="1E724D2A" w14:textId="77777777" w:rsidR="00882EBB" w:rsidRPr="00BA6E5C" w:rsidRDefault="00882EBB" w:rsidP="00882EBB">
      <w:pPr>
        <w:tabs>
          <w:tab w:val="left" w:pos="1080"/>
        </w:tabs>
        <w:ind w:firstLine="540"/>
        <w:rPr>
          <w:rFonts w:ascii="CharterCTT" w:hAnsi="CharterCTT"/>
          <w:sz w:val="20"/>
        </w:rPr>
      </w:pPr>
      <w:r w:rsidRPr="00BA6E5C">
        <w:rPr>
          <w:rFonts w:ascii="CharterCTT" w:hAnsi="CharterCTT"/>
          <w:sz w:val="20"/>
        </w:rPr>
        <w:t>Для предлагаемого оборудования</w:t>
      </w:r>
      <w:r>
        <w:rPr>
          <w:rFonts w:ascii="CharterCTT" w:hAnsi="CharterCTT"/>
          <w:sz w:val="20"/>
        </w:rPr>
        <w:t>,</w:t>
      </w:r>
      <w:r w:rsidRPr="00BA6E5C">
        <w:rPr>
          <w:rFonts w:ascii="CharterCTT" w:hAnsi="CharterCTT"/>
          <w:sz w:val="20"/>
        </w:rPr>
        <w:t xml:space="preserve">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87"/>
        <w:gridCol w:w="5430"/>
        <w:gridCol w:w="1853"/>
        <w:gridCol w:w="2053"/>
      </w:tblGrid>
      <w:tr w:rsidR="00882EBB" w:rsidRPr="00BA6E5C" w14:paraId="3452E57B" w14:textId="77777777" w:rsidTr="00D42290">
        <w:tc>
          <w:tcPr>
            <w:tcW w:w="521" w:type="pct"/>
            <w:tcBorders>
              <w:top w:val="double" w:sz="4" w:space="0" w:color="auto"/>
            </w:tcBorders>
            <w:vAlign w:val="center"/>
          </w:tcPr>
          <w:p w14:paraId="2206FABC"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w:t>
            </w:r>
          </w:p>
        </w:tc>
        <w:tc>
          <w:tcPr>
            <w:tcW w:w="2605" w:type="pct"/>
            <w:tcBorders>
              <w:top w:val="double" w:sz="4" w:space="0" w:color="auto"/>
            </w:tcBorders>
            <w:vAlign w:val="center"/>
          </w:tcPr>
          <w:p w14:paraId="00CDB3CD"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Наименование параметра</w:t>
            </w:r>
          </w:p>
        </w:tc>
        <w:tc>
          <w:tcPr>
            <w:tcW w:w="889" w:type="pct"/>
            <w:tcBorders>
              <w:top w:val="double" w:sz="4" w:space="0" w:color="auto"/>
            </w:tcBorders>
            <w:vAlign w:val="center"/>
          </w:tcPr>
          <w:p w14:paraId="6E77671B"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Требуемое значение</w:t>
            </w:r>
          </w:p>
        </w:tc>
        <w:tc>
          <w:tcPr>
            <w:tcW w:w="985" w:type="pct"/>
            <w:tcBorders>
              <w:top w:val="double" w:sz="4" w:space="0" w:color="auto"/>
            </w:tcBorders>
            <w:vAlign w:val="center"/>
          </w:tcPr>
          <w:p w14:paraId="75BB7A62"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Предлагаемое Участником закупки</w:t>
            </w:r>
          </w:p>
        </w:tc>
      </w:tr>
      <w:tr w:rsidR="00882EBB" w:rsidRPr="00BA6E5C" w14:paraId="6B2DF573" w14:textId="77777777" w:rsidTr="00D42290">
        <w:trPr>
          <w:trHeight w:val="371"/>
        </w:trPr>
        <w:tc>
          <w:tcPr>
            <w:tcW w:w="521" w:type="pct"/>
          </w:tcPr>
          <w:p w14:paraId="6B3A7E77"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1.</w:t>
            </w:r>
          </w:p>
        </w:tc>
        <w:tc>
          <w:tcPr>
            <w:tcW w:w="2605" w:type="pct"/>
          </w:tcPr>
          <w:p w14:paraId="3E1292D1" w14:textId="77777777" w:rsidR="00882EBB" w:rsidRPr="00BA6E5C" w:rsidRDefault="00882EBB" w:rsidP="00D42290">
            <w:pPr>
              <w:tabs>
                <w:tab w:val="left" w:pos="1080"/>
              </w:tabs>
              <w:rPr>
                <w:rFonts w:ascii="CharterCTT" w:hAnsi="CharterCTT"/>
                <w:sz w:val="20"/>
              </w:rPr>
            </w:pPr>
          </w:p>
        </w:tc>
        <w:tc>
          <w:tcPr>
            <w:tcW w:w="889" w:type="pct"/>
          </w:tcPr>
          <w:p w14:paraId="699731DE" w14:textId="77777777" w:rsidR="00882EBB" w:rsidRPr="00BA6E5C" w:rsidRDefault="00882EBB" w:rsidP="00D42290">
            <w:pPr>
              <w:tabs>
                <w:tab w:val="left" w:pos="1080"/>
              </w:tabs>
              <w:rPr>
                <w:rFonts w:ascii="CharterCTT" w:hAnsi="CharterCTT"/>
                <w:sz w:val="20"/>
              </w:rPr>
            </w:pPr>
          </w:p>
        </w:tc>
        <w:tc>
          <w:tcPr>
            <w:tcW w:w="985" w:type="pct"/>
          </w:tcPr>
          <w:p w14:paraId="6860F899" w14:textId="77777777" w:rsidR="00882EBB" w:rsidRPr="00BA6E5C" w:rsidRDefault="00882EBB" w:rsidP="00D42290">
            <w:pPr>
              <w:tabs>
                <w:tab w:val="left" w:pos="1080"/>
              </w:tabs>
              <w:rPr>
                <w:rFonts w:ascii="CharterCTT" w:hAnsi="CharterCTT"/>
                <w:sz w:val="20"/>
              </w:rPr>
            </w:pPr>
          </w:p>
        </w:tc>
      </w:tr>
      <w:tr w:rsidR="00882EBB" w:rsidRPr="00BA6E5C" w14:paraId="33BFF27C" w14:textId="77777777" w:rsidTr="00D42290">
        <w:trPr>
          <w:trHeight w:val="198"/>
        </w:trPr>
        <w:tc>
          <w:tcPr>
            <w:tcW w:w="521" w:type="pct"/>
            <w:tcBorders>
              <w:bottom w:val="double" w:sz="4" w:space="0" w:color="auto"/>
            </w:tcBorders>
          </w:tcPr>
          <w:p w14:paraId="5D2E1DE2" w14:textId="77777777" w:rsidR="00882EBB" w:rsidRPr="00BA6E5C" w:rsidRDefault="00882EBB" w:rsidP="00D42290">
            <w:pPr>
              <w:tabs>
                <w:tab w:val="left" w:pos="1080"/>
              </w:tabs>
              <w:rPr>
                <w:rFonts w:ascii="CharterCTT" w:hAnsi="CharterCTT"/>
                <w:sz w:val="20"/>
              </w:rPr>
            </w:pPr>
          </w:p>
        </w:tc>
        <w:tc>
          <w:tcPr>
            <w:tcW w:w="2605" w:type="pct"/>
            <w:tcBorders>
              <w:bottom w:val="double" w:sz="4" w:space="0" w:color="auto"/>
            </w:tcBorders>
          </w:tcPr>
          <w:p w14:paraId="4D3D5086" w14:textId="77777777" w:rsidR="00882EBB" w:rsidRPr="00BA6E5C" w:rsidRDefault="00882EBB" w:rsidP="00D42290">
            <w:pPr>
              <w:tabs>
                <w:tab w:val="left" w:pos="1080"/>
              </w:tabs>
              <w:rPr>
                <w:rFonts w:ascii="CharterCTT" w:hAnsi="CharterCTT"/>
                <w:sz w:val="20"/>
              </w:rPr>
            </w:pPr>
          </w:p>
        </w:tc>
        <w:tc>
          <w:tcPr>
            <w:tcW w:w="889" w:type="pct"/>
            <w:tcBorders>
              <w:bottom w:val="double" w:sz="4" w:space="0" w:color="auto"/>
            </w:tcBorders>
          </w:tcPr>
          <w:p w14:paraId="44471453" w14:textId="77777777" w:rsidR="00882EBB" w:rsidRPr="00BA6E5C" w:rsidRDefault="00882EBB" w:rsidP="00D42290">
            <w:pPr>
              <w:tabs>
                <w:tab w:val="left" w:pos="1080"/>
              </w:tabs>
              <w:rPr>
                <w:rFonts w:ascii="CharterCTT" w:hAnsi="CharterCTT"/>
                <w:sz w:val="20"/>
              </w:rPr>
            </w:pPr>
          </w:p>
        </w:tc>
        <w:tc>
          <w:tcPr>
            <w:tcW w:w="985" w:type="pct"/>
            <w:tcBorders>
              <w:bottom w:val="double" w:sz="4" w:space="0" w:color="auto"/>
            </w:tcBorders>
          </w:tcPr>
          <w:p w14:paraId="75E3805A" w14:textId="77777777" w:rsidR="00882EBB" w:rsidRPr="00BA6E5C" w:rsidRDefault="00882EBB" w:rsidP="00D42290">
            <w:pPr>
              <w:tabs>
                <w:tab w:val="left" w:pos="1080"/>
              </w:tabs>
              <w:rPr>
                <w:rFonts w:ascii="CharterCTT" w:hAnsi="CharterCTT"/>
                <w:sz w:val="20"/>
              </w:rPr>
            </w:pPr>
          </w:p>
        </w:tc>
      </w:tr>
    </w:tbl>
    <w:p w14:paraId="65C64733"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Где:</w:t>
      </w:r>
    </w:p>
    <w:p w14:paraId="02A66CA9"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 п.п. ТТ -  номер пункта Технических требований (Технической части)</w:t>
      </w:r>
    </w:p>
    <w:p w14:paraId="45A34FE8"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Наименование параметра – технический параметр необходимого оборудования</w:t>
      </w:r>
    </w:p>
    <w:p w14:paraId="253D602F"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Требуемое значение – Требование Заказчика к оборудованию по результатам разработки проекта</w:t>
      </w:r>
    </w:p>
    <w:p w14:paraId="3E9FC0F1"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Предлагаемое Участником закупки - Предлагаемое значение участника в составе технического предложения</w:t>
      </w:r>
    </w:p>
    <w:p w14:paraId="11B9BD89" w14:textId="77777777" w:rsidR="00882EBB" w:rsidRPr="00BA6E5C" w:rsidRDefault="00882EBB" w:rsidP="00882EBB">
      <w:pPr>
        <w:tabs>
          <w:tab w:val="left" w:pos="1276"/>
        </w:tabs>
        <w:ind w:left="1276" w:hanging="283"/>
        <w:rPr>
          <w:rFonts w:ascii="CharterCTT" w:hAnsi="CharterCTT"/>
          <w:sz w:val="20"/>
        </w:rPr>
      </w:pPr>
      <w:r w:rsidRPr="00BA6E5C">
        <w:rPr>
          <w:rFonts w:ascii="CharterCTT" w:hAnsi="CharterCTT"/>
          <w:sz w:val="20"/>
        </w:rPr>
        <w:t>-</w:t>
      </w:r>
      <w:r w:rsidRPr="00BA6E5C">
        <w:rPr>
          <w:rFonts w:ascii="CharterCTT" w:hAnsi="CharterCTT"/>
          <w:sz w:val="20"/>
        </w:rPr>
        <w:tab/>
        <w:t>сертификаты, ТУ, акты приемки/ экспертные заключения на поставляемое оборудование (представляется в составе второй части заявки)</w:t>
      </w:r>
    </w:p>
    <w:p w14:paraId="1DA8FE66" w14:textId="77777777" w:rsidR="00C770F5" w:rsidRPr="009226B8" w:rsidRDefault="00882EBB" w:rsidP="00464468">
      <w:pPr>
        <w:numPr>
          <w:ilvl w:val="0"/>
          <w:numId w:val="31"/>
        </w:numPr>
        <w:tabs>
          <w:tab w:val="clear" w:pos="720"/>
          <w:tab w:val="num" w:pos="1080"/>
        </w:tabs>
        <w:spacing w:after="0"/>
        <w:ind w:left="0" w:firstLine="567"/>
        <w:rPr>
          <w:rFonts w:eastAsia="Calibri"/>
          <w:sz w:val="20"/>
          <w:szCs w:val="20"/>
        </w:rPr>
      </w:pPr>
      <w:r w:rsidRPr="007C58DC">
        <w:rPr>
          <w:rFonts w:ascii="CharterCTT" w:hAnsi="CharterCTT"/>
          <w:sz w:val="20"/>
        </w:rPr>
        <w:t xml:space="preserve"> Участник к Техническому предложению должен приложить файл технического предложения, выполненный в формате MS Word.</w:t>
      </w:r>
    </w:p>
    <w:p w14:paraId="7734496C" w14:textId="54BBAC20" w:rsidR="009226B8" w:rsidRPr="007C58DC" w:rsidRDefault="0008725F" w:rsidP="00464468">
      <w:pPr>
        <w:numPr>
          <w:ilvl w:val="0"/>
          <w:numId w:val="31"/>
        </w:numPr>
        <w:tabs>
          <w:tab w:val="clear" w:pos="720"/>
          <w:tab w:val="num" w:pos="1080"/>
        </w:tabs>
        <w:spacing w:after="0"/>
        <w:ind w:left="0" w:firstLine="567"/>
        <w:rPr>
          <w:rFonts w:eastAsia="Calibri"/>
          <w:sz w:val="20"/>
          <w:szCs w:val="20"/>
        </w:rPr>
      </w:pPr>
      <w:r w:rsidRPr="0008725F">
        <w:rPr>
          <w:rFonts w:eastAsia="Calibri"/>
          <w:sz w:val="20"/>
          <w:szCs w:val="20"/>
        </w:rPr>
        <w:t xml:space="preserve">В тексте Технического предложения должно быть указано выполнение каждого пункта части </w:t>
      </w:r>
      <w:r w:rsidRPr="0008725F">
        <w:rPr>
          <w:rFonts w:eastAsia="Calibri"/>
          <w:sz w:val="20"/>
          <w:szCs w:val="20"/>
          <w:lang w:val="en-US"/>
        </w:rPr>
        <w:t>V</w:t>
      </w:r>
      <w:r w:rsidRPr="0008725F">
        <w:rPr>
          <w:rFonts w:eastAsia="Calibri"/>
          <w:sz w:val="20"/>
          <w:szCs w:val="20"/>
        </w:rPr>
        <w:t xml:space="preserve"> «Техническая часть». </w:t>
      </w:r>
      <w:r w:rsidRPr="0008725F">
        <w:rPr>
          <w:rFonts w:eastAsia="Calibri"/>
          <w:b/>
          <w:sz w:val="20"/>
          <w:szCs w:val="20"/>
        </w:rPr>
        <w:t>Формулировки «Согласно с Техническим заданием», «</w:t>
      </w:r>
      <w:r w:rsidR="009950C1">
        <w:rPr>
          <w:rFonts w:eastAsia="Calibri"/>
          <w:b/>
          <w:sz w:val="20"/>
          <w:szCs w:val="20"/>
        </w:rPr>
        <w:t>Услуги</w:t>
      </w:r>
      <w:r w:rsidRPr="0008725F">
        <w:rPr>
          <w:rFonts w:eastAsia="Calibri"/>
          <w:b/>
          <w:sz w:val="20"/>
          <w:szCs w:val="20"/>
        </w:rPr>
        <w:t xml:space="preserve"> будут </w:t>
      </w:r>
      <w:r w:rsidR="009950C1">
        <w:rPr>
          <w:rFonts w:eastAsia="Calibri"/>
          <w:b/>
          <w:sz w:val="20"/>
          <w:szCs w:val="20"/>
        </w:rPr>
        <w:t>оказаны</w:t>
      </w:r>
      <w:r w:rsidRPr="0008725F">
        <w:rPr>
          <w:rFonts w:eastAsia="Calibri"/>
          <w:b/>
          <w:sz w:val="20"/>
          <w:szCs w:val="20"/>
        </w:rPr>
        <w:t xml:space="preserve"> согласно техническому заданию» и подобные рассматриваются как не предоставление технического предложения</w:t>
      </w:r>
      <w:r w:rsidR="009226B8">
        <w:rPr>
          <w:rFonts w:eastAsia="Calibri"/>
          <w:b/>
          <w:sz w:val="20"/>
          <w:szCs w:val="20"/>
        </w:rPr>
        <w:t>.</w:t>
      </w:r>
    </w:p>
    <w:p w14:paraId="2BF1A12F" w14:textId="77777777" w:rsidR="00C770F5" w:rsidRPr="00363D2B" w:rsidRDefault="00C770F5" w:rsidP="00C770F5">
      <w:pPr>
        <w:rPr>
          <w:sz w:val="20"/>
          <w:szCs w:val="20"/>
        </w:rPr>
      </w:pPr>
    </w:p>
    <w:p w14:paraId="6FC13FBE" w14:textId="77777777" w:rsidR="007C58DC" w:rsidRDefault="007C58DC" w:rsidP="00624096">
      <w:pPr>
        <w:pStyle w:val="21"/>
        <w:rPr>
          <w:sz w:val="24"/>
          <w:szCs w:val="24"/>
        </w:rPr>
      </w:pPr>
      <w:bookmarkStart w:id="205" w:name="_Ref70131640"/>
      <w:bookmarkStart w:id="206" w:name="_Toc77970259"/>
      <w:bookmarkStart w:id="207" w:name="_Toc90385118"/>
      <w:bookmarkStart w:id="208" w:name="_Toc98251768"/>
      <w:bookmarkStart w:id="209" w:name="_Toc247081572"/>
      <w:bookmarkStart w:id="210" w:name="_Ref63957390"/>
      <w:bookmarkStart w:id="211" w:name="_Toc64719476"/>
      <w:bookmarkStart w:id="212" w:name="_Toc69112532"/>
      <w:bookmarkStart w:id="213" w:name="_Toc777391"/>
    </w:p>
    <w:p w14:paraId="63B75AA7" w14:textId="77777777" w:rsidR="007C58DC" w:rsidRDefault="007C58DC" w:rsidP="007C58DC"/>
    <w:p w14:paraId="0C1D919D" w14:textId="77777777" w:rsidR="007C58DC" w:rsidRDefault="007C58DC" w:rsidP="007C58DC"/>
    <w:p w14:paraId="68BAFC7E" w14:textId="77777777" w:rsidR="007C58DC" w:rsidRDefault="007C58DC" w:rsidP="007C58DC"/>
    <w:p w14:paraId="68756056" w14:textId="77777777" w:rsidR="007C58DC" w:rsidRDefault="007C58DC" w:rsidP="007C58DC"/>
    <w:p w14:paraId="261399C1" w14:textId="2859E3AE" w:rsidR="001C6312" w:rsidRDefault="001C6312">
      <w:pPr>
        <w:spacing w:after="0"/>
        <w:jc w:val="left"/>
      </w:pPr>
      <w:r>
        <w:br w:type="page"/>
      </w:r>
    </w:p>
    <w:p w14:paraId="58FE4047" w14:textId="73224AD0" w:rsidR="00C770F5" w:rsidRPr="00624096" w:rsidRDefault="007C58DC" w:rsidP="00624096">
      <w:pPr>
        <w:pStyle w:val="21"/>
        <w:rPr>
          <w:sz w:val="24"/>
          <w:szCs w:val="24"/>
        </w:rPr>
      </w:pPr>
      <w:bookmarkStart w:id="214" w:name="_Toc242869714"/>
      <w:r>
        <w:rPr>
          <w:sz w:val="24"/>
          <w:szCs w:val="24"/>
        </w:rPr>
        <w:lastRenderedPageBreak/>
        <w:t>Ф</w:t>
      </w:r>
      <w:r w:rsidR="00C770F5" w:rsidRPr="00624096">
        <w:rPr>
          <w:sz w:val="24"/>
          <w:szCs w:val="24"/>
        </w:rPr>
        <w:t xml:space="preserve">орма </w:t>
      </w:r>
      <w:r w:rsidR="00636634">
        <w:rPr>
          <w:sz w:val="24"/>
          <w:szCs w:val="24"/>
        </w:rPr>
        <w:t>3</w:t>
      </w:r>
      <w:r w:rsidR="00C770F5" w:rsidRPr="00464AD2">
        <w:rPr>
          <w:sz w:val="24"/>
          <w:szCs w:val="24"/>
        </w:rPr>
        <w:t>.</w:t>
      </w:r>
      <w:bookmarkStart w:id="215" w:name="_Toc317153413"/>
      <w:bookmarkStart w:id="216" w:name="_Toc533150737"/>
      <w:bookmarkEnd w:id="205"/>
      <w:bookmarkEnd w:id="206"/>
      <w:bookmarkEnd w:id="207"/>
      <w:bookmarkEnd w:id="208"/>
      <w:bookmarkEnd w:id="209"/>
      <w:bookmarkEnd w:id="210"/>
      <w:bookmarkEnd w:id="211"/>
      <w:bookmarkEnd w:id="212"/>
      <w:bookmarkEnd w:id="213"/>
      <w:r w:rsidR="0085148E">
        <w:rPr>
          <w:sz w:val="24"/>
          <w:szCs w:val="24"/>
        </w:rPr>
        <w:t xml:space="preserve">1. </w:t>
      </w:r>
      <w:r w:rsidR="00464AD2" w:rsidRPr="00464AD2">
        <w:rPr>
          <w:bCs w:val="0"/>
          <w:sz w:val="24"/>
          <w:szCs w:val="24"/>
        </w:rPr>
        <w:t>Анкета Участника закупки</w:t>
      </w:r>
      <w:bookmarkEnd w:id="214"/>
      <w:r w:rsidR="00C770F5" w:rsidRPr="00624096">
        <w:rPr>
          <w:sz w:val="24"/>
          <w:szCs w:val="24"/>
        </w:rPr>
        <w:t xml:space="preserve">  </w:t>
      </w:r>
      <w:bookmarkEnd w:id="215"/>
      <w:bookmarkEnd w:id="216"/>
    </w:p>
    <w:p w14:paraId="2CF4C25B" w14:textId="77777777" w:rsidR="00C770F5" w:rsidRPr="00C770F5" w:rsidRDefault="00C770F5" w:rsidP="00C770F5"/>
    <w:p w14:paraId="44D0D960" w14:textId="77777777" w:rsidR="00464AD2" w:rsidRPr="00BC3FAD" w:rsidRDefault="00464AD2" w:rsidP="00464AD2">
      <w:pPr>
        <w:tabs>
          <w:tab w:val="left" w:pos="1080"/>
        </w:tabs>
        <w:ind w:firstLine="540"/>
        <w:rPr>
          <w:b/>
          <w:bCs/>
        </w:rPr>
      </w:pPr>
      <w:r w:rsidRPr="00BC3FAD">
        <w:rPr>
          <w:b/>
          <w:bCs/>
        </w:rPr>
        <w:t xml:space="preserve">Участник закупки: ________________________________ </w:t>
      </w:r>
    </w:p>
    <w:tbl>
      <w:tblPr>
        <w:tblW w:w="9512" w:type="dxa"/>
        <w:tblInd w:w="93" w:type="dxa"/>
        <w:tblLook w:val="04A0" w:firstRow="1" w:lastRow="0" w:firstColumn="1" w:lastColumn="0" w:noHBand="0" w:noVBand="1"/>
      </w:tblPr>
      <w:tblGrid>
        <w:gridCol w:w="15"/>
        <w:gridCol w:w="765"/>
        <w:gridCol w:w="3195"/>
        <w:gridCol w:w="1002"/>
        <w:gridCol w:w="1123"/>
        <w:gridCol w:w="3271"/>
        <w:gridCol w:w="141"/>
      </w:tblGrid>
      <w:tr w:rsidR="00A52E9F" w:rsidRPr="006162EA" w14:paraId="0E78F317" w14:textId="77777777" w:rsidTr="00D42290">
        <w:trPr>
          <w:gridAfter w:val="1"/>
          <w:wAfter w:w="141" w:type="dxa"/>
          <w:trHeight w:val="600"/>
        </w:trPr>
        <w:tc>
          <w:tcPr>
            <w:tcW w:w="780"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B301A2F" w14:textId="77777777" w:rsidR="00A52E9F" w:rsidRPr="006162EA" w:rsidRDefault="00A52E9F" w:rsidP="00D42290">
            <w:pPr>
              <w:spacing w:after="0"/>
              <w:jc w:val="center"/>
              <w:rPr>
                <w:b/>
                <w:bCs/>
                <w:color w:val="000000"/>
              </w:rPr>
            </w:pPr>
            <w:r w:rsidRPr="006162EA">
              <w:rPr>
                <w:b/>
                <w:bCs/>
                <w:color w:val="000000"/>
              </w:rPr>
              <w:t>№</w:t>
            </w:r>
          </w:p>
        </w:tc>
        <w:tc>
          <w:tcPr>
            <w:tcW w:w="5320" w:type="dxa"/>
            <w:gridSpan w:val="3"/>
            <w:tcBorders>
              <w:top w:val="single" w:sz="8" w:space="0" w:color="auto"/>
              <w:left w:val="nil"/>
              <w:bottom w:val="single" w:sz="8" w:space="0" w:color="auto"/>
              <w:right w:val="single" w:sz="8" w:space="0" w:color="auto"/>
            </w:tcBorders>
            <w:shd w:val="clear" w:color="000000" w:fill="D9D9D9"/>
            <w:vAlign w:val="center"/>
            <w:hideMark/>
          </w:tcPr>
          <w:p w14:paraId="1F693C8A" w14:textId="77777777" w:rsidR="00A52E9F" w:rsidRPr="006162EA" w:rsidRDefault="00A52E9F" w:rsidP="00D42290">
            <w:pPr>
              <w:spacing w:after="0"/>
              <w:jc w:val="center"/>
              <w:rPr>
                <w:b/>
                <w:bCs/>
                <w:color w:val="000000"/>
              </w:rPr>
            </w:pPr>
            <w:r w:rsidRPr="006162EA">
              <w:rPr>
                <w:b/>
                <w:bCs/>
                <w:color w:val="000000"/>
              </w:rPr>
              <w:t>Наименование реквизита</w:t>
            </w:r>
          </w:p>
        </w:tc>
        <w:tc>
          <w:tcPr>
            <w:tcW w:w="3271" w:type="dxa"/>
            <w:tcBorders>
              <w:top w:val="single" w:sz="8" w:space="0" w:color="auto"/>
              <w:left w:val="nil"/>
              <w:bottom w:val="single" w:sz="8" w:space="0" w:color="auto"/>
              <w:right w:val="single" w:sz="8" w:space="0" w:color="auto"/>
            </w:tcBorders>
            <w:shd w:val="clear" w:color="000000" w:fill="D9D9D9"/>
            <w:vAlign w:val="center"/>
            <w:hideMark/>
          </w:tcPr>
          <w:p w14:paraId="23444E34" w14:textId="77777777" w:rsidR="00A52E9F" w:rsidRPr="006162EA" w:rsidRDefault="00A52E9F" w:rsidP="00D42290">
            <w:pPr>
              <w:spacing w:after="0"/>
              <w:jc w:val="center"/>
              <w:rPr>
                <w:b/>
                <w:bCs/>
                <w:color w:val="000000"/>
              </w:rPr>
            </w:pPr>
            <w:r w:rsidRPr="006162EA">
              <w:rPr>
                <w:b/>
                <w:bCs/>
                <w:color w:val="000000"/>
              </w:rPr>
              <w:t>Сведения</w:t>
            </w:r>
          </w:p>
        </w:tc>
      </w:tr>
      <w:tr w:rsidR="00A52E9F" w:rsidRPr="006162EA" w14:paraId="36C46EBB"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511276CC" w14:textId="77777777" w:rsidR="00A52E9F" w:rsidRPr="006162EA" w:rsidRDefault="00A52E9F" w:rsidP="00D42290">
            <w:pPr>
              <w:spacing w:after="0"/>
              <w:jc w:val="center"/>
              <w:rPr>
                <w:color w:val="000000"/>
              </w:rPr>
            </w:pPr>
            <w:r w:rsidRPr="006162EA">
              <w:rPr>
                <w:color w:val="000000"/>
              </w:rPr>
              <w:t>1</w:t>
            </w:r>
          </w:p>
        </w:tc>
        <w:tc>
          <w:tcPr>
            <w:tcW w:w="5320" w:type="dxa"/>
            <w:gridSpan w:val="3"/>
            <w:tcBorders>
              <w:top w:val="nil"/>
              <w:left w:val="nil"/>
              <w:bottom w:val="single" w:sz="8" w:space="0" w:color="auto"/>
              <w:right w:val="single" w:sz="8" w:space="0" w:color="auto"/>
            </w:tcBorders>
            <w:shd w:val="clear" w:color="auto" w:fill="auto"/>
            <w:vAlign w:val="center"/>
            <w:hideMark/>
          </w:tcPr>
          <w:p w14:paraId="4C6447DA" w14:textId="77777777" w:rsidR="00A52E9F" w:rsidRPr="006162EA" w:rsidRDefault="00A52E9F" w:rsidP="00D42290">
            <w:pPr>
              <w:spacing w:after="0"/>
              <w:jc w:val="left"/>
              <w:rPr>
                <w:color w:val="000000"/>
              </w:rPr>
            </w:pPr>
            <w:r w:rsidRPr="006162EA">
              <w:rPr>
                <w:color w:val="000000"/>
              </w:rPr>
              <w:t>Номер закупки на электронной торговой площадке системы (ЭТП)</w:t>
            </w:r>
          </w:p>
        </w:tc>
        <w:tc>
          <w:tcPr>
            <w:tcW w:w="3271" w:type="dxa"/>
            <w:tcBorders>
              <w:top w:val="nil"/>
              <w:left w:val="nil"/>
              <w:bottom w:val="single" w:sz="8" w:space="0" w:color="auto"/>
              <w:right w:val="single" w:sz="8" w:space="0" w:color="auto"/>
            </w:tcBorders>
            <w:shd w:val="clear" w:color="auto" w:fill="auto"/>
            <w:vAlign w:val="center"/>
            <w:hideMark/>
          </w:tcPr>
          <w:p w14:paraId="3E254492" w14:textId="77777777" w:rsidR="00A52E9F" w:rsidRPr="006162EA" w:rsidRDefault="00A52E9F" w:rsidP="00D42290">
            <w:pPr>
              <w:spacing w:after="0"/>
              <w:jc w:val="left"/>
              <w:rPr>
                <w:color w:val="000000"/>
              </w:rPr>
            </w:pPr>
            <w:r w:rsidRPr="006162EA">
              <w:rPr>
                <w:color w:val="000000"/>
              </w:rPr>
              <w:t> </w:t>
            </w:r>
          </w:p>
        </w:tc>
      </w:tr>
      <w:tr w:rsidR="00A52E9F" w:rsidRPr="006162EA" w14:paraId="36ADACA7"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28D8BFAC" w14:textId="77777777" w:rsidR="00A52E9F" w:rsidRPr="006162EA" w:rsidRDefault="00A52E9F" w:rsidP="00D42290">
            <w:pPr>
              <w:spacing w:after="0"/>
              <w:jc w:val="center"/>
              <w:rPr>
                <w:color w:val="000000"/>
              </w:rPr>
            </w:pPr>
            <w:r w:rsidRPr="006162EA">
              <w:rPr>
                <w:color w:val="000000"/>
              </w:rPr>
              <w:t>2</w:t>
            </w:r>
          </w:p>
        </w:tc>
        <w:tc>
          <w:tcPr>
            <w:tcW w:w="5320" w:type="dxa"/>
            <w:gridSpan w:val="3"/>
            <w:tcBorders>
              <w:top w:val="nil"/>
              <w:left w:val="nil"/>
              <w:bottom w:val="single" w:sz="8" w:space="0" w:color="auto"/>
              <w:right w:val="single" w:sz="8" w:space="0" w:color="auto"/>
            </w:tcBorders>
            <w:shd w:val="clear" w:color="auto" w:fill="auto"/>
            <w:vAlign w:val="center"/>
            <w:hideMark/>
          </w:tcPr>
          <w:p w14:paraId="1E3DE4C1" w14:textId="77777777" w:rsidR="00A52E9F" w:rsidRPr="006162EA" w:rsidRDefault="00A52E9F" w:rsidP="00D42290">
            <w:pPr>
              <w:spacing w:after="0"/>
              <w:jc w:val="left"/>
              <w:rPr>
                <w:color w:val="000000"/>
              </w:rPr>
            </w:pPr>
            <w:r w:rsidRPr="006162EA">
              <w:rPr>
                <w:color w:val="000000"/>
              </w:rPr>
              <w:t>Фирменное наименование</w:t>
            </w:r>
          </w:p>
        </w:tc>
        <w:tc>
          <w:tcPr>
            <w:tcW w:w="3271" w:type="dxa"/>
            <w:tcBorders>
              <w:top w:val="nil"/>
              <w:left w:val="nil"/>
              <w:bottom w:val="single" w:sz="8" w:space="0" w:color="auto"/>
              <w:right w:val="single" w:sz="8" w:space="0" w:color="auto"/>
            </w:tcBorders>
            <w:shd w:val="clear" w:color="auto" w:fill="auto"/>
            <w:vAlign w:val="center"/>
            <w:hideMark/>
          </w:tcPr>
          <w:p w14:paraId="477D8D97" w14:textId="77777777" w:rsidR="00A52E9F" w:rsidRPr="006162EA" w:rsidRDefault="00A52E9F" w:rsidP="00D42290">
            <w:pPr>
              <w:spacing w:after="0"/>
              <w:jc w:val="left"/>
              <w:rPr>
                <w:color w:val="000000"/>
              </w:rPr>
            </w:pPr>
            <w:r w:rsidRPr="006162EA">
              <w:rPr>
                <w:color w:val="000000"/>
              </w:rPr>
              <w:t> </w:t>
            </w:r>
          </w:p>
        </w:tc>
      </w:tr>
      <w:tr w:rsidR="00A52E9F" w:rsidRPr="006162EA" w14:paraId="37A18C55"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FC5517E" w14:textId="77777777" w:rsidR="00A52E9F" w:rsidRPr="006162EA" w:rsidRDefault="00A52E9F" w:rsidP="00D42290">
            <w:pPr>
              <w:spacing w:after="0"/>
              <w:jc w:val="center"/>
              <w:rPr>
                <w:color w:val="000000"/>
              </w:rPr>
            </w:pPr>
            <w:r w:rsidRPr="006162EA">
              <w:rPr>
                <w:color w:val="000000"/>
              </w:rPr>
              <w:t>3</w:t>
            </w:r>
          </w:p>
        </w:tc>
        <w:tc>
          <w:tcPr>
            <w:tcW w:w="5320" w:type="dxa"/>
            <w:gridSpan w:val="3"/>
            <w:tcBorders>
              <w:top w:val="nil"/>
              <w:left w:val="nil"/>
              <w:bottom w:val="single" w:sz="8" w:space="0" w:color="auto"/>
              <w:right w:val="single" w:sz="8" w:space="0" w:color="auto"/>
            </w:tcBorders>
            <w:shd w:val="clear" w:color="auto" w:fill="auto"/>
            <w:vAlign w:val="center"/>
            <w:hideMark/>
          </w:tcPr>
          <w:p w14:paraId="0FD42BEA" w14:textId="77777777" w:rsidR="00A52E9F" w:rsidRPr="006162EA" w:rsidRDefault="00A52E9F" w:rsidP="00D42290">
            <w:pPr>
              <w:spacing w:after="0"/>
              <w:jc w:val="left"/>
              <w:rPr>
                <w:color w:val="000000"/>
              </w:rPr>
            </w:pPr>
            <w:r w:rsidRPr="006162EA">
              <w:rPr>
                <w:color w:val="000000"/>
              </w:rPr>
              <w:t>Организационно - правовая форма</w:t>
            </w:r>
          </w:p>
        </w:tc>
        <w:tc>
          <w:tcPr>
            <w:tcW w:w="3271" w:type="dxa"/>
            <w:tcBorders>
              <w:top w:val="nil"/>
              <w:left w:val="nil"/>
              <w:bottom w:val="single" w:sz="8" w:space="0" w:color="auto"/>
              <w:right w:val="single" w:sz="8" w:space="0" w:color="auto"/>
            </w:tcBorders>
            <w:shd w:val="clear" w:color="auto" w:fill="auto"/>
            <w:vAlign w:val="center"/>
            <w:hideMark/>
          </w:tcPr>
          <w:p w14:paraId="59A55B04" w14:textId="77777777" w:rsidR="00A52E9F" w:rsidRPr="006162EA" w:rsidRDefault="00A52E9F" w:rsidP="00D42290">
            <w:pPr>
              <w:spacing w:after="0"/>
              <w:jc w:val="left"/>
              <w:rPr>
                <w:color w:val="000000"/>
              </w:rPr>
            </w:pPr>
            <w:r w:rsidRPr="006162EA">
              <w:rPr>
                <w:color w:val="000000"/>
              </w:rPr>
              <w:t> </w:t>
            </w:r>
          </w:p>
        </w:tc>
      </w:tr>
      <w:tr w:rsidR="00A52E9F" w:rsidRPr="006162EA" w14:paraId="75AC965F"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B917796" w14:textId="77777777" w:rsidR="00A52E9F" w:rsidRPr="006162EA" w:rsidRDefault="00A52E9F" w:rsidP="00D42290">
            <w:pPr>
              <w:spacing w:after="0"/>
              <w:jc w:val="center"/>
              <w:rPr>
                <w:color w:val="000000"/>
              </w:rPr>
            </w:pPr>
            <w:r w:rsidRPr="006162EA">
              <w:rPr>
                <w:color w:val="000000"/>
              </w:rPr>
              <w:t>4</w:t>
            </w:r>
          </w:p>
        </w:tc>
        <w:tc>
          <w:tcPr>
            <w:tcW w:w="5320" w:type="dxa"/>
            <w:gridSpan w:val="3"/>
            <w:tcBorders>
              <w:top w:val="nil"/>
              <w:left w:val="nil"/>
              <w:bottom w:val="single" w:sz="8" w:space="0" w:color="auto"/>
              <w:right w:val="single" w:sz="8" w:space="0" w:color="auto"/>
            </w:tcBorders>
            <w:shd w:val="clear" w:color="auto" w:fill="auto"/>
            <w:vAlign w:val="center"/>
            <w:hideMark/>
          </w:tcPr>
          <w:p w14:paraId="26A5A61C" w14:textId="77777777" w:rsidR="00A52E9F" w:rsidRPr="006162EA" w:rsidRDefault="00A52E9F" w:rsidP="00D42290">
            <w:pPr>
              <w:spacing w:after="0"/>
              <w:jc w:val="left"/>
              <w:rPr>
                <w:color w:val="000000"/>
              </w:rPr>
            </w:pPr>
            <w:r w:rsidRPr="006162EA">
              <w:rPr>
                <w:color w:val="000000"/>
              </w:rPr>
              <w:t>Контрагент является некоммерческой организацией</w:t>
            </w:r>
          </w:p>
        </w:tc>
        <w:tc>
          <w:tcPr>
            <w:tcW w:w="3271" w:type="dxa"/>
            <w:tcBorders>
              <w:top w:val="nil"/>
              <w:left w:val="nil"/>
              <w:bottom w:val="single" w:sz="8" w:space="0" w:color="auto"/>
              <w:right w:val="single" w:sz="8" w:space="0" w:color="auto"/>
            </w:tcBorders>
            <w:shd w:val="clear" w:color="auto" w:fill="auto"/>
            <w:vAlign w:val="center"/>
            <w:hideMark/>
          </w:tcPr>
          <w:p w14:paraId="3BE25A3C" w14:textId="77777777" w:rsidR="00A52E9F" w:rsidRPr="006162EA" w:rsidRDefault="00A52E9F" w:rsidP="00D42290">
            <w:pPr>
              <w:spacing w:after="0"/>
              <w:jc w:val="left"/>
              <w:rPr>
                <w:color w:val="000000"/>
              </w:rPr>
            </w:pPr>
            <w:r w:rsidRPr="006162EA">
              <w:rPr>
                <w:color w:val="000000"/>
              </w:rPr>
              <w:t> </w:t>
            </w:r>
          </w:p>
        </w:tc>
      </w:tr>
      <w:tr w:rsidR="00A52E9F" w:rsidRPr="006162EA" w14:paraId="5243265F"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911ADE6" w14:textId="77777777" w:rsidR="00A52E9F" w:rsidRPr="006162EA" w:rsidRDefault="00A52E9F" w:rsidP="00D42290">
            <w:pPr>
              <w:spacing w:after="0"/>
              <w:jc w:val="center"/>
              <w:rPr>
                <w:color w:val="000000"/>
              </w:rPr>
            </w:pPr>
            <w:r w:rsidRPr="006162EA">
              <w:rPr>
                <w:color w:val="000000"/>
              </w:rPr>
              <w:t>5</w:t>
            </w:r>
          </w:p>
        </w:tc>
        <w:tc>
          <w:tcPr>
            <w:tcW w:w="5320" w:type="dxa"/>
            <w:gridSpan w:val="3"/>
            <w:tcBorders>
              <w:top w:val="nil"/>
              <w:left w:val="nil"/>
              <w:bottom w:val="single" w:sz="8" w:space="0" w:color="auto"/>
              <w:right w:val="single" w:sz="8" w:space="0" w:color="auto"/>
            </w:tcBorders>
            <w:shd w:val="clear" w:color="auto" w:fill="auto"/>
            <w:vAlign w:val="center"/>
            <w:hideMark/>
          </w:tcPr>
          <w:p w14:paraId="36494645" w14:textId="77777777" w:rsidR="00A52E9F" w:rsidRPr="006162EA" w:rsidRDefault="00A52E9F" w:rsidP="00D42290">
            <w:pPr>
              <w:spacing w:after="0"/>
              <w:jc w:val="left"/>
              <w:rPr>
                <w:color w:val="000000"/>
              </w:rPr>
            </w:pPr>
            <w:r w:rsidRPr="006162EA">
              <w:rPr>
                <w:color w:val="000000"/>
              </w:rPr>
              <w:t>Резидент/не резидент</w:t>
            </w:r>
          </w:p>
        </w:tc>
        <w:tc>
          <w:tcPr>
            <w:tcW w:w="3271" w:type="dxa"/>
            <w:tcBorders>
              <w:top w:val="nil"/>
              <w:left w:val="nil"/>
              <w:bottom w:val="single" w:sz="8" w:space="0" w:color="auto"/>
              <w:right w:val="single" w:sz="8" w:space="0" w:color="auto"/>
            </w:tcBorders>
            <w:shd w:val="clear" w:color="auto" w:fill="auto"/>
            <w:vAlign w:val="center"/>
            <w:hideMark/>
          </w:tcPr>
          <w:p w14:paraId="34198654" w14:textId="77777777" w:rsidR="00A52E9F" w:rsidRPr="006162EA" w:rsidRDefault="00A52E9F" w:rsidP="00D42290">
            <w:pPr>
              <w:spacing w:after="0"/>
              <w:jc w:val="left"/>
              <w:rPr>
                <w:color w:val="000000"/>
              </w:rPr>
            </w:pPr>
            <w:r w:rsidRPr="006162EA">
              <w:rPr>
                <w:color w:val="000000"/>
              </w:rPr>
              <w:t> </w:t>
            </w:r>
          </w:p>
        </w:tc>
      </w:tr>
      <w:tr w:rsidR="00A52E9F" w:rsidRPr="006162EA" w14:paraId="1070B88D"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523ECE4" w14:textId="77777777" w:rsidR="00A52E9F" w:rsidRPr="006162EA" w:rsidRDefault="00A52E9F" w:rsidP="00D42290">
            <w:pPr>
              <w:spacing w:after="0"/>
              <w:jc w:val="center"/>
              <w:rPr>
                <w:color w:val="000000"/>
              </w:rPr>
            </w:pPr>
            <w:r w:rsidRPr="006162EA">
              <w:rPr>
                <w:color w:val="000000"/>
              </w:rPr>
              <w:t>6</w:t>
            </w:r>
          </w:p>
        </w:tc>
        <w:tc>
          <w:tcPr>
            <w:tcW w:w="5320" w:type="dxa"/>
            <w:gridSpan w:val="3"/>
            <w:tcBorders>
              <w:top w:val="nil"/>
              <w:left w:val="nil"/>
              <w:bottom w:val="single" w:sz="8" w:space="0" w:color="auto"/>
              <w:right w:val="single" w:sz="8" w:space="0" w:color="auto"/>
            </w:tcBorders>
            <w:shd w:val="clear" w:color="auto" w:fill="auto"/>
            <w:vAlign w:val="center"/>
            <w:hideMark/>
          </w:tcPr>
          <w:p w14:paraId="7E43D39F" w14:textId="77777777" w:rsidR="00A52E9F" w:rsidRPr="006162EA" w:rsidRDefault="00A52E9F" w:rsidP="00D42290">
            <w:pPr>
              <w:spacing w:after="0"/>
              <w:jc w:val="left"/>
              <w:rPr>
                <w:color w:val="000000"/>
              </w:rPr>
            </w:pPr>
            <w:r w:rsidRPr="006162EA">
              <w:rPr>
                <w:color w:val="000000"/>
              </w:rPr>
              <w:t>Публичность</w:t>
            </w:r>
          </w:p>
        </w:tc>
        <w:tc>
          <w:tcPr>
            <w:tcW w:w="3271" w:type="dxa"/>
            <w:tcBorders>
              <w:top w:val="nil"/>
              <w:left w:val="nil"/>
              <w:bottom w:val="single" w:sz="8" w:space="0" w:color="auto"/>
              <w:right w:val="single" w:sz="8" w:space="0" w:color="auto"/>
            </w:tcBorders>
            <w:shd w:val="clear" w:color="auto" w:fill="auto"/>
            <w:vAlign w:val="center"/>
            <w:hideMark/>
          </w:tcPr>
          <w:p w14:paraId="0B1A7114" w14:textId="77777777" w:rsidR="00A52E9F" w:rsidRPr="006162EA" w:rsidRDefault="00A52E9F" w:rsidP="00D42290">
            <w:pPr>
              <w:spacing w:after="0"/>
              <w:jc w:val="left"/>
              <w:rPr>
                <w:color w:val="000000"/>
              </w:rPr>
            </w:pPr>
            <w:r w:rsidRPr="006162EA">
              <w:rPr>
                <w:color w:val="000000"/>
              </w:rPr>
              <w:t> </w:t>
            </w:r>
          </w:p>
        </w:tc>
      </w:tr>
      <w:tr w:rsidR="00A52E9F" w:rsidRPr="006162EA" w14:paraId="13F58765" w14:textId="77777777" w:rsidTr="00D42290">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F64BA1C" w14:textId="77777777" w:rsidR="00A52E9F" w:rsidRPr="006162EA" w:rsidRDefault="00A52E9F" w:rsidP="00D42290">
            <w:pPr>
              <w:spacing w:after="0"/>
              <w:jc w:val="center"/>
              <w:rPr>
                <w:color w:val="000000"/>
              </w:rPr>
            </w:pPr>
            <w:r w:rsidRPr="006162EA">
              <w:rPr>
                <w:color w:val="000000"/>
              </w:rPr>
              <w:t>7</w:t>
            </w:r>
          </w:p>
        </w:tc>
        <w:tc>
          <w:tcPr>
            <w:tcW w:w="5320" w:type="dxa"/>
            <w:gridSpan w:val="3"/>
            <w:tcBorders>
              <w:top w:val="nil"/>
              <w:left w:val="nil"/>
              <w:bottom w:val="single" w:sz="8" w:space="0" w:color="auto"/>
              <w:right w:val="single" w:sz="8" w:space="0" w:color="auto"/>
            </w:tcBorders>
            <w:shd w:val="clear" w:color="auto" w:fill="auto"/>
            <w:vAlign w:val="center"/>
            <w:hideMark/>
          </w:tcPr>
          <w:p w14:paraId="6644A98C" w14:textId="77777777" w:rsidR="00A52E9F" w:rsidRPr="006162EA" w:rsidRDefault="00A52E9F" w:rsidP="00D42290">
            <w:pPr>
              <w:spacing w:after="0"/>
              <w:jc w:val="left"/>
              <w:rPr>
                <w:color w:val="000000"/>
              </w:rPr>
            </w:pPr>
            <w:r w:rsidRPr="006162EA">
              <w:rPr>
                <w:color w:val="000000"/>
              </w:rPr>
              <w:t>Aдрес сайта, на котором раскрывае</w:t>
            </w:r>
            <w:r>
              <w:rPr>
                <w:color w:val="000000"/>
              </w:rPr>
              <w:t>тся информация о бенефициарах (</w:t>
            </w:r>
            <w:r w:rsidRPr="006162EA">
              <w:rPr>
                <w:color w:val="000000"/>
              </w:rPr>
              <w:t>указывается для публичных компаний )</w:t>
            </w:r>
          </w:p>
        </w:tc>
        <w:tc>
          <w:tcPr>
            <w:tcW w:w="3271" w:type="dxa"/>
            <w:tcBorders>
              <w:top w:val="nil"/>
              <w:left w:val="nil"/>
              <w:bottom w:val="single" w:sz="8" w:space="0" w:color="auto"/>
              <w:right w:val="single" w:sz="8" w:space="0" w:color="auto"/>
            </w:tcBorders>
            <w:shd w:val="clear" w:color="auto" w:fill="auto"/>
            <w:vAlign w:val="center"/>
            <w:hideMark/>
          </w:tcPr>
          <w:p w14:paraId="732956D8" w14:textId="77777777" w:rsidR="00A52E9F" w:rsidRPr="006162EA" w:rsidRDefault="00A52E9F" w:rsidP="00D42290">
            <w:pPr>
              <w:spacing w:after="0"/>
              <w:jc w:val="left"/>
              <w:rPr>
                <w:color w:val="000000"/>
              </w:rPr>
            </w:pPr>
            <w:r w:rsidRPr="006162EA">
              <w:rPr>
                <w:color w:val="000000"/>
              </w:rPr>
              <w:t> </w:t>
            </w:r>
          </w:p>
        </w:tc>
      </w:tr>
      <w:tr w:rsidR="00A52E9F" w:rsidRPr="006162EA" w14:paraId="723FCE86" w14:textId="77777777" w:rsidTr="00D42290">
        <w:trPr>
          <w:gridAfter w:val="1"/>
          <w:wAfter w:w="141" w:type="dxa"/>
          <w:trHeight w:val="190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D57E8F6" w14:textId="77777777" w:rsidR="00A52E9F" w:rsidRPr="006162EA" w:rsidRDefault="00A52E9F" w:rsidP="00D42290">
            <w:pPr>
              <w:spacing w:after="0"/>
              <w:jc w:val="center"/>
              <w:rPr>
                <w:color w:val="000000"/>
              </w:rPr>
            </w:pPr>
            <w:r w:rsidRPr="006162EA">
              <w:rPr>
                <w:color w:val="000000"/>
              </w:rPr>
              <w:t>8</w:t>
            </w:r>
          </w:p>
        </w:tc>
        <w:tc>
          <w:tcPr>
            <w:tcW w:w="5320" w:type="dxa"/>
            <w:gridSpan w:val="3"/>
            <w:tcBorders>
              <w:top w:val="nil"/>
              <w:left w:val="nil"/>
              <w:bottom w:val="single" w:sz="8" w:space="0" w:color="auto"/>
              <w:right w:val="single" w:sz="8" w:space="0" w:color="auto"/>
            </w:tcBorders>
            <w:shd w:val="clear" w:color="auto" w:fill="auto"/>
            <w:vAlign w:val="center"/>
            <w:hideMark/>
          </w:tcPr>
          <w:p w14:paraId="4090F2D8" w14:textId="77777777" w:rsidR="00A52E9F" w:rsidRPr="006162EA" w:rsidRDefault="00A52E9F" w:rsidP="00D42290">
            <w:pPr>
              <w:spacing w:after="0"/>
              <w:jc w:val="left"/>
              <w:rPr>
                <w:color w:val="000000"/>
              </w:rPr>
            </w:pPr>
            <w:r w:rsidRPr="006162EA">
              <w:rPr>
                <w:color w:val="00000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3271" w:type="dxa"/>
            <w:tcBorders>
              <w:top w:val="nil"/>
              <w:left w:val="nil"/>
              <w:bottom w:val="single" w:sz="8" w:space="0" w:color="auto"/>
              <w:right w:val="single" w:sz="8" w:space="0" w:color="auto"/>
            </w:tcBorders>
            <w:shd w:val="clear" w:color="auto" w:fill="auto"/>
            <w:vAlign w:val="center"/>
            <w:hideMark/>
          </w:tcPr>
          <w:p w14:paraId="13C11B44" w14:textId="77777777" w:rsidR="00A52E9F" w:rsidRPr="006162EA" w:rsidRDefault="00A52E9F" w:rsidP="00D42290">
            <w:pPr>
              <w:spacing w:after="0"/>
              <w:jc w:val="left"/>
              <w:rPr>
                <w:color w:val="000000"/>
              </w:rPr>
            </w:pPr>
            <w:r w:rsidRPr="006162EA">
              <w:rPr>
                <w:color w:val="000000"/>
              </w:rPr>
              <w:t> </w:t>
            </w:r>
          </w:p>
        </w:tc>
      </w:tr>
      <w:tr w:rsidR="00A52E9F" w:rsidRPr="006162EA" w14:paraId="35C694D4"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4E2EE2F" w14:textId="77777777" w:rsidR="00A52E9F" w:rsidRPr="006162EA" w:rsidRDefault="00A52E9F" w:rsidP="00D42290">
            <w:pPr>
              <w:spacing w:after="0"/>
              <w:jc w:val="center"/>
              <w:rPr>
                <w:color w:val="000000"/>
              </w:rPr>
            </w:pPr>
            <w:r w:rsidRPr="006162EA">
              <w:rPr>
                <w:color w:val="000000"/>
              </w:rPr>
              <w:t>9</w:t>
            </w:r>
          </w:p>
        </w:tc>
        <w:tc>
          <w:tcPr>
            <w:tcW w:w="5320" w:type="dxa"/>
            <w:gridSpan w:val="3"/>
            <w:tcBorders>
              <w:top w:val="nil"/>
              <w:left w:val="nil"/>
              <w:bottom w:val="single" w:sz="8" w:space="0" w:color="auto"/>
              <w:right w:val="single" w:sz="8" w:space="0" w:color="auto"/>
            </w:tcBorders>
            <w:shd w:val="clear" w:color="auto" w:fill="auto"/>
            <w:vAlign w:val="center"/>
            <w:hideMark/>
          </w:tcPr>
          <w:p w14:paraId="60D82C28" w14:textId="77777777" w:rsidR="00A52E9F" w:rsidRPr="006162EA" w:rsidRDefault="00A52E9F" w:rsidP="00D42290">
            <w:pPr>
              <w:spacing w:after="0"/>
              <w:jc w:val="left"/>
              <w:rPr>
                <w:color w:val="000000"/>
              </w:rPr>
            </w:pPr>
            <w:r w:rsidRPr="006162EA">
              <w:rPr>
                <w:color w:val="000000"/>
              </w:rPr>
              <w:t>Стоимость основных фондов (по балансу последнего завершенного периода)</w:t>
            </w:r>
          </w:p>
        </w:tc>
        <w:tc>
          <w:tcPr>
            <w:tcW w:w="3271" w:type="dxa"/>
            <w:tcBorders>
              <w:top w:val="nil"/>
              <w:left w:val="nil"/>
              <w:bottom w:val="single" w:sz="8" w:space="0" w:color="auto"/>
              <w:right w:val="single" w:sz="8" w:space="0" w:color="auto"/>
            </w:tcBorders>
            <w:shd w:val="clear" w:color="auto" w:fill="auto"/>
            <w:vAlign w:val="center"/>
            <w:hideMark/>
          </w:tcPr>
          <w:p w14:paraId="6022E561" w14:textId="77777777" w:rsidR="00A52E9F" w:rsidRPr="006162EA" w:rsidRDefault="00A52E9F" w:rsidP="00D42290">
            <w:pPr>
              <w:spacing w:after="0"/>
              <w:jc w:val="left"/>
              <w:rPr>
                <w:color w:val="000000"/>
              </w:rPr>
            </w:pPr>
            <w:r w:rsidRPr="006162EA">
              <w:rPr>
                <w:color w:val="000000"/>
              </w:rPr>
              <w:t> </w:t>
            </w:r>
          </w:p>
        </w:tc>
      </w:tr>
      <w:tr w:rsidR="00A52E9F" w:rsidRPr="006162EA" w14:paraId="1BCFA8B8" w14:textId="77777777" w:rsidTr="00D42290">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E4853A6" w14:textId="77777777" w:rsidR="00A52E9F" w:rsidRPr="006162EA" w:rsidRDefault="00A52E9F" w:rsidP="00D42290">
            <w:pPr>
              <w:spacing w:after="0"/>
              <w:jc w:val="center"/>
              <w:rPr>
                <w:color w:val="000000"/>
              </w:rPr>
            </w:pPr>
            <w:r w:rsidRPr="006162EA">
              <w:rPr>
                <w:color w:val="000000"/>
              </w:rPr>
              <w:t>10</w:t>
            </w:r>
          </w:p>
        </w:tc>
        <w:tc>
          <w:tcPr>
            <w:tcW w:w="5320" w:type="dxa"/>
            <w:gridSpan w:val="3"/>
            <w:tcBorders>
              <w:top w:val="nil"/>
              <w:left w:val="nil"/>
              <w:bottom w:val="single" w:sz="8" w:space="0" w:color="auto"/>
              <w:right w:val="single" w:sz="8" w:space="0" w:color="auto"/>
            </w:tcBorders>
            <w:shd w:val="clear" w:color="auto" w:fill="auto"/>
            <w:vAlign w:val="center"/>
            <w:hideMark/>
          </w:tcPr>
          <w:p w14:paraId="57BDB77C" w14:textId="77777777" w:rsidR="00A52E9F" w:rsidRPr="006162EA" w:rsidRDefault="00A52E9F" w:rsidP="00D42290">
            <w:pPr>
              <w:spacing w:after="0"/>
              <w:jc w:val="left"/>
              <w:rPr>
                <w:color w:val="000000"/>
              </w:rPr>
            </w:pPr>
            <w:r w:rsidRPr="006162EA">
              <w:rPr>
                <w:color w:val="000000"/>
              </w:rPr>
              <w:t>Свидетельство о внесении в Единый государственный реестр юридических лиц (дата и номер, кем выдано)</w:t>
            </w:r>
          </w:p>
        </w:tc>
        <w:tc>
          <w:tcPr>
            <w:tcW w:w="3271" w:type="dxa"/>
            <w:tcBorders>
              <w:top w:val="nil"/>
              <w:left w:val="nil"/>
              <w:bottom w:val="single" w:sz="8" w:space="0" w:color="auto"/>
              <w:right w:val="single" w:sz="8" w:space="0" w:color="auto"/>
            </w:tcBorders>
            <w:shd w:val="clear" w:color="auto" w:fill="auto"/>
            <w:vAlign w:val="center"/>
            <w:hideMark/>
          </w:tcPr>
          <w:p w14:paraId="2434E205" w14:textId="77777777" w:rsidR="00A52E9F" w:rsidRPr="006162EA" w:rsidRDefault="00A52E9F" w:rsidP="00D42290">
            <w:pPr>
              <w:spacing w:after="0"/>
              <w:jc w:val="left"/>
              <w:rPr>
                <w:color w:val="000000"/>
              </w:rPr>
            </w:pPr>
            <w:r w:rsidRPr="006162EA">
              <w:rPr>
                <w:color w:val="000000"/>
              </w:rPr>
              <w:t> </w:t>
            </w:r>
          </w:p>
        </w:tc>
      </w:tr>
      <w:tr w:rsidR="00A52E9F" w:rsidRPr="006162EA" w14:paraId="2773BF22"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08885897" w14:textId="77777777" w:rsidR="00A52E9F" w:rsidRPr="006162EA" w:rsidRDefault="00A52E9F" w:rsidP="00D42290">
            <w:pPr>
              <w:spacing w:after="0"/>
              <w:jc w:val="center"/>
              <w:rPr>
                <w:color w:val="000000"/>
              </w:rPr>
            </w:pPr>
            <w:r w:rsidRPr="006162EA">
              <w:rPr>
                <w:color w:val="000000"/>
              </w:rPr>
              <w:t>11</w:t>
            </w:r>
          </w:p>
        </w:tc>
        <w:tc>
          <w:tcPr>
            <w:tcW w:w="5320" w:type="dxa"/>
            <w:gridSpan w:val="3"/>
            <w:tcBorders>
              <w:top w:val="nil"/>
              <w:left w:val="nil"/>
              <w:bottom w:val="single" w:sz="8" w:space="0" w:color="auto"/>
              <w:right w:val="single" w:sz="8" w:space="0" w:color="auto"/>
            </w:tcBorders>
            <w:shd w:val="clear" w:color="auto" w:fill="auto"/>
            <w:vAlign w:val="center"/>
            <w:hideMark/>
          </w:tcPr>
          <w:p w14:paraId="71BB3FBE" w14:textId="77777777" w:rsidR="00A52E9F" w:rsidRPr="006162EA" w:rsidRDefault="00A52E9F" w:rsidP="00D42290">
            <w:pPr>
              <w:spacing w:after="0"/>
              <w:jc w:val="left"/>
              <w:rPr>
                <w:color w:val="000000"/>
              </w:rPr>
            </w:pPr>
            <w:r w:rsidRPr="006162EA">
              <w:rPr>
                <w:color w:val="000000"/>
              </w:rPr>
              <w:t>Виды деятельности</w:t>
            </w:r>
          </w:p>
        </w:tc>
        <w:tc>
          <w:tcPr>
            <w:tcW w:w="3271" w:type="dxa"/>
            <w:tcBorders>
              <w:top w:val="nil"/>
              <w:left w:val="nil"/>
              <w:bottom w:val="single" w:sz="8" w:space="0" w:color="auto"/>
              <w:right w:val="single" w:sz="8" w:space="0" w:color="auto"/>
            </w:tcBorders>
            <w:shd w:val="clear" w:color="auto" w:fill="auto"/>
            <w:vAlign w:val="center"/>
            <w:hideMark/>
          </w:tcPr>
          <w:p w14:paraId="37894047" w14:textId="77777777" w:rsidR="00A52E9F" w:rsidRPr="006162EA" w:rsidRDefault="00A52E9F" w:rsidP="00D42290">
            <w:pPr>
              <w:spacing w:after="0"/>
              <w:jc w:val="left"/>
              <w:rPr>
                <w:color w:val="000000"/>
              </w:rPr>
            </w:pPr>
            <w:r w:rsidRPr="006162EA">
              <w:rPr>
                <w:color w:val="000000"/>
              </w:rPr>
              <w:t> </w:t>
            </w:r>
          </w:p>
        </w:tc>
      </w:tr>
      <w:tr w:rsidR="00A52E9F" w:rsidRPr="006162EA" w14:paraId="20EF2156"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E783EF0" w14:textId="77777777" w:rsidR="00A52E9F" w:rsidRPr="006162EA" w:rsidRDefault="00A52E9F" w:rsidP="00D42290">
            <w:pPr>
              <w:spacing w:after="0"/>
              <w:jc w:val="center"/>
              <w:rPr>
                <w:color w:val="000000"/>
              </w:rPr>
            </w:pPr>
            <w:r w:rsidRPr="006162EA">
              <w:rPr>
                <w:color w:val="000000"/>
              </w:rPr>
              <w:t>12</w:t>
            </w:r>
          </w:p>
        </w:tc>
        <w:tc>
          <w:tcPr>
            <w:tcW w:w="5320" w:type="dxa"/>
            <w:gridSpan w:val="3"/>
            <w:tcBorders>
              <w:top w:val="nil"/>
              <w:left w:val="nil"/>
              <w:bottom w:val="single" w:sz="8" w:space="0" w:color="auto"/>
              <w:right w:val="single" w:sz="8" w:space="0" w:color="auto"/>
            </w:tcBorders>
            <w:shd w:val="clear" w:color="auto" w:fill="auto"/>
            <w:vAlign w:val="center"/>
            <w:hideMark/>
          </w:tcPr>
          <w:p w14:paraId="061350E3" w14:textId="77777777" w:rsidR="00A52E9F" w:rsidRPr="006162EA" w:rsidRDefault="00A52E9F" w:rsidP="00D42290">
            <w:pPr>
              <w:spacing w:after="0"/>
              <w:jc w:val="left"/>
              <w:rPr>
                <w:color w:val="000000"/>
              </w:rPr>
            </w:pPr>
            <w:r w:rsidRPr="006162EA">
              <w:rPr>
                <w:color w:val="000000"/>
              </w:rPr>
              <w:t>ОГРН (номер)</w:t>
            </w:r>
          </w:p>
        </w:tc>
        <w:tc>
          <w:tcPr>
            <w:tcW w:w="3271" w:type="dxa"/>
            <w:tcBorders>
              <w:top w:val="nil"/>
              <w:left w:val="nil"/>
              <w:bottom w:val="single" w:sz="8" w:space="0" w:color="auto"/>
              <w:right w:val="single" w:sz="8" w:space="0" w:color="auto"/>
            </w:tcBorders>
            <w:shd w:val="clear" w:color="auto" w:fill="auto"/>
            <w:vAlign w:val="center"/>
            <w:hideMark/>
          </w:tcPr>
          <w:p w14:paraId="2E12C3D2" w14:textId="77777777" w:rsidR="00A52E9F" w:rsidRPr="006162EA" w:rsidRDefault="00A52E9F" w:rsidP="00D42290">
            <w:pPr>
              <w:spacing w:after="0"/>
              <w:jc w:val="left"/>
              <w:rPr>
                <w:color w:val="000000"/>
              </w:rPr>
            </w:pPr>
            <w:r w:rsidRPr="006162EA">
              <w:rPr>
                <w:color w:val="000000"/>
              </w:rPr>
              <w:t> </w:t>
            </w:r>
          </w:p>
        </w:tc>
      </w:tr>
      <w:tr w:rsidR="00A52E9F" w:rsidRPr="006162EA" w14:paraId="5869AB43"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0DEB61D" w14:textId="77777777" w:rsidR="00A52E9F" w:rsidRPr="006162EA" w:rsidRDefault="00A52E9F" w:rsidP="00D42290">
            <w:pPr>
              <w:spacing w:after="0"/>
              <w:jc w:val="center"/>
              <w:rPr>
                <w:color w:val="000000"/>
              </w:rPr>
            </w:pPr>
            <w:r w:rsidRPr="006162EA">
              <w:rPr>
                <w:color w:val="000000"/>
              </w:rPr>
              <w:t>13</w:t>
            </w:r>
          </w:p>
        </w:tc>
        <w:tc>
          <w:tcPr>
            <w:tcW w:w="5320" w:type="dxa"/>
            <w:gridSpan w:val="3"/>
            <w:tcBorders>
              <w:top w:val="nil"/>
              <w:left w:val="nil"/>
              <w:bottom w:val="single" w:sz="8" w:space="0" w:color="auto"/>
              <w:right w:val="single" w:sz="8" w:space="0" w:color="auto"/>
            </w:tcBorders>
            <w:shd w:val="clear" w:color="auto" w:fill="auto"/>
            <w:vAlign w:val="center"/>
            <w:hideMark/>
          </w:tcPr>
          <w:p w14:paraId="4AFD3028" w14:textId="77777777" w:rsidR="00A52E9F" w:rsidRPr="006162EA" w:rsidRDefault="00A52E9F" w:rsidP="00D42290">
            <w:pPr>
              <w:spacing w:after="0"/>
              <w:jc w:val="left"/>
              <w:rPr>
                <w:color w:val="000000"/>
              </w:rPr>
            </w:pPr>
            <w:r w:rsidRPr="006162EA">
              <w:rPr>
                <w:color w:val="000000"/>
              </w:rPr>
              <w:t>ОГРН (Дата регистрации)</w:t>
            </w:r>
          </w:p>
        </w:tc>
        <w:tc>
          <w:tcPr>
            <w:tcW w:w="3271" w:type="dxa"/>
            <w:tcBorders>
              <w:top w:val="nil"/>
              <w:left w:val="nil"/>
              <w:bottom w:val="single" w:sz="8" w:space="0" w:color="auto"/>
              <w:right w:val="single" w:sz="8" w:space="0" w:color="auto"/>
            </w:tcBorders>
            <w:shd w:val="clear" w:color="auto" w:fill="auto"/>
            <w:vAlign w:val="center"/>
            <w:hideMark/>
          </w:tcPr>
          <w:p w14:paraId="6E2D3C28" w14:textId="77777777" w:rsidR="00A52E9F" w:rsidRPr="006162EA" w:rsidRDefault="00A52E9F" w:rsidP="00D42290">
            <w:pPr>
              <w:spacing w:after="0"/>
              <w:jc w:val="left"/>
              <w:rPr>
                <w:color w:val="000000"/>
              </w:rPr>
            </w:pPr>
            <w:r w:rsidRPr="006162EA">
              <w:rPr>
                <w:color w:val="000000"/>
              </w:rPr>
              <w:t> </w:t>
            </w:r>
          </w:p>
        </w:tc>
      </w:tr>
      <w:tr w:rsidR="00A52E9F" w:rsidRPr="006162EA" w14:paraId="582F6F68"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68DC165C" w14:textId="77777777" w:rsidR="00A52E9F" w:rsidRPr="006162EA" w:rsidRDefault="00A52E9F" w:rsidP="00D42290">
            <w:pPr>
              <w:spacing w:after="0"/>
              <w:jc w:val="center"/>
              <w:rPr>
                <w:color w:val="000000"/>
              </w:rPr>
            </w:pPr>
            <w:r w:rsidRPr="006162EA">
              <w:rPr>
                <w:color w:val="000000"/>
              </w:rPr>
              <w:t>14</w:t>
            </w:r>
          </w:p>
        </w:tc>
        <w:tc>
          <w:tcPr>
            <w:tcW w:w="5320" w:type="dxa"/>
            <w:gridSpan w:val="3"/>
            <w:tcBorders>
              <w:top w:val="nil"/>
              <w:left w:val="nil"/>
              <w:bottom w:val="single" w:sz="8" w:space="0" w:color="auto"/>
              <w:right w:val="single" w:sz="8" w:space="0" w:color="auto"/>
            </w:tcBorders>
            <w:shd w:val="clear" w:color="auto" w:fill="auto"/>
            <w:vAlign w:val="center"/>
            <w:hideMark/>
          </w:tcPr>
          <w:p w14:paraId="5E52AC46" w14:textId="77777777" w:rsidR="00A52E9F" w:rsidRPr="006162EA" w:rsidRDefault="00A52E9F" w:rsidP="00D42290">
            <w:pPr>
              <w:spacing w:after="0"/>
              <w:jc w:val="left"/>
              <w:rPr>
                <w:color w:val="000000"/>
              </w:rPr>
            </w:pPr>
            <w:r w:rsidRPr="006162EA">
              <w:rPr>
                <w:color w:val="000000"/>
              </w:rPr>
              <w:t>ИНН / Регистрационный номер</w:t>
            </w:r>
          </w:p>
        </w:tc>
        <w:tc>
          <w:tcPr>
            <w:tcW w:w="3271" w:type="dxa"/>
            <w:tcBorders>
              <w:top w:val="nil"/>
              <w:left w:val="nil"/>
              <w:bottom w:val="single" w:sz="8" w:space="0" w:color="auto"/>
              <w:right w:val="single" w:sz="8" w:space="0" w:color="auto"/>
            </w:tcBorders>
            <w:shd w:val="clear" w:color="auto" w:fill="auto"/>
            <w:vAlign w:val="center"/>
            <w:hideMark/>
          </w:tcPr>
          <w:p w14:paraId="24A7E601" w14:textId="77777777" w:rsidR="00A52E9F" w:rsidRPr="006162EA" w:rsidRDefault="00A52E9F" w:rsidP="00D42290">
            <w:pPr>
              <w:spacing w:after="0"/>
              <w:jc w:val="left"/>
              <w:rPr>
                <w:color w:val="000000"/>
              </w:rPr>
            </w:pPr>
            <w:r w:rsidRPr="006162EA">
              <w:rPr>
                <w:color w:val="000000"/>
              </w:rPr>
              <w:t> </w:t>
            </w:r>
          </w:p>
        </w:tc>
      </w:tr>
      <w:tr w:rsidR="00A52E9F" w:rsidRPr="006162EA" w14:paraId="5DA48E7E"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2ED1C7B7" w14:textId="77777777" w:rsidR="00A52E9F" w:rsidRPr="006162EA" w:rsidRDefault="00A52E9F" w:rsidP="00D42290">
            <w:pPr>
              <w:spacing w:after="0"/>
              <w:jc w:val="center"/>
              <w:rPr>
                <w:color w:val="000000"/>
              </w:rPr>
            </w:pPr>
            <w:r w:rsidRPr="006162EA">
              <w:rPr>
                <w:color w:val="000000"/>
              </w:rPr>
              <w:t>15</w:t>
            </w:r>
          </w:p>
        </w:tc>
        <w:tc>
          <w:tcPr>
            <w:tcW w:w="5320" w:type="dxa"/>
            <w:gridSpan w:val="3"/>
            <w:tcBorders>
              <w:top w:val="nil"/>
              <w:left w:val="nil"/>
              <w:bottom w:val="single" w:sz="8" w:space="0" w:color="auto"/>
              <w:right w:val="single" w:sz="8" w:space="0" w:color="auto"/>
            </w:tcBorders>
            <w:shd w:val="clear" w:color="auto" w:fill="auto"/>
            <w:vAlign w:val="center"/>
            <w:hideMark/>
          </w:tcPr>
          <w:p w14:paraId="40E796A4" w14:textId="77777777" w:rsidR="00A52E9F" w:rsidRPr="006162EA" w:rsidRDefault="00A52E9F" w:rsidP="00D42290">
            <w:pPr>
              <w:spacing w:after="0"/>
              <w:jc w:val="left"/>
              <w:rPr>
                <w:color w:val="000000"/>
              </w:rPr>
            </w:pPr>
            <w:r w:rsidRPr="006162EA">
              <w:rPr>
                <w:color w:val="000000"/>
              </w:rPr>
              <w:t>КПП</w:t>
            </w:r>
          </w:p>
        </w:tc>
        <w:tc>
          <w:tcPr>
            <w:tcW w:w="3271" w:type="dxa"/>
            <w:tcBorders>
              <w:top w:val="nil"/>
              <w:left w:val="nil"/>
              <w:bottom w:val="single" w:sz="8" w:space="0" w:color="auto"/>
              <w:right w:val="single" w:sz="8" w:space="0" w:color="auto"/>
            </w:tcBorders>
            <w:shd w:val="clear" w:color="auto" w:fill="auto"/>
            <w:vAlign w:val="center"/>
            <w:hideMark/>
          </w:tcPr>
          <w:p w14:paraId="0F8ADF48" w14:textId="77777777" w:rsidR="00A52E9F" w:rsidRPr="006162EA" w:rsidRDefault="00A52E9F" w:rsidP="00D42290">
            <w:pPr>
              <w:spacing w:after="0"/>
              <w:jc w:val="left"/>
              <w:rPr>
                <w:color w:val="000000"/>
              </w:rPr>
            </w:pPr>
            <w:r w:rsidRPr="006162EA">
              <w:rPr>
                <w:color w:val="000000"/>
              </w:rPr>
              <w:t> </w:t>
            </w:r>
          </w:p>
        </w:tc>
      </w:tr>
      <w:tr w:rsidR="00A52E9F" w:rsidRPr="006162EA" w14:paraId="22DE2439"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0CFB609A" w14:textId="77777777" w:rsidR="00A52E9F" w:rsidRPr="006162EA" w:rsidRDefault="00A52E9F" w:rsidP="00D42290">
            <w:pPr>
              <w:spacing w:after="0"/>
              <w:jc w:val="center"/>
              <w:rPr>
                <w:color w:val="000000"/>
              </w:rPr>
            </w:pPr>
            <w:r w:rsidRPr="006162EA">
              <w:rPr>
                <w:color w:val="000000"/>
              </w:rPr>
              <w:t>16</w:t>
            </w:r>
          </w:p>
        </w:tc>
        <w:tc>
          <w:tcPr>
            <w:tcW w:w="5320" w:type="dxa"/>
            <w:gridSpan w:val="3"/>
            <w:tcBorders>
              <w:top w:val="nil"/>
              <w:left w:val="nil"/>
              <w:bottom w:val="single" w:sz="8" w:space="0" w:color="auto"/>
              <w:right w:val="single" w:sz="8" w:space="0" w:color="auto"/>
            </w:tcBorders>
            <w:shd w:val="clear" w:color="auto" w:fill="auto"/>
            <w:vAlign w:val="center"/>
            <w:hideMark/>
          </w:tcPr>
          <w:p w14:paraId="22B5ABD8" w14:textId="77777777" w:rsidR="00A52E9F" w:rsidRPr="006162EA" w:rsidRDefault="00A52E9F" w:rsidP="00D42290">
            <w:pPr>
              <w:spacing w:after="0"/>
              <w:jc w:val="left"/>
              <w:rPr>
                <w:color w:val="000000"/>
              </w:rPr>
            </w:pPr>
            <w:r w:rsidRPr="006162EA">
              <w:rPr>
                <w:color w:val="000000"/>
              </w:rPr>
              <w:t>ОКПО</w:t>
            </w:r>
          </w:p>
        </w:tc>
        <w:tc>
          <w:tcPr>
            <w:tcW w:w="3271" w:type="dxa"/>
            <w:tcBorders>
              <w:top w:val="nil"/>
              <w:left w:val="nil"/>
              <w:bottom w:val="single" w:sz="8" w:space="0" w:color="auto"/>
              <w:right w:val="single" w:sz="8" w:space="0" w:color="auto"/>
            </w:tcBorders>
            <w:shd w:val="clear" w:color="auto" w:fill="auto"/>
            <w:vAlign w:val="center"/>
            <w:hideMark/>
          </w:tcPr>
          <w:p w14:paraId="2E8E4447" w14:textId="77777777" w:rsidR="00A52E9F" w:rsidRPr="006162EA" w:rsidRDefault="00A52E9F" w:rsidP="00D42290">
            <w:pPr>
              <w:spacing w:after="0"/>
              <w:jc w:val="left"/>
              <w:rPr>
                <w:color w:val="000000"/>
              </w:rPr>
            </w:pPr>
            <w:r w:rsidRPr="006162EA">
              <w:rPr>
                <w:color w:val="000000"/>
              </w:rPr>
              <w:t> </w:t>
            </w:r>
          </w:p>
        </w:tc>
      </w:tr>
      <w:tr w:rsidR="00A52E9F" w:rsidRPr="006162EA" w14:paraId="107C6AE9"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F205CAC" w14:textId="77777777" w:rsidR="00A52E9F" w:rsidRPr="006162EA" w:rsidRDefault="00A52E9F" w:rsidP="00D42290">
            <w:pPr>
              <w:spacing w:after="0"/>
              <w:jc w:val="center"/>
              <w:rPr>
                <w:color w:val="000000"/>
              </w:rPr>
            </w:pPr>
            <w:r w:rsidRPr="006162EA">
              <w:rPr>
                <w:color w:val="000000"/>
              </w:rPr>
              <w:t>17</w:t>
            </w:r>
          </w:p>
        </w:tc>
        <w:tc>
          <w:tcPr>
            <w:tcW w:w="5320" w:type="dxa"/>
            <w:gridSpan w:val="3"/>
            <w:tcBorders>
              <w:top w:val="nil"/>
              <w:left w:val="nil"/>
              <w:bottom w:val="single" w:sz="8" w:space="0" w:color="auto"/>
              <w:right w:val="single" w:sz="8" w:space="0" w:color="auto"/>
            </w:tcBorders>
            <w:shd w:val="clear" w:color="auto" w:fill="auto"/>
            <w:vAlign w:val="center"/>
            <w:hideMark/>
          </w:tcPr>
          <w:p w14:paraId="579014A4" w14:textId="77777777" w:rsidR="00A52E9F" w:rsidRPr="006162EA" w:rsidRDefault="00A52E9F" w:rsidP="00D42290">
            <w:pPr>
              <w:spacing w:after="0"/>
              <w:jc w:val="left"/>
              <w:rPr>
                <w:color w:val="000000"/>
              </w:rPr>
            </w:pPr>
            <w:r w:rsidRPr="006162EA">
              <w:rPr>
                <w:color w:val="000000"/>
              </w:rPr>
              <w:t>Юридический адрес</w:t>
            </w:r>
          </w:p>
        </w:tc>
        <w:tc>
          <w:tcPr>
            <w:tcW w:w="3271" w:type="dxa"/>
            <w:tcBorders>
              <w:top w:val="nil"/>
              <w:left w:val="nil"/>
              <w:bottom w:val="single" w:sz="8" w:space="0" w:color="auto"/>
              <w:right w:val="single" w:sz="8" w:space="0" w:color="auto"/>
            </w:tcBorders>
            <w:shd w:val="clear" w:color="auto" w:fill="auto"/>
            <w:vAlign w:val="center"/>
            <w:hideMark/>
          </w:tcPr>
          <w:p w14:paraId="4D74AF78" w14:textId="77777777" w:rsidR="00A52E9F" w:rsidRPr="006162EA" w:rsidRDefault="00A52E9F" w:rsidP="00D42290">
            <w:pPr>
              <w:spacing w:after="0"/>
              <w:jc w:val="left"/>
              <w:rPr>
                <w:color w:val="000000"/>
              </w:rPr>
            </w:pPr>
            <w:r w:rsidRPr="006162EA">
              <w:rPr>
                <w:color w:val="000000"/>
              </w:rPr>
              <w:t> </w:t>
            </w:r>
          </w:p>
        </w:tc>
      </w:tr>
      <w:tr w:rsidR="00A52E9F" w:rsidRPr="006162EA" w14:paraId="2C05FD92"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01E17BB" w14:textId="77777777" w:rsidR="00A52E9F" w:rsidRPr="006162EA" w:rsidRDefault="00A52E9F" w:rsidP="00D42290">
            <w:pPr>
              <w:spacing w:after="0"/>
              <w:jc w:val="center"/>
              <w:rPr>
                <w:color w:val="000000"/>
              </w:rPr>
            </w:pPr>
            <w:r w:rsidRPr="006162EA">
              <w:rPr>
                <w:color w:val="000000"/>
              </w:rPr>
              <w:t>18</w:t>
            </w:r>
          </w:p>
        </w:tc>
        <w:tc>
          <w:tcPr>
            <w:tcW w:w="5320" w:type="dxa"/>
            <w:gridSpan w:val="3"/>
            <w:tcBorders>
              <w:top w:val="nil"/>
              <w:left w:val="nil"/>
              <w:bottom w:val="single" w:sz="8" w:space="0" w:color="auto"/>
              <w:right w:val="single" w:sz="8" w:space="0" w:color="auto"/>
            </w:tcBorders>
            <w:shd w:val="clear" w:color="auto" w:fill="auto"/>
            <w:vAlign w:val="center"/>
            <w:hideMark/>
          </w:tcPr>
          <w:p w14:paraId="6D81256A" w14:textId="77777777" w:rsidR="00A52E9F" w:rsidRPr="006162EA" w:rsidRDefault="00A52E9F" w:rsidP="00D42290">
            <w:pPr>
              <w:spacing w:after="0"/>
              <w:jc w:val="left"/>
              <w:rPr>
                <w:color w:val="000000"/>
              </w:rPr>
            </w:pPr>
            <w:r w:rsidRPr="006162EA">
              <w:rPr>
                <w:color w:val="000000"/>
              </w:rPr>
              <w:t>Почтовый адрес</w:t>
            </w:r>
          </w:p>
        </w:tc>
        <w:tc>
          <w:tcPr>
            <w:tcW w:w="3271" w:type="dxa"/>
            <w:tcBorders>
              <w:top w:val="nil"/>
              <w:left w:val="nil"/>
              <w:bottom w:val="single" w:sz="8" w:space="0" w:color="auto"/>
              <w:right w:val="single" w:sz="8" w:space="0" w:color="auto"/>
            </w:tcBorders>
            <w:shd w:val="clear" w:color="auto" w:fill="auto"/>
            <w:vAlign w:val="center"/>
            <w:hideMark/>
          </w:tcPr>
          <w:p w14:paraId="0E855476" w14:textId="77777777" w:rsidR="00A52E9F" w:rsidRPr="006162EA" w:rsidRDefault="00A52E9F" w:rsidP="00D42290">
            <w:pPr>
              <w:spacing w:after="0"/>
              <w:jc w:val="left"/>
              <w:rPr>
                <w:color w:val="000000"/>
              </w:rPr>
            </w:pPr>
            <w:r w:rsidRPr="006162EA">
              <w:rPr>
                <w:color w:val="000000"/>
              </w:rPr>
              <w:t> </w:t>
            </w:r>
          </w:p>
        </w:tc>
      </w:tr>
      <w:tr w:rsidR="00A52E9F" w:rsidRPr="006162EA" w14:paraId="2E9A70CD"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CDDA78C" w14:textId="77777777" w:rsidR="00A52E9F" w:rsidRPr="006162EA" w:rsidRDefault="00A52E9F" w:rsidP="00D42290">
            <w:pPr>
              <w:spacing w:after="0"/>
              <w:jc w:val="center"/>
              <w:rPr>
                <w:color w:val="000000"/>
              </w:rPr>
            </w:pPr>
            <w:r w:rsidRPr="006162EA">
              <w:rPr>
                <w:color w:val="000000"/>
              </w:rPr>
              <w:t>19</w:t>
            </w:r>
          </w:p>
        </w:tc>
        <w:tc>
          <w:tcPr>
            <w:tcW w:w="5320" w:type="dxa"/>
            <w:gridSpan w:val="3"/>
            <w:tcBorders>
              <w:top w:val="nil"/>
              <w:left w:val="nil"/>
              <w:bottom w:val="single" w:sz="8" w:space="0" w:color="auto"/>
              <w:right w:val="single" w:sz="8" w:space="0" w:color="auto"/>
            </w:tcBorders>
            <w:shd w:val="clear" w:color="auto" w:fill="auto"/>
            <w:vAlign w:val="center"/>
            <w:hideMark/>
          </w:tcPr>
          <w:p w14:paraId="5E719A12" w14:textId="77777777" w:rsidR="00A52E9F" w:rsidRPr="006162EA" w:rsidRDefault="00A52E9F" w:rsidP="00D42290">
            <w:pPr>
              <w:spacing w:after="0"/>
              <w:jc w:val="left"/>
              <w:rPr>
                <w:color w:val="000000"/>
              </w:rPr>
            </w:pPr>
            <w:r w:rsidRPr="006162EA">
              <w:rPr>
                <w:color w:val="000000"/>
              </w:rPr>
              <w:t>Фактическое местоположение</w:t>
            </w:r>
          </w:p>
        </w:tc>
        <w:tc>
          <w:tcPr>
            <w:tcW w:w="3271" w:type="dxa"/>
            <w:tcBorders>
              <w:top w:val="nil"/>
              <w:left w:val="nil"/>
              <w:bottom w:val="single" w:sz="8" w:space="0" w:color="auto"/>
              <w:right w:val="single" w:sz="8" w:space="0" w:color="auto"/>
            </w:tcBorders>
            <w:shd w:val="clear" w:color="auto" w:fill="auto"/>
            <w:vAlign w:val="center"/>
            <w:hideMark/>
          </w:tcPr>
          <w:p w14:paraId="47309A40" w14:textId="77777777" w:rsidR="00A52E9F" w:rsidRPr="006162EA" w:rsidRDefault="00A52E9F" w:rsidP="00D42290">
            <w:pPr>
              <w:spacing w:after="0"/>
              <w:jc w:val="left"/>
              <w:rPr>
                <w:color w:val="000000"/>
              </w:rPr>
            </w:pPr>
            <w:r w:rsidRPr="006162EA">
              <w:rPr>
                <w:color w:val="000000"/>
              </w:rPr>
              <w:t> </w:t>
            </w:r>
          </w:p>
        </w:tc>
      </w:tr>
      <w:tr w:rsidR="00A52E9F" w:rsidRPr="006162EA" w14:paraId="1D976A01"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5E6435C" w14:textId="77777777" w:rsidR="00A52E9F" w:rsidRPr="006162EA" w:rsidRDefault="00A52E9F" w:rsidP="00D42290">
            <w:pPr>
              <w:spacing w:after="0"/>
              <w:jc w:val="center"/>
              <w:rPr>
                <w:color w:val="000000"/>
              </w:rPr>
            </w:pPr>
            <w:r w:rsidRPr="006162EA">
              <w:rPr>
                <w:color w:val="000000"/>
              </w:rPr>
              <w:t>20</w:t>
            </w:r>
          </w:p>
        </w:tc>
        <w:tc>
          <w:tcPr>
            <w:tcW w:w="5320" w:type="dxa"/>
            <w:gridSpan w:val="3"/>
            <w:tcBorders>
              <w:top w:val="nil"/>
              <w:left w:val="nil"/>
              <w:bottom w:val="single" w:sz="8" w:space="0" w:color="auto"/>
              <w:right w:val="single" w:sz="8" w:space="0" w:color="auto"/>
            </w:tcBorders>
            <w:shd w:val="clear" w:color="auto" w:fill="auto"/>
            <w:vAlign w:val="center"/>
            <w:hideMark/>
          </w:tcPr>
          <w:p w14:paraId="1DB306ED" w14:textId="77777777" w:rsidR="00A52E9F" w:rsidRPr="006162EA" w:rsidRDefault="00A52E9F" w:rsidP="00D42290">
            <w:pPr>
              <w:spacing w:after="0"/>
              <w:jc w:val="left"/>
              <w:rPr>
                <w:color w:val="000000"/>
              </w:rPr>
            </w:pPr>
            <w:r w:rsidRPr="006162EA">
              <w:rPr>
                <w:color w:val="000000"/>
              </w:rPr>
              <w:t>Филиалы: перечислить наименования и почтовые адреса</w:t>
            </w:r>
          </w:p>
        </w:tc>
        <w:tc>
          <w:tcPr>
            <w:tcW w:w="3271" w:type="dxa"/>
            <w:tcBorders>
              <w:top w:val="nil"/>
              <w:left w:val="nil"/>
              <w:bottom w:val="single" w:sz="8" w:space="0" w:color="auto"/>
              <w:right w:val="single" w:sz="8" w:space="0" w:color="auto"/>
            </w:tcBorders>
            <w:shd w:val="clear" w:color="auto" w:fill="auto"/>
            <w:vAlign w:val="center"/>
            <w:hideMark/>
          </w:tcPr>
          <w:p w14:paraId="781D7827" w14:textId="77777777" w:rsidR="00A52E9F" w:rsidRPr="006162EA" w:rsidRDefault="00A52E9F" w:rsidP="00D42290">
            <w:pPr>
              <w:spacing w:after="0"/>
              <w:jc w:val="left"/>
              <w:rPr>
                <w:color w:val="000000"/>
              </w:rPr>
            </w:pPr>
            <w:r w:rsidRPr="006162EA">
              <w:rPr>
                <w:color w:val="000000"/>
              </w:rPr>
              <w:t> </w:t>
            </w:r>
          </w:p>
        </w:tc>
      </w:tr>
      <w:tr w:rsidR="00A52E9F" w:rsidRPr="006162EA" w14:paraId="2DBE6360" w14:textId="77777777" w:rsidTr="00D42290">
        <w:trPr>
          <w:gridAfter w:val="1"/>
          <w:wAfter w:w="141" w:type="dxa"/>
          <w:trHeight w:val="127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54CA6953" w14:textId="77777777" w:rsidR="00A52E9F" w:rsidRPr="006162EA" w:rsidRDefault="00A52E9F" w:rsidP="00D42290">
            <w:pPr>
              <w:spacing w:after="0"/>
              <w:jc w:val="center"/>
              <w:rPr>
                <w:color w:val="000000"/>
              </w:rPr>
            </w:pPr>
            <w:r w:rsidRPr="006162EA">
              <w:rPr>
                <w:color w:val="000000"/>
              </w:rPr>
              <w:t>21</w:t>
            </w:r>
          </w:p>
        </w:tc>
        <w:tc>
          <w:tcPr>
            <w:tcW w:w="5320" w:type="dxa"/>
            <w:gridSpan w:val="3"/>
            <w:tcBorders>
              <w:top w:val="nil"/>
              <w:left w:val="nil"/>
              <w:bottom w:val="single" w:sz="8" w:space="0" w:color="auto"/>
              <w:right w:val="single" w:sz="8" w:space="0" w:color="auto"/>
            </w:tcBorders>
            <w:shd w:val="clear" w:color="auto" w:fill="auto"/>
            <w:vAlign w:val="center"/>
            <w:hideMark/>
          </w:tcPr>
          <w:p w14:paraId="7437817F" w14:textId="77777777" w:rsidR="00A52E9F" w:rsidRPr="006162EA" w:rsidRDefault="00A52E9F" w:rsidP="00D42290">
            <w:pPr>
              <w:spacing w:after="0"/>
              <w:jc w:val="left"/>
              <w:rPr>
                <w:color w:val="000000"/>
              </w:rPr>
            </w:pPr>
            <w:r w:rsidRPr="006162EA">
              <w:rPr>
                <w:color w:val="000000"/>
              </w:rPr>
              <w:t>Банковские реквизиты (наименование и адрес банка, номер расчетного счета Участника конкурса в банке, телефоны банка, прочие банковские реквизиты)</w:t>
            </w:r>
          </w:p>
        </w:tc>
        <w:tc>
          <w:tcPr>
            <w:tcW w:w="3271" w:type="dxa"/>
            <w:tcBorders>
              <w:top w:val="nil"/>
              <w:left w:val="nil"/>
              <w:bottom w:val="single" w:sz="8" w:space="0" w:color="auto"/>
              <w:right w:val="single" w:sz="8" w:space="0" w:color="auto"/>
            </w:tcBorders>
            <w:shd w:val="clear" w:color="auto" w:fill="auto"/>
            <w:vAlign w:val="center"/>
            <w:hideMark/>
          </w:tcPr>
          <w:p w14:paraId="106FD801" w14:textId="77777777" w:rsidR="00A52E9F" w:rsidRPr="006162EA" w:rsidRDefault="00A52E9F" w:rsidP="00D42290">
            <w:pPr>
              <w:spacing w:after="0"/>
              <w:jc w:val="left"/>
              <w:rPr>
                <w:color w:val="000000"/>
              </w:rPr>
            </w:pPr>
            <w:r w:rsidRPr="006162EA">
              <w:rPr>
                <w:color w:val="000000"/>
              </w:rPr>
              <w:t> </w:t>
            </w:r>
          </w:p>
        </w:tc>
      </w:tr>
      <w:tr w:rsidR="00A52E9F" w:rsidRPr="006162EA" w14:paraId="690A5C70"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BF71883" w14:textId="77777777" w:rsidR="00A52E9F" w:rsidRPr="006162EA" w:rsidRDefault="00A52E9F" w:rsidP="00D42290">
            <w:pPr>
              <w:spacing w:after="0"/>
              <w:jc w:val="center"/>
              <w:rPr>
                <w:color w:val="000000"/>
              </w:rPr>
            </w:pPr>
            <w:r w:rsidRPr="006162EA">
              <w:rPr>
                <w:color w:val="000000"/>
              </w:rPr>
              <w:t>22</w:t>
            </w:r>
          </w:p>
        </w:tc>
        <w:tc>
          <w:tcPr>
            <w:tcW w:w="5320" w:type="dxa"/>
            <w:gridSpan w:val="3"/>
            <w:tcBorders>
              <w:top w:val="nil"/>
              <w:left w:val="nil"/>
              <w:bottom w:val="single" w:sz="8" w:space="0" w:color="auto"/>
              <w:right w:val="single" w:sz="8" w:space="0" w:color="auto"/>
            </w:tcBorders>
            <w:shd w:val="clear" w:color="auto" w:fill="auto"/>
            <w:vAlign w:val="center"/>
            <w:hideMark/>
          </w:tcPr>
          <w:p w14:paraId="51745419" w14:textId="77777777" w:rsidR="00A52E9F" w:rsidRPr="006162EA" w:rsidRDefault="00A52E9F" w:rsidP="00D42290">
            <w:pPr>
              <w:spacing w:after="0"/>
              <w:jc w:val="left"/>
              <w:rPr>
                <w:color w:val="000000"/>
              </w:rPr>
            </w:pPr>
            <w:r w:rsidRPr="006162EA">
              <w:rPr>
                <w:color w:val="000000"/>
              </w:rPr>
              <w:t xml:space="preserve">Телефоны Участника </w:t>
            </w:r>
            <w:r>
              <w:rPr>
                <w:color w:val="000000"/>
              </w:rPr>
              <w:t>закупки</w:t>
            </w:r>
          </w:p>
        </w:tc>
        <w:tc>
          <w:tcPr>
            <w:tcW w:w="3271" w:type="dxa"/>
            <w:tcBorders>
              <w:top w:val="nil"/>
              <w:left w:val="nil"/>
              <w:bottom w:val="single" w:sz="8" w:space="0" w:color="auto"/>
              <w:right w:val="single" w:sz="8" w:space="0" w:color="auto"/>
            </w:tcBorders>
            <w:shd w:val="clear" w:color="auto" w:fill="auto"/>
            <w:vAlign w:val="center"/>
            <w:hideMark/>
          </w:tcPr>
          <w:p w14:paraId="76CB1C52" w14:textId="77777777" w:rsidR="00A52E9F" w:rsidRPr="006162EA" w:rsidRDefault="00A52E9F" w:rsidP="00D42290">
            <w:pPr>
              <w:spacing w:after="0"/>
              <w:jc w:val="left"/>
              <w:rPr>
                <w:color w:val="000000"/>
              </w:rPr>
            </w:pPr>
            <w:r w:rsidRPr="006162EA">
              <w:rPr>
                <w:color w:val="000000"/>
              </w:rPr>
              <w:t> </w:t>
            </w:r>
          </w:p>
        </w:tc>
      </w:tr>
      <w:tr w:rsidR="00A52E9F" w:rsidRPr="006162EA" w14:paraId="587194A4"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D892F32" w14:textId="77777777" w:rsidR="00A52E9F" w:rsidRPr="006162EA" w:rsidRDefault="00A52E9F" w:rsidP="00D42290">
            <w:pPr>
              <w:spacing w:after="0"/>
              <w:jc w:val="center"/>
              <w:rPr>
                <w:color w:val="000000"/>
              </w:rPr>
            </w:pPr>
            <w:r w:rsidRPr="006162EA">
              <w:rPr>
                <w:color w:val="000000"/>
              </w:rPr>
              <w:lastRenderedPageBreak/>
              <w:t>23</w:t>
            </w:r>
          </w:p>
        </w:tc>
        <w:tc>
          <w:tcPr>
            <w:tcW w:w="5320" w:type="dxa"/>
            <w:gridSpan w:val="3"/>
            <w:tcBorders>
              <w:top w:val="nil"/>
              <w:left w:val="nil"/>
              <w:bottom w:val="single" w:sz="8" w:space="0" w:color="auto"/>
              <w:right w:val="single" w:sz="8" w:space="0" w:color="auto"/>
            </w:tcBorders>
            <w:shd w:val="clear" w:color="auto" w:fill="auto"/>
            <w:vAlign w:val="center"/>
            <w:hideMark/>
          </w:tcPr>
          <w:p w14:paraId="22E46A55" w14:textId="77777777" w:rsidR="00A52E9F" w:rsidRPr="006162EA" w:rsidRDefault="00A52E9F" w:rsidP="00D42290">
            <w:pPr>
              <w:spacing w:after="0"/>
              <w:jc w:val="left"/>
              <w:rPr>
                <w:color w:val="000000"/>
              </w:rPr>
            </w:pPr>
            <w:r w:rsidRPr="006162EA">
              <w:rPr>
                <w:color w:val="000000"/>
              </w:rPr>
              <w:t xml:space="preserve">Факс Участника </w:t>
            </w:r>
            <w:r>
              <w:rPr>
                <w:color w:val="000000"/>
              </w:rPr>
              <w:t>закупки</w:t>
            </w:r>
            <w:r w:rsidRPr="006162EA">
              <w:rPr>
                <w:color w:val="000000"/>
              </w:rPr>
              <w:t xml:space="preserve"> (с указанием кода города)</w:t>
            </w:r>
          </w:p>
        </w:tc>
        <w:tc>
          <w:tcPr>
            <w:tcW w:w="3271" w:type="dxa"/>
            <w:tcBorders>
              <w:top w:val="nil"/>
              <w:left w:val="nil"/>
              <w:bottom w:val="single" w:sz="8" w:space="0" w:color="auto"/>
              <w:right w:val="single" w:sz="8" w:space="0" w:color="auto"/>
            </w:tcBorders>
            <w:shd w:val="clear" w:color="auto" w:fill="auto"/>
            <w:vAlign w:val="center"/>
            <w:hideMark/>
          </w:tcPr>
          <w:p w14:paraId="2FCFF833" w14:textId="77777777" w:rsidR="00A52E9F" w:rsidRPr="006162EA" w:rsidRDefault="00A52E9F" w:rsidP="00D42290">
            <w:pPr>
              <w:spacing w:after="0"/>
              <w:jc w:val="left"/>
              <w:rPr>
                <w:color w:val="000000"/>
              </w:rPr>
            </w:pPr>
            <w:r w:rsidRPr="006162EA">
              <w:rPr>
                <w:color w:val="000000"/>
              </w:rPr>
              <w:t> </w:t>
            </w:r>
          </w:p>
        </w:tc>
      </w:tr>
      <w:tr w:rsidR="00A52E9F" w:rsidRPr="006162EA" w14:paraId="3ADC89F4"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86048CC" w14:textId="77777777" w:rsidR="00A52E9F" w:rsidRPr="006162EA" w:rsidRDefault="00A52E9F" w:rsidP="00D42290">
            <w:pPr>
              <w:spacing w:after="0"/>
              <w:jc w:val="center"/>
              <w:rPr>
                <w:color w:val="000000"/>
              </w:rPr>
            </w:pPr>
            <w:r w:rsidRPr="006162EA">
              <w:rPr>
                <w:color w:val="000000"/>
              </w:rPr>
              <w:t>24</w:t>
            </w:r>
          </w:p>
        </w:tc>
        <w:tc>
          <w:tcPr>
            <w:tcW w:w="5320" w:type="dxa"/>
            <w:gridSpan w:val="3"/>
            <w:tcBorders>
              <w:top w:val="nil"/>
              <w:left w:val="nil"/>
              <w:bottom w:val="single" w:sz="8" w:space="0" w:color="auto"/>
              <w:right w:val="single" w:sz="8" w:space="0" w:color="auto"/>
            </w:tcBorders>
            <w:shd w:val="clear" w:color="auto" w:fill="auto"/>
            <w:vAlign w:val="center"/>
            <w:hideMark/>
          </w:tcPr>
          <w:p w14:paraId="40D57F32" w14:textId="77777777" w:rsidR="00A52E9F" w:rsidRPr="006162EA" w:rsidRDefault="00A52E9F" w:rsidP="00D42290">
            <w:pPr>
              <w:spacing w:after="0"/>
              <w:jc w:val="left"/>
              <w:rPr>
                <w:color w:val="000000"/>
              </w:rPr>
            </w:pPr>
            <w:r w:rsidRPr="006162EA">
              <w:rPr>
                <w:color w:val="000000"/>
              </w:rPr>
              <w:t xml:space="preserve">Адрес электронной почты Участника </w:t>
            </w:r>
            <w:r>
              <w:rPr>
                <w:color w:val="000000"/>
              </w:rPr>
              <w:t>закупки</w:t>
            </w:r>
          </w:p>
        </w:tc>
        <w:tc>
          <w:tcPr>
            <w:tcW w:w="3271" w:type="dxa"/>
            <w:tcBorders>
              <w:top w:val="nil"/>
              <w:left w:val="nil"/>
              <w:bottom w:val="single" w:sz="8" w:space="0" w:color="auto"/>
              <w:right w:val="single" w:sz="8" w:space="0" w:color="auto"/>
            </w:tcBorders>
            <w:shd w:val="clear" w:color="auto" w:fill="auto"/>
            <w:vAlign w:val="center"/>
            <w:hideMark/>
          </w:tcPr>
          <w:p w14:paraId="597D66C5" w14:textId="77777777" w:rsidR="00A52E9F" w:rsidRPr="006162EA" w:rsidRDefault="00A52E9F" w:rsidP="00D42290">
            <w:pPr>
              <w:spacing w:after="0"/>
              <w:jc w:val="left"/>
              <w:rPr>
                <w:color w:val="000000"/>
              </w:rPr>
            </w:pPr>
            <w:r w:rsidRPr="006162EA">
              <w:rPr>
                <w:color w:val="000000"/>
              </w:rPr>
              <w:t> </w:t>
            </w:r>
          </w:p>
        </w:tc>
      </w:tr>
      <w:tr w:rsidR="00A52E9F" w:rsidRPr="006162EA" w14:paraId="5CAF0031" w14:textId="77777777" w:rsidTr="00D42290">
        <w:trPr>
          <w:gridAfter w:val="1"/>
          <w:wAfter w:w="141" w:type="dxa"/>
          <w:trHeight w:val="127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9A52F2E" w14:textId="77777777" w:rsidR="00A52E9F" w:rsidRPr="006162EA" w:rsidRDefault="00A52E9F" w:rsidP="00D42290">
            <w:pPr>
              <w:spacing w:after="0"/>
              <w:jc w:val="center"/>
              <w:rPr>
                <w:color w:val="000000"/>
              </w:rPr>
            </w:pPr>
            <w:r w:rsidRPr="006162EA">
              <w:rPr>
                <w:color w:val="000000"/>
              </w:rPr>
              <w:t>25</w:t>
            </w:r>
          </w:p>
        </w:tc>
        <w:tc>
          <w:tcPr>
            <w:tcW w:w="5320" w:type="dxa"/>
            <w:gridSpan w:val="3"/>
            <w:tcBorders>
              <w:top w:val="nil"/>
              <w:left w:val="nil"/>
              <w:bottom w:val="single" w:sz="8" w:space="0" w:color="auto"/>
              <w:right w:val="single" w:sz="8" w:space="0" w:color="auto"/>
            </w:tcBorders>
            <w:shd w:val="clear" w:color="auto" w:fill="auto"/>
            <w:vAlign w:val="center"/>
            <w:hideMark/>
          </w:tcPr>
          <w:p w14:paraId="110FD3E0" w14:textId="77777777" w:rsidR="00A52E9F" w:rsidRPr="006162EA" w:rsidRDefault="00A52E9F" w:rsidP="00D42290">
            <w:pPr>
              <w:spacing w:after="0"/>
              <w:jc w:val="left"/>
              <w:rPr>
                <w:color w:val="000000"/>
              </w:rPr>
            </w:pPr>
            <w:r w:rsidRPr="006162EA">
              <w:rPr>
                <w:color w:val="000000"/>
              </w:rPr>
              <w:t xml:space="preserve">Фамилия, Имя и Отчество руководителя Участника, имеющего право подписи согласно учредительным документам Участника </w:t>
            </w:r>
            <w:r>
              <w:rPr>
                <w:color w:val="000000"/>
              </w:rPr>
              <w:t>закупки</w:t>
            </w:r>
            <w:r w:rsidRPr="006162EA">
              <w:rPr>
                <w:color w:val="000000"/>
              </w:rPr>
              <w:t>, с указанием должности и контактного телефона</w:t>
            </w:r>
          </w:p>
        </w:tc>
        <w:tc>
          <w:tcPr>
            <w:tcW w:w="3271" w:type="dxa"/>
            <w:tcBorders>
              <w:top w:val="nil"/>
              <w:left w:val="nil"/>
              <w:bottom w:val="single" w:sz="8" w:space="0" w:color="auto"/>
              <w:right w:val="single" w:sz="8" w:space="0" w:color="auto"/>
            </w:tcBorders>
            <w:shd w:val="clear" w:color="auto" w:fill="auto"/>
            <w:vAlign w:val="center"/>
            <w:hideMark/>
          </w:tcPr>
          <w:p w14:paraId="273FFBE3" w14:textId="77777777" w:rsidR="00A52E9F" w:rsidRPr="006162EA" w:rsidRDefault="00A52E9F" w:rsidP="00D42290">
            <w:pPr>
              <w:spacing w:after="0"/>
              <w:jc w:val="left"/>
              <w:rPr>
                <w:color w:val="000000"/>
              </w:rPr>
            </w:pPr>
            <w:r w:rsidRPr="006162EA">
              <w:rPr>
                <w:color w:val="000000"/>
              </w:rPr>
              <w:t> </w:t>
            </w:r>
          </w:p>
        </w:tc>
      </w:tr>
      <w:tr w:rsidR="00A52E9F" w:rsidRPr="006162EA" w14:paraId="526553CD" w14:textId="77777777" w:rsidTr="004666A5">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FDE9D9" w:themeFill="accent6" w:themeFillTint="33"/>
            <w:vAlign w:val="center"/>
            <w:hideMark/>
          </w:tcPr>
          <w:p w14:paraId="40A731A4" w14:textId="77777777" w:rsidR="00A52E9F" w:rsidRPr="006162EA" w:rsidRDefault="00A52E9F" w:rsidP="00D42290">
            <w:pPr>
              <w:spacing w:after="0"/>
              <w:jc w:val="center"/>
              <w:rPr>
                <w:color w:val="000000"/>
              </w:rPr>
            </w:pPr>
            <w:r w:rsidRPr="006162EA">
              <w:rPr>
                <w:color w:val="000000"/>
              </w:rPr>
              <w:t>26</w:t>
            </w:r>
          </w:p>
        </w:tc>
        <w:tc>
          <w:tcPr>
            <w:tcW w:w="5320" w:type="dxa"/>
            <w:gridSpan w:val="3"/>
            <w:tcBorders>
              <w:top w:val="nil"/>
              <w:left w:val="nil"/>
              <w:bottom w:val="single" w:sz="8" w:space="0" w:color="auto"/>
              <w:right w:val="single" w:sz="8" w:space="0" w:color="auto"/>
            </w:tcBorders>
            <w:shd w:val="clear" w:color="auto" w:fill="FDE9D9" w:themeFill="accent6" w:themeFillTint="33"/>
            <w:vAlign w:val="center"/>
            <w:hideMark/>
          </w:tcPr>
          <w:p w14:paraId="6928323F" w14:textId="77777777" w:rsidR="00A52E9F" w:rsidRPr="006162EA" w:rsidRDefault="00A52E9F" w:rsidP="00D42290">
            <w:pPr>
              <w:spacing w:after="0"/>
              <w:jc w:val="left"/>
              <w:rPr>
                <w:color w:val="000000"/>
              </w:rPr>
            </w:pPr>
            <w:r w:rsidRPr="006162EA">
              <w:rPr>
                <w:color w:val="000000"/>
              </w:rPr>
              <w:t xml:space="preserve">Фамилия, Имя и Отчество ответственного лица Участника </w:t>
            </w:r>
            <w:r>
              <w:rPr>
                <w:color w:val="000000"/>
              </w:rPr>
              <w:t>закупки</w:t>
            </w:r>
            <w:r w:rsidRPr="006162EA">
              <w:rPr>
                <w:color w:val="000000"/>
              </w:rPr>
              <w:t xml:space="preserve"> с указанием должности и контактного телефона</w:t>
            </w:r>
          </w:p>
        </w:tc>
        <w:tc>
          <w:tcPr>
            <w:tcW w:w="3271" w:type="dxa"/>
            <w:tcBorders>
              <w:top w:val="nil"/>
              <w:left w:val="nil"/>
              <w:bottom w:val="single" w:sz="8" w:space="0" w:color="auto"/>
              <w:right w:val="single" w:sz="8" w:space="0" w:color="auto"/>
            </w:tcBorders>
            <w:shd w:val="clear" w:color="auto" w:fill="FDE9D9" w:themeFill="accent6" w:themeFillTint="33"/>
            <w:vAlign w:val="center"/>
            <w:hideMark/>
          </w:tcPr>
          <w:p w14:paraId="461C9AA4" w14:textId="77777777" w:rsidR="00A52E9F" w:rsidRPr="006162EA" w:rsidRDefault="00A52E9F" w:rsidP="00D42290">
            <w:pPr>
              <w:spacing w:after="0"/>
              <w:jc w:val="left"/>
              <w:rPr>
                <w:color w:val="000000"/>
              </w:rPr>
            </w:pPr>
            <w:r w:rsidRPr="006162EA">
              <w:rPr>
                <w:color w:val="000000"/>
              </w:rPr>
              <w:t> </w:t>
            </w:r>
          </w:p>
        </w:tc>
      </w:tr>
      <w:tr w:rsidR="00A52E9F" w:rsidRPr="006162EA" w14:paraId="55F8DBDC"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44CD197" w14:textId="77777777" w:rsidR="00A52E9F" w:rsidRPr="006162EA" w:rsidRDefault="00A52E9F" w:rsidP="00D42290">
            <w:pPr>
              <w:spacing w:after="0"/>
              <w:jc w:val="center"/>
              <w:rPr>
                <w:color w:val="000000"/>
              </w:rPr>
            </w:pPr>
            <w:r w:rsidRPr="006162EA">
              <w:rPr>
                <w:color w:val="000000"/>
              </w:rPr>
              <w:t>27</w:t>
            </w:r>
          </w:p>
        </w:tc>
        <w:tc>
          <w:tcPr>
            <w:tcW w:w="5320" w:type="dxa"/>
            <w:gridSpan w:val="3"/>
            <w:tcBorders>
              <w:top w:val="nil"/>
              <w:left w:val="nil"/>
              <w:bottom w:val="single" w:sz="8" w:space="0" w:color="auto"/>
              <w:right w:val="single" w:sz="8" w:space="0" w:color="auto"/>
            </w:tcBorders>
            <w:shd w:val="clear" w:color="auto" w:fill="auto"/>
            <w:vAlign w:val="center"/>
            <w:hideMark/>
          </w:tcPr>
          <w:p w14:paraId="621159D5" w14:textId="77777777" w:rsidR="00A52E9F" w:rsidRPr="006162EA" w:rsidRDefault="00A52E9F" w:rsidP="00D42290">
            <w:pPr>
              <w:spacing w:after="0"/>
              <w:jc w:val="left"/>
              <w:rPr>
                <w:color w:val="000000"/>
              </w:rPr>
            </w:pPr>
            <w:r w:rsidRPr="006162EA">
              <w:rPr>
                <w:color w:val="000000"/>
              </w:rPr>
              <w:t>Паспортные данные руководителя</w:t>
            </w:r>
          </w:p>
        </w:tc>
        <w:tc>
          <w:tcPr>
            <w:tcW w:w="3271" w:type="dxa"/>
            <w:tcBorders>
              <w:top w:val="nil"/>
              <w:left w:val="nil"/>
              <w:bottom w:val="single" w:sz="8" w:space="0" w:color="auto"/>
              <w:right w:val="single" w:sz="8" w:space="0" w:color="auto"/>
            </w:tcBorders>
            <w:shd w:val="clear" w:color="auto" w:fill="auto"/>
            <w:vAlign w:val="center"/>
            <w:hideMark/>
          </w:tcPr>
          <w:p w14:paraId="4EB02143" w14:textId="77777777" w:rsidR="00A52E9F" w:rsidRPr="006162EA" w:rsidRDefault="00A52E9F" w:rsidP="00D42290">
            <w:pPr>
              <w:spacing w:after="0"/>
              <w:jc w:val="left"/>
              <w:rPr>
                <w:color w:val="000000"/>
              </w:rPr>
            </w:pPr>
            <w:r w:rsidRPr="006162EA">
              <w:rPr>
                <w:color w:val="000000"/>
              </w:rPr>
              <w:t> </w:t>
            </w:r>
          </w:p>
        </w:tc>
      </w:tr>
      <w:tr w:rsidR="00A52E9F" w:rsidRPr="00BA6E5C" w14:paraId="2941EC0E" w14:textId="77777777" w:rsidTr="00D42290">
        <w:tblPrEx>
          <w:tblLook w:val="01E0" w:firstRow="1" w:lastRow="1" w:firstColumn="1" w:lastColumn="1" w:noHBand="0" w:noVBand="0"/>
        </w:tblPrEx>
        <w:trPr>
          <w:gridBefore w:val="1"/>
          <w:wBefore w:w="15" w:type="dxa"/>
        </w:trPr>
        <w:tc>
          <w:tcPr>
            <w:tcW w:w="3960" w:type="dxa"/>
            <w:gridSpan w:val="2"/>
            <w:tcBorders>
              <w:bottom w:val="single" w:sz="4" w:space="0" w:color="auto"/>
            </w:tcBorders>
          </w:tcPr>
          <w:p w14:paraId="47175C91" w14:textId="77777777" w:rsidR="00A52E9F" w:rsidRPr="00BA6E5C" w:rsidRDefault="00A52E9F" w:rsidP="00D42290">
            <w:pPr>
              <w:tabs>
                <w:tab w:val="left" w:pos="1080"/>
              </w:tabs>
              <w:ind w:firstLine="540"/>
              <w:rPr>
                <w:rFonts w:ascii="CharterCTT" w:hAnsi="CharterCTT"/>
                <w:sz w:val="20"/>
              </w:rPr>
            </w:pPr>
          </w:p>
        </w:tc>
        <w:tc>
          <w:tcPr>
            <w:tcW w:w="1002" w:type="dxa"/>
          </w:tcPr>
          <w:p w14:paraId="6646F1C0" w14:textId="77777777" w:rsidR="00A52E9F" w:rsidRPr="00BA6E5C" w:rsidRDefault="00A52E9F" w:rsidP="00D42290">
            <w:pPr>
              <w:tabs>
                <w:tab w:val="left" w:pos="1080"/>
              </w:tabs>
              <w:ind w:firstLine="540"/>
              <w:rPr>
                <w:rFonts w:ascii="CharterCTT" w:hAnsi="CharterCTT"/>
                <w:sz w:val="20"/>
              </w:rPr>
            </w:pPr>
          </w:p>
        </w:tc>
        <w:tc>
          <w:tcPr>
            <w:tcW w:w="4535" w:type="dxa"/>
            <w:gridSpan w:val="3"/>
            <w:tcBorders>
              <w:bottom w:val="single" w:sz="4" w:space="0" w:color="auto"/>
            </w:tcBorders>
          </w:tcPr>
          <w:p w14:paraId="4AB5531A" w14:textId="77777777" w:rsidR="00A52E9F" w:rsidRPr="00BA6E5C" w:rsidRDefault="00A52E9F" w:rsidP="00D42290">
            <w:pPr>
              <w:tabs>
                <w:tab w:val="left" w:pos="1080"/>
              </w:tabs>
              <w:ind w:firstLine="540"/>
              <w:rPr>
                <w:rFonts w:ascii="CharterCTT" w:hAnsi="CharterCTT"/>
                <w:sz w:val="20"/>
              </w:rPr>
            </w:pPr>
          </w:p>
        </w:tc>
      </w:tr>
      <w:tr w:rsidR="00A52E9F" w:rsidRPr="000B7F13" w14:paraId="16C976B6" w14:textId="77777777" w:rsidTr="00D42290">
        <w:tblPrEx>
          <w:tblLook w:val="01E0" w:firstRow="1" w:lastRow="1" w:firstColumn="1" w:lastColumn="1" w:noHBand="0" w:noVBand="0"/>
        </w:tblPrEx>
        <w:trPr>
          <w:gridBefore w:val="1"/>
          <w:wBefore w:w="15" w:type="dxa"/>
        </w:trPr>
        <w:tc>
          <w:tcPr>
            <w:tcW w:w="3960" w:type="dxa"/>
            <w:gridSpan w:val="2"/>
            <w:tcBorders>
              <w:top w:val="single" w:sz="4" w:space="0" w:color="auto"/>
            </w:tcBorders>
          </w:tcPr>
          <w:p w14:paraId="6109A63B" w14:textId="77777777" w:rsidR="00A52E9F" w:rsidRPr="000B7F13" w:rsidRDefault="00A52E9F" w:rsidP="000B7F13">
            <w:pPr>
              <w:tabs>
                <w:tab w:val="left" w:pos="1080"/>
              </w:tabs>
              <w:rPr>
                <w:rFonts w:ascii="CharterCTT" w:hAnsi="CharterCTT"/>
                <w:sz w:val="20"/>
              </w:rPr>
            </w:pPr>
            <w:r w:rsidRPr="000B7F13">
              <w:rPr>
                <w:rFonts w:ascii="CharterCTT" w:hAnsi="CharterCTT"/>
                <w:sz w:val="20"/>
              </w:rPr>
              <w:t>(подпись уполномоченного представителя)</w:t>
            </w:r>
          </w:p>
        </w:tc>
        <w:tc>
          <w:tcPr>
            <w:tcW w:w="1002" w:type="dxa"/>
          </w:tcPr>
          <w:p w14:paraId="4A3B1AC5" w14:textId="77777777" w:rsidR="00A52E9F" w:rsidRPr="000B7F13" w:rsidRDefault="00A52E9F" w:rsidP="000B7F13">
            <w:pPr>
              <w:tabs>
                <w:tab w:val="left" w:pos="1080"/>
              </w:tabs>
              <w:ind w:firstLine="540"/>
              <w:rPr>
                <w:rFonts w:ascii="CharterCTT" w:hAnsi="CharterCTT"/>
                <w:sz w:val="20"/>
              </w:rPr>
            </w:pPr>
          </w:p>
        </w:tc>
        <w:tc>
          <w:tcPr>
            <w:tcW w:w="4535" w:type="dxa"/>
            <w:gridSpan w:val="3"/>
            <w:tcBorders>
              <w:top w:val="single" w:sz="4" w:space="0" w:color="auto"/>
            </w:tcBorders>
          </w:tcPr>
          <w:p w14:paraId="587EE2A3" w14:textId="77777777" w:rsidR="00A52E9F" w:rsidRPr="000B7F13" w:rsidRDefault="00A52E9F" w:rsidP="000B7F13">
            <w:pPr>
              <w:tabs>
                <w:tab w:val="left" w:pos="1080"/>
              </w:tabs>
              <w:rPr>
                <w:rFonts w:ascii="CharterCTT" w:hAnsi="CharterCTT"/>
                <w:sz w:val="20"/>
              </w:rPr>
            </w:pPr>
            <w:r w:rsidRPr="000B7F13">
              <w:rPr>
                <w:rFonts w:ascii="CharterCTT" w:hAnsi="CharterCTT"/>
                <w:sz w:val="20"/>
              </w:rPr>
              <w:t>(фамилия, имя, отчество подписавшего, должность)</w:t>
            </w:r>
          </w:p>
        </w:tc>
      </w:tr>
    </w:tbl>
    <w:p w14:paraId="49DBE262" w14:textId="77777777" w:rsidR="00A52E9F" w:rsidRPr="000B7F13" w:rsidRDefault="00A52E9F" w:rsidP="000B7F13">
      <w:pPr>
        <w:tabs>
          <w:tab w:val="left" w:pos="1080"/>
        </w:tabs>
        <w:ind w:firstLine="540"/>
        <w:rPr>
          <w:rFonts w:ascii="CharterCTT" w:hAnsi="CharterCTT"/>
          <w:b/>
        </w:rPr>
      </w:pPr>
      <w:r w:rsidRPr="000B7F13">
        <w:rPr>
          <w:rFonts w:ascii="CharterCTT" w:hAnsi="CharterCTT"/>
          <w:b/>
        </w:rPr>
        <w:t xml:space="preserve">М.П. </w:t>
      </w:r>
    </w:p>
    <w:p w14:paraId="0D7C57B3" w14:textId="77777777" w:rsidR="0085148E" w:rsidRPr="000B7F13" w:rsidRDefault="0085148E" w:rsidP="000B7F13">
      <w:pPr>
        <w:rPr>
          <w:b/>
          <w:sz w:val="20"/>
          <w:szCs w:val="20"/>
        </w:rPr>
      </w:pPr>
      <w:r w:rsidRPr="000B7F13">
        <w:rPr>
          <w:b/>
          <w:sz w:val="20"/>
          <w:szCs w:val="20"/>
        </w:rPr>
        <w:t>Инструкции по заполнению</w:t>
      </w:r>
    </w:p>
    <w:p w14:paraId="763D2C37"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Данные инструкции не следует воспроизводить в документах, подготовленных Участником закупки.</w:t>
      </w:r>
    </w:p>
    <w:p w14:paraId="23D63F69"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6D4B6DBE"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Участники закупки должны заполнить приведенную выше таблицу по всем позициям. В случае отсутствия каких-либо данных указать слово «нет».</w:t>
      </w:r>
    </w:p>
    <w:p w14:paraId="01BE009F"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При заполнении в форме Анкеты п.6 «Публичность» в графе «Сведения» участник процедуры должен в утвердительной или отрицательной форме отвечать на вопрос является ли компания публичной, т.е. «Да» или «Нет».</w:t>
      </w:r>
    </w:p>
    <w:p w14:paraId="712A8B22"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Признаком публичности компаний является выпуск ими в обращение акций, предлагаемых для приобретения неограниченному кругу лиц и/или свободно обращаемых на фондовом рынке. По данному признаку к публичным компаниям относятся открытые акционерные общества.</w:t>
      </w:r>
    </w:p>
    <w:p w14:paraId="08287A1D" w14:textId="7381F264" w:rsidR="0085148E" w:rsidRPr="000B7F13" w:rsidRDefault="0085148E" w:rsidP="00464468">
      <w:pPr>
        <w:pStyle w:val="afffff5"/>
        <w:numPr>
          <w:ilvl w:val="0"/>
          <w:numId w:val="42"/>
        </w:numPr>
        <w:tabs>
          <w:tab w:val="left" w:pos="-142"/>
        </w:tabs>
        <w:ind w:left="0" w:firstLine="567"/>
        <w:jc w:val="both"/>
        <w:rPr>
          <w:bCs/>
          <w:sz w:val="20"/>
          <w:szCs w:val="20"/>
        </w:rPr>
      </w:pPr>
      <w:r w:rsidRPr="000B7F13">
        <w:rPr>
          <w:bCs/>
          <w:sz w:val="20"/>
          <w:szCs w:val="20"/>
        </w:rPr>
        <w:t xml:space="preserve">В форме 3.2. Участник должен указать сведения о цепочке собственников участника закупочной процедуры, включая бенефициаров (в том числе конечных). Под информацией о цепочке собственников подразумеваются: </w:t>
      </w:r>
      <w:r w:rsidRPr="000B7F13">
        <w:rPr>
          <w:sz w:val="20"/>
          <w:szCs w:val="20"/>
        </w:rPr>
        <w:t>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p>
    <w:p w14:paraId="1388A145" w14:textId="32A82A8A" w:rsidR="002D3AC1" w:rsidRDefault="002D3AC1" w:rsidP="000B7F13">
      <w:pPr>
        <w:rPr>
          <w:b/>
        </w:rPr>
      </w:pPr>
    </w:p>
    <w:p w14:paraId="7874C7CC" w14:textId="05EDEAA1" w:rsidR="0085148E" w:rsidRDefault="0085148E" w:rsidP="002D3AC1">
      <w:pPr>
        <w:rPr>
          <w:b/>
        </w:rPr>
      </w:pPr>
    </w:p>
    <w:p w14:paraId="134ED837" w14:textId="435745DE" w:rsidR="0085148E" w:rsidRDefault="0085148E" w:rsidP="002D3AC1">
      <w:pPr>
        <w:rPr>
          <w:b/>
        </w:rPr>
      </w:pPr>
    </w:p>
    <w:p w14:paraId="06202201" w14:textId="4816AC91" w:rsidR="0085148E" w:rsidRDefault="0085148E" w:rsidP="002D3AC1">
      <w:pPr>
        <w:rPr>
          <w:b/>
        </w:rPr>
      </w:pPr>
    </w:p>
    <w:p w14:paraId="28E71FA7" w14:textId="69FFB1BB" w:rsidR="0085148E" w:rsidRDefault="0085148E" w:rsidP="002D3AC1">
      <w:pPr>
        <w:rPr>
          <w:b/>
        </w:rPr>
      </w:pPr>
    </w:p>
    <w:p w14:paraId="76905E23" w14:textId="77777777" w:rsidR="0085148E" w:rsidRDefault="0085148E" w:rsidP="0085148E">
      <w:pPr>
        <w:pStyle w:val="21"/>
        <w:tabs>
          <w:tab w:val="clear" w:pos="576"/>
          <w:tab w:val="left" w:pos="1134"/>
        </w:tabs>
        <w:ind w:left="0" w:firstLine="0"/>
        <w:rPr>
          <w:sz w:val="24"/>
          <w:szCs w:val="24"/>
        </w:rPr>
      </w:pPr>
      <w:bookmarkStart w:id="217" w:name="_Toc164871208"/>
      <w:bookmarkStart w:id="218" w:name="_Toc165623803"/>
      <w:bookmarkStart w:id="219" w:name="_Toc169869038"/>
    </w:p>
    <w:p w14:paraId="4099E3FC" w14:textId="77777777" w:rsidR="0085148E" w:rsidRDefault="0085148E" w:rsidP="0085148E">
      <w:pPr>
        <w:pStyle w:val="21"/>
        <w:tabs>
          <w:tab w:val="clear" w:pos="576"/>
          <w:tab w:val="left" w:pos="1134"/>
        </w:tabs>
        <w:ind w:left="0" w:firstLine="0"/>
        <w:rPr>
          <w:sz w:val="24"/>
          <w:szCs w:val="24"/>
        </w:rPr>
      </w:pPr>
    </w:p>
    <w:p w14:paraId="4BBDF1E7" w14:textId="77777777" w:rsidR="0085148E" w:rsidRDefault="0085148E" w:rsidP="0085148E">
      <w:pPr>
        <w:pStyle w:val="21"/>
        <w:tabs>
          <w:tab w:val="clear" w:pos="576"/>
          <w:tab w:val="left" w:pos="1134"/>
        </w:tabs>
        <w:ind w:left="0" w:firstLine="0"/>
        <w:rPr>
          <w:sz w:val="24"/>
          <w:szCs w:val="24"/>
        </w:rPr>
      </w:pPr>
    </w:p>
    <w:p w14:paraId="0A045803" w14:textId="77777777" w:rsidR="0085148E" w:rsidRDefault="0085148E" w:rsidP="0085148E">
      <w:pPr>
        <w:pStyle w:val="21"/>
        <w:tabs>
          <w:tab w:val="clear" w:pos="576"/>
          <w:tab w:val="left" w:pos="1134"/>
        </w:tabs>
        <w:ind w:left="0" w:firstLine="0"/>
        <w:rPr>
          <w:sz w:val="24"/>
          <w:szCs w:val="24"/>
        </w:rPr>
      </w:pPr>
    </w:p>
    <w:p w14:paraId="3260F56A" w14:textId="77777777" w:rsidR="0085148E" w:rsidRDefault="0085148E" w:rsidP="0085148E">
      <w:pPr>
        <w:pStyle w:val="21"/>
        <w:tabs>
          <w:tab w:val="clear" w:pos="576"/>
          <w:tab w:val="left" w:pos="1134"/>
        </w:tabs>
        <w:ind w:left="0" w:firstLine="0"/>
        <w:rPr>
          <w:sz w:val="24"/>
          <w:szCs w:val="24"/>
        </w:rPr>
      </w:pPr>
    </w:p>
    <w:p w14:paraId="68E6BCB9" w14:textId="77777777" w:rsidR="0085148E" w:rsidRDefault="0085148E" w:rsidP="0085148E">
      <w:pPr>
        <w:pStyle w:val="21"/>
        <w:tabs>
          <w:tab w:val="clear" w:pos="576"/>
          <w:tab w:val="left" w:pos="1134"/>
        </w:tabs>
        <w:ind w:left="0" w:firstLine="0"/>
        <w:rPr>
          <w:sz w:val="24"/>
          <w:szCs w:val="24"/>
        </w:rPr>
      </w:pPr>
    </w:p>
    <w:p w14:paraId="6EC15833" w14:textId="77777777" w:rsidR="0085148E" w:rsidRDefault="0085148E" w:rsidP="0085148E">
      <w:pPr>
        <w:pStyle w:val="21"/>
        <w:tabs>
          <w:tab w:val="clear" w:pos="576"/>
          <w:tab w:val="left" w:pos="1134"/>
        </w:tabs>
        <w:ind w:left="0" w:firstLine="0"/>
        <w:rPr>
          <w:sz w:val="24"/>
          <w:szCs w:val="24"/>
        </w:rPr>
      </w:pPr>
    </w:p>
    <w:p w14:paraId="4AD39981" w14:textId="1E2833FA" w:rsidR="0085148E" w:rsidRDefault="0085148E" w:rsidP="0085148E">
      <w:pPr>
        <w:pStyle w:val="21"/>
        <w:tabs>
          <w:tab w:val="clear" w:pos="576"/>
          <w:tab w:val="left" w:pos="1134"/>
        </w:tabs>
        <w:ind w:left="0" w:firstLine="0"/>
        <w:rPr>
          <w:sz w:val="24"/>
          <w:szCs w:val="24"/>
        </w:rPr>
      </w:pPr>
    </w:p>
    <w:p w14:paraId="075EC335" w14:textId="77777777" w:rsidR="0085148E" w:rsidRPr="0085148E" w:rsidRDefault="0085148E" w:rsidP="000B7F13"/>
    <w:p w14:paraId="6F0C1495" w14:textId="77777777" w:rsidR="0085148E" w:rsidRDefault="0085148E" w:rsidP="000B7F13">
      <w:pPr>
        <w:pStyle w:val="21"/>
        <w:tabs>
          <w:tab w:val="clear" w:pos="576"/>
          <w:tab w:val="left" w:pos="1134"/>
        </w:tabs>
        <w:ind w:left="0" w:firstLine="0"/>
        <w:rPr>
          <w:sz w:val="24"/>
          <w:szCs w:val="24"/>
        </w:rPr>
      </w:pPr>
    </w:p>
    <w:p w14:paraId="079CB6D4" w14:textId="5F2BE608" w:rsidR="0085148E" w:rsidRPr="000B7F13" w:rsidRDefault="0085148E" w:rsidP="000B7F13">
      <w:pPr>
        <w:pStyle w:val="21"/>
        <w:tabs>
          <w:tab w:val="clear" w:pos="576"/>
          <w:tab w:val="left" w:pos="1134"/>
        </w:tabs>
        <w:ind w:left="0" w:firstLine="0"/>
        <w:rPr>
          <w:b w:val="0"/>
        </w:rPr>
      </w:pPr>
      <w:bookmarkStart w:id="220" w:name="_Toc242869715"/>
      <w:r w:rsidRPr="000B7F13">
        <w:rPr>
          <w:sz w:val="24"/>
          <w:szCs w:val="24"/>
        </w:rPr>
        <w:t>Форма 3.2.   Справка о цепочке собственников</w:t>
      </w:r>
      <w:bookmarkEnd w:id="217"/>
      <w:bookmarkEnd w:id="218"/>
      <w:bookmarkEnd w:id="219"/>
      <w:bookmarkEnd w:id="220"/>
    </w:p>
    <w:p w14:paraId="221EA960" w14:textId="77777777" w:rsidR="0085148E" w:rsidRPr="000B7F13" w:rsidRDefault="0085148E" w:rsidP="000B7F13">
      <w:pPr>
        <w:jc w:val="center"/>
        <w:rPr>
          <w:b/>
          <w:i/>
        </w:rPr>
      </w:pPr>
      <w:r w:rsidRPr="000B7F13">
        <w:rPr>
          <w:b/>
          <w:i/>
        </w:rPr>
        <w:t>Заполняется отдельным файлом в формате Excel по форме согласно приложению «Справка о цепочке собственников». На ЭП размещается файл в формате Excel</w:t>
      </w:r>
    </w:p>
    <w:p w14:paraId="0D5490DC" w14:textId="77777777" w:rsidR="0085148E" w:rsidRPr="000B7F13" w:rsidRDefault="0085148E" w:rsidP="000B7F13">
      <w:pPr>
        <w:rPr>
          <w:b/>
          <w:sz w:val="20"/>
          <w:szCs w:val="20"/>
        </w:rPr>
      </w:pPr>
    </w:p>
    <w:p w14:paraId="0045F841" w14:textId="77777777" w:rsidR="0085148E" w:rsidRPr="000B7F13" w:rsidRDefault="0085148E" w:rsidP="000B7F13">
      <w:pPr>
        <w:rPr>
          <w:b/>
          <w:sz w:val="20"/>
          <w:szCs w:val="20"/>
        </w:rPr>
      </w:pPr>
      <w:r w:rsidRPr="000B7F13">
        <w:rPr>
          <w:b/>
          <w:sz w:val="20"/>
          <w:szCs w:val="20"/>
        </w:rPr>
        <w:t>Инструкции по заполнению</w:t>
      </w:r>
    </w:p>
    <w:p w14:paraId="17518F29" w14:textId="77777777" w:rsidR="0085148E" w:rsidRPr="000B7F13" w:rsidRDefault="0085148E" w:rsidP="000B7F13">
      <w:pPr>
        <w:overflowPunct w:val="0"/>
      </w:pPr>
    </w:p>
    <w:p w14:paraId="2EEDDE8E" w14:textId="77777777" w:rsidR="0085148E" w:rsidRPr="000B7F13" w:rsidRDefault="0085148E" w:rsidP="000B7F13">
      <w:pPr>
        <w:rPr>
          <w:snapToGrid w:val="0"/>
          <w:sz w:val="20"/>
          <w:szCs w:val="20"/>
        </w:rPr>
      </w:pPr>
      <w:r w:rsidRPr="000B7F13">
        <w:rPr>
          <w:snapToGrid w:val="0"/>
          <w:sz w:val="20"/>
          <w:szCs w:val="20"/>
        </w:rPr>
        <w:t xml:space="preserve">*             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767FBA71" w14:textId="77777777" w:rsidR="0085148E" w:rsidRPr="000B7F13" w:rsidRDefault="0085148E" w:rsidP="000B7F13">
      <w:pPr>
        <w:rPr>
          <w:snapToGrid w:val="0"/>
          <w:sz w:val="20"/>
          <w:szCs w:val="20"/>
        </w:rPr>
      </w:pPr>
      <w:r w:rsidRPr="000B7F13">
        <w:rPr>
          <w:snapToGrid w:val="0"/>
          <w:sz w:val="20"/>
          <w:szCs w:val="20"/>
        </w:rPr>
        <w:t>Изменение формы справки недопустимо.</w:t>
      </w:r>
    </w:p>
    <w:p w14:paraId="1D2070B2" w14:textId="77777777" w:rsidR="0085148E" w:rsidRPr="000B7F13" w:rsidRDefault="0085148E" w:rsidP="000B7F13">
      <w:pPr>
        <w:rPr>
          <w:snapToGrid w:val="0"/>
          <w:sz w:val="20"/>
          <w:szCs w:val="20"/>
        </w:rPr>
      </w:pPr>
      <w:r w:rsidRPr="000B7F13">
        <w:rPr>
          <w:snapToGrid w:val="0"/>
          <w:sz w:val="20"/>
          <w:szCs w:val="20"/>
        </w:rPr>
        <w:t>Указывается полное наименование юридического лица с расшифровкой его организационно-правовой формы.</w:t>
      </w:r>
    </w:p>
    <w:p w14:paraId="00902905" w14:textId="77777777" w:rsidR="0085148E" w:rsidRPr="000B7F13" w:rsidRDefault="0085148E" w:rsidP="000B7F13">
      <w:pPr>
        <w:rPr>
          <w:snapToGrid w:val="0"/>
          <w:sz w:val="20"/>
          <w:szCs w:val="20"/>
        </w:rPr>
      </w:pPr>
      <w:r w:rsidRPr="000B7F13">
        <w:rPr>
          <w:snapToGrid w:val="0"/>
          <w:sz w:val="20"/>
          <w:szCs w:val="20"/>
        </w:rPr>
        <w:t>Графы (поля) таблицы должны содержать информацию, касающуюся только этой графы (поля).</w:t>
      </w:r>
    </w:p>
    <w:p w14:paraId="35825BD1" w14:textId="408DB8FE" w:rsidR="0085148E" w:rsidRPr="000B7F13" w:rsidRDefault="0085148E" w:rsidP="000B7F13">
      <w:pPr>
        <w:rPr>
          <w:snapToGrid w:val="0"/>
          <w:sz w:val="20"/>
          <w:szCs w:val="20"/>
        </w:rPr>
      </w:pPr>
      <w:r w:rsidRPr="000B7F13">
        <w:rPr>
          <w:snapToGrid w:val="0"/>
          <w:sz w:val="20"/>
          <w:szCs w:val="20"/>
        </w:rPr>
        <w:t xml:space="preserve">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w:t>
      </w:r>
      <w:r w:rsidR="00587052" w:rsidRPr="000B7F13">
        <w:rPr>
          <w:snapToGrid w:val="0"/>
          <w:sz w:val="20"/>
          <w:szCs w:val="20"/>
        </w:rPr>
        <w:t>для всей цепочки с их указанием</w:t>
      </w:r>
      <w:r w:rsidRPr="000B7F13">
        <w:rPr>
          <w:snapToGrid w:val="0"/>
          <w:sz w:val="20"/>
          <w:szCs w:val="20"/>
        </w:rPr>
        <w:t xml:space="preserve">. </w:t>
      </w:r>
    </w:p>
    <w:p w14:paraId="650920D7" w14:textId="77777777" w:rsidR="0085148E" w:rsidRPr="000B7F13" w:rsidRDefault="0085148E" w:rsidP="000B7F13">
      <w:pPr>
        <w:rPr>
          <w:snapToGrid w:val="0"/>
          <w:sz w:val="20"/>
          <w:szCs w:val="20"/>
        </w:rPr>
      </w:pPr>
      <w:r w:rsidRPr="000B7F13">
        <w:rPr>
          <w:snapToGrid w:val="0"/>
          <w:sz w:val="20"/>
          <w:szCs w:val="20"/>
        </w:rPr>
        <w:t>При заполнении паспортных данных указывается только серия и номер паспорта в формате ХХХХ ХХХХХХ.</w:t>
      </w:r>
    </w:p>
    <w:p w14:paraId="2A3DBB16" w14:textId="77777777" w:rsidR="0085148E" w:rsidRPr="000B7F13" w:rsidRDefault="0085148E" w:rsidP="000B7F13">
      <w:pPr>
        <w:rPr>
          <w:snapToGrid w:val="0"/>
          <w:sz w:val="20"/>
          <w:szCs w:val="20"/>
        </w:rPr>
      </w:pPr>
      <w:r w:rsidRPr="000B7F13">
        <w:rPr>
          <w:snapToGrid w:val="0"/>
          <w:sz w:val="20"/>
          <w:szCs w:val="20"/>
        </w:rPr>
        <w:t>**          1.1, 1.2. и т.д. - собственники участника (собственники первого уровня)</w:t>
      </w:r>
    </w:p>
    <w:p w14:paraId="1D3F12D0" w14:textId="77777777" w:rsidR="0085148E" w:rsidRPr="000B7F13" w:rsidRDefault="0085148E" w:rsidP="000B7F13">
      <w:pPr>
        <w:rPr>
          <w:snapToGrid w:val="0"/>
          <w:sz w:val="20"/>
          <w:szCs w:val="20"/>
        </w:rPr>
      </w:pPr>
      <w:r w:rsidRPr="000B7F13">
        <w:rPr>
          <w:snapToGrid w:val="0"/>
          <w:sz w:val="20"/>
          <w:szCs w:val="20"/>
        </w:rPr>
        <w:t>             1.1.1, 1.1.2, 1.1.3 -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14:paraId="2C84E6A3" w14:textId="5EC0E3CC" w:rsidR="000F3065" w:rsidRDefault="0085148E" w:rsidP="000B7F13">
      <w:pPr>
        <w:rPr>
          <w:sz w:val="20"/>
          <w:szCs w:val="20"/>
        </w:rPr>
      </w:pPr>
      <w:r w:rsidRPr="000B7F13">
        <w:rPr>
          <w:snapToGrid w:val="0"/>
          <w:sz w:val="20"/>
          <w:szCs w:val="20"/>
        </w:rPr>
        <w:t xml:space="preserve">***        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w:t>
      </w:r>
      <w:r w:rsidRPr="000B7F13">
        <w:rPr>
          <w:sz w:val="20"/>
          <w:szCs w:val="20"/>
        </w:rPr>
        <w:t>(список лиц, зарегистрированных в реестре владельцев ценных бумаг) и т.п.</w:t>
      </w:r>
    </w:p>
    <w:p w14:paraId="4131308A" w14:textId="16E0058E" w:rsidR="000F3065" w:rsidRDefault="000F3065" w:rsidP="000B7F13">
      <w:pPr>
        <w:rPr>
          <w:sz w:val="20"/>
          <w:szCs w:val="20"/>
        </w:rPr>
      </w:pPr>
    </w:p>
    <w:p w14:paraId="2B41DAD3" w14:textId="10CC6FDC" w:rsidR="000F3065" w:rsidRDefault="000F3065" w:rsidP="000B7F13">
      <w:pPr>
        <w:rPr>
          <w:sz w:val="20"/>
          <w:szCs w:val="20"/>
        </w:rPr>
      </w:pPr>
    </w:p>
    <w:p w14:paraId="0DEC1375" w14:textId="0F5EEC93" w:rsidR="000F3065" w:rsidRDefault="000F3065" w:rsidP="000B7F13">
      <w:pPr>
        <w:rPr>
          <w:sz w:val="20"/>
          <w:szCs w:val="20"/>
        </w:rPr>
      </w:pPr>
    </w:p>
    <w:p w14:paraId="47A670A9" w14:textId="3F02552A" w:rsidR="000F3065" w:rsidRDefault="000F3065" w:rsidP="000B7F13">
      <w:pPr>
        <w:rPr>
          <w:sz w:val="20"/>
          <w:szCs w:val="20"/>
        </w:rPr>
      </w:pPr>
    </w:p>
    <w:p w14:paraId="578A0FC3" w14:textId="3CB24C3F" w:rsidR="000F3065" w:rsidRDefault="000F3065" w:rsidP="000B7F13">
      <w:pPr>
        <w:rPr>
          <w:sz w:val="20"/>
          <w:szCs w:val="20"/>
        </w:rPr>
      </w:pPr>
    </w:p>
    <w:p w14:paraId="1F23DEB6" w14:textId="008A878B" w:rsidR="000F3065" w:rsidRDefault="000F3065" w:rsidP="000B7F13">
      <w:pPr>
        <w:rPr>
          <w:sz w:val="20"/>
          <w:szCs w:val="20"/>
        </w:rPr>
      </w:pPr>
    </w:p>
    <w:p w14:paraId="5D7E7E24" w14:textId="37919719" w:rsidR="000F3065" w:rsidRDefault="000F3065" w:rsidP="000B7F13">
      <w:pPr>
        <w:rPr>
          <w:sz w:val="20"/>
          <w:szCs w:val="20"/>
        </w:rPr>
      </w:pPr>
    </w:p>
    <w:p w14:paraId="675E6E39" w14:textId="24FAB99A" w:rsidR="000F3065" w:rsidRDefault="000F3065" w:rsidP="000B7F13">
      <w:pPr>
        <w:rPr>
          <w:sz w:val="20"/>
          <w:szCs w:val="20"/>
        </w:rPr>
      </w:pPr>
    </w:p>
    <w:p w14:paraId="41AF0E8E" w14:textId="3AA28507" w:rsidR="000F3065" w:rsidRDefault="000F3065" w:rsidP="000B7F13">
      <w:pPr>
        <w:rPr>
          <w:sz w:val="20"/>
          <w:szCs w:val="20"/>
        </w:rPr>
      </w:pPr>
    </w:p>
    <w:p w14:paraId="07D62255" w14:textId="74F1FAFB" w:rsidR="000F3065" w:rsidRDefault="000F3065" w:rsidP="000B7F13">
      <w:pPr>
        <w:rPr>
          <w:sz w:val="20"/>
          <w:szCs w:val="20"/>
        </w:rPr>
      </w:pPr>
    </w:p>
    <w:p w14:paraId="02366C05" w14:textId="1F3215F3" w:rsidR="000F3065" w:rsidRDefault="000F3065" w:rsidP="000B7F13">
      <w:pPr>
        <w:rPr>
          <w:sz w:val="20"/>
          <w:szCs w:val="20"/>
        </w:rPr>
      </w:pPr>
    </w:p>
    <w:p w14:paraId="5F80CDD0" w14:textId="3B19DC4B" w:rsidR="000F3065" w:rsidRDefault="000F3065" w:rsidP="000B7F13">
      <w:pPr>
        <w:rPr>
          <w:sz w:val="20"/>
          <w:szCs w:val="20"/>
        </w:rPr>
      </w:pPr>
    </w:p>
    <w:p w14:paraId="6A24FFDC" w14:textId="6C99135D" w:rsidR="000F3065" w:rsidRDefault="000F3065" w:rsidP="000B7F13">
      <w:pPr>
        <w:rPr>
          <w:sz w:val="20"/>
          <w:szCs w:val="20"/>
        </w:rPr>
      </w:pPr>
    </w:p>
    <w:p w14:paraId="4788C2FB" w14:textId="49B52836" w:rsidR="000F3065" w:rsidRDefault="000F3065" w:rsidP="000B7F13">
      <w:pPr>
        <w:rPr>
          <w:sz w:val="20"/>
          <w:szCs w:val="20"/>
        </w:rPr>
      </w:pPr>
    </w:p>
    <w:p w14:paraId="45D4714A" w14:textId="4F4DEA2B" w:rsidR="000F3065" w:rsidRDefault="000F3065" w:rsidP="000B7F13">
      <w:pPr>
        <w:rPr>
          <w:sz w:val="20"/>
          <w:szCs w:val="20"/>
        </w:rPr>
      </w:pPr>
    </w:p>
    <w:p w14:paraId="7B1D5254" w14:textId="5DD6A05E" w:rsidR="000F3065" w:rsidRDefault="000F3065" w:rsidP="000B7F13">
      <w:pPr>
        <w:rPr>
          <w:sz w:val="20"/>
          <w:szCs w:val="20"/>
        </w:rPr>
      </w:pPr>
    </w:p>
    <w:p w14:paraId="0DD31A2E" w14:textId="49DBCF31" w:rsidR="000F3065" w:rsidRDefault="000F3065" w:rsidP="000B7F13">
      <w:pPr>
        <w:rPr>
          <w:sz w:val="20"/>
          <w:szCs w:val="20"/>
        </w:rPr>
      </w:pPr>
    </w:p>
    <w:p w14:paraId="10A87161" w14:textId="0BF09547" w:rsidR="000F3065" w:rsidRDefault="000F3065" w:rsidP="000B7F13">
      <w:pPr>
        <w:rPr>
          <w:sz w:val="20"/>
          <w:szCs w:val="20"/>
        </w:rPr>
      </w:pPr>
    </w:p>
    <w:p w14:paraId="279B7952" w14:textId="1D37DFCA" w:rsidR="000F3065" w:rsidRDefault="000F3065" w:rsidP="000B7F13">
      <w:pPr>
        <w:rPr>
          <w:sz w:val="20"/>
          <w:szCs w:val="20"/>
        </w:rPr>
      </w:pPr>
    </w:p>
    <w:p w14:paraId="03910933" w14:textId="5E29CB10" w:rsidR="000F3065" w:rsidRDefault="000F3065" w:rsidP="000B7F13">
      <w:pPr>
        <w:rPr>
          <w:sz w:val="20"/>
          <w:szCs w:val="20"/>
        </w:rPr>
      </w:pPr>
    </w:p>
    <w:p w14:paraId="046010DD" w14:textId="4414CE22" w:rsidR="000F3065" w:rsidRDefault="000F3065" w:rsidP="000B7F13">
      <w:pPr>
        <w:rPr>
          <w:sz w:val="20"/>
          <w:szCs w:val="20"/>
        </w:rPr>
      </w:pPr>
    </w:p>
    <w:p w14:paraId="6D34D4B4" w14:textId="6E594B12" w:rsidR="000F3065" w:rsidRDefault="000F3065" w:rsidP="000B7F13">
      <w:pPr>
        <w:rPr>
          <w:sz w:val="20"/>
          <w:szCs w:val="20"/>
        </w:rPr>
      </w:pPr>
    </w:p>
    <w:p w14:paraId="72A1EDC4" w14:textId="3D37696D" w:rsidR="000F3065" w:rsidRDefault="000F3065" w:rsidP="000B7F13">
      <w:pPr>
        <w:rPr>
          <w:sz w:val="20"/>
          <w:szCs w:val="20"/>
        </w:rPr>
      </w:pPr>
    </w:p>
    <w:p w14:paraId="11D447B4" w14:textId="2CDD58CD" w:rsidR="000F3065" w:rsidRDefault="000F3065" w:rsidP="000B7F13">
      <w:pPr>
        <w:rPr>
          <w:sz w:val="20"/>
          <w:szCs w:val="20"/>
        </w:rPr>
      </w:pPr>
    </w:p>
    <w:p w14:paraId="42A468F8" w14:textId="77777777" w:rsidR="000F3065" w:rsidRPr="00910AC4" w:rsidRDefault="000F3065" w:rsidP="000B7F13">
      <w:pPr>
        <w:rPr>
          <w:snapToGrid w:val="0"/>
          <w:sz w:val="20"/>
          <w:szCs w:val="20"/>
        </w:rPr>
      </w:pPr>
    </w:p>
    <w:p w14:paraId="7E716861" w14:textId="77777777" w:rsidR="000F3065" w:rsidRDefault="000F3065" w:rsidP="000F3065">
      <w:pPr>
        <w:keepNext/>
        <w:tabs>
          <w:tab w:val="num" w:pos="1134"/>
        </w:tabs>
        <w:jc w:val="center"/>
        <w:outlineLvl w:val="1"/>
        <w:rPr>
          <w:b/>
        </w:rPr>
        <w:sectPr w:rsidR="000F3065" w:rsidSect="005C072B">
          <w:pgSz w:w="11909" w:h="16834"/>
          <w:pgMar w:top="851" w:right="851" w:bottom="1276" w:left="851" w:header="720" w:footer="340" w:gutter="0"/>
          <w:cols w:space="720"/>
          <w:docGrid w:linePitch="326"/>
        </w:sectPr>
      </w:pPr>
      <w:bookmarkStart w:id="221" w:name="_Toc171947127"/>
    </w:p>
    <w:p w14:paraId="475C4FC6" w14:textId="03BE48C8" w:rsidR="00B263FA" w:rsidRDefault="00B263FA" w:rsidP="0051689F">
      <w:pPr>
        <w:keepNext/>
        <w:tabs>
          <w:tab w:val="num" w:pos="1134"/>
        </w:tabs>
        <w:jc w:val="center"/>
        <w:outlineLvl w:val="1"/>
        <w:rPr>
          <w:b/>
        </w:rPr>
      </w:pPr>
      <w:bookmarkStart w:id="222" w:name="_Toc242869716"/>
      <w:bookmarkStart w:id="223" w:name="_Toc423434251"/>
      <w:bookmarkEnd w:id="221"/>
      <w:r>
        <w:rPr>
          <w:b/>
        </w:rPr>
        <w:lastRenderedPageBreak/>
        <w:t>ФОРМА 5. СВОДНАЯ ТАБЛИЦА СТОИМОСТИ</w:t>
      </w:r>
      <w:bookmarkEnd w:id="222"/>
      <w:r>
        <w:rPr>
          <w:b/>
        </w:rPr>
        <w:t xml:space="preserve"> </w:t>
      </w:r>
    </w:p>
    <w:p w14:paraId="673D2227" w14:textId="6FFDF300" w:rsidR="004B2070" w:rsidRDefault="004B2070" w:rsidP="0051689F">
      <w:pPr>
        <w:keepNext/>
        <w:tabs>
          <w:tab w:val="num" w:pos="1134"/>
        </w:tabs>
        <w:jc w:val="center"/>
        <w:outlineLvl w:val="1"/>
        <w:rPr>
          <w:b/>
        </w:rPr>
      </w:pPr>
      <w:bookmarkStart w:id="224" w:name="_Toc242869717"/>
      <w:r>
        <w:rPr>
          <w:b/>
        </w:rPr>
        <w:t>СПЕЦИФИКАЦИЯ</w:t>
      </w:r>
      <w:bookmarkEnd w:id="224"/>
    </w:p>
    <w:p w14:paraId="3F6C3737" w14:textId="1CE4A277" w:rsidR="00A92226" w:rsidRPr="00F11765" w:rsidRDefault="00A92226" w:rsidP="00A92226">
      <w:pPr>
        <w:tabs>
          <w:tab w:val="left" w:pos="1080"/>
        </w:tabs>
        <w:ind w:firstLine="540"/>
        <w:rPr>
          <w:rFonts w:ascii="CharterCTT" w:hAnsi="CharterCTT"/>
          <w:b/>
        </w:rPr>
      </w:pPr>
      <w:r w:rsidRPr="00F11765">
        <w:rPr>
          <w:rFonts w:ascii="CharterCTT" w:hAnsi="CharterCTT"/>
          <w:b/>
        </w:rPr>
        <w:t>Участник закупки (</w:t>
      </w:r>
      <w:r w:rsidR="0055375F">
        <w:rPr>
          <w:rFonts w:ascii="CharterCTT" w:hAnsi="CharterCTT"/>
          <w:b/>
        </w:rPr>
        <w:t>Исполнитель</w:t>
      </w:r>
      <w:r w:rsidRPr="00F11765">
        <w:rPr>
          <w:rFonts w:ascii="CharterCTT" w:hAnsi="CharterCTT"/>
          <w:b/>
        </w:rPr>
        <w:t xml:space="preserve">): ________________________________ </w:t>
      </w:r>
    </w:p>
    <w:p w14:paraId="358F2195"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Соисполнители (члены коллективного участника): </w:t>
      </w:r>
    </w:p>
    <w:p w14:paraId="4F081A7C" w14:textId="77777777" w:rsidR="00A92226" w:rsidRPr="00F11765" w:rsidRDefault="00A92226" w:rsidP="00A92226">
      <w:pPr>
        <w:tabs>
          <w:tab w:val="left" w:pos="1080"/>
        </w:tabs>
        <w:ind w:firstLine="540"/>
        <w:rPr>
          <w:rFonts w:ascii="CharterCTT" w:hAnsi="CharterCTT"/>
        </w:rPr>
      </w:pPr>
      <w:r w:rsidRPr="00F11765">
        <w:rPr>
          <w:rFonts w:ascii="CharterCTT" w:hAnsi="CharterCTT"/>
        </w:rPr>
        <w:t>1. ________________________________________________________</w:t>
      </w:r>
    </w:p>
    <w:p w14:paraId="04ECDA39"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0D7C61A6" w14:textId="77777777" w:rsidR="00A92226" w:rsidRPr="001D30D8" w:rsidRDefault="00A92226" w:rsidP="00A92226">
      <w:pPr>
        <w:tabs>
          <w:tab w:val="left" w:pos="1080"/>
        </w:tabs>
        <w:ind w:firstLine="540"/>
        <w:rPr>
          <w:b/>
        </w:rPr>
      </w:pPr>
      <w:r>
        <w:rPr>
          <w:b/>
        </w:rPr>
        <w:t>….</w:t>
      </w:r>
    </w:p>
    <w:p w14:paraId="77BAE5D5" w14:textId="77777777" w:rsidR="00A92226" w:rsidRDefault="00A92226" w:rsidP="00A92226">
      <w:pPr>
        <w:widowControl w:val="0"/>
        <w:rPr>
          <w:rFonts w:ascii="CharterCTT" w:eastAsia="CharterCTT" w:hAnsi="CharterCTT" w:cs="CharterCTT"/>
        </w:rPr>
      </w:pPr>
      <w:r>
        <w:rPr>
          <w:rFonts w:ascii="CharterCTT" w:eastAsia="CharterCTT" w:hAnsi="CharterCTT" w:cs="CharterCTT"/>
        </w:rPr>
        <w:t>В ценах на момент подачи заявки: «____»___________________года</w:t>
      </w:r>
    </w:p>
    <w:p w14:paraId="09F2487B" w14:textId="390384C0" w:rsidR="006F4CE2" w:rsidRDefault="006F4CE2" w:rsidP="006F4CE2">
      <w:pPr>
        <w:widowControl w:val="0"/>
        <w:jc w:val="right"/>
        <w:rPr>
          <w:rFonts w:ascii="CharterCTT" w:eastAsia="CharterCTT" w:hAnsi="CharterCTT" w:cs="CharterCTT"/>
          <w:sz w:val="20"/>
          <w:szCs w:val="20"/>
        </w:rPr>
      </w:pPr>
      <w:r>
        <w:rPr>
          <w:rFonts w:ascii="CharterCTT" w:eastAsia="CharterCTT" w:hAnsi="CharterCTT" w:cs="CharterCTT"/>
          <w:sz w:val="20"/>
          <w:szCs w:val="20"/>
        </w:rPr>
        <w:t>Таблица 1</w:t>
      </w:r>
    </w:p>
    <w:tbl>
      <w:tblPr>
        <w:tblW w:w="15642" w:type="dxa"/>
        <w:tblInd w:w="108" w:type="dxa"/>
        <w:tblLook w:val="04A0" w:firstRow="1" w:lastRow="0" w:firstColumn="1" w:lastColumn="0" w:noHBand="0" w:noVBand="1"/>
      </w:tblPr>
      <w:tblGrid>
        <w:gridCol w:w="503"/>
        <w:gridCol w:w="2616"/>
        <w:gridCol w:w="1984"/>
        <w:gridCol w:w="1013"/>
        <w:gridCol w:w="1631"/>
        <w:gridCol w:w="548"/>
        <w:gridCol w:w="1074"/>
        <w:gridCol w:w="1588"/>
        <w:gridCol w:w="1633"/>
        <w:gridCol w:w="1493"/>
        <w:gridCol w:w="1559"/>
      </w:tblGrid>
      <w:tr w:rsidR="00390296" w:rsidRPr="00390296" w14:paraId="7311A568" w14:textId="77777777" w:rsidTr="00390296">
        <w:trPr>
          <w:trHeight w:val="315"/>
        </w:trPr>
        <w:tc>
          <w:tcPr>
            <w:tcW w:w="503"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664FC791" w14:textId="6E52655E" w:rsidR="00390296" w:rsidRPr="00390296" w:rsidRDefault="00390296" w:rsidP="00390296">
            <w:pPr>
              <w:spacing w:after="0"/>
              <w:rPr>
                <w:b/>
                <w:bCs/>
                <w:color w:val="000000"/>
                <w:sz w:val="20"/>
                <w:szCs w:val="20"/>
              </w:rPr>
            </w:pPr>
            <w:r w:rsidRPr="00390296">
              <w:rPr>
                <w:b/>
                <w:bCs/>
                <w:color w:val="000000"/>
                <w:sz w:val="20"/>
                <w:szCs w:val="20"/>
              </w:rPr>
              <w:t>№ п/п</w:t>
            </w:r>
          </w:p>
        </w:tc>
        <w:tc>
          <w:tcPr>
            <w:tcW w:w="2616"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1DA7F70B" w14:textId="0CE0C034" w:rsidR="00390296" w:rsidRPr="00390296" w:rsidRDefault="00390296" w:rsidP="00390296">
            <w:pPr>
              <w:spacing w:after="0"/>
              <w:jc w:val="center"/>
              <w:rPr>
                <w:b/>
                <w:bCs/>
                <w:color w:val="000000"/>
                <w:sz w:val="20"/>
                <w:szCs w:val="20"/>
              </w:rPr>
            </w:pPr>
            <w:r w:rsidRPr="00390296">
              <w:rPr>
                <w:b/>
                <w:bCs/>
                <w:color w:val="000000"/>
                <w:sz w:val="20"/>
                <w:szCs w:val="20"/>
              </w:rPr>
              <w:t xml:space="preserve">Краткое наименование </w:t>
            </w:r>
            <w:r w:rsidRPr="00390296">
              <w:rPr>
                <w:b/>
                <w:bCs/>
                <w:color w:val="000000"/>
                <w:sz w:val="20"/>
                <w:szCs w:val="20"/>
              </w:rPr>
              <w:br/>
              <w:t>предоставляемых прав</w:t>
            </w:r>
            <w:r>
              <w:rPr>
                <w:rStyle w:val="afb"/>
                <w:b/>
                <w:bCs/>
                <w:color w:val="000000"/>
                <w:sz w:val="20"/>
                <w:szCs w:val="20"/>
              </w:rPr>
              <w:footnoteReference w:id="10"/>
            </w:r>
            <w:r w:rsidRPr="00390296">
              <w:rPr>
                <w:b/>
                <w:bCs/>
                <w:color w:val="000000"/>
                <w:sz w:val="20"/>
                <w:szCs w:val="20"/>
              </w:rPr>
              <w:t xml:space="preserve"> </w:t>
            </w:r>
          </w:p>
        </w:tc>
        <w:tc>
          <w:tcPr>
            <w:tcW w:w="1984"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4FBD3404" w14:textId="77777777" w:rsidR="00390296" w:rsidRPr="00390296" w:rsidRDefault="00390296" w:rsidP="00390296">
            <w:pPr>
              <w:spacing w:after="0"/>
              <w:jc w:val="center"/>
              <w:rPr>
                <w:b/>
                <w:bCs/>
                <w:color w:val="000000"/>
                <w:sz w:val="20"/>
                <w:szCs w:val="20"/>
              </w:rPr>
            </w:pPr>
            <w:r w:rsidRPr="00390296">
              <w:rPr>
                <w:b/>
                <w:bCs/>
                <w:color w:val="000000"/>
                <w:sz w:val="20"/>
                <w:szCs w:val="20"/>
              </w:rPr>
              <w:t xml:space="preserve">Номер реестровой записи из единого реестра российских программ для электронных вычислительных машин и баз данных </w:t>
            </w:r>
          </w:p>
        </w:tc>
        <w:tc>
          <w:tcPr>
            <w:tcW w:w="1013" w:type="dxa"/>
            <w:vMerge w:val="restart"/>
            <w:tcBorders>
              <w:top w:val="single" w:sz="4" w:space="0" w:color="auto"/>
              <w:left w:val="single" w:sz="4" w:space="0" w:color="auto"/>
              <w:bottom w:val="single" w:sz="4" w:space="0" w:color="000000"/>
              <w:right w:val="single" w:sz="4" w:space="0" w:color="auto"/>
            </w:tcBorders>
            <w:shd w:val="clear" w:color="FDE9D9" w:fill="FDE9D9"/>
            <w:vAlign w:val="center"/>
            <w:hideMark/>
          </w:tcPr>
          <w:p w14:paraId="2881612F" w14:textId="77777777" w:rsidR="00390296" w:rsidRPr="00390296" w:rsidRDefault="00390296" w:rsidP="00390296">
            <w:pPr>
              <w:spacing w:after="0"/>
              <w:jc w:val="center"/>
              <w:rPr>
                <w:b/>
                <w:bCs/>
                <w:color w:val="000000"/>
                <w:sz w:val="20"/>
                <w:szCs w:val="20"/>
              </w:rPr>
            </w:pPr>
            <w:r w:rsidRPr="00390296">
              <w:rPr>
                <w:b/>
                <w:bCs/>
                <w:color w:val="000000"/>
                <w:sz w:val="20"/>
                <w:szCs w:val="20"/>
              </w:rPr>
              <w:t>Артикул</w:t>
            </w:r>
          </w:p>
        </w:tc>
        <w:tc>
          <w:tcPr>
            <w:tcW w:w="1631" w:type="dxa"/>
            <w:vMerge w:val="restart"/>
            <w:tcBorders>
              <w:top w:val="single" w:sz="4" w:space="0" w:color="auto"/>
              <w:left w:val="single" w:sz="4" w:space="0" w:color="auto"/>
              <w:bottom w:val="single" w:sz="4" w:space="0" w:color="000000"/>
              <w:right w:val="single" w:sz="4" w:space="0" w:color="auto"/>
            </w:tcBorders>
            <w:shd w:val="clear" w:color="FDE9D9" w:fill="FDE9D9"/>
            <w:vAlign w:val="center"/>
            <w:hideMark/>
          </w:tcPr>
          <w:p w14:paraId="067A18DA" w14:textId="77777777" w:rsidR="00390296" w:rsidRPr="00390296" w:rsidRDefault="00390296" w:rsidP="00390296">
            <w:pPr>
              <w:spacing w:after="0"/>
              <w:jc w:val="center"/>
              <w:rPr>
                <w:b/>
                <w:bCs/>
                <w:color w:val="000000"/>
                <w:sz w:val="20"/>
                <w:szCs w:val="20"/>
              </w:rPr>
            </w:pPr>
            <w:r w:rsidRPr="00390296">
              <w:rPr>
                <w:b/>
                <w:bCs/>
                <w:color w:val="000000"/>
                <w:sz w:val="20"/>
                <w:szCs w:val="20"/>
              </w:rPr>
              <w:t>Срок использования, мес. (с даты подписания акта приема передачи прав)</w:t>
            </w:r>
          </w:p>
        </w:tc>
        <w:tc>
          <w:tcPr>
            <w:tcW w:w="548"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15180F55" w14:textId="77777777" w:rsidR="00390296" w:rsidRPr="00390296" w:rsidRDefault="00390296" w:rsidP="00390296">
            <w:pPr>
              <w:spacing w:after="0"/>
              <w:jc w:val="center"/>
              <w:rPr>
                <w:b/>
                <w:bCs/>
                <w:color w:val="000000"/>
                <w:sz w:val="20"/>
                <w:szCs w:val="20"/>
              </w:rPr>
            </w:pPr>
            <w:r w:rsidRPr="00390296">
              <w:rPr>
                <w:b/>
                <w:bCs/>
                <w:color w:val="000000"/>
                <w:sz w:val="20"/>
                <w:szCs w:val="20"/>
              </w:rPr>
              <w:t>Ед. изм</w:t>
            </w:r>
          </w:p>
        </w:tc>
        <w:tc>
          <w:tcPr>
            <w:tcW w:w="1074"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5710E2D4" w14:textId="77777777" w:rsidR="00390296" w:rsidRPr="00390296" w:rsidRDefault="00390296" w:rsidP="00390296">
            <w:pPr>
              <w:spacing w:after="0"/>
              <w:jc w:val="center"/>
              <w:rPr>
                <w:b/>
                <w:bCs/>
                <w:color w:val="000000"/>
                <w:sz w:val="20"/>
                <w:szCs w:val="20"/>
              </w:rPr>
            </w:pPr>
            <w:r w:rsidRPr="00390296">
              <w:rPr>
                <w:b/>
                <w:bCs/>
                <w:color w:val="000000"/>
                <w:sz w:val="20"/>
                <w:szCs w:val="20"/>
              </w:rPr>
              <w:t>Кол-во лицензий</w:t>
            </w:r>
          </w:p>
        </w:tc>
        <w:tc>
          <w:tcPr>
            <w:tcW w:w="3221" w:type="dxa"/>
            <w:gridSpan w:val="2"/>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3DDACCA3" w14:textId="77777777" w:rsidR="00390296" w:rsidRPr="00390296" w:rsidRDefault="00390296" w:rsidP="00390296">
            <w:pPr>
              <w:spacing w:after="0"/>
              <w:jc w:val="center"/>
              <w:rPr>
                <w:b/>
                <w:bCs/>
                <w:color w:val="000000"/>
                <w:sz w:val="20"/>
                <w:szCs w:val="20"/>
              </w:rPr>
            </w:pPr>
            <w:r w:rsidRPr="00390296">
              <w:rPr>
                <w:b/>
                <w:bCs/>
                <w:color w:val="000000"/>
                <w:sz w:val="20"/>
                <w:szCs w:val="20"/>
              </w:rPr>
              <w:t>Исполнитель (Лицензиат)</w:t>
            </w:r>
          </w:p>
        </w:tc>
        <w:tc>
          <w:tcPr>
            <w:tcW w:w="1493" w:type="dxa"/>
            <w:vMerge w:val="restart"/>
            <w:tcBorders>
              <w:top w:val="single" w:sz="4" w:space="0" w:color="auto"/>
              <w:left w:val="single" w:sz="4" w:space="0" w:color="auto"/>
              <w:bottom w:val="single" w:sz="4" w:space="0" w:color="000000"/>
              <w:right w:val="single" w:sz="4" w:space="0" w:color="auto"/>
            </w:tcBorders>
            <w:shd w:val="clear" w:color="FDE9D9" w:fill="FDE9D9"/>
            <w:vAlign w:val="center"/>
            <w:hideMark/>
          </w:tcPr>
          <w:p w14:paraId="0DE95917" w14:textId="018DF267" w:rsidR="00390296" w:rsidRPr="00390296" w:rsidRDefault="00390296" w:rsidP="00390296">
            <w:pPr>
              <w:spacing w:after="0"/>
              <w:jc w:val="center"/>
              <w:rPr>
                <w:b/>
                <w:bCs/>
                <w:color w:val="000000"/>
                <w:sz w:val="20"/>
                <w:szCs w:val="20"/>
              </w:rPr>
            </w:pPr>
            <w:r w:rsidRPr="00390296">
              <w:rPr>
                <w:b/>
                <w:bCs/>
                <w:color w:val="000000"/>
                <w:sz w:val="20"/>
                <w:szCs w:val="20"/>
              </w:rPr>
              <w:t>Цена за ед., без НДС</w:t>
            </w:r>
            <w:r>
              <w:rPr>
                <w:rStyle w:val="afb"/>
                <w:b/>
                <w:bCs/>
                <w:color w:val="000000"/>
                <w:sz w:val="20"/>
                <w:szCs w:val="20"/>
              </w:rPr>
              <w:footnoteReference w:id="11"/>
            </w:r>
            <w:r w:rsidRPr="00390296">
              <w:rPr>
                <w:b/>
                <w:bCs/>
                <w:color w:val="000000"/>
                <w:sz w:val="20"/>
                <w:szCs w:val="20"/>
              </w:rPr>
              <w:t xml:space="preserve"> , руб</w:t>
            </w:r>
          </w:p>
        </w:tc>
        <w:tc>
          <w:tcPr>
            <w:tcW w:w="1559" w:type="dxa"/>
            <w:vMerge w:val="restart"/>
            <w:tcBorders>
              <w:top w:val="single" w:sz="4" w:space="0" w:color="auto"/>
              <w:left w:val="single" w:sz="4" w:space="0" w:color="auto"/>
              <w:bottom w:val="single" w:sz="4" w:space="0" w:color="auto"/>
              <w:right w:val="single" w:sz="4" w:space="0" w:color="auto"/>
            </w:tcBorders>
            <w:shd w:val="clear" w:color="FDE9D9" w:fill="FDE9D9"/>
            <w:vAlign w:val="center"/>
            <w:hideMark/>
          </w:tcPr>
          <w:p w14:paraId="4C0B92F5" w14:textId="3543F7C2" w:rsidR="00390296" w:rsidRPr="00390296" w:rsidRDefault="00390296" w:rsidP="00390296">
            <w:pPr>
              <w:spacing w:after="0"/>
              <w:jc w:val="center"/>
              <w:rPr>
                <w:b/>
                <w:bCs/>
                <w:color w:val="000000"/>
                <w:sz w:val="20"/>
                <w:szCs w:val="20"/>
              </w:rPr>
            </w:pPr>
            <w:r w:rsidRPr="00390296">
              <w:rPr>
                <w:b/>
                <w:bCs/>
                <w:color w:val="000000"/>
                <w:sz w:val="20"/>
                <w:szCs w:val="20"/>
              </w:rPr>
              <w:br/>
              <w:t>Итого, без НДС</w:t>
            </w:r>
            <w:r w:rsidRPr="00390296">
              <w:rPr>
                <w:bCs/>
                <w:color w:val="000000"/>
                <w:sz w:val="20"/>
                <w:szCs w:val="20"/>
                <w:vertAlign w:val="superscript"/>
              </w:rPr>
              <w:t>11</w:t>
            </w:r>
            <w:r w:rsidRPr="00390296">
              <w:rPr>
                <w:b/>
                <w:bCs/>
                <w:color w:val="000000"/>
                <w:sz w:val="20"/>
                <w:szCs w:val="20"/>
              </w:rPr>
              <w:t>, руб.</w:t>
            </w:r>
          </w:p>
        </w:tc>
      </w:tr>
      <w:tr w:rsidR="00390296" w:rsidRPr="00390296" w14:paraId="59EB92C7" w14:textId="77777777" w:rsidTr="00390296">
        <w:trPr>
          <w:trHeight w:val="315"/>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07036FE9" w14:textId="77777777" w:rsidR="00390296" w:rsidRPr="00390296" w:rsidRDefault="00390296" w:rsidP="00390296">
            <w:pPr>
              <w:spacing w:after="0"/>
              <w:jc w:val="left"/>
              <w:rPr>
                <w:b/>
                <w:bCs/>
                <w:color w:val="000000"/>
                <w:sz w:val="20"/>
                <w:szCs w:val="20"/>
              </w:rPr>
            </w:pPr>
          </w:p>
        </w:tc>
        <w:tc>
          <w:tcPr>
            <w:tcW w:w="2616" w:type="dxa"/>
            <w:vMerge/>
            <w:tcBorders>
              <w:top w:val="single" w:sz="4" w:space="0" w:color="auto"/>
              <w:left w:val="single" w:sz="4" w:space="0" w:color="auto"/>
              <w:bottom w:val="single" w:sz="4" w:space="0" w:color="auto"/>
              <w:right w:val="single" w:sz="4" w:space="0" w:color="auto"/>
            </w:tcBorders>
            <w:vAlign w:val="center"/>
            <w:hideMark/>
          </w:tcPr>
          <w:p w14:paraId="29E8EB21" w14:textId="77777777" w:rsidR="00390296" w:rsidRPr="00390296" w:rsidRDefault="00390296" w:rsidP="00390296">
            <w:pPr>
              <w:spacing w:after="0"/>
              <w:jc w:val="left"/>
              <w:rPr>
                <w:b/>
                <w:bCs/>
                <w:color w:val="00000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7910E47" w14:textId="77777777" w:rsidR="00390296" w:rsidRPr="00390296" w:rsidRDefault="00390296" w:rsidP="00390296">
            <w:pPr>
              <w:spacing w:after="0"/>
              <w:jc w:val="left"/>
              <w:rPr>
                <w:b/>
                <w:bCs/>
                <w:color w:val="000000"/>
                <w:sz w:val="20"/>
                <w:szCs w:val="20"/>
              </w:rPr>
            </w:pPr>
          </w:p>
        </w:tc>
        <w:tc>
          <w:tcPr>
            <w:tcW w:w="1013" w:type="dxa"/>
            <w:vMerge/>
            <w:tcBorders>
              <w:top w:val="single" w:sz="4" w:space="0" w:color="auto"/>
              <w:left w:val="single" w:sz="4" w:space="0" w:color="auto"/>
              <w:bottom w:val="single" w:sz="4" w:space="0" w:color="000000"/>
              <w:right w:val="single" w:sz="4" w:space="0" w:color="auto"/>
            </w:tcBorders>
            <w:vAlign w:val="center"/>
            <w:hideMark/>
          </w:tcPr>
          <w:p w14:paraId="42DDA9F6" w14:textId="77777777" w:rsidR="00390296" w:rsidRPr="00390296" w:rsidRDefault="00390296" w:rsidP="00390296">
            <w:pPr>
              <w:spacing w:after="0"/>
              <w:jc w:val="left"/>
              <w:rPr>
                <w:b/>
                <w:bCs/>
                <w:color w:val="000000"/>
                <w:sz w:val="20"/>
                <w:szCs w:val="20"/>
              </w:rPr>
            </w:pPr>
          </w:p>
        </w:tc>
        <w:tc>
          <w:tcPr>
            <w:tcW w:w="1631" w:type="dxa"/>
            <w:vMerge/>
            <w:tcBorders>
              <w:top w:val="single" w:sz="4" w:space="0" w:color="auto"/>
              <w:left w:val="single" w:sz="4" w:space="0" w:color="auto"/>
              <w:bottom w:val="single" w:sz="4" w:space="0" w:color="000000"/>
              <w:right w:val="single" w:sz="4" w:space="0" w:color="auto"/>
            </w:tcBorders>
            <w:vAlign w:val="center"/>
            <w:hideMark/>
          </w:tcPr>
          <w:p w14:paraId="4CCE18FC" w14:textId="77777777" w:rsidR="00390296" w:rsidRPr="00390296" w:rsidRDefault="00390296" w:rsidP="00390296">
            <w:pPr>
              <w:spacing w:after="0"/>
              <w:jc w:val="left"/>
              <w:rPr>
                <w:b/>
                <w:bCs/>
                <w:color w:val="000000"/>
                <w:sz w:val="20"/>
                <w:szCs w:val="20"/>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14:paraId="19A1547D" w14:textId="77777777" w:rsidR="00390296" w:rsidRPr="00390296" w:rsidRDefault="00390296" w:rsidP="00390296">
            <w:pPr>
              <w:spacing w:after="0"/>
              <w:jc w:val="left"/>
              <w:rPr>
                <w:b/>
                <w:bCs/>
                <w:color w:val="000000"/>
                <w:sz w:val="20"/>
                <w:szCs w:val="20"/>
              </w:rPr>
            </w:pPr>
          </w:p>
        </w:tc>
        <w:tc>
          <w:tcPr>
            <w:tcW w:w="1074" w:type="dxa"/>
            <w:vMerge/>
            <w:tcBorders>
              <w:top w:val="single" w:sz="4" w:space="0" w:color="auto"/>
              <w:left w:val="single" w:sz="4" w:space="0" w:color="auto"/>
              <w:bottom w:val="single" w:sz="4" w:space="0" w:color="auto"/>
              <w:right w:val="single" w:sz="4" w:space="0" w:color="auto"/>
            </w:tcBorders>
            <w:vAlign w:val="center"/>
            <w:hideMark/>
          </w:tcPr>
          <w:p w14:paraId="5D330A30" w14:textId="77777777" w:rsidR="00390296" w:rsidRPr="00390296" w:rsidRDefault="00390296" w:rsidP="00390296">
            <w:pPr>
              <w:spacing w:after="0"/>
              <w:jc w:val="left"/>
              <w:rPr>
                <w:b/>
                <w:bCs/>
                <w:color w:val="000000"/>
                <w:sz w:val="20"/>
                <w:szCs w:val="20"/>
              </w:rPr>
            </w:pPr>
          </w:p>
        </w:tc>
        <w:tc>
          <w:tcPr>
            <w:tcW w:w="3221" w:type="dxa"/>
            <w:gridSpan w:val="2"/>
            <w:vMerge/>
            <w:tcBorders>
              <w:top w:val="single" w:sz="4" w:space="0" w:color="auto"/>
              <w:left w:val="single" w:sz="4" w:space="0" w:color="auto"/>
              <w:bottom w:val="single" w:sz="4" w:space="0" w:color="auto"/>
              <w:right w:val="single" w:sz="4" w:space="0" w:color="auto"/>
            </w:tcBorders>
            <w:vAlign w:val="center"/>
            <w:hideMark/>
          </w:tcPr>
          <w:p w14:paraId="0A1AB7EC" w14:textId="77777777" w:rsidR="00390296" w:rsidRPr="00390296" w:rsidRDefault="00390296" w:rsidP="00390296">
            <w:pPr>
              <w:spacing w:after="0"/>
              <w:jc w:val="left"/>
              <w:rPr>
                <w:b/>
                <w:bCs/>
                <w:color w:val="000000"/>
                <w:sz w:val="20"/>
                <w:szCs w:val="20"/>
              </w:rPr>
            </w:pPr>
          </w:p>
        </w:tc>
        <w:tc>
          <w:tcPr>
            <w:tcW w:w="1493" w:type="dxa"/>
            <w:vMerge/>
            <w:tcBorders>
              <w:top w:val="single" w:sz="4" w:space="0" w:color="auto"/>
              <w:left w:val="single" w:sz="4" w:space="0" w:color="auto"/>
              <w:bottom w:val="single" w:sz="4" w:space="0" w:color="000000"/>
              <w:right w:val="single" w:sz="4" w:space="0" w:color="auto"/>
            </w:tcBorders>
            <w:vAlign w:val="center"/>
            <w:hideMark/>
          </w:tcPr>
          <w:p w14:paraId="3E0E7C1A" w14:textId="77777777" w:rsidR="00390296" w:rsidRPr="00390296" w:rsidRDefault="00390296" w:rsidP="00390296">
            <w:pPr>
              <w:spacing w:after="0"/>
              <w:jc w:val="left"/>
              <w:rPr>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CBBC118" w14:textId="77777777" w:rsidR="00390296" w:rsidRPr="00390296" w:rsidRDefault="00390296" w:rsidP="00390296">
            <w:pPr>
              <w:spacing w:after="0"/>
              <w:jc w:val="left"/>
              <w:rPr>
                <w:b/>
                <w:bCs/>
                <w:color w:val="000000"/>
                <w:sz w:val="20"/>
                <w:szCs w:val="20"/>
              </w:rPr>
            </w:pPr>
          </w:p>
        </w:tc>
      </w:tr>
      <w:tr w:rsidR="00390296" w:rsidRPr="00390296" w14:paraId="50853F59" w14:textId="77777777" w:rsidTr="00390296">
        <w:trPr>
          <w:trHeight w:val="145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3D6ACD0F" w14:textId="77777777" w:rsidR="00390296" w:rsidRPr="00390296" w:rsidRDefault="00390296" w:rsidP="00390296">
            <w:pPr>
              <w:spacing w:after="0"/>
              <w:jc w:val="left"/>
              <w:rPr>
                <w:b/>
                <w:bCs/>
                <w:color w:val="000000"/>
                <w:sz w:val="20"/>
                <w:szCs w:val="20"/>
              </w:rPr>
            </w:pPr>
          </w:p>
        </w:tc>
        <w:tc>
          <w:tcPr>
            <w:tcW w:w="2616" w:type="dxa"/>
            <w:vMerge/>
            <w:tcBorders>
              <w:top w:val="single" w:sz="4" w:space="0" w:color="auto"/>
              <w:left w:val="single" w:sz="4" w:space="0" w:color="auto"/>
              <w:bottom w:val="single" w:sz="4" w:space="0" w:color="auto"/>
              <w:right w:val="single" w:sz="4" w:space="0" w:color="auto"/>
            </w:tcBorders>
            <w:vAlign w:val="center"/>
            <w:hideMark/>
          </w:tcPr>
          <w:p w14:paraId="4549A073" w14:textId="77777777" w:rsidR="00390296" w:rsidRPr="00390296" w:rsidRDefault="00390296" w:rsidP="00390296">
            <w:pPr>
              <w:spacing w:after="0"/>
              <w:jc w:val="left"/>
              <w:rPr>
                <w:b/>
                <w:bCs/>
                <w:color w:val="00000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49D3A1D" w14:textId="77777777" w:rsidR="00390296" w:rsidRPr="00390296" w:rsidRDefault="00390296" w:rsidP="00390296">
            <w:pPr>
              <w:spacing w:after="0"/>
              <w:jc w:val="left"/>
              <w:rPr>
                <w:b/>
                <w:bCs/>
                <w:color w:val="000000"/>
                <w:sz w:val="20"/>
                <w:szCs w:val="20"/>
              </w:rPr>
            </w:pPr>
          </w:p>
        </w:tc>
        <w:tc>
          <w:tcPr>
            <w:tcW w:w="1013" w:type="dxa"/>
            <w:vMerge/>
            <w:tcBorders>
              <w:top w:val="single" w:sz="4" w:space="0" w:color="auto"/>
              <w:left w:val="single" w:sz="4" w:space="0" w:color="auto"/>
              <w:bottom w:val="single" w:sz="4" w:space="0" w:color="000000"/>
              <w:right w:val="single" w:sz="4" w:space="0" w:color="auto"/>
            </w:tcBorders>
            <w:vAlign w:val="center"/>
            <w:hideMark/>
          </w:tcPr>
          <w:p w14:paraId="0ECB3850" w14:textId="77777777" w:rsidR="00390296" w:rsidRPr="00390296" w:rsidRDefault="00390296" w:rsidP="00390296">
            <w:pPr>
              <w:spacing w:after="0"/>
              <w:jc w:val="left"/>
              <w:rPr>
                <w:b/>
                <w:bCs/>
                <w:color w:val="000000"/>
                <w:sz w:val="20"/>
                <w:szCs w:val="20"/>
              </w:rPr>
            </w:pPr>
          </w:p>
        </w:tc>
        <w:tc>
          <w:tcPr>
            <w:tcW w:w="1631" w:type="dxa"/>
            <w:vMerge/>
            <w:tcBorders>
              <w:top w:val="single" w:sz="4" w:space="0" w:color="auto"/>
              <w:left w:val="single" w:sz="4" w:space="0" w:color="auto"/>
              <w:bottom w:val="single" w:sz="4" w:space="0" w:color="000000"/>
              <w:right w:val="single" w:sz="4" w:space="0" w:color="auto"/>
            </w:tcBorders>
            <w:vAlign w:val="center"/>
            <w:hideMark/>
          </w:tcPr>
          <w:p w14:paraId="253C1D5F" w14:textId="77777777" w:rsidR="00390296" w:rsidRPr="00390296" w:rsidRDefault="00390296" w:rsidP="00390296">
            <w:pPr>
              <w:spacing w:after="0"/>
              <w:jc w:val="left"/>
              <w:rPr>
                <w:b/>
                <w:bCs/>
                <w:color w:val="000000"/>
                <w:sz w:val="20"/>
                <w:szCs w:val="20"/>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14:paraId="0E3F83DB" w14:textId="77777777" w:rsidR="00390296" w:rsidRPr="00390296" w:rsidRDefault="00390296" w:rsidP="00390296">
            <w:pPr>
              <w:spacing w:after="0"/>
              <w:jc w:val="left"/>
              <w:rPr>
                <w:b/>
                <w:bCs/>
                <w:color w:val="000000"/>
                <w:sz w:val="20"/>
                <w:szCs w:val="20"/>
              </w:rPr>
            </w:pPr>
          </w:p>
        </w:tc>
        <w:tc>
          <w:tcPr>
            <w:tcW w:w="1074" w:type="dxa"/>
            <w:vMerge/>
            <w:tcBorders>
              <w:top w:val="single" w:sz="4" w:space="0" w:color="auto"/>
              <w:left w:val="single" w:sz="4" w:space="0" w:color="auto"/>
              <w:bottom w:val="single" w:sz="4" w:space="0" w:color="auto"/>
              <w:right w:val="single" w:sz="4" w:space="0" w:color="auto"/>
            </w:tcBorders>
            <w:vAlign w:val="center"/>
            <w:hideMark/>
          </w:tcPr>
          <w:p w14:paraId="35B220D5" w14:textId="77777777" w:rsidR="00390296" w:rsidRPr="00390296" w:rsidRDefault="00390296" w:rsidP="00390296">
            <w:pPr>
              <w:spacing w:after="0"/>
              <w:jc w:val="left"/>
              <w:rPr>
                <w:b/>
                <w:bCs/>
                <w:color w:val="000000"/>
                <w:sz w:val="20"/>
                <w:szCs w:val="20"/>
              </w:rPr>
            </w:pPr>
          </w:p>
        </w:tc>
        <w:tc>
          <w:tcPr>
            <w:tcW w:w="1588" w:type="dxa"/>
            <w:tcBorders>
              <w:top w:val="nil"/>
              <w:left w:val="nil"/>
              <w:bottom w:val="single" w:sz="4" w:space="0" w:color="auto"/>
              <w:right w:val="single" w:sz="4" w:space="0" w:color="auto"/>
            </w:tcBorders>
            <w:shd w:val="clear" w:color="FDE9D9" w:fill="FDE9D9"/>
            <w:vAlign w:val="center"/>
            <w:hideMark/>
          </w:tcPr>
          <w:p w14:paraId="0DA24EAB" w14:textId="77777777" w:rsidR="00390296" w:rsidRPr="00390296" w:rsidRDefault="00390296" w:rsidP="00390296">
            <w:pPr>
              <w:spacing w:after="0"/>
              <w:jc w:val="center"/>
              <w:rPr>
                <w:b/>
                <w:bCs/>
                <w:color w:val="000000"/>
                <w:sz w:val="20"/>
                <w:szCs w:val="20"/>
              </w:rPr>
            </w:pPr>
            <w:r w:rsidRPr="00390296">
              <w:rPr>
                <w:b/>
                <w:bCs/>
                <w:color w:val="000000"/>
                <w:sz w:val="20"/>
                <w:szCs w:val="20"/>
              </w:rPr>
              <w:t>Участник / член коллективного участника</w:t>
            </w:r>
          </w:p>
        </w:tc>
        <w:tc>
          <w:tcPr>
            <w:tcW w:w="1633" w:type="dxa"/>
            <w:tcBorders>
              <w:top w:val="nil"/>
              <w:left w:val="nil"/>
              <w:bottom w:val="single" w:sz="4" w:space="0" w:color="auto"/>
              <w:right w:val="single" w:sz="4" w:space="0" w:color="auto"/>
            </w:tcBorders>
            <w:shd w:val="clear" w:color="FDE9D9" w:fill="FDE9D9"/>
            <w:vAlign w:val="center"/>
            <w:hideMark/>
          </w:tcPr>
          <w:p w14:paraId="26B0ADF2" w14:textId="77777777" w:rsidR="00390296" w:rsidRPr="00390296" w:rsidRDefault="00390296" w:rsidP="00390296">
            <w:pPr>
              <w:spacing w:after="0"/>
              <w:jc w:val="center"/>
              <w:rPr>
                <w:b/>
                <w:bCs/>
                <w:color w:val="000000"/>
                <w:sz w:val="20"/>
                <w:szCs w:val="20"/>
              </w:rPr>
            </w:pPr>
            <w:r w:rsidRPr="00390296">
              <w:rPr>
                <w:b/>
                <w:bCs/>
                <w:color w:val="000000"/>
                <w:sz w:val="20"/>
                <w:szCs w:val="20"/>
              </w:rPr>
              <w:t>Соисполнитель</w:t>
            </w:r>
          </w:p>
        </w:tc>
        <w:tc>
          <w:tcPr>
            <w:tcW w:w="1493" w:type="dxa"/>
            <w:vMerge/>
            <w:tcBorders>
              <w:top w:val="single" w:sz="4" w:space="0" w:color="auto"/>
              <w:left w:val="single" w:sz="4" w:space="0" w:color="auto"/>
              <w:bottom w:val="single" w:sz="4" w:space="0" w:color="000000"/>
              <w:right w:val="single" w:sz="4" w:space="0" w:color="auto"/>
            </w:tcBorders>
            <w:vAlign w:val="center"/>
            <w:hideMark/>
          </w:tcPr>
          <w:p w14:paraId="630DDCC0" w14:textId="77777777" w:rsidR="00390296" w:rsidRPr="00390296" w:rsidRDefault="00390296" w:rsidP="00390296">
            <w:pPr>
              <w:spacing w:after="0"/>
              <w:jc w:val="left"/>
              <w:rPr>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5DAA8AA" w14:textId="77777777" w:rsidR="00390296" w:rsidRPr="00390296" w:rsidRDefault="00390296" w:rsidP="00390296">
            <w:pPr>
              <w:spacing w:after="0"/>
              <w:jc w:val="left"/>
              <w:rPr>
                <w:b/>
                <w:bCs/>
                <w:color w:val="000000"/>
                <w:sz w:val="20"/>
                <w:szCs w:val="20"/>
              </w:rPr>
            </w:pPr>
          </w:p>
        </w:tc>
      </w:tr>
      <w:tr w:rsidR="00390296" w:rsidRPr="00390296" w14:paraId="6337B2A2" w14:textId="77777777" w:rsidTr="00390296">
        <w:trPr>
          <w:trHeight w:val="126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22DC1F03" w14:textId="77777777" w:rsidR="00390296" w:rsidRPr="00390296" w:rsidRDefault="00390296" w:rsidP="00390296">
            <w:pPr>
              <w:spacing w:after="0"/>
              <w:jc w:val="center"/>
              <w:rPr>
                <w:b/>
                <w:bCs/>
                <w:color w:val="000000"/>
                <w:sz w:val="20"/>
                <w:szCs w:val="20"/>
              </w:rPr>
            </w:pPr>
            <w:r w:rsidRPr="00390296">
              <w:rPr>
                <w:b/>
                <w:bCs/>
                <w:color w:val="000000"/>
                <w:sz w:val="20"/>
                <w:szCs w:val="20"/>
              </w:rPr>
              <w:t>1</w:t>
            </w:r>
          </w:p>
        </w:tc>
        <w:tc>
          <w:tcPr>
            <w:tcW w:w="2616" w:type="dxa"/>
            <w:tcBorders>
              <w:top w:val="nil"/>
              <w:left w:val="nil"/>
              <w:bottom w:val="nil"/>
              <w:right w:val="nil"/>
            </w:tcBorders>
            <w:shd w:val="clear" w:color="auto" w:fill="auto"/>
            <w:vAlign w:val="center"/>
            <w:hideMark/>
          </w:tcPr>
          <w:p w14:paraId="719E7C38"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программы для ЭВМ «ГРАНД-Смета», версия 2026.2, флеш (Одно рабочее место)</w:t>
            </w:r>
          </w:p>
        </w:tc>
        <w:tc>
          <w:tcPr>
            <w:tcW w:w="1984" w:type="dxa"/>
            <w:tcBorders>
              <w:top w:val="nil"/>
              <w:left w:val="single" w:sz="4" w:space="0" w:color="auto"/>
              <w:bottom w:val="single" w:sz="4" w:space="0" w:color="auto"/>
              <w:right w:val="nil"/>
            </w:tcBorders>
            <w:shd w:val="clear" w:color="auto" w:fill="auto"/>
            <w:vAlign w:val="center"/>
            <w:hideMark/>
          </w:tcPr>
          <w:p w14:paraId="68107125" w14:textId="77777777" w:rsidR="00390296" w:rsidRPr="00390296" w:rsidRDefault="00390296" w:rsidP="00390296">
            <w:pPr>
              <w:spacing w:after="0"/>
              <w:jc w:val="center"/>
              <w:rPr>
                <w:color w:val="000000"/>
                <w:sz w:val="20"/>
                <w:szCs w:val="20"/>
              </w:rPr>
            </w:pPr>
            <w:r w:rsidRPr="00390296">
              <w:rPr>
                <w:color w:val="000000"/>
                <w:sz w:val="20"/>
                <w:szCs w:val="20"/>
              </w:rPr>
              <w:t>11163</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59D17B92" w14:textId="77777777" w:rsidR="00390296" w:rsidRPr="00390296" w:rsidRDefault="00390296" w:rsidP="00390296">
            <w:pPr>
              <w:spacing w:after="0"/>
              <w:jc w:val="center"/>
              <w:rPr>
                <w:color w:val="000000"/>
                <w:sz w:val="20"/>
                <w:szCs w:val="20"/>
              </w:rPr>
            </w:pPr>
            <w:r w:rsidRPr="00390296">
              <w:rPr>
                <w:color w:val="000000"/>
                <w:sz w:val="20"/>
                <w:szCs w:val="20"/>
              </w:rPr>
              <w:t>О5128</w:t>
            </w:r>
          </w:p>
        </w:tc>
        <w:tc>
          <w:tcPr>
            <w:tcW w:w="1631" w:type="dxa"/>
            <w:tcBorders>
              <w:top w:val="nil"/>
              <w:left w:val="nil"/>
              <w:bottom w:val="single" w:sz="4" w:space="0" w:color="auto"/>
              <w:right w:val="single" w:sz="4" w:space="0" w:color="auto"/>
            </w:tcBorders>
            <w:shd w:val="clear" w:color="auto" w:fill="auto"/>
            <w:vAlign w:val="center"/>
            <w:hideMark/>
          </w:tcPr>
          <w:p w14:paraId="547E75C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single" w:sz="4" w:space="0" w:color="auto"/>
              <w:right w:val="single" w:sz="4" w:space="0" w:color="auto"/>
            </w:tcBorders>
            <w:shd w:val="clear" w:color="auto" w:fill="auto"/>
            <w:vAlign w:val="center"/>
            <w:hideMark/>
          </w:tcPr>
          <w:p w14:paraId="1279B9DA"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single" w:sz="4" w:space="0" w:color="000000"/>
              <w:left w:val="nil"/>
              <w:bottom w:val="single" w:sz="4" w:space="0" w:color="000000"/>
              <w:right w:val="nil"/>
            </w:tcBorders>
            <w:shd w:val="clear" w:color="auto" w:fill="auto"/>
            <w:vAlign w:val="center"/>
            <w:hideMark/>
          </w:tcPr>
          <w:p w14:paraId="62DB9026"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C35E53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5AA80A0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7B96C46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61FA87C6"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7C2F45C3" w14:textId="77777777" w:rsidTr="00390296">
        <w:trPr>
          <w:trHeight w:val="1132"/>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6ACCECC8" w14:textId="77777777" w:rsidR="00390296" w:rsidRPr="00390296" w:rsidRDefault="00390296" w:rsidP="00390296">
            <w:pPr>
              <w:spacing w:after="0"/>
              <w:jc w:val="center"/>
              <w:rPr>
                <w:b/>
                <w:bCs/>
                <w:color w:val="000000"/>
                <w:sz w:val="20"/>
                <w:szCs w:val="20"/>
              </w:rPr>
            </w:pPr>
            <w:r w:rsidRPr="00390296">
              <w:rPr>
                <w:b/>
                <w:bCs/>
                <w:color w:val="000000"/>
                <w:sz w:val="20"/>
                <w:szCs w:val="20"/>
              </w:rPr>
              <w:t>2</w:t>
            </w:r>
          </w:p>
        </w:tc>
        <w:tc>
          <w:tcPr>
            <w:tcW w:w="2616" w:type="dxa"/>
            <w:tcBorders>
              <w:top w:val="single" w:sz="4" w:space="0" w:color="auto"/>
              <w:left w:val="nil"/>
              <w:bottom w:val="single" w:sz="4" w:space="0" w:color="auto"/>
              <w:right w:val="single" w:sz="4" w:space="0" w:color="auto"/>
            </w:tcBorders>
            <w:shd w:val="clear" w:color="auto" w:fill="auto"/>
            <w:vAlign w:val="center"/>
            <w:hideMark/>
          </w:tcPr>
          <w:p w14:paraId="52A49F21"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«ФСНБ-2022 в формате программы для ЭВМ «ГРАНД-Смета»» (с Изм.1-19, Одно рабочее место)</w:t>
            </w:r>
          </w:p>
        </w:tc>
        <w:tc>
          <w:tcPr>
            <w:tcW w:w="1984" w:type="dxa"/>
            <w:tcBorders>
              <w:top w:val="nil"/>
              <w:left w:val="nil"/>
              <w:bottom w:val="single" w:sz="4" w:space="0" w:color="auto"/>
              <w:right w:val="nil"/>
            </w:tcBorders>
            <w:shd w:val="clear" w:color="auto" w:fill="auto"/>
            <w:vAlign w:val="center"/>
            <w:hideMark/>
          </w:tcPr>
          <w:p w14:paraId="1079932D" w14:textId="77777777" w:rsidR="00390296" w:rsidRPr="00390296" w:rsidRDefault="00390296" w:rsidP="00390296">
            <w:pPr>
              <w:spacing w:after="0"/>
              <w:jc w:val="center"/>
              <w:rPr>
                <w:color w:val="000000"/>
                <w:sz w:val="20"/>
                <w:szCs w:val="20"/>
              </w:rPr>
            </w:pPr>
            <w:r w:rsidRPr="00390296">
              <w:rPr>
                <w:color w:val="000000"/>
                <w:sz w:val="20"/>
                <w:szCs w:val="20"/>
              </w:rPr>
              <w:t>16408</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230FE530" w14:textId="77777777" w:rsidR="00390296" w:rsidRPr="00390296" w:rsidRDefault="00390296" w:rsidP="00390296">
            <w:pPr>
              <w:spacing w:after="0"/>
              <w:jc w:val="center"/>
              <w:rPr>
                <w:color w:val="000000"/>
                <w:sz w:val="20"/>
                <w:szCs w:val="20"/>
              </w:rPr>
            </w:pPr>
            <w:r w:rsidRPr="00390296">
              <w:rPr>
                <w:color w:val="000000"/>
                <w:sz w:val="20"/>
                <w:szCs w:val="20"/>
              </w:rPr>
              <w:t xml:space="preserve"> О5141</w:t>
            </w:r>
          </w:p>
        </w:tc>
        <w:tc>
          <w:tcPr>
            <w:tcW w:w="1631" w:type="dxa"/>
            <w:tcBorders>
              <w:top w:val="nil"/>
              <w:left w:val="nil"/>
              <w:bottom w:val="single" w:sz="4" w:space="0" w:color="auto"/>
              <w:right w:val="single" w:sz="4" w:space="0" w:color="auto"/>
            </w:tcBorders>
            <w:shd w:val="clear" w:color="auto" w:fill="auto"/>
            <w:vAlign w:val="center"/>
            <w:hideMark/>
          </w:tcPr>
          <w:p w14:paraId="33D832F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single" w:sz="4" w:space="0" w:color="auto"/>
              <w:right w:val="single" w:sz="4" w:space="0" w:color="auto"/>
            </w:tcBorders>
            <w:shd w:val="clear" w:color="auto" w:fill="auto"/>
            <w:vAlign w:val="center"/>
            <w:hideMark/>
          </w:tcPr>
          <w:p w14:paraId="0828D181"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nil"/>
              <w:bottom w:val="single" w:sz="4" w:space="0" w:color="000000"/>
              <w:right w:val="nil"/>
            </w:tcBorders>
            <w:shd w:val="clear" w:color="auto" w:fill="auto"/>
            <w:vAlign w:val="center"/>
            <w:hideMark/>
          </w:tcPr>
          <w:p w14:paraId="20FA012E"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320C07D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1295C3E9"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16897E5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33C08807"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70AF295F" w14:textId="77777777" w:rsidTr="00390296">
        <w:trPr>
          <w:trHeight w:val="189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3C944625"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3</w:t>
            </w:r>
          </w:p>
        </w:tc>
        <w:tc>
          <w:tcPr>
            <w:tcW w:w="2616" w:type="dxa"/>
            <w:tcBorders>
              <w:top w:val="nil"/>
              <w:left w:val="nil"/>
              <w:bottom w:val="single" w:sz="4" w:space="0" w:color="auto"/>
              <w:right w:val="single" w:sz="4" w:space="0" w:color="auto"/>
            </w:tcBorders>
            <w:shd w:val="clear" w:color="auto" w:fill="auto"/>
            <w:vAlign w:val="center"/>
            <w:hideMark/>
          </w:tcPr>
          <w:p w14:paraId="1F53E078"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новых версий БД «ФСНБ-2022 в формате программы для ЭВМ «ГРАНД-Смета»», выпущенных в течение года (актуализация, Одно рабочее место)</w:t>
            </w:r>
          </w:p>
        </w:tc>
        <w:tc>
          <w:tcPr>
            <w:tcW w:w="1984" w:type="dxa"/>
            <w:tcBorders>
              <w:top w:val="nil"/>
              <w:left w:val="nil"/>
              <w:bottom w:val="nil"/>
              <w:right w:val="nil"/>
            </w:tcBorders>
            <w:shd w:val="clear" w:color="auto" w:fill="auto"/>
            <w:vAlign w:val="center"/>
            <w:hideMark/>
          </w:tcPr>
          <w:p w14:paraId="6FD72C10" w14:textId="77777777" w:rsidR="00390296" w:rsidRPr="00390296" w:rsidRDefault="00390296" w:rsidP="00390296">
            <w:pPr>
              <w:spacing w:after="0"/>
              <w:jc w:val="center"/>
              <w:rPr>
                <w:color w:val="000000"/>
                <w:sz w:val="20"/>
                <w:szCs w:val="20"/>
              </w:rPr>
            </w:pPr>
            <w:r w:rsidRPr="00390296">
              <w:rPr>
                <w:color w:val="000000"/>
                <w:sz w:val="20"/>
                <w:szCs w:val="20"/>
              </w:rPr>
              <w:t>16408</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2CC2652A" w14:textId="77777777" w:rsidR="00390296" w:rsidRPr="00390296" w:rsidRDefault="00390296" w:rsidP="00390296">
            <w:pPr>
              <w:spacing w:after="0"/>
              <w:jc w:val="center"/>
              <w:rPr>
                <w:color w:val="000000"/>
                <w:sz w:val="20"/>
                <w:szCs w:val="20"/>
              </w:rPr>
            </w:pPr>
            <w:r w:rsidRPr="00390296">
              <w:rPr>
                <w:color w:val="000000"/>
                <w:sz w:val="20"/>
                <w:szCs w:val="20"/>
              </w:rPr>
              <w:t xml:space="preserve"> О4636</w:t>
            </w:r>
          </w:p>
        </w:tc>
        <w:tc>
          <w:tcPr>
            <w:tcW w:w="1631" w:type="dxa"/>
            <w:tcBorders>
              <w:top w:val="nil"/>
              <w:left w:val="nil"/>
              <w:bottom w:val="single" w:sz="4" w:space="0" w:color="auto"/>
              <w:right w:val="single" w:sz="4" w:space="0" w:color="auto"/>
            </w:tcBorders>
            <w:shd w:val="clear" w:color="auto" w:fill="auto"/>
            <w:vAlign w:val="center"/>
            <w:hideMark/>
          </w:tcPr>
          <w:p w14:paraId="38AFBFC5"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single" w:sz="4" w:space="0" w:color="auto"/>
              <w:right w:val="nil"/>
            </w:tcBorders>
            <w:shd w:val="clear" w:color="auto" w:fill="auto"/>
            <w:vAlign w:val="center"/>
            <w:hideMark/>
          </w:tcPr>
          <w:p w14:paraId="495CB54B"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04A3D817"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CA595AB"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176B7426"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1053A40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73C892A8"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23CBECB2" w14:textId="77777777" w:rsidTr="00390296">
        <w:trPr>
          <w:trHeight w:val="162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0AD3028C" w14:textId="77777777" w:rsidR="00390296" w:rsidRPr="00390296" w:rsidRDefault="00390296" w:rsidP="00390296">
            <w:pPr>
              <w:spacing w:after="0"/>
              <w:jc w:val="center"/>
              <w:rPr>
                <w:b/>
                <w:bCs/>
                <w:color w:val="000000"/>
                <w:sz w:val="20"/>
                <w:szCs w:val="20"/>
              </w:rPr>
            </w:pPr>
            <w:r w:rsidRPr="00390296">
              <w:rPr>
                <w:b/>
                <w:bCs/>
                <w:color w:val="000000"/>
                <w:sz w:val="20"/>
                <w:szCs w:val="20"/>
              </w:rPr>
              <w:t>4</w:t>
            </w:r>
          </w:p>
        </w:tc>
        <w:tc>
          <w:tcPr>
            <w:tcW w:w="2616" w:type="dxa"/>
            <w:tcBorders>
              <w:top w:val="nil"/>
              <w:left w:val="nil"/>
              <w:bottom w:val="single" w:sz="4" w:space="0" w:color="auto"/>
              <w:right w:val="single" w:sz="4" w:space="0" w:color="auto"/>
            </w:tcBorders>
            <w:shd w:val="clear" w:color="auto" w:fill="auto"/>
            <w:vAlign w:val="center"/>
            <w:hideMark/>
          </w:tcPr>
          <w:p w14:paraId="5C157107"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«ГЭСН-2020, ФЕР-2020 в формате программы для ЭВМ «Программный комплекс «ГРАНД-Смета»» (с Изм.1-9,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3D9DEDEA" w14:textId="77777777" w:rsidR="00390296" w:rsidRPr="00390296" w:rsidRDefault="00390296" w:rsidP="00390296">
            <w:pPr>
              <w:spacing w:after="0"/>
              <w:jc w:val="center"/>
              <w:rPr>
                <w:color w:val="000000"/>
                <w:sz w:val="20"/>
                <w:szCs w:val="20"/>
              </w:rPr>
            </w:pPr>
            <w:r w:rsidRPr="00390296">
              <w:rPr>
                <w:color w:val="000000"/>
                <w:sz w:val="20"/>
                <w:szCs w:val="20"/>
              </w:rPr>
              <w:t>12211</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6EBCF1B6" w14:textId="77777777" w:rsidR="00390296" w:rsidRPr="00390296" w:rsidRDefault="00390296" w:rsidP="00390296">
            <w:pPr>
              <w:spacing w:after="0"/>
              <w:jc w:val="center"/>
              <w:rPr>
                <w:color w:val="000000"/>
                <w:sz w:val="20"/>
                <w:szCs w:val="20"/>
              </w:rPr>
            </w:pPr>
            <w:r w:rsidRPr="00390296">
              <w:rPr>
                <w:color w:val="000000"/>
                <w:sz w:val="20"/>
                <w:szCs w:val="20"/>
              </w:rPr>
              <w:t>О4373</w:t>
            </w:r>
          </w:p>
        </w:tc>
        <w:tc>
          <w:tcPr>
            <w:tcW w:w="1631" w:type="dxa"/>
            <w:tcBorders>
              <w:top w:val="nil"/>
              <w:left w:val="nil"/>
              <w:bottom w:val="single" w:sz="4" w:space="0" w:color="auto"/>
              <w:right w:val="single" w:sz="4" w:space="0" w:color="auto"/>
            </w:tcBorders>
            <w:shd w:val="clear" w:color="auto" w:fill="auto"/>
            <w:vAlign w:val="center"/>
            <w:hideMark/>
          </w:tcPr>
          <w:p w14:paraId="6191CCC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316AADB7"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649705C4"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0C52A90"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76FEA18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2188130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7C4FFDE3"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1218325B" w14:textId="77777777" w:rsidTr="00390296">
        <w:trPr>
          <w:trHeight w:val="315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61442C9F" w14:textId="77777777" w:rsidR="00390296" w:rsidRPr="00390296" w:rsidRDefault="00390296" w:rsidP="00390296">
            <w:pPr>
              <w:spacing w:after="0"/>
              <w:jc w:val="center"/>
              <w:rPr>
                <w:b/>
                <w:bCs/>
                <w:color w:val="000000"/>
                <w:sz w:val="20"/>
                <w:szCs w:val="20"/>
              </w:rPr>
            </w:pPr>
            <w:r w:rsidRPr="00390296">
              <w:rPr>
                <w:b/>
                <w:bCs/>
                <w:color w:val="000000"/>
                <w:sz w:val="20"/>
                <w:szCs w:val="20"/>
              </w:rPr>
              <w:t>5</w:t>
            </w:r>
          </w:p>
        </w:tc>
        <w:tc>
          <w:tcPr>
            <w:tcW w:w="2616" w:type="dxa"/>
            <w:tcBorders>
              <w:top w:val="nil"/>
              <w:left w:val="nil"/>
              <w:bottom w:val="single" w:sz="4" w:space="0" w:color="auto"/>
              <w:right w:val="single" w:sz="4" w:space="0" w:color="auto"/>
            </w:tcBorders>
            <w:shd w:val="clear" w:color="auto" w:fill="auto"/>
            <w:vAlign w:val="center"/>
            <w:hideMark/>
          </w:tcPr>
          <w:p w14:paraId="0F70C64D"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«Справочники базовых цен на проектные работы для строительства в формате программы для ЭВМ «Программный комплекс «ГРАНД-Смета»» (поставщик информации: ОАО "ЦЕНТРИНВЕСТпроект") (Одно рабочее место)</w:t>
            </w:r>
          </w:p>
        </w:tc>
        <w:tc>
          <w:tcPr>
            <w:tcW w:w="1984" w:type="dxa"/>
            <w:tcBorders>
              <w:top w:val="nil"/>
              <w:left w:val="nil"/>
              <w:bottom w:val="nil"/>
              <w:right w:val="nil"/>
            </w:tcBorders>
            <w:shd w:val="clear" w:color="auto" w:fill="auto"/>
            <w:vAlign w:val="center"/>
            <w:hideMark/>
          </w:tcPr>
          <w:p w14:paraId="74743915" w14:textId="77777777" w:rsidR="00390296" w:rsidRPr="00390296" w:rsidRDefault="00390296" w:rsidP="00390296">
            <w:pPr>
              <w:spacing w:after="0"/>
              <w:jc w:val="center"/>
              <w:rPr>
                <w:color w:val="000000"/>
                <w:sz w:val="20"/>
                <w:szCs w:val="20"/>
              </w:rPr>
            </w:pPr>
            <w:r w:rsidRPr="00390296">
              <w:rPr>
                <w:color w:val="000000"/>
                <w:sz w:val="20"/>
                <w:szCs w:val="20"/>
              </w:rPr>
              <w:t>20152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29BED4EA" w14:textId="77777777" w:rsidR="00390296" w:rsidRPr="00390296" w:rsidRDefault="00390296" w:rsidP="00390296">
            <w:pPr>
              <w:spacing w:after="0"/>
              <w:jc w:val="center"/>
              <w:rPr>
                <w:color w:val="000000"/>
                <w:sz w:val="20"/>
                <w:szCs w:val="20"/>
              </w:rPr>
            </w:pPr>
            <w:r w:rsidRPr="00390296">
              <w:rPr>
                <w:color w:val="000000"/>
                <w:sz w:val="20"/>
                <w:szCs w:val="20"/>
              </w:rPr>
              <w:t>О1934</w:t>
            </w:r>
          </w:p>
        </w:tc>
        <w:tc>
          <w:tcPr>
            <w:tcW w:w="1631" w:type="dxa"/>
            <w:tcBorders>
              <w:top w:val="nil"/>
              <w:left w:val="nil"/>
              <w:bottom w:val="single" w:sz="4" w:space="0" w:color="auto"/>
              <w:right w:val="single" w:sz="4" w:space="0" w:color="auto"/>
            </w:tcBorders>
            <w:shd w:val="clear" w:color="auto" w:fill="auto"/>
            <w:vAlign w:val="center"/>
            <w:hideMark/>
          </w:tcPr>
          <w:p w14:paraId="18FAD945"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6A6DF1BF"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16E029BF" w14:textId="77777777" w:rsidR="00390296" w:rsidRPr="00390296" w:rsidRDefault="00390296" w:rsidP="00390296">
            <w:pPr>
              <w:spacing w:after="0"/>
              <w:jc w:val="center"/>
              <w:rPr>
                <w:color w:val="000000"/>
                <w:sz w:val="20"/>
                <w:szCs w:val="20"/>
              </w:rPr>
            </w:pPr>
            <w:r w:rsidRPr="00390296">
              <w:rPr>
                <w:color w:val="000000"/>
                <w:sz w:val="20"/>
                <w:szCs w:val="20"/>
              </w:rPr>
              <w:t>24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30AE3371"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25F8529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42852AD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09C97EF5"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5C485F73" w14:textId="77777777" w:rsidTr="00390296">
        <w:trPr>
          <w:trHeight w:val="3259"/>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5508D1F"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6</w:t>
            </w:r>
          </w:p>
        </w:tc>
        <w:tc>
          <w:tcPr>
            <w:tcW w:w="2616" w:type="dxa"/>
            <w:tcBorders>
              <w:top w:val="nil"/>
              <w:left w:val="nil"/>
              <w:bottom w:val="single" w:sz="4" w:space="0" w:color="auto"/>
              <w:right w:val="single" w:sz="4" w:space="0" w:color="auto"/>
            </w:tcBorders>
            <w:shd w:val="clear" w:color="auto" w:fill="auto"/>
            <w:vAlign w:val="center"/>
            <w:hideMark/>
          </w:tcPr>
          <w:p w14:paraId="3E42C3B7"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"ЦЕНТРИНВЕСТпроект")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225B1B13" w14:textId="77777777" w:rsidR="00390296" w:rsidRPr="00390296" w:rsidRDefault="00390296" w:rsidP="00390296">
            <w:pPr>
              <w:spacing w:after="0"/>
              <w:jc w:val="center"/>
              <w:rPr>
                <w:color w:val="000000"/>
                <w:sz w:val="20"/>
                <w:szCs w:val="20"/>
              </w:rPr>
            </w:pPr>
            <w:r w:rsidRPr="00390296">
              <w:rPr>
                <w:color w:val="000000"/>
                <w:sz w:val="20"/>
                <w:szCs w:val="20"/>
              </w:rPr>
              <w:t>20152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C2A6858" w14:textId="77777777" w:rsidR="00390296" w:rsidRPr="00390296" w:rsidRDefault="00390296" w:rsidP="00390296">
            <w:pPr>
              <w:spacing w:after="0"/>
              <w:jc w:val="center"/>
              <w:rPr>
                <w:color w:val="000000"/>
                <w:sz w:val="20"/>
                <w:szCs w:val="20"/>
              </w:rPr>
            </w:pPr>
            <w:r w:rsidRPr="00390296">
              <w:rPr>
                <w:color w:val="000000"/>
                <w:sz w:val="20"/>
                <w:szCs w:val="20"/>
              </w:rPr>
              <w:t>О4783</w:t>
            </w:r>
          </w:p>
        </w:tc>
        <w:tc>
          <w:tcPr>
            <w:tcW w:w="1631" w:type="dxa"/>
            <w:tcBorders>
              <w:top w:val="nil"/>
              <w:left w:val="nil"/>
              <w:bottom w:val="single" w:sz="4" w:space="0" w:color="auto"/>
              <w:right w:val="single" w:sz="4" w:space="0" w:color="auto"/>
            </w:tcBorders>
            <w:shd w:val="clear" w:color="auto" w:fill="auto"/>
            <w:vAlign w:val="center"/>
            <w:hideMark/>
          </w:tcPr>
          <w:p w14:paraId="21F1B38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5081781E"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11E9FF94" w14:textId="77777777" w:rsidR="00390296" w:rsidRPr="00390296" w:rsidRDefault="00390296" w:rsidP="00390296">
            <w:pPr>
              <w:spacing w:after="0"/>
              <w:jc w:val="center"/>
              <w:rPr>
                <w:color w:val="000000"/>
                <w:sz w:val="20"/>
                <w:szCs w:val="20"/>
              </w:rPr>
            </w:pPr>
            <w:r w:rsidRPr="00390296">
              <w:rPr>
                <w:color w:val="000000"/>
                <w:sz w:val="20"/>
                <w:szCs w:val="20"/>
              </w:rPr>
              <w:t>24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58FE7AB9"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35B7009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489F9F70"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2EB47710"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0DD1E65F" w14:textId="77777777" w:rsidTr="00390296">
        <w:trPr>
          <w:trHeight w:val="2256"/>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5F82B949" w14:textId="77777777" w:rsidR="00390296" w:rsidRPr="00390296" w:rsidRDefault="00390296" w:rsidP="00390296">
            <w:pPr>
              <w:spacing w:after="0"/>
              <w:jc w:val="center"/>
              <w:rPr>
                <w:b/>
                <w:bCs/>
                <w:color w:val="000000"/>
                <w:sz w:val="20"/>
                <w:szCs w:val="20"/>
              </w:rPr>
            </w:pPr>
            <w:r w:rsidRPr="00390296">
              <w:rPr>
                <w:b/>
                <w:bCs/>
                <w:color w:val="000000"/>
                <w:sz w:val="20"/>
                <w:szCs w:val="20"/>
              </w:rPr>
              <w:t>7</w:t>
            </w:r>
          </w:p>
        </w:tc>
        <w:tc>
          <w:tcPr>
            <w:tcW w:w="2616" w:type="dxa"/>
            <w:tcBorders>
              <w:top w:val="nil"/>
              <w:left w:val="nil"/>
              <w:bottom w:val="single" w:sz="4" w:space="0" w:color="auto"/>
              <w:right w:val="single" w:sz="4" w:space="0" w:color="auto"/>
            </w:tcBorders>
            <w:shd w:val="clear" w:color="auto" w:fill="auto"/>
            <w:vAlign w:val="center"/>
            <w:hideMark/>
          </w:tcPr>
          <w:p w14:paraId="350AFEAF"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дополнительных функциональных возможностей программы для ЭВМ «ГРАНД-Смета»: работа в совместимых с программой «ГРАНД-Смета» операционных системах Linux (Одно рабочее место)</w:t>
            </w:r>
          </w:p>
        </w:tc>
        <w:tc>
          <w:tcPr>
            <w:tcW w:w="1984" w:type="dxa"/>
            <w:tcBorders>
              <w:top w:val="nil"/>
              <w:left w:val="nil"/>
              <w:bottom w:val="nil"/>
              <w:right w:val="nil"/>
            </w:tcBorders>
            <w:shd w:val="clear" w:color="auto" w:fill="auto"/>
            <w:vAlign w:val="center"/>
            <w:hideMark/>
          </w:tcPr>
          <w:p w14:paraId="01D95F43" w14:textId="77777777" w:rsidR="00390296" w:rsidRPr="00390296" w:rsidRDefault="00390296" w:rsidP="00390296">
            <w:pPr>
              <w:spacing w:after="0"/>
              <w:jc w:val="center"/>
              <w:rPr>
                <w:color w:val="000000"/>
                <w:sz w:val="20"/>
                <w:szCs w:val="20"/>
              </w:rPr>
            </w:pPr>
            <w:r w:rsidRPr="00390296">
              <w:rPr>
                <w:color w:val="000000"/>
                <w:sz w:val="20"/>
                <w:szCs w:val="20"/>
              </w:rPr>
              <w:t>11163</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0B283F19" w14:textId="77777777" w:rsidR="00390296" w:rsidRPr="00390296" w:rsidRDefault="00390296" w:rsidP="00390296">
            <w:pPr>
              <w:spacing w:after="0"/>
              <w:jc w:val="center"/>
              <w:rPr>
                <w:color w:val="000000"/>
                <w:sz w:val="20"/>
                <w:szCs w:val="20"/>
              </w:rPr>
            </w:pPr>
            <w:r w:rsidRPr="00390296">
              <w:rPr>
                <w:color w:val="000000"/>
                <w:sz w:val="20"/>
                <w:szCs w:val="20"/>
              </w:rPr>
              <w:t xml:space="preserve"> О4770</w:t>
            </w:r>
          </w:p>
        </w:tc>
        <w:tc>
          <w:tcPr>
            <w:tcW w:w="1631" w:type="dxa"/>
            <w:tcBorders>
              <w:top w:val="nil"/>
              <w:left w:val="nil"/>
              <w:bottom w:val="single" w:sz="4" w:space="0" w:color="auto"/>
              <w:right w:val="single" w:sz="4" w:space="0" w:color="auto"/>
            </w:tcBorders>
            <w:shd w:val="clear" w:color="auto" w:fill="auto"/>
            <w:vAlign w:val="center"/>
            <w:hideMark/>
          </w:tcPr>
          <w:p w14:paraId="2209469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58E5517B"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7073AF57"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211A8210"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10FC513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3AC3932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7BF1FF09"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1A54C8A8" w14:textId="77777777" w:rsidTr="00390296">
        <w:trPr>
          <w:trHeight w:val="107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87F85C8" w14:textId="77777777" w:rsidR="00390296" w:rsidRPr="00390296" w:rsidRDefault="00390296" w:rsidP="00390296">
            <w:pPr>
              <w:spacing w:after="0"/>
              <w:jc w:val="center"/>
              <w:rPr>
                <w:b/>
                <w:bCs/>
                <w:color w:val="000000"/>
                <w:sz w:val="20"/>
                <w:szCs w:val="20"/>
              </w:rPr>
            </w:pPr>
            <w:r w:rsidRPr="00390296">
              <w:rPr>
                <w:b/>
                <w:bCs/>
                <w:color w:val="000000"/>
                <w:sz w:val="20"/>
                <w:szCs w:val="20"/>
              </w:rPr>
              <w:t>8</w:t>
            </w:r>
          </w:p>
        </w:tc>
        <w:tc>
          <w:tcPr>
            <w:tcW w:w="2616" w:type="dxa"/>
            <w:tcBorders>
              <w:top w:val="nil"/>
              <w:left w:val="nil"/>
              <w:bottom w:val="single" w:sz="4" w:space="0" w:color="auto"/>
              <w:right w:val="single" w:sz="4" w:space="0" w:color="auto"/>
            </w:tcBorders>
            <w:shd w:val="clear" w:color="auto" w:fill="auto"/>
            <w:vAlign w:val="center"/>
            <w:hideMark/>
          </w:tcPr>
          <w:p w14:paraId="5F3C1721"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новых версий программы для ЭВМ «ГРАНД-Смета», выпущенных в течение года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1F504626" w14:textId="77777777" w:rsidR="00390296" w:rsidRPr="00390296" w:rsidRDefault="00390296" w:rsidP="00390296">
            <w:pPr>
              <w:spacing w:after="0"/>
              <w:jc w:val="center"/>
              <w:rPr>
                <w:color w:val="000000"/>
                <w:sz w:val="20"/>
                <w:szCs w:val="20"/>
              </w:rPr>
            </w:pPr>
            <w:r w:rsidRPr="00390296">
              <w:rPr>
                <w:color w:val="000000"/>
                <w:sz w:val="20"/>
                <w:szCs w:val="20"/>
              </w:rPr>
              <w:t>11163</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659FEEA1" w14:textId="77777777" w:rsidR="00390296" w:rsidRPr="00390296" w:rsidRDefault="00390296" w:rsidP="00390296">
            <w:pPr>
              <w:spacing w:after="0"/>
              <w:jc w:val="center"/>
              <w:rPr>
                <w:color w:val="000000"/>
                <w:sz w:val="20"/>
                <w:szCs w:val="20"/>
              </w:rPr>
            </w:pPr>
            <w:r w:rsidRPr="00390296">
              <w:rPr>
                <w:color w:val="000000"/>
                <w:sz w:val="20"/>
                <w:szCs w:val="20"/>
              </w:rPr>
              <w:t>О4771</w:t>
            </w:r>
          </w:p>
        </w:tc>
        <w:tc>
          <w:tcPr>
            <w:tcW w:w="1631" w:type="dxa"/>
            <w:tcBorders>
              <w:top w:val="nil"/>
              <w:left w:val="nil"/>
              <w:bottom w:val="single" w:sz="4" w:space="0" w:color="auto"/>
              <w:right w:val="single" w:sz="4" w:space="0" w:color="auto"/>
            </w:tcBorders>
            <w:shd w:val="clear" w:color="auto" w:fill="auto"/>
            <w:vAlign w:val="center"/>
            <w:hideMark/>
          </w:tcPr>
          <w:p w14:paraId="439273A0"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646A927F"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6782F604" w14:textId="77777777" w:rsidR="00390296" w:rsidRPr="00390296" w:rsidRDefault="00390296" w:rsidP="00390296">
            <w:pPr>
              <w:spacing w:after="0"/>
              <w:jc w:val="center"/>
              <w:rPr>
                <w:color w:val="000000"/>
                <w:sz w:val="20"/>
                <w:szCs w:val="20"/>
              </w:rPr>
            </w:pPr>
            <w:r w:rsidRPr="00390296">
              <w:rPr>
                <w:color w:val="000000"/>
                <w:sz w:val="20"/>
                <w:szCs w:val="20"/>
              </w:rPr>
              <w:t>44</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2624D62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6E38D38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151722A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33994765"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24B8CD44" w14:textId="77777777" w:rsidTr="00390296">
        <w:trPr>
          <w:trHeight w:val="220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1A29C23" w14:textId="77777777" w:rsidR="00390296" w:rsidRPr="00390296" w:rsidRDefault="00390296" w:rsidP="00390296">
            <w:pPr>
              <w:spacing w:after="0"/>
              <w:jc w:val="center"/>
              <w:rPr>
                <w:b/>
                <w:bCs/>
                <w:color w:val="000000"/>
                <w:sz w:val="20"/>
                <w:szCs w:val="20"/>
              </w:rPr>
            </w:pPr>
            <w:r w:rsidRPr="00390296">
              <w:rPr>
                <w:b/>
                <w:bCs/>
                <w:color w:val="000000"/>
                <w:sz w:val="20"/>
                <w:szCs w:val="20"/>
              </w:rPr>
              <w:t>9</w:t>
            </w:r>
          </w:p>
        </w:tc>
        <w:tc>
          <w:tcPr>
            <w:tcW w:w="2616" w:type="dxa"/>
            <w:tcBorders>
              <w:top w:val="nil"/>
              <w:left w:val="nil"/>
              <w:bottom w:val="single" w:sz="4" w:space="0" w:color="auto"/>
              <w:right w:val="single" w:sz="4" w:space="0" w:color="auto"/>
            </w:tcBorders>
            <w:shd w:val="clear" w:color="auto" w:fill="auto"/>
            <w:vAlign w:val="center"/>
            <w:hideMark/>
          </w:tcPr>
          <w:p w14:paraId="164CD305"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«Ведомственные и отраслевые нормативы» в формате программы для ЭВМ «ГРАНД-Смета». Раздел «Министерство энергетики» (база данных, Одно рабочее место)</w:t>
            </w:r>
          </w:p>
        </w:tc>
        <w:tc>
          <w:tcPr>
            <w:tcW w:w="1984" w:type="dxa"/>
            <w:tcBorders>
              <w:top w:val="nil"/>
              <w:left w:val="nil"/>
              <w:bottom w:val="nil"/>
              <w:right w:val="nil"/>
            </w:tcBorders>
            <w:shd w:val="clear" w:color="auto" w:fill="auto"/>
            <w:vAlign w:val="center"/>
            <w:hideMark/>
          </w:tcPr>
          <w:p w14:paraId="1C48144D" w14:textId="77777777" w:rsidR="00390296" w:rsidRPr="00390296" w:rsidRDefault="00390296" w:rsidP="00390296">
            <w:pPr>
              <w:spacing w:after="0"/>
              <w:jc w:val="center"/>
              <w:rPr>
                <w:color w:val="000000"/>
                <w:sz w:val="20"/>
                <w:szCs w:val="20"/>
              </w:rPr>
            </w:pPr>
            <w:r w:rsidRPr="00390296">
              <w:rPr>
                <w:color w:val="000000"/>
                <w:sz w:val="20"/>
                <w:szCs w:val="20"/>
              </w:rPr>
              <w:t>17666</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43F8B44" w14:textId="77777777" w:rsidR="00390296" w:rsidRPr="00390296" w:rsidRDefault="00390296" w:rsidP="00390296">
            <w:pPr>
              <w:spacing w:after="0"/>
              <w:jc w:val="center"/>
              <w:rPr>
                <w:color w:val="000000"/>
                <w:sz w:val="20"/>
                <w:szCs w:val="20"/>
              </w:rPr>
            </w:pPr>
            <w:r w:rsidRPr="00390296">
              <w:rPr>
                <w:color w:val="000000"/>
                <w:sz w:val="20"/>
                <w:szCs w:val="20"/>
              </w:rPr>
              <w:t>О3917</w:t>
            </w:r>
          </w:p>
        </w:tc>
        <w:tc>
          <w:tcPr>
            <w:tcW w:w="1631" w:type="dxa"/>
            <w:tcBorders>
              <w:top w:val="nil"/>
              <w:left w:val="nil"/>
              <w:bottom w:val="single" w:sz="4" w:space="0" w:color="auto"/>
              <w:right w:val="single" w:sz="4" w:space="0" w:color="auto"/>
            </w:tcBorders>
            <w:shd w:val="clear" w:color="auto" w:fill="auto"/>
            <w:vAlign w:val="center"/>
            <w:hideMark/>
          </w:tcPr>
          <w:p w14:paraId="64CE7981"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601846D8"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1E62A569" w14:textId="77777777" w:rsidR="00390296" w:rsidRPr="00390296" w:rsidRDefault="00390296" w:rsidP="00390296">
            <w:pPr>
              <w:spacing w:after="0"/>
              <w:jc w:val="center"/>
              <w:rPr>
                <w:color w:val="000000"/>
                <w:sz w:val="20"/>
                <w:szCs w:val="20"/>
              </w:rPr>
            </w:pPr>
            <w:r w:rsidRPr="00390296">
              <w:rPr>
                <w:color w:val="000000"/>
                <w:sz w:val="20"/>
                <w:szCs w:val="20"/>
              </w:rPr>
              <w:t>5</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497077EC"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7AB57D36"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1F9170B6"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299DC5C5"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0C968816" w14:textId="77777777" w:rsidTr="00390296">
        <w:trPr>
          <w:trHeight w:val="157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60A7741B"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10</w:t>
            </w:r>
          </w:p>
        </w:tc>
        <w:tc>
          <w:tcPr>
            <w:tcW w:w="2616" w:type="dxa"/>
            <w:tcBorders>
              <w:top w:val="nil"/>
              <w:left w:val="nil"/>
              <w:bottom w:val="single" w:sz="4" w:space="0" w:color="auto"/>
              <w:right w:val="single" w:sz="4" w:space="0" w:color="auto"/>
            </w:tcBorders>
            <w:shd w:val="clear" w:color="auto" w:fill="auto"/>
            <w:vAlign w:val="center"/>
            <w:hideMark/>
          </w:tcPr>
          <w:p w14:paraId="131E17D0"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«Укрупненные нормативы» в формате программы для ЭВМ «ГРАНД-Смета» (НЦС-2026)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04843E8A" w14:textId="77777777" w:rsidR="00390296" w:rsidRPr="00390296" w:rsidRDefault="00390296" w:rsidP="00390296">
            <w:pPr>
              <w:spacing w:after="0"/>
              <w:jc w:val="center"/>
              <w:rPr>
                <w:color w:val="000000"/>
                <w:sz w:val="20"/>
                <w:szCs w:val="20"/>
              </w:rPr>
            </w:pPr>
            <w:r w:rsidRPr="00390296">
              <w:rPr>
                <w:color w:val="000000"/>
                <w:sz w:val="20"/>
                <w:szCs w:val="20"/>
              </w:rPr>
              <w:t>17625</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605FDB8B" w14:textId="77777777" w:rsidR="00390296" w:rsidRPr="00390296" w:rsidRDefault="00390296" w:rsidP="00390296">
            <w:pPr>
              <w:spacing w:after="0"/>
              <w:jc w:val="center"/>
              <w:rPr>
                <w:color w:val="000000"/>
                <w:sz w:val="20"/>
                <w:szCs w:val="20"/>
              </w:rPr>
            </w:pPr>
            <w:r w:rsidRPr="00390296">
              <w:rPr>
                <w:color w:val="000000"/>
                <w:sz w:val="20"/>
                <w:szCs w:val="20"/>
              </w:rPr>
              <w:t>О5113</w:t>
            </w:r>
          </w:p>
        </w:tc>
        <w:tc>
          <w:tcPr>
            <w:tcW w:w="1631" w:type="dxa"/>
            <w:tcBorders>
              <w:top w:val="nil"/>
              <w:left w:val="nil"/>
              <w:bottom w:val="single" w:sz="4" w:space="0" w:color="auto"/>
              <w:right w:val="single" w:sz="4" w:space="0" w:color="auto"/>
            </w:tcBorders>
            <w:shd w:val="clear" w:color="auto" w:fill="auto"/>
            <w:vAlign w:val="center"/>
            <w:hideMark/>
          </w:tcPr>
          <w:p w14:paraId="5876522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4E3AF9F6"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47943100" w14:textId="77777777" w:rsidR="00390296" w:rsidRPr="00390296" w:rsidRDefault="00390296" w:rsidP="00390296">
            <w:pPr>
              <w:spacing w:after="0"/>
              <w:jc w:val="center"/>
              <w:rPr>
                <w:color w:val="000000"/>
                <w:sz w:val="20"/>
                <w:szCs w:val="20"/>
              </w:rPr>
            </w:pPr>
            <w:r w:rsidRPr="00390296">
              <w:rPr>
                <w:color w:val="000000"/>
                <w:sz w:val="20"/>
                <w:szCs w:val="20"/>
              </w:rPr>
              <w:t>5</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B28B6A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03F3DC7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3D5E8D9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6F6B9095"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704AC2C2" w14:textId="77777777" w:rsidTr="00390296">
        <w:trPr>
          <w:trHeight w:val="124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05EF7376" w14:textId="77777777" w:rsidR="00390296" w:rsidRPr="00390296" w:rsidRDefault="00390296" w:rsidP="00390296">
            <w:pPr>
              <w:spacing w:after="0"/>
              <w:jc w:val="center"/>
              <w:rPr>
                <w:b/>
                <w:bCs/>
                <w:color w:val="000000"/>
                <w:sz w:val="20"/>
                <w:szCs w:val="20"/>
              </w:rPr>
            </w:pPr>
            <w:r w:rsidRPr="00390296">
              <w:rPr>
                <w:b/>
                <w:bCs/>
                <w:color w:val="000000"/>
                <w:sz w:val="20"/>
                <w:szCs w:val="20"/>
              </w:rPr>
              <w:t>11</w:t>
            </w:r>
          </w:p>
        </w:tc>
        <w:tc>
          <w:tcPr>
            <w:tcW w:w="2616" w:type="dxa"/>
            <w:tcBorders>
              <w:top w:val="nil"/>
              <w:left w:val="nil"/>
              <w:bottom w:val="single" w:sz="4" w:space="0" w:color="auto"/>
              <w:right w:val="single" w:sz="4" w:space="0" w:color="auto"/>
            </w:tcBorders>
            <w:shd w:val="clear" w:color="auto" w:fill="auto"/>
            <w:vAlign w:val="center"/>
            <w:hideMark/>
          </w:tcPr>
          <w:p w14:paraId="4E2D2393"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«ГРАНД-СтройМатериалы в формате программы для ЭВМ «ГРАНД-Смета» (Одно рабочее место)</w:t>
            </w:r>
          </w:p>
        </w:tc>
        <w:tc>
          <w:tcPr>
            <w:tcW w:w="1984" w:type="dxa"/>
            <w:tcBorders>
              <w:top w:val="nil"/>
              <w:left w:val="nil"/>
              <w:bottom w:val="nil"/>
              <w:right w:val="nil"/>
            </w:tcBorders>
            <w:shd w:val="clear" w:color="auto" w:fill="auto"/>
            <w:vAlign w:val="center"/>
            <w:hideMark/>
          </w:tcPr>
          <w:p w14:paraId="34BA909A" w14:textId="77777777" w:rsidR="00390296" w:rsidRPr="00390296" w:rsidRDefault="00390296" w:rsidP="00390296">
            <w:pPr>
              <w:spacing w:after="0"/>
              <w:jc w:val="center"/>
              <w:rPr>
                <w:color w:val="000000"/>
                <w:sz w:val="20"/>
                <w:szCs w:val="20"/>
              </w:rPr>
            </w:pPr>
            <w:r w:rsidRPr="00390296">
              <w:rPr>
                <w:color w:val="000000"/>
                <w:sz w:val="20"/>
                <w:szCs w:val="20"/>
              </w:rPr>
              <w:t>17627</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744A2162" w14:textId="77777777" w:rsidR="00390296" w:rsidRPr="00390296" w:rsidRDefault="00390296" w:rsidP="00390296">
            <w:pPr>
              <w:spacing w:after="0"/>
              <w:jc w:val="center"/>
              <w:rPr>
                <w:color w:val="000000"/>
                <w:sz w:val="20"/>
                <w:szCs w:val="20"/>
              </w:rPr>
            </w:pPr>
            <w:r w:rsidRPr="00390296">
              <w:rPr>
                <w:color w:val="000000"/>
                <w:sz w:val="20"/>
                <w:szCs w:val="20"/>
              </w:rPr>
              <w:t>О1227</w:t>
            </w:r>
          </w:p>
        </w:tc>
        <w:tc>
          <w:tcPr>
            <w:tcW w:w="1631" w:type="dxa"/>
            <w:tcBorders>
              <w:top w:val="nil"/>
              <w:left w:val="nil"/>
              <w:bottom w:val="single" w:sz="4" w:space="0" w:color="auto"/>
              <w:right w:val="single" w:sz="4" w:space="0" w:color="auto"/>
            </w:tcBorders>
            <w:shd w:val="clear" w:color="auto" w:fill="auto"/>
            <w:vAlign w:val="center"/>
            <w:hideMark/>
          </w:tcPr>
          <w:p w14:paraId="5AEFAAB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3774B034"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12989B8D" w14:textId="77777777" w:rsidR="00390296" w:rsidRPr="00390296" w:rsidRDefault="00390296" w:rsidP="00390296">
            <w:pPr>
              <w:spacing w:after="0"/>
              <w:jc w:val="center"/>
              <w:rPr>
                <w:color w:val="000000"/>
                <w:sz w:val="20"/>
                <w:szCs w:val="20"/>
              </w:rPr>
            </w:pPr>
            <w:r w:rsidRPr="00390296">
              <w:rPr>
                <w:color w:val="000000"/>
                <w:sz w:val="20"/>
                <w:szCs w:val="20"/>
              </w:rPr>
              <w:t>5</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03942FD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66FC06B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6D9BBDB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0AC986F3"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0816B1C6" w14:textId="77777777" w:rsidTr="00390296">
        <w:trPr>
          <w:trHeight w:val="155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7F1E8C4D" w14:textId="77777777" w:rsidR="00390296" w:rsidRPr="00390296" w:rsidRDefault="00390296" w:rsidP="00390296">
            <w:pPr>
              <w:spacing w:after="0"/>
              <w:jc w:val="center"/>
              <w:rPr>
                <w:b/>
                <w:bCs/>
                <w:color w:val="000000"/>
                <w:sz w:val="20"/>
                <w:szCs w:val="20"/>
              </w:rPr>
            </w:pPr>
            <w:r w:rsidRPr="00390296">
              <w:rPr>
                <w:b/>
                <w:bCs/>
                <w:color w:val="000000"/>
                <w:sz w:val="20"/>
                <w:szCs w:val="20"/>
              </w:rPr>
              <w:t>12</w:t>
            </w:r>
          </w:p>
        </w:tc>
        <w:tc>
          <w:tcPr>
            <w:tcW w:w="2616" w:type="dxa"/>
            <w:tcBorders>
              <w:top w:val="nil"/>
              <w:left w:val="nil"/>
              <w:bottom w:val="single" w:sz="4" w:space="0" w:color="auto"/>
              <w:right w:val="single" w:sz="4" w:space="0" w:color="auto"/>
            </w:tcBorders>
            <w:shd w:val="clear" w:color="auto" w:fill="auto"/>
            <w:vAlign w:val="center"/>
            <w:hideMark/>
          </w:tcPr>
          <w:p w14:paraId="51F961AE"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новых версий БД «ГРАНД-СтройМатериалы в формате программы для ЭВМ «ГРАНД-Смета», выпущенных в течение года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672525DA" w14:textId="77777777" w:rsidR="00390296" w:rsidRPr="00390296" w:rsidRDefault="00390296" w:rsidP="00390296">
            <w:pPr>
              <w:spacing w:after="0"/>
              <w:jc w:val="center"/>
              <w:rPr>
                <w:color w:val="000000"/>
                <w:sz w:val="20"/>
                <w:szCs w:val="20"/>
              </w:rPr>
            </w:pPr>
            <w:r w:rsidRPr="00390296">
              <w:rPr>
                <w:color w:val="000000"/>
                <w:sz w:val="20"/>
                <w:szCs w:val="20"/>
              </w:rPr>
              <w:t>17627</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72A0DA4" w14:textId="77777777" w:rsidR="00390296" w:rsidRPr="00390296" w:rsidRDefault="00390296" w:rsidP="00390296">
            <w:pPr>
              <w:spacing w:after="0"/>
              <w:jc w:val="center"/>
              <w:rPr>
                <w:color w:val="000000"/>
                <w:sz w:val="20"/>
                <w:szCs w:val="20"/>
              </w:rPr>
            </w:pPr>
            <w:r w:rsidRPr="00390296">
              <w:rPr>
                <w:color w:val="000000"/>
                <w:sz w:val="20"/>
                <w:szCs w:val="20"/>
              </w:rPr>
              <w:t>О1593</w:t>
            </w:r>
          </w:p>
        </w:tc>
        <w:tc>
          <w:tcPr>
            <w:tcW w:w="1631" w:type="dxa"/>
            <w:tcBorders>
              <w:top w:val="nil"/>
              <w:left w:val="nil"/>
              <w:bottom w:val="single" w:sz="4" w:space="0" w:color="auto"/>
              <w:right w:val="single" w:sz="4" w:space="0" w:color="auto"/>
            </w:tcBorders>
            <w:shd w:val="clear" w:color="auto" w:fill="auto"/>
            <w:vAlign w:val="center"/>
            <w:hideMark/>
          </w:tcPr>
          <w:p w14:paraId="435A003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6EC6AA7F"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5687C1A5" w14:textId="77777777" w:rsidR="00390296" w:rsidRPr="00390296" w:rsidRDefault="00390296" w:rsidP="00390296">
            <w:pPr>
              <w:spacing w:after="0"/>
              <w:jc w:val="center"/>
              <w:rPr>
                <w:color w:val="000000"/>
                <w:sz w:val="20"/>
                <w:szCs w:val="20"/>
              </w:rPr>
            </w:pPr>
            <w:r w:rsidRPr="00390296">
              <w:rPr>
                <w:color w:val="000000"/>
                <w:sz w:val="20"/>
                <w:szCs w:val="20"/>
              </w:rPr>
              <w:t>5</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311CCC5B"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38D88AB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664F39AB"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08643A21"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26AB1D6F" w14:textId="77777777" w:rsidTr="00390296">
        <w:trPr>
          <w:trHeight w:val="378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69AEABBB" w14:textId="77777777" w:rsidR="00390296" w:rsidRPr="00390296" w:rsidRDefault="00390296" w:rsidP="00390296">
            <w:pPr>
              <w:spacing w:after="0"/>
              <w:jc w:val="center"/>
              <w:rPr>
                <w:b/>
                <w:bCs/>
                <w:color w:val="000000"/>
                <w:sz w:val="20"/>
                <w:szCs w:val="20"/>
              </w:rPr>
            </w:pPr>
            <w:r w:rsidRPr="00390296">
              <w:rPr>
                <w:b/>
                <w:bCs/>
                <w:color w:val="000000"/>
                <w:sz w:val="20"/>
                <w:szCs w:val="20"/>
              </w:rPr>
              <w:t>13</w:t>
            </w:r>
          </w:p>
        </w:tc>
        <w:tc>
          <w:tcPr>
            <w:tcW w:w="2616" w:type="dxa"/>
            <w:tcBorders>
              <w:top w:val="nil"/>
              <w:left w:val="nil"/>
              <w:bottom w:val="single" w:sz="4" w:space="0" w:color="auto"/>
              <w:right w:val="single" w:sz="4" w:space="0" w:color="auto"/>
            </w:tcBorders>
            <w:shd w:val="clear" w:color="auto" w:fill="auto"/>
            <w:vAlign w:val="center"/>
            <w:hideMark/>
          </w:tcPr>
          <w:p w14:paraId="6CFF049D"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«Ведомственные и отраслевые нормативы» в формате программы для ЭВМ «ГРАНД-Смета». Раздел «Базовые цены на работы по ремонту энергетического оборудования» Части 1-22 с Доп. 1-14 с систематизированным обзором разъяснений по вопросам применения за 2004-2018 гг. (Одно рабочее место)</w:t>
            </w:r>
          </w:p>
        </w:tc>
        <w:tc>
          <w:tcPr>
            <w:tcW w:w="1984" w:type="dxa"/>
            <w:tcBorders>
              <w:top w:val="nil"/>
              <w:left w:val="nil"/>
              <w:bottom w:val="nil"/>
              <w:right w:val="nil"/>
            </w:tcBorders>
            <w:shd w:val="clear" w:color="auto" w:fill="auto"/>
            <w:vAlign w:val="center"/>
            <w:hideMark/>
          </w:tcPr>
          <w:p w14:paraId="0E60F984" w14:textId="77777777" w:rsidR="00390296" w:rsidRPr="00390296" w:rsidRDefault="00390296" w:rsidP="00390296">
            <w:pPr>
              <w:spacing w:after="0"/>
              <w:jc w:val="center"/>
              <w:rPr>
                <w:color w:val="000000"/>
                <w:sz w:val="20"/>
                <w:szCs w:val="20"/>
              </w:rPr>
            </w:pPr>
            <w:r w:rsidRPr="00390296">
              <w:rPr>
                <w:color w:val="000000"/>
                <w:sz w:val="20"/>
                <w:szCs w:val="20"/>
              </w:rPr>
              <w:t>17666</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395107CF" w14:textId="77777777" w:rsidR="00390296" w:rsidRPr="00390296" w:rsidRDefault="00390296" w:rsidP="00390296">
            <w:pPr>
              <w:spacing w:after="0"/>
              <w:jc w:val="center"/>
              <w:rPr>
                <w:color w:val="000000"/>
                <w:sz w:val="20"/>
                <w:szCs w:val="20"/>
              </w:rPr>
            </w:pPr>
            <w:r w:rsidRPr="00390296">
              <w:rPr>
                <w:color w:val="000000"/>
                <w:sz w:val="20"/>
                <w:szCs w:val="20"/>
              </w:rPr>
              <w:t>О4684</w:t>
            </w:r>
          </w:p>
        </w:tc>
        <w:tc>
          <w:tcPr>
            <w:tcW w:w="1631" w:type="dxa"/>
            <w:tcBorders>
              <w:top w:val="nil"/>
              <w:left w:val="nil"/>
              <w:bottom w:val="single" w:sz="4" w:space="0" w:color="auto"/>
              <w:right w:val="single" w:sz="4" w:space="0" w:color="auto"/>
            </w:tcBorders>
            <w:shd w:val="clear" w:color="auto" w:fill="auto"/>
            <w:vAlign w:val="center"/>
            <w:hideMark/>
          </w:tcPr>
          <w:p w14:paraId="74A5554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05C59722"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08439D17" w14:textId="77777777" w:rsidR="00390296" w:rsidRPr="00390296" w:rsidRDefault="00390296" w:rsidP="00390296">
            <w:pPr>
              <w:spacing w:after="0"/>
              <w:jc w:val="center"/>
              <w:rPr>
                <w:color w:val="000000"/>
                <w:sz w:val="20"/>
                <w:szCs w:val="20"/>
              </w:rPr>
            </w:pPr>
            <w:r w:rsidRPr="00390296">
              <w:rPr>
                <w:color w:val="000000"/>
                <w:sz w:val="20"/>
                <w:szCs w:val="20"/>
              </w:rPr>
              <w:t>5</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24EE3580"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6187478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1DD0636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5E816FCE"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2976D131" w14:textId="77777777" w:rsidTr="00390296">
        <w:trPr>
          <w:trHeight w:val="255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0D94FEDF"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14</w:t>
            </w:r>
          </w:p>
        </w:tc>
        <w:tc>
          <w:tcPr>
            <w:tcW w:w="2616" w:type="dxa"/>
            <w:tcBorders>
              <w:top w:val="nil"/>
              <w:left w:val="nil"/>
              <w:bottom w:val="single" w:sz="4" w:space="0" w:color="auto"/>
              <w:right w:val="single" w:sz="4" w:space="0" w:color="auto"/>
            </w:tcBorders>
            <w:shd w:val="clear" w:color="auto" w:fill="auto"/>
            <w:vAlign w:val="center"/>
            <w:hideMark/>
          </w:tcPr>
          <w:p w14:paraId="280278CB"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«Республика Северная Осетия - Алания» (№ 14729 255, база данных,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01E0DE0A"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2AB2D464" w14:textId="77777777" w:rsidR="00390296" w:rsidRPr="00390296" w:rsidRDefault="00390296" w:rsidP="00390296">
            <w:pPr>
              <w:spacing w:after="0"/>
              <w:jc w:val="center"/>
              <w:rPr>
                <w:color w:val="000000"/>
                <w:sz w:val="20"/>
                <w:szCs w:val="20"/>
              </w:rPr>
            </w:pPr>
            <w:r w:rsidRPr="00390296">
              <w:rPr>
                <w:color w:val="000000"/>
                <w:sz w:val="20"/>
                <w:szCs w:val="20"/>
              </w:rPr>
              <w:t>О3076</w:t>
            </w:r>
          </w:p>
        </w:tc>
        <w:tc>
          <w:tcPr>
            <w:tcW w:w="1631" w:type="dxa"/>
            <w:tcBorders>
              <w:top w:val="nil"/>
              <w:left w:val="nil"/>
              <w:bottom w:val="single" w:sz="4" w:space="0" w:color="auto"/>
              <w:right w:val="single" w:sz="4" w:space="0" w:color="auto"/>
            </w:tcBorders>
            <w:shd w:val="clear" w:color="auto" w:fill="auto"/>
            <w:vAlign w:val="center"/>
            <w:hideMark/>
          </w:tcPr>
          <w:p w14:paraId="298AC0F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4B1AB7C0"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5B0814AB" w14:textId="77777777" w:rsidR="00390296" w:rsidRPr="00390296" w:rsidRDefault="00390296" w:rsidP="00390296">
            <w:pPr>
              <w:spacing w:after="0"/>
              <w:jc w:val="center"/>
              <w:rPr>
                <w:color w:val="000000"/>
                <w:sz w:val="20"/>
                <w:szCs w:val="20"/>
              </w:rPr>
            </w:pPr>
            <w:r w:rsidRPr="00390296">
              <w:rPr>
                <w:color w:val="000000"/>
                <w:sz w:val="20"/>
                <w:szCs w:val="20"/>
              </w:rPr>
              <w:t>1</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600DCEB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0CC13B13"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6C03F88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6F624ED2"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77FBE7FC" w14:textId="77777777" w:rsidTr="00390296">
        <w:trPr>
          <w:trHeight w:val="2401"/>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E4404DD" w14:textId="77777777" w:rsidR="00390296" w:rsidRPr="00390296" w:rsidRDefault="00390296" w:rsidP="00390296">
            <w:pPr>
              <w:spacing w:after="0"/>
              <w:jc w:val="center"/>
              <w:rPr>
                <w:b/>
                <w:bCs/>
                <w:color w:val="000000"/>
                <w:sz w:val="20"/>
                <w:szCs w:val="20"/>
              </w:rPr>
            </w:pPr>
            <w:r w:rsidRPr="00390296">
              <w:rPr>
                <w:b/>
                <w:bCs/>
                <w:color w:val="000000"/>
                <w:sz w:val="20"/>
                <w:szCs w:val="20"/>
              </w:rPr>
              <w:t>15</w:t>
            </w:r>
          </w:p>
        </w:tc>
        <w:tc>
          <w:tcPr>
            <w:tcW w:w="2616" w:type="dxa"/>
            <w:tcBorders>
              <w:top w:val="nil"/>
              <w:left w:val="nil"/>
              <w:bottom w:val="single" w:sz="4" w:space="0" w:color="auto"/>
              <w:right w:val="single" w:sz="4" w:space="0" w:color="auto"/>
            </w:tcBorders>
            <w:shd w:val="clear" w:color="auto" w:fill="auto"/>
            <w:vAlign w:val="center"/>
            <w:hideMark/>
          </w:tcPr>
          <w:p w14:paraId="227B77BD"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«Новгородская область» (база данных, Одно рабочее место)</w:t>
            </w:r>
          </w:p>
        </w:tc>
        <w:tc>
          <w:tcPr>
            <w:tcW w:w="1984" w:type="dxa"/>
            <w:tcBorders>
              <w:top w:val="nil"/>
              <w:left w:val="nil"/>
              <w:bottom w:val="nil"/>
              <w:right w:val="nil"/>
            </w:tcBorders>
            <w:shd w:val="clear" w:color="auto" w:fill="auto"/>
            <w:vAlign w:val="center"/>
            <w:hideMark/>
          </w:tcPr>
          <w:p w14:paraId="75AD6540"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8122F0E" w14:textId="77777777" w:rsidR="00390296" w:rsidRPr="00390296" w:rsidRDefault="00390296" w:rsidP="00390296">
            <w:pPr>
              <w:spacing w:after="0"/>
              <w:jc w:val="center"/>
              <w:rPr>
                <w:color w:val="000000"/>
                <w:sz w:val="20"/>
                <w:szCs w:val="20"/>
              </w:rPr>
            </w:pPr>
            <w:r w:rsidRPr="00390296">
              <w:rPr>
                <w:color w:val="000000"/>
                <w:sz w:val="20"/>
                <w:szCs w:val="20"/>
              </w:rPr>
              <w:t xml:space="preserve"> О1992</w:t>
            </w:r>
          </w:p>
        </w:tc>
        <w:tc>
          <w:tcPr>
            <w:tcW w:w="1631" w:type="dxa"/>
            <w:tcBorders>
              <w:top w:val="nil"/>
              <w:left w:val="nil"/>
              <w:bottom w:val="single" w:sz="4" w:space="0" w:color="auto"/>
              <w:right w:val="single" w:sz="4" w:space="0" w:color="auto"/>
            </w:tcBorders>
            <w:shd w:val="clear" w:color="auto" w:fill="auto"/>
            <w:vAlign w:val="center"/>
            <w:hideMark/>
          </w:tcPr>
          <w:p w14:paraId="0CA3E7A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06FADB05"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60B11120" w14:textId="77777777" w:rsidR="00390296" w:rsidRPr="00390296" w:rsidRDefault="00390296" w:rsidP="00390296">
            <w:pPr>
              <w:spacing w:after="0"/>
              <w:jc w:val="center"/>
              <w:rPr>
                <w:color w:val="000000"/>
                <w:sz w:val="20"/>
                <w:szCs w:val="20"/>
              </w:rPr>
            </w:pPr>
            <w:r w:rsidRPr="00390296">
              <w:rPr>
                <w:color w:val="000000"/>
                <w:sz w:val="20"/>
                <w:szCs w:val="20"/>
              </w:rPr>
              <w:t>1</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03EAEF51"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66EB9F1C"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7843E736"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6009EDFD"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58B1FBA5" w14:textId="77777777" w:rsidTr="00390296">
        <w:trPr>
          <w:trHeight w:val="252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15FFB007" w14:textId="77777777" w:rsidR="00390296" w:rsidRPr="00390296" w:rsidRDefault="00390296" w:rsidP="00390296">
            <w:pPr>
              <w:spacing w:after="0"/>
              <w:jc w:val="center"/>
              <w:rPr>
                <w:b/>
                <w:bCs/>
                <w:color w:val="000000"/>
                <w:sz w:val="20"/>
                <w:szCs w:val="20"/>
              </w:rPr>
            </w:pPr>
            <w:r w:rsidRPr="00390296">
              <w:rPr>
                <w:b/>
                <w:bCs/>
                <w:color w:val="000000"/>
                <w:sz w:val="20"/>
                <w:szCs w:val="20"/>
              </w:rPr>
              <w:t>16</w:t>
            </w:r>
          </w:p>
        </w:tc>
        <w:tc>
          <w:tcPr>
            <w:tcW w:w="2616" w:type="dxa"/>
            <w:tcBorders>
              <w:top w:val="nil"/>
              <w:left w:val="nil"/>
              <w:bottom w:val="single" w:sz="4" w:space="0" w:color="auto"/>
              <w:right w:val="single" w:sz="4" w:space="0" w:color="auto"/>
            </w:tcBorders>
            <w:shd w:val="clear" w:color="auto" w:fill="auto"/>
            <w:vAlign w:val="center"/>
            <w:hideMark/>
          </w:tcPr>
          <w:p w14:paraId="0D10AB3A"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«Брянская область» (база данных, включая И2,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538589C4"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4502F8CC" w14:textId="77777777" w:rsidR="00390296" w:rsidRPr="00390296" w:rsidRDefault="00390296" w:rsidP="00390296">
            <w:pPr>
              <w:spacing w:after="0"/>
              <w:jc w:val="center"/>
              <w:rPr>
                <w:color w:val="000000"/>
                <w:sz w:val="20"/>
                <w:szCs w:val="20"/>
              </w:rPr>
            </w:pPr>
            <w:r w:rsidRPr="00390296">
              <w:rPr>
                <w:color w:val="000000"/>
                <w:sz w:val="20"/>
                <w:szCs w:val="20"/>
              </w:rPr>
              <w:t>О2007</w:t>
            </w:r>
          </w:p>
        </w:tc>
        <w:tc>
          <w:tcPr>
            <w:tcW w:w="1631" w:type="dxa"/>
            <w:tcBorders>
              <w:top w:val="nil"/>
              <w:left w:val="nil"/>
              <w:bottom w:val="single" w:sz="4" w:space="0" w:color="auto"/>
              <w:right w:val="single" w:sz="4" w:space="0" w:color="auto"/>
            </w:tcBorders>
            <w:shd w:val="clear" w:color="auto" w:fill="auto"/>
            <w:vAlign w:val="center"/>
            <w:hideMark/>
          </w:tcPr>
          <w:p w14:paraId="1E0F86B9"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54B02E2A"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05E7DBA0" w14:textId="77777777" w:rsidR="00390296" w:rsidRPr="00390296" w:rsidRDefault="00390296" w:rsidP="00390296">
            <w:pPr>
              <w:spacing w:after="0"/>
              <w:jc w:val="center"/>
              <w:rPr>
                <w:color w:val="000000"/>
                <w:sz w:val="20"/>
                <w:szCs w:val="20"/>
              </w:rPr>
            </w:pPr>
            <w:r w:rsidRPr="00390296">
              <w:rPr>
                <w:color w:val="000000"/>
                <w:sz w:val="20"/>
                <w:szCs w:val="20"/>
              </w:rPr>
              <w:t>1</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2AE13ED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1E34EDBD"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6F913C81"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31CB20B1"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062B3A15" w14:textId="77777777" w:rsidTr="00390296">
        <w:trPr>
          <w:trHeight w:val="297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3F0FBE83"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17</w:t>
            </w:r>
          </w:p>
        </w:tc>
        <w:tc>
          <w:tcPr>
            <w:tcW w:w="2616" w:type="dxa"/>
            <w:tcBorders>
              <w:top w:val="nil"/>
              <w:left w:val="nil"/>
              <w:bottom w:val="single" w:sz="4" w:space="0" w:color="auto"/>
              <w:right w:val="single" w:sz="4" w:space="0" w:color="auto"/>
            </w:tcBorders>
            <w:shd w:val="clear" w:color="auto" w:fill="auto"/>
            <w:vAlign w:val="center"/>
            <w:hideMark/>
          </w:tcPr>
          <w:p w14:paraId="5A0C6BB3"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«Республика Карелия» (поставщик информации: ООО "РЦЦС Республики Карелия") (база данных, включая И1, Одно рабочее место)</w:t>
            </w:r>
          </w:p>
        </w:tc>
        <w:tc>
          <w:tcPr>
            <w:tcW w:w="1984" w:type="dxa"/>
            <w:tcBorders>
              <w:top w:val="nil"/>
              <w:left w:val="nil"/>
              <w:bottom w:val="nil"/>
              <w:right w:val="nil"/>
            </w:tcBorders>
            <w:shd w:val="clear" w:color="auto" w:fill="auto"/>
            <w:vAlign w:val="center"/>
            <w:hideMark/>
          </w:tcPr>
          <w:p w14:paraId="298C9024"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0826DF4" w14:textId="77777777" w:rsidR="00390296" w:rsidRPr="00390296" w:rsidRDefault="00390296" w:rsidP="00390296">
            <w:pPr>
              <w:spacing w:after="0"/>
              <w:jc w:val="center"/>
              <w:rPr>
                <w:color w:val="000000"/>
                <w:sz w:val="20"/>
                <w:szCs w:val="20"/>
              </w:rPr>
            </w:pPr>
            <w:r w:rsidRPr="00390296">
              <w:rPr>
                <w:color w:val="000000"/>
                <w:sz w:val="20"/>
                <w:szCs w:val="20"/>
              </w:rPr>
              <w:t>О4410</w:t>
            </w:r>
          </w:p>
        </w:tc>
        <w:tc>
          <w:tcPr>
            <w:tcW w:w="1631" w:type="dxa"/>
            <w:tcBorders>
              <w:top w:val="nil"/>
              <w:left w:val="nil"/>
              <w:bottom w:val="single" w:sz="4" w:space="0" w:color="auto"/>
              <w:right w:val="single" w:sz="4" w:space="0" w:color="auto"/>
            </w:tcBorders>
            <w:shd w:val="clear" w:color="auto" w:fill="auto"/>
            <w:vAlign w:val="center"/>
            <w:hideMark/>
          </w:tcPr>
          <w:p w14:paraId="76C0D7F1"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5F29427E"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4CE8C50C" w14:textId="77777777" w:rsidR="00390296" w:rsidRPr="00390296" w:rsidRDefault="00390296" w:rsidP="00390296">
            <w:pPr>
              <w:spacing w:after="0"/>
              <w:jc w:val="center"/>
              <w:rPr>
                <w:color w:val="000000"/>
                <w:sz w:val="20"/>
                <w:szCs w:val="20"/>
              </w:rPr>
            </w:pPr>
            <w:r w:rsidRPr="00390296">
              <w:rPr>
                <w:color w:val="000000"/>
                <w:sz w:val="20"/>
                <w:szCs w:val="20"/>
              </w:rPr>
              <w:t>1</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8DC3F1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546C439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586AF96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1AF00CE4"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12318299" w14:textId="77777777" w:rsidTr="00390296">
        <w:trPr>
          <w:trHeight w:val="2946"/>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435FF465" w14:textId="77777777" w:rsidR="00390296" w:rsidRPr="00390296" w:rsidRDefault="00390296" w:rsidP="00390296">
            <w:pPr>
              <w:spacing w:after="0"/>
              <w:jc w:val="center"/>
              <w:rPr>
                <w:b/>
                <w:bCs/>
                <w:color w:val="000000"/>
                <w:sz w:val="20"/>
                <w:szCs w:val="20"/>
              </w:rPr>
            </w:pPr>
            <w:r w:rsidRPr="00390296">
              <w:rPr>
                <w:b/>
                <w:bCs/>
                <w:color w:val="000000"/>
                <w:sz w:val="20"/>
                <w:szCs w:val="20"/>
              </w:rPr>
              <w:t>18</w:t>
            </w:r>
          </w:p>
        </w:tc>
        <w:tc>
          <w:tcPr>
            <w:tcW w:w="2616" w:type="dxa"/>
            <w:tcBorders>
              <w:top w:val="nil"/>
              <w:left w:val="nil"/>
              <w:bottom w:val="single" w:sz="4" w:space="0" w:color="auto"/>
              <w:right w:val="single" w:sz="4" w:space="0" w:color="auto"/>
            </w:tcBorders>
            <w:shd w:val="clear" w:color="auto" w:fill="auto"/>
            <w:vAlign w:val="center"/>
            <w:hideMark/>
          </w:tcPr>
          <w:p w14:paraId="532FAC71"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«Республика Коми» (поставщик информации: АУ РК «Управление госэкспертизы РК») (база данных, Одно рабочее место)</w:t>
            </w:r>
          </w:p>
        </w:tc>
        <w:tc>
          <w:tcPr>
            <w:tcW w:w="1984" w:type="dxa"/>
            <w:tcBorders>
              <w:top w:val="single" w:sz="4" w:space="0" w:color="auto"/>
              <w:left w:val="nil"/>
              <w:bottom w:val="single" w:sz="4" w:space="0" w:color="auto"/>
              <w:right w:val="nil"/>
            </w:tcBorders>
            <w:shd w:val="clear" w:color="auto" w:fill="auto"/>
            <w:vAlign w:val="center"/>
            <w:hideMark/>
          </w:tcPr>
          <w:p w14:paraId="66F75E83"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3AF1C445" w14:textId="77777777" w:rsidR="00390296" w:rsidRPr="00390296" w:rsidRDefault="00390296" w:rsidP="00390296">
            <w:pPr>
              <w:spacing w:after="0"/>
              <w:jc w:val="center"/>
              <w:rPr>
                <w:color w:val="000000"/>
                <w:sz w:val="20"/>
                <w:szCs w:val="20"/>
              </w:rPr>
            </w:pPr>
            <w:r w:rsidRPr="00390296">
              <w:rPr>
                <w:color w:val="000000"/>
                <w:sz w:val="20"/>
                <w:szCs w:val="20"/>
              </w:rPr>
              <w:t>О1988</w:t>
            </w:r>
          </w:p>
        </w:tc>
        <w:tc>
          <w:tcPr>
            <w:tcW w:w="1631" w:type="dxa"/>
            <w:tcBorders>
              <w:top w:val="nil"/>
              <w:left w:val="nil"/>
              <w:bottom w:val="single" w:sz="4" w:space="0" w:color="auto"/>
              <w:right w:val="single" w:sz="4" w:space="0" w:color="auto"/>
            </w:tcBorders>
            <w:shd w:val="clear" w:color="auto" w:fill="auto"/>
            <w:vAlign w:val="center"/>
            <w:hideMark/>
          </w:tcPr>
          <w:p w14:paraId="68036E7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nil"/>
              <w:right w:val="nil"/>
            </w:tcBorders>
            <w:shd w:val="clear" w:color="auto" w:fill="auto"/>
            <w:vAlign w:val="center"/>
            <w:hideMark/>
          </w:tcPr>
          <w:p w14:paraId="66B2D966"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764B0108" w14:textId="77777777" w:rsidR="00390296" w:rsidRPr="00390296" w:rsidRDefault="00390296" w:rsidP="00390296">
            <w:pPr>
              <w:spacing w:after="0"/>
              <w:jc w:val="center"/>
              <w:rPr>
                <w:color w:val="000000"/>
                <w:sz w:val="20"/>
                <w:szCs w:val="20"/>
              </w:rPr>
            </w:pPr>
            <w:r w:rsidRPr="00390296">
              <w:rPr>
                <w:color w:val="000000"/>
                <w:sz w:val="20"/>
                <w:szCs w:val="20"/>
              </w:rPr>
              <w:t>3</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36738E16"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0A1EB757"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576C33CF"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6D0C76AB"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0B61885E" w14:textId="77777777" w:rsidTr="00390296">
        <w:trPr>
          <w:trHeight w:val="3150"/>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106BE075" w14:textId="77777777" w:rsidR="00390296" w:rsidRPr="00390296" w:rsidRDefault="00390296" w:rsidP="00390296">
            <w:pPr>
              <w:spacing w:after="0"/>
              <w:jc w:val="center"/>
              <w:rPr>
                <w:b/>
                <w:bCs/>
                <w:color w:val="000000"/>
                <w:sz w:val="20"/>
                <w:szCs w:val="20"/>
              </w:rPr>
            </w:pPr>
            <w:r w:rsidRPr="00390296">
              <w:rPr>
                <w:b/>
                <w:bCs/>
                <w:color w:val="000000"/>
                <w:sz w:val="20"/>
                <w:szCs w:val="20"/>
              </w:rPr>
              <w:t>19</w:t>
            </w:r>
          </w:p>
        </w:tc>
        <w:tc>
          <w:tcPr>
            <w:tcW w:w="2616" w:type="dxa"/>
            <w:tcBorders>
              <w:top w:val="nil"/>
              <w:left w:val="nil"/>
              <w:bottom w:val="single" w:sz="4" w:space="0" w:color="auto"/>
              <w:right w:val="single" w:sz="4" w:space="0" w:color="auto"/>
            </w:tcBorders>
            <w:shd w:val="clear" w:color="auto" w:fill="auto"/>
            <w:vAlign w:val="center"/>
            <w:hideMark/>
          </w:tcPr>
          <w:p w14:paraId="158E96D0"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«Ленинградская область» (поставщик информации: ООО "ЦИНИНС") (база данных, Одно рабочее место)</w:t>
            </w:r>
          </w:p>
        </w:tc>
        <w:tc>
          <w:tcPr>
            <w:tcW w:w="1984" w:type="dxa"/>
            <w:tcBorders>
              <w:top w:val="nil"/>
              <w:left w:val="nil"/>
              <w:bottom w:val="single" w:sz="4" w:space="0" w:color="auto"/>
              <w:right w:val="nil"/>
            </w:tcBorders>
            <w:shd w:val="clear" w:color="auto" w:fill="auto"/>
            <w:vAlign w:val="center"/>
            <w:hideMark/>
          </w:tcPr>
          <w:p w14:paraId="1A3C66C8"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1A3FC97F" w14:textId="77777777" w:rsidR="00390296" w:rsidRPr="00390296" w:rsidRDefault="00390296" w:rsidP="00390296">
            <w:pPr>
              <w:spacing w:after="0"/>
              <w:jc w:val="center"/>
              <w:rPr>
                <w:color w:val="000000"/>
                <w:sz w:val="20"/>
                <w:szCs w:val="20"/>
              </w:rPr>
            </w:pPr>
            <w:r w:rsidRPr="00390296">
              <w:rPr>
                <w:color w:val="000000"/>
                <w:sz w:val="20"/>
                <w:szCs w:val="20"/>
              </w:rPr>
              <w:t>О2069</w:t>
            </w:r>
          </w:p>
        </w:tc>
        <w:tc>
          <w:tcPr>
            <w:tcW w:w="1631" w:type="dxa"/>
            <w:tcBorders>
              <w:top w:val="nil"/>
              <w:left w:val="nil"/>
              <w:bottom w:val="single" w:sz="4" w:space="0" w:color="auto"/>
              <w:right w:val="single" w:sz="4" w:space="0" w:color="auto"/>
            </w:tcBorders>
            <w:shd w:val="clear" w:color="auto" w:fill="auto"/>
            <w:vAlign w:val="center"/>
            <w:hideMark/>
          </w:tcPr>
          <w:p w14:paraId="1C21C18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single" w:sz="4" w:space="0" w:color="auto"/>
              <w:left w:val="nil"/>
              <w:bottom w:val="single" w:sz="4" w:space="0" w:color="auto"/>
              <w:right w:val="nil"/>
            </w:tcBorders>
            <w:shd w:val="clear" w:color="auto" w:fill="auto"/>
            <w:vAlign w:val="center"/>
            <w:hideMark/>
          </w:tcPr>
          <w:p w14:paraId="56099727"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48F8A7D5" w14:textId="77777777" w:rsidR="00390296" w:rsidRPr="00390296" w:rsidRDefault="00390296" w:rsidP="00390296">
            <w:pPr>
              <w:spacing w:after="0"/>
              <w:jc w:val="center"/>
              <w:rPr>
                <w:color w:val="000000"/>
                <w:sz w:val="20"/>
                <w:szCs w:val="20"/>
              </w:rPr>
            </w:pPr>
            <w:r w:rsidRPr="00390296">
              <w:rPr>
                <w:color w:val="000000"/>
                <w:sz w:val="20"/>
                <w:szCs w:val="20"/>
              </w:rPr>
              <w:t>2</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064B691B"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160BD24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5E8FB53A"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4A28696E"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153BFCA6" w14:textId="77777777" w:rsidTr="00390296">
        <w:trPr>
          <w:trHeight w:val="2975"/>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37B924BD" w14:textId="77777777" w:rsidR="00390296" w:rsidRPr="00390296" w:rsidRDefault="00390296" w:rsidP="00390296">
            <w:pPr>
              <w:spacing w:after="0"/>
              <w:jc w:val="center"/>
              <w:rPr>
                <w:b/>
                <w:bCs/>
                <w:color w:val="000000"/>
                <w:sz w:val="20"/>
                <w:szCs w:val="20"/>
              </w:rPr>
            </w:pPr>
            <w:r w:rsidRPr="00390296">
              <w:rPr>
                <w:b/>
                <w:bCs/>
                <w:color w:val="000000"/>
                <w:sz w:val="20"/>
                <w:szCs w:val="20"/>
              </w:rPr>
              <w:lastRenderedPageBreak/>
              <w:t>20</w:t>
            </w:r>
          </w:p>
        </w:tc>
        <w:tc>
          <w:tcPr>
            <w:tcW w:w="2616" w:type="dxa"/>
            <w:tcBorders>
              <w:top w:val="nil"/>
              <w:left w:val="nil"/>
              <w:bottom w:val="single" w:sz="4" w:space="0" w:color="auto"/>
              <w:right w:val="single" w:sz="4" w:space="0" w:color="auto"/>
            </w:tcBorders>
            <w:shd w:val="clear" w:color="auto" w:fill="auto"/>
            <w:vAlign w:val="center"/>
            <w:hideMark/>
          </w:tcPr>
          <w:p w14:paraId="54C32F0A"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«Смоленская область» (база данных, Одно рабочее место, артикул О2827, Запись в Реестре Российского ПО №16062)</w:t>
            </w:r>
          </w:p>
        </w:tc>
        <w:tc>
          <w:tcPr>
            <w:tcW w:w="1984" w:type="dxa"/>
            <w:tcBorders>
              <w:top w:val="nil"/>
              <w:left w:val="nil"/>
              <w:bottom w:val="single" w:sz="4" w:space="0" w:color="auto"/>
              <w:right w:val="nil"/>
            </w:tcBorders>
            <w:shd w:val="clear" w:color="auto" w:fill="auto"/>
            <w:vAlign w:val="center"/>
            <w:hideMark/>
          </w:tcPr>
          <w:p w14:paraId="5EF07E4E"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4B2A50D9" w14:textId="77777777" w:rsidR="00390296" w:rsidRPr="00390296" w:rsidRDefault="00390296" w:rsidP="00390296">
            <w:pPr>
              <w:spacing w:after="0"/>
              <w:jc w:val="center"/>
              <w:rPr>
                <w:color w:val="000000"/>
                <w:sz w:val="20"/>
                <w:szCs w:val="20"/>
              </w:rPr>
            </w:pPr>
            <w:r w:rsidRPr="00390296">
              <w:rPr>
                <w:color w:val="000000"/>
                <w:sz w:val="20"/>
                <w:szCs w:val="20"/>
              </w:rPr>
              <w:t>О2827</w:t>
            </w:r>
          </w:p>
        </w:tc>
        <w:tc>
          <w:tcPr>
            <w:tcW w:w="1631" w:type="dxa"/>
            <w:tcBorders>
              <w:top w:val="nil"/>
              <w:left w:val="nil"/>
              <w:bottom w:val="single" w:sz="4" w:space="0" w:color="auto"/>
              <w:right w:val="single" w:sz="4" w:space="0" w:color="auto"/>
            </w:tcBorders>
            <w:shd w:val="clear" w:color="auto" w:fill="auto"/>
            <w:vAlign w:val="center"/>
            <w:hideMark/>
          </w:tcPr>
          <w:p w14:paraId="316C7EDB"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single" w:sz="4" w:space="0" w:color="auto"/>
              <w:right w:val="nil"/>
            </w:tcBorders>
            <w:shd w:val="clear" w:color="auto" w:fill="auto"/>
            <w:vAlign w:val="center"/>
            <w:hideMark/>
          </w:tcPr>
          <w:p w14:paraId="2A4B7239"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2B69C64E" w14:textId="77777777" w:rsidR="00390296" w:rsidRPr="00390296" w:rsidRDefault="00390296" w:rsidP="00390296">
            <w:pPr>
              <w:spacing w:after="0"/>
              <w:jc w:val="center"/>
              <w:rPr>
                <w:color w:val="000000"/>
                <w:sz w:val="20"/>
                <w:szCs w:val="20"/>
              </w:rPr>
            </w:pPr>
            <w:r w:rsidRPr="00390296">
              <w:rPr>
                <w:color w:val="000000"/>
                <w:sz w:val="20"/>
                <w:szCs w:val="20"/>
              </w:rPr>
              <w:t>2</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13E970C3"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7D9794D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3B352E08"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0233B88F"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1E12333B" w14:textId="77777777" w:rsidTr="00390296">
        <w:trPr>
          <w:trHeight w:val="2677"/>
        </w:trPr>
        <w:tc>
          <w:tcPr>
            <w:tcW w:w="503" w:type="dxa"/>
            <w:tcBorders>
              <w:top w:val="nil"/>
              <w:left w:val="single" w:sz="4" w:space="0" w:color="auto"/>
              <w:bottom w:val="single" w:sz="4" w:space="0" w:color="auto"/>
              <w:right w:val="single" w:sz="4" w:space="0" w:color="auto"/>
            </w:tcBorders>
            <w:shd w:val="clear" w:color="auto" w:fill="auto"/>
            <w:vAlign w:val="center"/>
            <w:hideMark/>
          </w:tcPr>
          <w:p w14:paraId="395836B6" w14:textId="77777777" w:rsidR="00390296" w:rsidRPr="00390296" w:rsidRDefault="00390296" w:rsidP="00390296">
            <w:pPr>
              <w:spacing w:after="0"/>
              <w:jc w:val="center"/>
              <w:rPr>
                <w:b/>
                <w:bCs/>
                <w:color w:val="000000"/>
                <w:sz w:val="20"/>
                <w:szCs w:val="20"/>
              </w:rPr>
            </w:pPr>
            <w:r w:rsidRPr="00390296">
              <w:rPr>
                <w:b/>
                <w:bCs/>
                <w:color w:val="000000"/>
                <w:sz w:val="20"/>
                <w:szCs w:val="20"/>
              </w:rPr>
              <w:t>21</w:t>
            </w:r>
          </w:p>
        </w:tc>
        <w:tc>
          <w:tcPr>
            <w:tcW w:w="2616" w:type="dxa"/>
            <w:tcBorders>
              <w:top w:val="nil"/>
              <w:left w:val="nil"/>
              <w:bottom w:val="single" w:sz="4" w:space="0" w:color="auto"/>
              <w:right w:val="single" w:sz="4" w:space="0" w:color="auto"/>
            </w:tcBorders>
            <w:shd w:val="clear" w:color="auto" w:fill="auto"/>
            <w:vAlign w:val="center"/>
            <w:hideMark/>
          </w:tcPr>
          <w:p w14:paraId="0837BCC3" w14:textId="77777777" w:rsidR="00390296" w:rsidRPr="00390296" w:rsidRDefault="00390296" w:rsidP="00390296">
            <w:pPr>
              <w:spacing w:after="0"/>
              <w:jc w:val="center"/>
              <w:rPr>
                <w:color w:val="000000"/>
                <w:sz w:val="20"/>
                <w:szCs w:val="20"/>
              </w:rPr>
            </w:pPr>
            <w:r w:rsidRPr="00390296">
              <w:rPr>
                <w:color w:val="000000"/>
                <w:sz w:val="20"/>
                <w:szCs w:val="20"/>
              </w:rPr>
              <w:t>Право на использование БД «Территориальные единичные расценки (ТЕР) по субъектам РФ в редакции 2014 года в формате программы для ЭВМ «ГРАНД-Смета»». Раздел «г. Санкт-Петербург» (поставщик информации: ООО "Союз инженеров-сметчиков") (Одно рабочее место)</w:t>
            </w:r>
          </w:p>
        </w:tc>
        <w:tc>
          <w:tcPr>
            <w:tcW w:w="1984" w:type="dxa"/>
            <w:tcBorders>
              <w:top w:val="nil"/>
              <w:left w:val="nil"/>
              <w:bottom w:val="single" w:sz="4" w:space="0" w:color="auto"/>
              <w:right w:val="nil"/>
            </w:tcBorders>
            <w:shd w:val="clear" w:color="auto" w:fill="auto"/>
            <w:vAlign w:val="center"/>
            <w:hideMark/>
          </w:tcPr>
          <w:p w14:paraId="5D5133BE" w14:textId="77777777" w:rsidR="00390296" w:rsidRPr="00390296" w:rsidRDefault="00390296" w:rsidP="00390296">
            <w:pPr>
              <w:spacing w:after="0"/>
              <w:jc w:val="center"/>
              <w:rPr>
                <w:color w:val="000000"/>
                <w:sz w:val="20"/>
                <w:szCs w:val="20"/>
              </w:rPr>
            </w:pPr>
            <w:r w:rsidRPr="00390296">
              <w:rPr>
                <w:color w:val="000000"/>
                <w:sz w:val="20"/>
                <w:szCs w:val="20"/>
              </w:rPr>
              <w:t>16062</w:t>
            </w:r>
          </w:p>
        </w:tc>
        <w:tc>
          <w:tcPr>
            <w:tcW w:w="1013" w:type="dxa"/>
            <w:tcBorders>
              <w:top w:val="nil"/>
              <w:left w:val="single" w:sz="4" w:space="0" w:color="auto"/>
              <w:bottom w:val="single" w:sz="4" w:space="0" w:color="auto"/>
              <w:right w:val="single" w:sz="4" w:space="0" w:color="auto"/>
            </w:tcBorders>
            <w:shd w:val="clear" w:color="auto" w:fill="auto"/>
            <w:vAlign w:val="center"/>
            <w:hideMark/>
          </w:tcPr>
          <w:p w14:paraId="0F3AF4FD" w14:textId="77777777" w:rsidR="00390296" w:rsidRPr="00390296" w:rsidRDefault="00390296" w:rsidP="00390296">
            <w:pPr>
              <w:spacing w:after="0"/>
              <w:jc w:val="center"/>
              <w:rPr>
                <w:color w:val="000000"/>
                <w:sz w:val="20"/>
                <w:szCs w:val="20"/>
              </w:rPr>
            </w:pPr>
            <w:r w:rsidRPr="00390296">
              <w:rPr>
                <w:color w:val="000000"/>
                <w:sz w:val="20"/>
                <w:szCs w:val="20"/>
              </w:rPr>
              <w:t>О1449</w:t>
            </w:r>
          </w:p>
        </w:tc>
        <w:tc>
          <w:tcPr>
            <w:tcW w:w="1631" w:type="dxa"/>
            <w:tcBorders>
              <w:top w:val="nil"/>
              <w:left w:val="nil"/>
              <w:bottom w:val="single" w:sz="4" w:space="0" w:color="auto"/>
              <w:right w:val="single" w:sz="4" w:space="0" w:color="auto"/>
            </w:tcBorders>
            <w:shd w:val="clear" w:color="auto" w:fill="auto"/>
            <w:vAlign w:val="center"/>
            <w:hideMark/>
          </w:tcPr>
          <w:p w14:paraId="63D55624"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548" w:type="dxa"/>
            <w:tcBorders>
              <w:top w:val="nil"/>
              <w:left w:val="nil"/>
              <w:bottom w:val="single" w:sz="4" w:space="0" w:color="auto"/>
              <w:right w:val="nil"/>
            </w:tcBorders>
            <w:shd w:val="clear" w:color="auto" w:fill="auto"/>
            <w:vAlign w:val="center"/>
            <w:hideMark/>
          </w:tcPr>
          <w:p w14:paraId="0A5680D1" w14:textId="77777777" w:rsidR="00390296" w:rsidRPr="00390296" w:rsidRDefault="00390296" w:rsidP="00390296">
            <w:pPr>
              <w:spacing w:after="0"/>
              <w:jc w:val="center"/>
              <w:rPr>
                <w:color w:val="000000"/>
                <w:sz w:val="20"/>
                <w:szCs w:val="20"/>
              </w:rPr>
            </w:pPr>
            <w:r w:rsidRPr="00390296">
              <w:rPr>
                <w:color w:val="000000"/>
                <w:sz w:val="20"/>
                <w:szCs w:val="20"/>
              </w:rPr>
              <w:t>шт.</w:t>
            </w:r>
          </w:p>
        </w:tc>
        <w:tc>
          <w:tcPr>
            <w:tcW w:w="1074" w:type="dxa"/>
            <w:tcBorders>
              <w:top w:val="nil"/>
              <w:left w:val="single" w:sz="4" w:space="0" w:color="000000"/>
              <w:bottom w:val="single" w:sz="4" w:space="0" w:color="000000"/>
              <w:right w:val="nil"/>
            </w:tcBorders>
            <w:shd w:val="clear" w:color="auto" w:fill="auto"/>
            <w:vAlign w:val="center"/>
            <w:hideMark/>
          </w:tcPr>
          <w:p w14:paraId="33988E52" w14:textId="77777777" w:rsidR="00390296" w:rsidRPr="00390296" w:rsidRDefault="00390296" w:rsidP="00390296">
            <w:pPr>
              <w:spacing w:after="0"/>
              <w:jc w:val="center"/>
              <w:rPr>
                <w:color w:val="000000"/>
                <w:sz w:val="20"/>
                <w:szCs w:val="20"/>
              </w:rPr>
            </w:pPr>
            <w:r w:rsidRPr="00390296">
              <w:rPr>
                <w:color w:val="000000"/>
                <w:sz w:val="20"/>
                <w:szCs w:val="20"/>
              </w:rPr>
              <w:t>1</w:t>
            </w:r>
          </w:p>
        </w:tc>
        <w:tc>
          <w:tcPr>
            <w:tcW w:w="1588" w:type="dxa"/>
            <w:tcBorders>
              <w:top w:val="nil"/>
              <w:left w:val="single" w:sz="4" w:space="0" w:color="auto"/>
              <w:bottom w:val="single" w:sz="4" w:space="0" w:color="auto"/>
              <w:right w:val="single" w:sz="4" w:space="0" w:color="auto"/>
            </w:tcBorders>
            <w:shd w:val="clear" w:color="auto" w:fill="auto"/>
            <w:vAlign w:val="center"/>
            <w:hideMark/>
          </w:tcPr>
          <w:p w14:paraId="7E98A2B2"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633" w:type="dxa"/>
            <w:tcBorders>
              <w:top w:val="nil"/>
              <w:left w:val="nil"/>
              <w:bottom w:val="single" w:sz="4" w:space="0" w:color="auto"/>
              <w:right w:val="single" w:sz="4" w:space="0" w:color="auto"/>
            </w:tcBorders>
            <w:shd w:val="clear" w:color="auto" w:fill="auto"/>
            <w:vAlign w:val="center"/>
            <w:hideMark/>
          </w:tcPr>
          <w:p w14:paraId="40A68EBC"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493" w:type="dxa"/>
            <w:tcBorders>
              <w:top w:val="nil"/>
              <w:left w:val="nil"/>
              <w:bottom w:val="single" w:sz="4" w:space="0" w:color="auto"/>
              <w:right w:val="single" w:sz="4" w:space="0" w:color="auto"/>
            </w:tcBorders>
            <w:shd w:val="clear" w:color="auto" w:fill="auto"/>
            <w:vAlign w:val="center"/>
            <w:hideMark/>
          </w:tcPr>
          <w:p w14:paraId="50BE96BE" w14:textId="77777777" w:rsidR="00390296" w:rsidRPr="00390296" w:rsidRDefault="00390296" w:rsidP="00390296">
            <w:pPr>
              <w:spacing w:after="0"/>
              <w:jc w:val="center"/>
              <w:rPr>
                <w:color w:val="000000"/>
                <w:sz w:val="20"/>
                <w:szCs w:val="20"/>
              </w:rPr>
            </w:pPr>
            <w:r w:rsidRPr="00390296">
              <w:rPr>
                <w:color w:val="000000"/>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14:paraId="3AA9C5B3" w14:textId="77777777" w:rsidR="00390296" w:rsidRPr="00390296" w:rsidRDefault="00390296" w:rsidP="00390296">
            <w:pPr>
              <w:spacing w:after="0"/>
              <w:jc w:val="center"/>
              <w:rPr>
                <w:b/>
                <w:bCs/>
                <w:color w:val="000000"/>
                <w:sz w:val="20"/>
                <w:szCs w:val="20"/>
              </w:rPr>
            </w:pPr>
            <w:r w:rsidRPr="00390296">
              <w:rPr>
                <w:b/>
                <w:bCs/>
                <w:color w:val="000000"/>
                <w:sz w:val="20"/>
                <w:szCs w:val="20"/>
              </w:rPr>
              <w:t> </w:t>
            </w:r>
          </w:p>
        </w:tc>
      </w:tr>
      <w:tr w:rsidR="00390296" w:rsidRPr="00390296" w14:paraId="40A75F60" w14:textId="77777777" w:rsidTr="00390296">
        <w:trPr>
          <w:trHeight w:val="416"/>
        </w:trPr>
        <w:tc>
          <w:tcPr>
            <w:tcW w:w="12590" w:type="dxa"/>
            <w:gridSpan w:val="9"/>
            <w:tcBorders>
              <w:top w:val="nil"/>
              <w:left w:val="single" w:sz="4" w:space="0" w:color="auto"/>
              <w:bottom w:val="single" w:sz="4" w:space="0" w:color="auto"/>
              <w:right w:val="single" w:sz="4" w:space="0" w:color="auto"/>
            </w:tcBorders>
            <w:shd w:val="clear" w:color="auto" w:fill="EAF1DD" w:themeFill="accent3" w:themeFillTint="33"/>
            <w:vAlign w:val="center"/>
          </w:tcPr>
          <w:p w14:paraId="3239F0F6" w14:textId="089CB270" w:rsidR="00390296" w:rsidRPr="00390296" w:rsidRDefault="00390296" w:rsidP="00390296">
            <w:pPr>
              <w:spacing w:after="0"/>
              <w:jc w:val="center"/>
              <w:rPr>
                <w:color w:val="000000"/>
                <w:sz w:val="20"/>
                <w:szCs w:val="20"/>
              </w:rPr>
            </w:pPr>
            <w:r w:rsidRPr="00E45D64">
              <w:rPr>
                <w:b/>
                <w:bCs/>
                <w:color w:val="000000"/>
              </w:rPr>
              <w:t>Итоговое значение общей стоимости:</w:t>
            </w:r>
          </w:p>
        </w:tc>
        <w:tc>
          <w:tcPr>
            <w:tcW w:w="1493" w:type="dxa"/>
            <w:tcBorders>
              <w:top w:val="nil"/>
              <w:left w:val="nil"/>
              <w:bottom w:val="single" w:sz="4" w:space="0" w:color="auto"/>
              <w:right w:val="single" w:sz="4" w:space="0" w:color="auto"/>
            </w:tcBorders>
            <w:shd w:val="clear" w:color="auto" w:fill="EAF1DD" w:themeFill="accent3" w:themeFillTint="33"/>
            <w:vAlign w:val="center"/>
          </w:tcPr>
          <w:p w14:paraId="73DDCC9B" w14:textId="77777777" w:rsidR="00390296" w:rsidRPr="00390296" w:rsidRDefault="00390296" w:rsidP="00390296">
            <w:pPr>
              <w:spacing w:after="0"/>
              <w:jc w:val="center"/>
              <w:rPr>
                <w:color w:val="000000"/>
                <w:sz w:val="20"/>
                <w:szCs w:val="20"/>
              </w:rPr>
            </w:pPr>
          </w:p>
        </w:tc>
        <w:tc>
          <w:tcPr>
            <w:tcW w:w="1559" w:type="dxa"/>
            <w:tcBorders>
              <w:top w:val="nil"/>
              <w:left w:val="nil"/>
              <w:bottom w:val="single" w:sz="4" w:space="0" w:color="auto"/>
              <w:right w:val="single" w:sz="4" w:space="0" w:color="auto"/>
            </w:tcBorders>
            <w:shd w:val="clear" w:color="auto" w:fill="EAF1DD" w:themeFill="accent3" w:themeFillTint="33"/>
            <w:vAlign w:val="center"/>
          </w:tcPr>
          <w:p w14:paraId="1EFF3BD7" w14:textId="77777777" w:rsidR="00390296" w:rsidRPr="00390296" w:rsidRDefault="00390296" w:rsidP="00390296">
            <w:pPr>
              <w:spacing w:after="0"/>
              <w:jc w:val="center"/>
              <w:rPr>
                <w:b/>
                <w:bCs/>
                <w:color w:val="000000"/>
                <w:sz w:val="20"/>
                <w:szCs w:val="20"/>
              </w:rPr>
            </w:pPr>
          </w:p>
        </w:tc>
      </w:tr>
    </w:tbl>
    <w:p w14:paraId="57088846" w14:textId="16613A97" w:rsidR="003C17A8" w:rsidRDefault="003C17A8" w:rsidP="003C17A8">
      <w:pPr>
        <w:widowControl w:val="0"/>
        <w:tabs>
          <w:tab w:val="left" w:pos="263"/>
        </w:tabs>
        <w:rPr>
          <w:rFonts w:ascii="CharterCTT" w:eastAsia="CharterCTT" w:hAnsi="CharterCTT" w:cs="CharterCTT"/>
          <w:sz w:val="20"/>
          <w:szCs w:val="20"/>
        </w:rPr>
      </w:pPr>
    </w:p>
    <w:p w14:paraId="12A9ABE4" w14:textId="28182219" w:rsidR="006F4CE2" w:rsidRPr="00B75BC9" w:rsidRDefault="00390296" w:rsidP="006F4CE2">
      <w:pPr>
        <w:widowControl w:val="0"/>
        <w:rPr>
          <w:bCs/>
          <w:sz w:val="28"/>
        </w:rPr>
      </w:pPr>
      <w:r w:rsidRPr="00494D77">
        <w:rPr>
          <w:b/>
          <w:bCs/>
        </w:rPr>
        <w:t xml:space="preserve">Итоговая цена договора (цена заявки) </w:t>
      </w:r>
      <w:r w:rsidRPr="00E45D64">
        <w:rPr>
          <w:b/>
          <w:bCs/>
        </w:rPr>
        <w:t>на предоставление права на использование программного обеспечения «ГРАНД-Смета» для нужд АО «Россети ЦИУС ЕЭС»</w:t>
      </w:r>
      <w:r w:rsidRPr="00A97F09">
        <w:rPr>
          <w:b/>
          <w:bCs/>
        </w:rPr>
        <w:t xml:space="preserve"> </w:t>
      </w:r>
      <w:r w:rsidRPr="000D5950">
        <w:rPr>
          <w:b/>
          <w:bCs/>
        </w:rPr>
        <w:t>без учета НДС, составляет __________ (__________________) рублей ____ копеек</w:t>
      </w:r>
    </w:p>
    <w:p w14:paraId="123400AE" w14:textId="77777777" w:rsidR="006F4CE2" w:rsidRPr="00B75BC9" w:rsidRDefault="006F4CE2" w:rsidP="006F4CE2">
      <w:pPr>
        <w:widowControl w:val="0"/>
        <w:jc w:val="left"/>
        <w:rPr>
          <w:rFonts w:ascii="CharterCTT" w:eastAsia="CharterCTT" w:hAnsi="CharterCTT" w:cs="CharterCTT"/>
          <w:sz w:val="20"/>
          <w:szCs w:val="20"/>
        </w:rPr>
      </w:pPr>
    </w:p>
    <w:p w14:paraId="17BC312E" w14:textId="29B76F01" w:rsidR="00A92226" w:rsidRDefault="00A92226" w:rsidP="000B7F13">
      <w:pPr>
        <w:widowControl w:val="0"/>
        <w:tabs>
          <w:tab w:val="left" w:pos="1553"/>
        </w:tabs>
        <w:suppressAutoHyphens/>
        <w:rPr>
          <w:sz w:val="20"/>
        </w:rPr>
      </w:pPr>
    </w:p>
    <w:p w14:paraId="446CC01A" w14:textId="77777777" w:rsidR="00A92226" w:rsidRPr="00FA1EF1" w:rsidRDefault="00A92226" w:rsidP="000B7F13">
      <w:pPr>
        <w:widowControl w:val="0"/>
        <w:tabs>
          <w:tab w:val="left" w:pos="1553"/>
        </w:tabs>
        <w:suppressAutoHyphens/>
        <w:rPr>
          <w:sz w:val="20"/>
        </w:rPr>
      </w:pPr>
    </w:p>
    <w:tbl>
      <w:tblPr>
        <w:tblW w:w="3891" w:type="pct"/>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1085"/>
        <w:gridCol w:w="6825"/>
        <w:gridCol w:w="1615"/>
      </w:tblGrid>
      <w:tr w:rsidR="000B7F13" w:rsidRPr="00FA1EF1" w14:paraId="1811395A" w14:textId="77777777" w:rsidTr="00A92226">
        <w:tc>
          <w:tcPr>
            <w:tcW w:w="1013" w:type="pct"/>
            <w:tcBorders>
              <w:top w:val="single" w:sz="4" w:space="0" w:color="auto"/>
              <w:left w:val="nil"/>
              <w:bottom w:val="nil"/>
              <w:right w:val="nil"/>
            </w:tcBorders>
            <w:hideMark/>
          </w:tcPr>
          <w:p w14:paraId="1BCC0A3C" w14:textId="019446F3" w:rsidR="000B7F13" w:rsidRPr="00FA1EF1" w:rsidRDefault="00A92226" w:rsidP="000F3065">
            <w:pPr>
              <w:widowControl w:val="0"/>
              <w:suppressAutoHyphens/>
              <w:jc w:val="center"/>
              <w:rPr>
                <w:color w:val="000000"/>
              </w:rPr>
            </w:pPr>
            <w:r w:rsidRPr="00FA1EF1">
              <w:rPr>
                <w:color w:val="000000"/>
                <w:vertAlign w:val="superscript"/>
              </w:rPr>
              <w:t xml:space="preserve"> </w:t>
            </w:r>
            <w:r w:rsidR="000B7F13" w:rsidRPr="00FA1EF1">
              <w:rPr>
                <w:color w:val="000000"/>
                <w:vertAlign w:val="superscript"/>
              </w:rPr>
              <w:t>(подпись уполномоченного представителя)</w:t>
            </w:r>
          </w:p>
        </w:tc>
        <w:tc>
          <w:tcPr>
            <w:tcW w:w="454" w:type="pct"/>
            <w:tcBorders>
              <w:top w:val="nil"/>
              <w:left w:val="nil"/>
              <w:bottom w:val="nil"/>
              <w:right w:val="nil"/>
            </w:tcBorders>
          </w:tcPr>
          <w:p w14:paraId="7DB15837" w14:textId="77777777" w:rsidR="000B7F13" w:rsidRPr="00FA1EF1" w:rsidRDefault="000B7F13" w:rsidP="000F3065">
            <w:pPr>
              <w:widowControl w:val="0"/>
              <w:suppressAutoHyphens/>
              <w:jc w:val="center"/>
              <w:rPr>
                <w:color w:val="000000"/>
              </w:rPr>
            </w:pPr>
          </w:p>
        </w:tc>
        <w:tc>
          <w:tcPr>
            <w:tcW w:w="2857" w:type="pct"/>
            <w:tcBorders>
              <w:top w:val="single" w:sz="4" w:space="0" w:color="auto"/>
              <w:left w:val="nil"/>
              <w:bottom w:val="nil"/>
              <w:right w:val="nil"/>
            </w:tcBorders>
          </w:tcPr>
          <w:p w14:paraId="17922D92" w14:textId="77777777" w:rsidR="000B7F13" w:rsidRPr="00FA1EF1" w:rsidRDefault="000B7F13" w:rsidP="000F3065">
            <w:pPr>
              <w:widowControl w:val="0"/>
              <w:suppressAutoHyphens/>
              <w:jc w:val="center"/>
              <w:rPr>
                <w:color w:val="000000"/>
                <w:vertAlign w:val="superscript"/>
              </w:rPr>
            </w:pPr>
          </w:p>
        </w:tc>
        <w:tc>
          <w:tcPr>
            <w:tcW w:w="676" w:type="pct"/>
            <w:tcBorders>
              <w:top w:val="single" w:sz="4" w:space="0" w:color="auto"/>
              <w:left w:val="nil"/>
              <w:bottom w:val="nil"/>
              <w:right w:val="nil"/>
            </w:tcBorders>
            <w:hideMark/>
          </w:tcPr>
          <w:p w14:paraId="5DEAE99E" w14:textId="77777777" w:rsidR="000B7F13" w:rsidRPr="00FA1EF1" w:rsidRDefault="000B7F13" w:rsidP="000F3065">
            <w:pPr>
              <w:widowControl w:val="0"/>
              <w:suppressAutoHyphens/>
              <w:jc w:val="center"/>
              <w:rPr>
                <w:color w:val="000000"/>
              </w:rPr>
            </w:pPr>
            <w:r w:rsidRPr="00FA1EF1">
              <w:rPr>
                <w:color w:val="000000"/>
                <w:vertAlign w:val="superscript"/>
              </w:rPr>
              <w:t>(фамилия, имя, отчество подписавшего, должность)</w:t>
            </w:r>
          </w:p>
        </w:tc>
      </w:tr>
    </w:tbl>
    <w:p w14:paraId="67D1FB33" w14:textId="77777777" w:rsidR="000B7F13" w:rsidRPr="00FA1EF1" w:rsidRDefault="000B7F13" w:rsidP="000B7F13">
      <w:pPr>
        <w:widowControl w:val="0"/>
        <w:suppressAutoHyphens/>
        <w:rPr>
          <w:b/>
          <w:sz w:val="20"/>
          <w:szCs w:val="20"/>
        </w:rPr>
      </w:pPr>
      <w:r w:rsidRPr="00FA1EF1">
        <w:rPr>
          <w:b/>
          <w:sz w:val="20"/>
          <w:szCs w:val="20"/>
        </w:rPr>
        <w:t>М.П.</w:t>
      </w:r>
    </w:p>
    <w:p w14:paraId="0D7B5259" w14:textId="77777777" w:rsidR="004277D7" w:rsidRDefault="004277D7" w:rsidP="000B7F13">
      <w:pPr>
        <w:widowControl w:val="0"/>
        <w:jc w:val="left"/>
        <w:rPr>
          <w:rFonts w:ascii="CharterCTT" w:eastAsia="CharterCTT" w:hAnsi="CharterCTT" w:cs="CharterCTT"/>
          <w:sz w:val="20"/>
          <w:szCs w:val="20"/>
        </w:rPr>
      </w:pPr>
    </w:p>
    <w:p w14:paraId="252DC861" w14:textId="77777777" w:rsidR="00B263FA" w:rsidRDefault="00B263FA" w:rsidP="00B263FA">
      <w:pPr>
        <w:widowControl w:val="0"/>
        <w:rPr>
          <w:rFonts w:ascii="CharterCTT" w:eastAsia="CharterCTT" w:hAnsi="CharterCTT" w:cs="CharterCTT"/>
          <w:b/>
          <w:sz w:val="20"/>
          <w:szCs w:val="20"/>
        </w:rPr>
      </w:pPr>
      <w:bookmarkStart w:id="225" w:name="_11si5id" w:colFirst="0" w:colLast="0"/>
      <w:bookmarkEnd w:id="225"/>
      <w:r>
        <w:rPr>
          <w:rFonts w:ascii="CharterCTT" w:eastAsia="CharterCTT" w:hAnsi="CharterCTT" w:cs="CharterCTT"/>
          <w:b/>
          <w:sz w:val="20"/>
          <w:szCs w:val="20"/>
        </w:rPr>
        <w:t>Инструкции по заполнению</w:t>
      </w:r>
    </w:p>
    <w:p w14:paraId="73E75859"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Данные инструкции не следует воспроизводить в документах, подготовленных Участником.</w:t>
      </w:r>
    </w:p>
    <w:p w14:paraId="0D354C84"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r w:rsidRPr="00FA1EF1">
        <w:rPr>
          <w:spacing w:val="-2"/>
          <w:sz w:val="20"/>
        </w:rPr>
        <w:t>.</w:t>
      </w:r>
    </w:p>
    <w:p w14:paraId="50C512EF"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Участник закупки указывает дату, на которую он рассчитывал Сводную таблицу стоимости.</w:t>
      </w:r>
    </w:p>
    <w:p w14:paraId="33743065" w14:textId="63EC543A" w:rsidR="004B2070" w:rsidRPr="00FA1EF1" w:rsidRDefault="004B2070" w:rsidP="00464468">
      <w:pPr>
        <w:pStyle w:val="37"/>
        <w:widowControl w:val="0"/>
        <w:numPr>
          <w:ilvl w:val="0"/>
          <w:numId w:val="39"/>
        </w:numPr>
        <w:suppressAutoHyphens/>
        <w:overflowPunct w:val="0"/>
        <w:autoSpaceDE w:val="0"/>
        <w:autoSpaceDN w:val="0"/>
        <w:spacing w:after="0"/>
        <w:rPr>
          <w:spacing w:val="-2"/>
          <w:sz w:val="20"/>
        </w:rPr>
      </w:pPr>
      <w:r w:rsidRPr="00FA1EF1">
        <w:rPr>
          <w:spacing w:val="-2"/>
          <w:sz w:val="20"/>
        </w:rPr>
        <w:t xml:space="preserve">В Сводной таблице стоимости приводятся соответственно наименование работ, услуг, оборудования, общая стоимость работ, услуг, оборудования в соответствии с проектом и с учетом всех требований части </w:t>
      </w:r>
      <w:r w:rsidRPr="00FA1EF1">
        <w:rPr>
          <w:spacing w:val="-2"/>
          <w:sz w:val="20"/>
          <w:lang w:val="en-US"/>
        </w:rPr>
        <w:t>V</w:t>
      </w:r>
      <w:r w:rsidRPr="00FA1EF1">
        <w:rPr>
          <w:spacing w:val="-2"/>
          <w:sz w:val="20"/>
        </w:rPr>
        <w:t xml:space="preserve"> «Техническая часть». Также могут быть приведены примечания и комментарии.</w:t>
      </w:r>
      <w:r w:rsidR="00846441">
        <w:rPr>
          <w:spacing w:val="-2"/>
          <w:sz w:val="20"/>
        </w:rPr>
        <w:t xml:space="preserve"> </w:t>
      </w:r>
      <w:r w:rsidR="00846441" w:rsidRPr="00846441">
        <w:rPr>
          <w:spacing w:val="-2"/>
          <w:sz w:val="20"/>
        </w:rPr>
        <w:t>Информация по наименованию товара заполняется участником в полном соответствии со спецификацией поставляемого товара, представленной в составе предложения в отношении предмета закупки</w:t>
      </w:r>
      <w:r w:rsidR="00846441">
        <w:rPr>
          <w:spacing w:val="-2"/>
          <w:sz w:val="20"/>
        </w:rPr>
        <w:t>.</w:t>
      </w:r>
    </w:p>
    <w:p w14:paraId="0B7156CE"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В случае выявления арифметических ошибок при подсчете общих сумм в заявке Заказчик (Организатор) оставляет за собой право с письменного согласия Участника пересчитать общую сумму.</w:t>
      </w:r>
    </w:p>
    <w:p w14:paraId="161BD496"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Сводная таблица стоимости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данную Сводную таблицу стоимости следует подготовить так, чтобы ее можно было с минимальными изменениями включить в Договор в виде Спецификации.</w:t>
      </w:r>
    </w:p>
    <w:p w14:paraId="44B7375D"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В общую сумму затрат должны быть включены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3D3BF74" w14:textId="7BF8A65C"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Участник должен указать в соответствующем столбце графы «</w:t>
      </w:r>
      <w:r w:rsidR="00593F78">
        <w:rPr>
          <w:spacing w:val="-2"/>
          <w:sz w:val="20"/>
        </w:rPr>
        <w:t>Исполнитель</w:t>
      </w:r>
      <w:r w:rsidRPr="00FA1EF1">
        <w:rPr>
          <w:spacing w:val="-2"/>
          <w:sz w:val="20"/>
        </w:rPr>
        <w:t>» наименование организации (Участника, члена коллективного участника</w:t>
      </w:r>
      <w:r w:rsidR="00EF5144">
        <w:rPr>
          <w:spacing w:val="-2"/>
          <w:sz w:val="20"/>
        </w:rPr>
        <w:t>, соисполнителя</w:t>
      </w:r>
      <w:r w:rsidRPr="00FA1EF1">
        <w:rPr>
          <w:spacing w:val="-2"/>
          <w:sz w:val="20"/>
        </w:rPr>
        <w:t xml:space="preserve">), выполняющей указанный вид </w:t>
      </w:r>
      <w:r w:rsidR="00EF5144">
        <w:rPr>
          <w:bCs/>
          <w:spacing w:val="-2"/>
          <w:sz w:val="20"/>
        </w:rPr>
        <w:t>работ</w:t>
      </w:r>
      <w:r>
        <w:rPr>
          <w:spacing w:val="-2"/>
          <w:sz w:val="20"/>
        </w:rPr>
        <w:t xml:space="preserve"> (по каждой строке таблицы)</w:t>
      </w:r>
      <w:r w:rsidRPr="00FA1EF1">
        <w:rPr>
          <w:spacing w:val="-2"/>
          <w:sz w:val="20"/>
        </w:rPr>
        <w:t xml:space="preserve">. </w:t>
      </w:r>
    </w:p>
    <w:p w14:paraId="2D64A8B9" w14:textId="597E9572" w:rsidR="004B2070" w:rsidRDefault="004B2070" w:rsidP="00464468">
      <w:pPr>
        <w:numPr>
          <w:ilvl w:val="0"/>
          <w:numId w:val="39"/>
        </w:numPr>
        <w:spacing w:after="0"/>
        <w:rPr>
          <w:sz w:val="20"/>
        </w:rPr>
      </w:pPr>
      <w:r w:rsidRPr="00FA1EF1">
        <w:rPr>
          <w:sz w:val="20"/>
        </w:rPr>
        <w:t>В Сводной таблице стоимости (Спецификации) участнику закупки при подготовке заявки следует указывать конкретное значение показателей товара (предлагаемого к поставке или используемого в процессе выполнения работ, оказания услуг). Использование диапазонов значений для указания конкретных значений показателей товаров, используемых при оказании услуг, выполнении работ либо при поставке товара, осуществляется только в случаях, прямо предусмотренных действующим законодательством Российской Федерации о техническом регулировании. В случае, если в Сводной таблице стоимости (Спецификации) указаны значения «или эквивалент, или аналог» и т.п., то участнику закупки при подготовке заявки следует указывать конкретное значение показателя или наименования товара (марку, модель и т.п) (предлагаемого к поставке или используемого в процессе выполнения работ, оказания услуг).</w:t>
      </w:r>
    </w:p>
    <w:p w14:paraId="09A9840C" w14:textId="77777777" w:rsidR="004B2070" w:rsidRPr="00FA1EF1" w:rsidRDefault="004B2070" w:rsidP="004B2070">
      <w:pPr>
        <w:spacing w:after="0"/>
        <w:ind w:left="709"/>
        <w:rPr>
          <w:sz w:val="20"/>
        </w:rPr>
      </w:pPr>
    </w:p>
    <w:p w14:paraId="0413A005" w14:textId="77777777" w:rsidR="00B263FA" w:rsidRDefault="00B263FA" w:rsidP="005E5AAF">
      <w:pPr>
        <w:widowControl w:val="0"/>
        <w:suppressAutoHyphens/>
        <w:autoSpaceDE w:val="0"/>
        <w:autoSpaceDN w:val="0"/>
        <w:spacing w:after="0"/>
        <w:ind w:firstLine="567"/>
        <w:rPr>
          <w:rFonts w:ascii="CharterCTT" w:hAnsi="CharterCTT"/>
          <w:bCs/>
          <w:sz w:val="22"/>
          <w:szCs w:val="22"/>
          <w:lang w:eastAsia="ar-SA"/>
        </w:rPr>
        <w:sectPr w:rsidR="00B263FA" w:rsidSect="00B263FA">
          <w:footerReference w:type="default" r:id="rId27"/>
          <w:pgSz w:w="16834" w:h="11909" w:orient="landscape"/>
          <w:pgMar w:top="1418" w:right="851" w:bottom="851" w:left="851" w:header="709" w:footer="709" w:gutter="0"/>
          <w:cols w:space="708"/>
          <w:titlePg/>
          <w:docGrid w:linePitch="360"/>
        </w:sectPr>
      </w:pPr>
    </w:p>
    <w:p w14:paraId="25D5D2A8" w14:textId="781508C3" w:rsidR="000D29BD" w:rsidRDefault="000D29BD" w:rsidP="000D29BD">
      <w:pPr>
        <w:pStyle w:val="21"/>
        <w:pageBreakBefore/>
        <w:tabs>
          <w:tab w:val="clear" w:pos="576"/>
        </w:tabs>
        <w:spacing w:after="0"/>
        <w:ind w:left="567" w:firstLine="0"/>
        <w:rPr>
          <w:rFonts w:ascii="CharterCTT" w:hAnsi="CharterCTT"/>
          <w:sz w:val="24"/>
          <w:szCs w:val="24"/>
        </w:rPr>
      </w:pPr>
      <w:bookmarkStart w:id="226" w:name="_Toc196313020"/>
      <w:bookmarkStart w:id="227" w:name="_Toc242869718"/>
      <w:bookmarkEnd w:id="223"/>
      <w:r w:rsidRPr="00BA6E5C">
        <w:rPr>
          <w:rFonts w:ascii="CharterCTT" w:hAnsi="CharterCTT"/>
          <w:sz w:val="24"/>
          <w:szCs w:val="24"/>
        </w:rPr>
        <w:lastRenderedPageBreak/>
        <w:t xml:space="preserve">ФОРМА </w:t>
      </w:r>
      <w:r>
        <w:rPr>
          <w:rFonts w:ascii="CharterCTT" w:hAnsi="CharterCTT"/>
          <w:sz w:val="24"/>
          <w:szCs w:val="24"/>
        </w:rPr>
        <w:t xml:space="preserve">7. </w:t>
      </w:r>
      <w:r w:rsidRPr="00BA6E5C">
        <w:rPr>
          <w:rFonts w:ascii="CharterCTT" w:hAnsi="CharterCTT"/>
          <w:sz w:val="24"/>
          <w:szCs w:val="24"/>
        </w:rPr>
        <w:t xml:space="preserve"> </w:t>
      </w:r>
      <w:r w:rsidRPr="00FA1EF1">
        <w:rPr>
          <w:sz w:val="24"/>
          <w:szCs w:val="24"/>
        </w:rPr>
        <w:t xml:space="preserve">Справка об Опыте исполнения аналогичных предмету закупки договоров </w:t>
      </w:r>
      <w:r w:rsidRPr="00FA1EF1">
        <w:rPr>
          <w:b w:val="0"/>
          <w:i/>
          <w:sz w:val="24"/>
          <w:szCs w:val="24"/>
        </w:rPr>
        <w:t xml:space="preserve">за последние </w:t>
      </w:r>
      <w:r w:rsidR="000F0479">
        <w:rPr>
          <w:b w:val="0"/>
          <w:i/>
          <w:sz w:val="24"/>
          <w:szCs w:val="24"/>
        </w:rPr>
        <w:t>3</w:t>
      </w:r>
      <w:r w:rsidRPr="00FA1EF1">
        <w:rPr>
          <w:b w:val="0"/>
          <w:i/>
          <w:sz w:val="24"/>
          <w:szCs w:val="24"/>
        </w:rPr>
        <w:t xml:space="preserve"> года</w:t>
      </w:r>
      <w:bookmarkEnd w:id="226"/>
      <w:bookmarkEnd w:id="227"/>
    </w:p>
    <w:p w14:paraId="16FF30F4" w14:textId="77777777" w:rsidR="000D29BD" w:rsidRPr="0071073A" w:rsidRDefault="000D29BD" w:rsidP="000D29BD"/>
    <w:p w14:paraId="2A61B657" w14:textId="5F901CC4" w:rsidR="00A92226" w:rsidRPr="00F11765" w:rsidRDefault="00A92226" w:rsidP="00A92226">
      <w:pPr>
        <w:tabs>
          <w:tab w:val="left" w:pos="1080"/>
        </w:tabs>
        <w:ind w:firstLine="540"/>
        <w:rPr>
          <w:rFonts w:ascii="CharterCTT" w:hAnsi="CharterCTT"/>
          <w:b/>
        </w:rPr>
      </w:pPr>
      <w:r w:rsidRPr="00F11765">
        <w:rPr>
          <w:rFonts w:ascii="CharterCTT" w:hAnsi="CharterCTT"/>
          <w:b/>
        </w:rPr>
        <w:t>Участник закупки (</w:t>
      </w:r>
      <w:r w:rsidR="0055375F">
        <w:rPr>
          <w:rFonts w:ascii="CharterCTT" w:hAnsi="CharterCTT"/>
          <w:b/>
        </w:rPr>
        <w:t>Исполнитель</w:t>
      </w:r>
      <w:r w:rsidRPr="00F11765">
        <w:rPr>
          <w:rFonts w:ascii="CharterCTT" w:hAnsi="CharterCTT"/>
          <w:b/>
        </w:rPr>
        <w:t xml:space="preserve">): ________________________________ </w:t>
      </w:r>
    </w:p>
    <w:p w14:paraId="019CE4D3"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Соисполнители (члены коллективного участника): </w:t>
      </w:r>
    </w:p>
    <w:p w14:paraId="7B03357C" w14:textId="77777777" w:rsidR="00A92226" w:rsidRPr="00F11765" w:rsidRDefault="00A92226" w:rsidP="00A92226">
      <w:pPr>
        <w:tabs>
          <w:tab w:val="left" w:pos="1080"/>
        </w:tabs>
        <w:ind w:firstLine="540"/>
        <w:rPr>
          <w:rFonts w:ascii="CharterCTT" w:hAnsi="CharterCTT"/>
        </w:rPr>
      </w:pPr>
      <w:r w:rsidRPr="00F11765">
        <w:rPr>
          <w:rFonts w:ascii="CharterCTT" w:hAnsi="CharterCTT"/>
        </w:rPr>
        <w:t>1. ________________________________________________________</w:t>
      </w:r>
    </w:p>
    <w:p w14:paraId="4527D726"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2475B0FC" w14:textId="77777777" w:rsidR="00A92226" w:rsidRPr="001D30D8" w:rsidRDefault="00A92226" w:rsidP="00A92226">
      <w:pPr>
        <w:tabs>
          <w:tab w:val="left" w:pos="1080"/>
        </w:tabs>
        <w:ind w:firstLine="540"/>
        <w:rPr>
          <w:b/>
        </w:rPr>
      </w:pP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3499"/>
        <w:gridCol w:w="3060"/>
        <w:gridCol w:w="3499"/>
        <w:gridCol w:w="1965"/>
        <w:gridCol w:w="2440"/>
      </w:tblGrid>
      <w:tr w:rsidR="000D29BD" w:rsidRPr="00837B2A" w14:paraId="2629D8FF" w14:textId="77777777" w:rsidTr="000F3065">
        <w:trPr>
          <w:cantSplit/>
          <w:tblHeader/>
        </w:trPr>
        <w:tc>
          <w:tcPr>
            <w:tcW w:w="288" w:type="pct"/>
            <w:vAlign w:val="center"/>
          </w:tcPr>
          <w:p w14:paraId="4384414F"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p w14:paraId="43CA5C3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п/п</w:t>
            </w:r>
          </w:p>
        </w:tc>
        <w:tc>
          <w:tcPr>
            <w:tcW w:w="1140" w:type="pct"/>
            <w:vAlign w:val="center"/>
          </w:tcPr>
          <w:p w14:paraId="4540DF7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Сроки выполнения  (год и месяц начала выполнения - год и месяц фактического или планируемого окончания выполнения)</w:t>
            </w:r>
          </w:p>
        </w:tc>
        <w:tc>
          <w:tcPr>
            <w:tcW w:w="997" w:type="pct"/>
            <w:vAlign w:val="center"/>
          </w:tcPr>
          <w:p w14:paraId="64C962CB"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Заказчик (наименование, адрес, контактное лицо с указанием должности, контактные телефоны)</w:t>
            </w:r>
          </w:p>
        </w:tc>
        <w:tc>
          <w:tcPr>
            <w:tcW w:w="1140" w:type="pct"/>
            <w:vAlign w:val="center"/>
          </w:tcPr>
          <w:p w14:paraId="1CDFF70A" w14:textId="77777777" w:rsidR="000D29BD" w:rsidRPr="00837B2A" w:rsidRDefault="000D29BD" w:rsidP="000F3065">
            <w:pPr>
              <w:tabs>
                <w:tab w:val="left" w:pos="1080"/>
              </w:tabs>
              <w:ind w:firstLine="33"/>
              <w:rPr>
                <w:rFonts w:ascii="CharterCTT" w:hAnsi="CharterCTT"/>
                <w:sz w:val="20"/>
                <w:szCs w:val="20"/>
              </w:rPr>
            </w:pPr>
            <w:r w:rsidRPr="0071073A">
              <w:rPr>
                <w:rFonts w:ascii="CharterCTT" w:hAnsi="CharterCTT"/>
                <w:sz w:val="20"/>
                <w:szCs w:val="20"/>
              </w:rPr>
              <w:t>Предмет договора</w:t>
            </w:r>
          </w:p>
        </w:tc>
        <w:tc>
          <w:tcPr>
            <w:tcW w:w="640" w:type="pct"/>
            <w:vAlign w:val="center"/>
          </w:tcPr>
          <w:p w14:paraId="571506AF"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Сумма договора, рублей</w:t>
            </w:r>
          </w:p>
        </w:tc>
        <w:tc>
          <w:tcPr>
            <w:tcW w:w="795" w:type="pct"/>
            <w:vAlign w:val="center"/>
          </w:tcPr>
          <w:p w14:paraId="5CAE4F6C"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Сведе</w:t>
            </w:r>
            <w:r>
              <w:rPr>
                <w:rFonts w:ascii="CharterCTT" w:hAnsi="CharterCTT"/>
                <w:sz w:val="20"/>
                <w:szCs w:val="20"/>
              </w:rPr>
              <w:t>ния о рекламациях по перечислен</w:t>
            </w:r>
            <w:r w:rsidRPr="00837B2A">
              <w:rPr>
                <w:rFonts w:ascii="CharterCTT" w:hAnsi="CharterCTT"/>
                <w:sz w:val="20"/>
                <w:szCs w:val="20"/>
              </w:rPr>
              <w:t>ным договорам, процент завершенности выполнения</w:t>
            </w:r>
          </w:p>
        </w:tc>
      </w:tr>
      <w:tr w:rsidR="000D29BD" w:rsidRPr="00837B2A" w14:paraId="2A37E87B" w14:textId="77777777" w:rsidTr="000F3065">
        <w:trPr>
          <w:cantSplit/>
          <w:trHeight w:val="227"/>
        </w:trPr>
        <w:tc>
          <w:tcPr>
            <w:tcW w:w="288" w:type="pct"/>
          </w:tcPr>
          <w:p w14:paraId="2E7684A8"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3277" w:type="pct"/>
            <w:gridSpan w:val="3"/>
          </w:tcPr>
          <w:p w14:paraId="13CBE897"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1</w:t>
            </w:r>
          </w:p>
        </w:tc>
        <w:tc>
          <w:tcPr>
            <w:tcW w:w="640" w:type="pct"/>
          </w:tcPr>
          <w:p w14:paraId="10A6AE3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5773BA4"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7CFBABFF" w14:textId="77777777" w:rsidTr="000F3065">
        <w:trPr>
          <w:cantSplit/>
          <w:trHeight w:val="227"/>
        </w:trPr>
        <w:tc>
          <w:tcPr>
            <w:tcW w:w="288" w:type="pct"/>
          </w:tcPr>
          <w:p w14:paraId="3DDE91B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3277" w:type="pct"/>
            <w:gridSpan w:val="3"/>
          </w:tcPr>
          <w:p w14:paraId="1E89344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2</w:t>
            </w:r>
          </w:p>
        </w:tc>
        <w:tc>
          <w:tcPr>
            <w:tcW w:w="640" w:type="pct"/>
          </w:tcPr>
          <w:p w14:paraId="10A79257"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07A5C177"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C28E39B" w14:textId="77777777" w:rsidTr="000F3065">
        <w:trPr>
          <w:cantSplit/>
          <w:trHeight w:val="227"/>
        </w:trPr>
        <w:tc>
          <w:tcPr>
            <w:tcW w:w="288" w:type="pct"/>
          </w:tcPr>
          <w:p w14:paraId="5E025790"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tc>
        <w:tc>
          <w:tcPr>
            <w:tcW w:w="1140" w:type="pct"/>
          </w:tcPr>
          <w:p w14:paraId="1AE607F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w:t>
            </w:r>
          </w:p>
        </w:tc>
        <w:tc>
          <w:tcPr>
            <w:tcW w:w="997" w:type="pct"/>
          </w:tcPr>
          <w:p w14:paraId="05CBF0EA"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7BE5E93E"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3E31DE1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1A2302A3"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19102D1D" w14:textId="77777777" w:rsidTr="000F3065">
        <w:trPr>
          <w:cantSplit/>
          <w:trHeight w:val="227"/>
        </w:trPr>
        <w:tc>
          <w:tcPr>
            <w:tcW w:w="3565" w:type="pct"/>
            <w:gridSpan w:val="4"/>
          </w:tcPr>
          <w:p w14:paraId="57B09A9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за полный год </w:t>
            </w:r>
          </w:p>
        </w:tc>
        <w:tc>
          <w:tcPr>
            <w:tcW w:w="640" w:type="pct"/>
          </w:tcPr>
          <w:p w14:paraId="2D2727D6"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52301130"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r w:rsidR="000D29BD" w:rsidRPr="00837B2A" w14:paraId="3C030EB0" w14:textId="77777777" w:rsidTr="000F3065">
        <w:trPr>
          <w:cantSplit/>
          <w:trHeight w:val="227"/>
        </w:trPr>
        <w:tc>
          <w:tcPr>
            <w:tcW w:w="288" w:type="pct"/>
          </w:tcPr>
          <w:p w14:paraId="1C9F80BD"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1140" w:type="pct"/>
          </w:tcPr>
          <w:p w14:paraId="2E1A85EA"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4A901EC6"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15F977AF"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1E7141A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9F16029"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52D85C5" w14:textId="77777777" w:rsidTr="000F3065">
        <w:trPr>
          <w:cantSplit/>
          <w:trHeight w:val="227"/>
        </w:trPr>
        <w:tc>
          <w:tcPr>
            <w:tcW w:w="288" w:type="pct"/>
          </w:tcPr>
          <w:p w14:paraId="5C575146"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1140" w:type="pct"/>
          </w:tcPr>
          <w:p w14:paraId="1CD5D461"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524160EF"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3130868B"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2DA6548B"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1062E5D"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C5ABC73" w14:textId="77777777" w:rsidTr="000F3065">
        <w:trPr>
          <w:cantSplit/>
          <w:trHeight w:val="227"/>
        </w:trPr>
        <w:tc>
          <w:tcPr>
            <w:tcW w:w="3565" w:type="pct"/>
            <w:gridSpan w:val="4"/>
          </w:tcPr>
          <w:p w14:paraId="7E71A430"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за полный год </w:t>
            </w:r>
          </w:p>
        </w:tc>
        <w:tc>
          <w:tcPr>
            <w:tcW w:w="640" w:type="pct"/>
          </w:tcPr>
          <w:p w14:paraId="68B4CC88"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B176A6C"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r w:rsidR="000D29BD" w:rsidRPr="00837B2A" w14:paraId="524C1799" w14:textId="77777777" w:rsidTr="000F3065">
        <w:trPr>
          <w:cantSplit/>
          <w:trHeight w:val="227"/>
        </w:trPr>
        <w:tc>
          <w:tcPr>
            <w:tcW w:w="288" w:type="pct"/>
            <w:vAlign w:val="center"/>
          </w:tcPr>
          <w:p w14:paraId="4FFC747F"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1140" w:type="pct"/>
          </w:tcPr>
          <w:p w14:paraId="230E1B7B"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6F411460"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2EB786C9"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51BA93AD"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DC038B3"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5510B48C" w14:textId="77777777" w:rsidTr="000F3065">
        <w:trPr>
          <w:cantSplit/>
          <w:trHeight w:val="227"/>
        </w:trPr>
        <w:tc>
          <w:tcPr>
            <w:tcW w:w="288" w:type="pct"/>
            <w:vAlign w:val="center"/>
          </w:tcPr>
          <w:p w14:paraId="4C322A10"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1140" w:type="pct"/>
          </w:tcPr>
          <w:p w14:paraId="3B848DB7"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673D8084"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3D783C64"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48B1AC82"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333CB72"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2B5CFC98" w14:textId="77777777" w:rsidTr="000F3065">
        <w:trPr>
          <w:cantSplit/>
          <w:trHeight w:val="227"/>
        </w:trPr>
        <w:tc>
          <w:tcPr>
            <w:tcW w:w="288" w:type="pct"/>
            <w:vAlign w:val="center"/>
          </w:tcPr>
          <w:p w14:paraId="7CEB3A6B"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tc>
        <w:tc>
          <w:tcPr>
            <w:tcW w:w="1140" w:type="pct"/>
          </w:tcPr>
          <w:p w14:paraId="672D19B9"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4840BBFA"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767843A1"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7EC76135"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41E939D8"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6C387477" w14:textId="77777777" w:rsidTr="000F3065">
        <w:trPr>
          <w:cantSplit/>
          <w:trHeight w:val="227"/>
        </w:trPr>
        <w:tc>
          <w:tcPr>
            <w:tcW w:w="3565" w:type="pct"/>
            <w:gridSpan w:val="4"/>
          </w:tcPr>
          <w:p w14:paraId="295326FE"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w:t>
            </w:r>
          </w:p>
        </w:tc>
        <w:tc>
          <w:tcPr>
            <w:tcW w:w="640" w:type="pct"/>
          </w:tcPr>
          <w:p w14:paraId="760B9498"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35507F82"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bl>
    <w:p w14:paraId="4CD8FC0E" w14:textId="77777777" w:rsidR="000D29BD" w:rsidRPr="00837B2A" w:rsidRDefault="000D29BD" w:rsidP="000D29BD">
      <w:pPr>
        <w:tabs>
          <w:tab w:val="left" w:pos="1080"/>
        </w:tabs>
        <w:ind w:firstLine="540"/>
        <w:rPr>
          <w:rFonts w:ascii="CharterCTT" w:hAnsi="CharterCTT"/>
        </w:rPr>
      </w:pPr>
    </w:p>
    <w:tbl>
      <w:tblPr>
        <w:tblW w:w="9781" w:type="dxa"/>
        <w:tblInd w:w="108" w:type="dxa"/>
        <w:tblLook w:val="01E0" w:firstRow="1" w:lastRow="1" w:firstColumn="1" w:lastColumn="1" w:noHBand="0" w:noVBand="0"/>
      </w:tblPr>
      <w:tblGrid>
        <w:gridCol w:w="3960"/>
        <w:gridCol w:w="860"/>
        <w:gridCol w:w="4961"/>
      </w:tblGrid>
      <w:tr w:rsidR="000D29BD" w:rsidRPr="00837B2A" w14:paraId="65C9ADA3" w14:textId="77777777" w:rsidTr="000F3065">
        <w:tc>
          <w:tcPr>
            <w:tcW w:w="3960" w:type="dxa"/>
            <w:tcBorders>
              <w:bottom w:val="single" w:sz="4" w:space="0" w:color="auto"/>
            </w:tcBorders>
          </w:tcPr>
          <w:p w14:paraId="3B4A849F" w14:textId="77777777" w:rsidR="000D29BD" w:rsidRPr="00837B2A" w:rsidRDefault="000D29BD" w:rsidP="000F3065">
            <w:pPr>
              <w:tabs>
                <w:tab w:val="left" w:pos="1080"/>
              </w:tabs>
              <w:ind w:firstLine="540"/>
              <w:rPr>
                <w:rFonts w:ascii="CharterCTT" w:hAnsi="CharterCTT"/>
                <w:sz w:val="20"/>
                <w:szCs w:val="20"/>
              </w:rPr>
            </w:pPr>
          </w:p>
        </w:tc>
        <w:tc>
          <w:tcPr>
            <w:tcW w:w="860" w:type="dxa"/>
          </w:tcPr>
          <w:p w14:paraId="34CE91F1" w14:textId="77777777" w:rsidR="000D29BD" w:rsidRPr="00837B2A" w:rsidRDefault="000D29BD" w:rsidP="000F3065">
            <w:pPr>
              <w:tabs>
                <w:tab w:val="left" w:pos="1080"/>
              </w:tabs>
              <w:ind w:firstLine="540"/>
              <w:rPr>
                <w:rFonts w:ascii="CharterCTT" w:hAnsi="CharterCTT"/>
                <w:sz w:val="20"/>
                <w:szCs w:val="20"/>
              </w:rPr>
            </w:pPr>
          </w:p>
        </w:tc>
        <w:tc>
          <w:tcPr>
            <w:tcW w:w="4961" w:type="dxa"/>
            <w:tcBorders>
              <w:bottom w:val="single" w:sz="4" w:space="0" w:color="auto"/>
            </w:tcBorders>
          </w:tcPr>
          <w:p w14:paraId="73C19DA5" w14:textId="77777777" w:rsidR="000D29BD" w:rsidRPr="00837B2A" w:rsidRDefault="000D29BD" w:rsidP="000F3065">
            <w:pPr>
              <w:tabs>
                <w:tab w:val="left" w:pos="1080"/>
              </w:tabs>
              <w:ind w:firstLine="540"/>
              <w:rPr>
                <w:rFonts w:ascii="CharterCTT" w:hAnsi="CharterCTT"/>
                <w:sz w:val="20"/>
                <w:szCs w:val="20"/>
              </w:rPr>
            </w:pPr>
          </w:p>
        </w:tc>
      </w:tr>
      <w:tr w:rsidR="000D29BD" w:rsidRPr="00837B2A" w14:paraId="685F1000" w14:textId="77777777" w:rsidTr="000F3065">
        <w:tc>
          <w:tcPr>
            <w:tcW w:w="3960" w:type="dxa"/>
            <w:tcBorders>
              <w:top w:val="single" w:sz="4" w:space="0" w:color="auto"/>
            </w:tcBorders>
          </w:tcPr>
          <w:p w14:paraId="0517393C" w14:textId="77777777" w:rsidR="000D29BD" w:rsidRPr="00837B2A" w:rsidRDefault="000D29BD" w:rsidP="000F3065">
            <w:pPr>
              <w:tabs>
                <w:tab w:val="left" w:pos="1080"/>
              </w:tabs>
              <w:rPr>
                <w:rFonts w:ascii="CharterCTT" w:hAnsi="CharterCTT"/>
                <w:sz w:val="20"/>
                <w:szCs w:val="20"/>
              </w:rPr>
            </w:pPr>
            <w:r w:rsidRPr="00837B2A">
              <w:rPr>
                <w:rFonts w:ascii="CharterCTT" w:hAnsi="CharterCTT"/>
                <w:sz w:val="20"/>
                <w:szCs w:val="20"/>
              </w:rPr>
              <w:t>(подпись уполномоченного представителя)</w:t>
            </w:r>
          </w:p>
        </w:tc>
        <w:tc>
          <w:tcPr>
            <w:tcW w:w="860" w:type="dxa"/>
          </w:tcPr>
          <w:p w14:paraId="66FB5F4D" w14:textId="77777777" w:rsidR="000D29BD" w:rsidRPr="00837B2A" w:rsidRDefault="000D29BD" w:rsidP="000F3065">
            <w:pPr>
              <w:tabs>
                <w:tab w:val="left" w:pos="1080"/>
              </w:tabs>
              <w:ind w:firstLine="540"/>
              <w:rPr>
                <w:rFonts w:ascii="CharterCTT" w:hAnsi="CharterCTT"/>
                <w:sz w:val="20"/>
                <w:szCs w:val="20"/>
              </w:rPr>
            </w:pPr>
          </w:p>
        </w:tc>
        <w:tc>
          <w:tcPr>
            <w:tcW w:w="4961" w:type="dxa"/>
            <w:tcBorders>
              <w:top w:val="single" w:sz="4" w:space="0" w:color="auto"/>
            </w:tcBorders>
          </w:tcPr>
          <w:p w14:paraId="54840921" w14:textId="77777777" w:rsidR="000D29BD" w:rsidRPr="00837B2A" w:rsidRDefault="000D29BD" w:rsidP="000F3065">
            <w:pPr>
              <w:tabs>
                <w:tab w:val="left" w:pos="1080"/>
              </w:tabs>
              <w:rPr>
                <w:rFonts w:ascii="CharterCTT" w:hAnsi="CharterCTT"/>
                <w:sz w:val="20"/>
                <w:szCs w:val="20"/>
              </w:rPr>
            </w:pPr>
            <w:r w:rsidRPr="00837B2A">
              <w:rPr>
                <w:rFonts w:ascii="CharterCTT" w:hAnsi="CharterCTT"/>
                <w:sz w:val="20"/>
                <w:szCs w:val="20"/>
              </w:rPr>
              <w:t>(фамилия, имя, отчество подписавшего, должность)</w:t>
            </w:r>
          </w:p>
        </w:tc>
      </w:tr>
    </w:tbl>
    <w:p w14:paraId="21F5C81D" w14:textId="77777777" w:rsidR="000D29BD" w:rsidRPr="00837B2A" w:rsidRDefault="000D29BD" w:rsidP="000D29BD">
      <w:pPr>
        <w:tabs>
          <w:tab w:val="left" w:pos="1080"/>
        </w:tabs>
        <w:ind w:firstLine="540"/>
        <w:rPr>
          <w:rFonts w:ascii="CharterCTT" w:hAnsi="CharterCTT"/>
          <w:b/>
        </w:rPr>
      </w:pPr>
      <w:r w:rsidRPr="00837B2A">
        <w:rPr>
          <w:rFonts w:ascii="CharterCTT" w:hAnsi="CharterCTT"/>
          <w:b/>
        </w:rPr>
        <w:t>М.П.</w:t>
      </w:r>
    </w:p>
    <w:p w14:paraId="6D0ABA87" w14:textId="77777777" w:rsidR="000D29BD" w:rsidRPr="00837B2A" w:rsidRDefault="000D29BD" w:rsidP="000D29BD">
      <w:pPr>
        <w:tabs>
          <w:tab w:val="left" w:pos="1080"/>
        </w:tabs>
        <w:ind w:firstLine="540"/>
        <w:rPr>
          <w:rFonts w:ascii="CharterCTT" w:hAnsi="CharterCTT"/>
        </w:rPr>
      </w:pPr>
    </w:p>
    <w:p w14:paraId="4FA2BD82" w14:textId="77777777" w:rsidR="000D29BD" w:rsidRPr="00837B2A" w:rsidRDefault="000D29BD" w:rsidP="000D29BD">
      <w:pPr>
        <w:tabs>
          <w:tab w:val="left" w:pos="1080"/>
        </w:tabs>
        <w:ind w:firstLine="540"/>
        <w:rPr>
          <w:rFonts w:ascii="CharterCTT" w:hAnsi="CharterCTT"/>
          <w:b/>
          <w:sz w:val="20"/>
          <w:szCs w:val="20"/>
        </w:rPr>
      </w:pPr>
      <w:r w:rsidRPr="00837B2A">
        <w:rPr>
          <w:rFonts w:ascii="CharterCTT" w:hAnsi="CharterCTT"/>
          <w:b/>
          <w:sz w:val="20"/>
          <w:szCs w:val="20"/>
        </w:rPr>
        <w:t>Инструкции по заполнению</w:t>
      </w:r>
    </w:p>
    <w:p w14:paraId="314D16C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Данные инструкции не следует воспроизводить в документах, подготовленных Участником закупки.</w:t>
      </w:r>
    </w:p>
    <w:p w14:paraId="7570392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lastRenderedPageBreak/>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6D4E1523"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 xml:space="preserve">В этой форме Участник закупки указывает перечень и годовые объемы выполнения договоров, сопоставимых </w:t>
      </w:r>
      <w:r>
        <w:rPr>
          <w:rFonts w:ascii="CharterCTT" w:hAnsi="CharterCTT"/>
          <w:sz w:val="20"/>
          <w:szCs w:val="20"/>
        </w:rPr>
        <w:t>(аналогичных</w:t>
      </w:r>
      <w:r>
        <w:rPr>
          <w:rStyle w:val="afb"/>
          <w:sz w:val="20"/>
          <w:szCs w:val="20"/>
        </w:rPr>
        <w:footnoteReference w:id="12"/>
      </w:r>
      <w:r>
        <w:rPr>
          <w:rFonts w:ascii="CharterCTT" w:hAnsi="CharterCTT"/>
          <w:sz w:val="20"/>
          <w:szCs w:val="20"/>
        </w:rPr>
        <w:t xml:space="preserve">) </w:t>
      </w:r>
      <w:r w:rsidRPr="00837B2A">
        <w:rPr>
          <w:rFonts w:ascii="CharterCTT" w:hAnsi="CharterCTT"/>
          <w:sz w:val="20"/>
          <w:szCs w:val="20"/>
        </w:rPr>
        <w:t>с предметом закупки.</w:t>
      </w:r>
    </w:p>
    <w:p w14:paraId="678DDCE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4861114A" w14:textId="77777777" w:rsidR="000D29BD"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Участник закупки может включать и незавершенные договоры, обязательно отмечая данный факт и указав процент выполнения.</w:t>
      </w:r>
    </w:p>
    <w:p w14:paraId="224E31A1" w14:textId="42916442" w:rsidR="00283161" w:rsidRPr="00283161" w:rsidRDefault="00A46F42" w:rsidP="00283161">
      <w:pPr>
        <w:numPr>
          <w:ilvl w:val="0"/>
          <w:numId w:val="37"/>
        </w:numPr>
        <w:tabs>
          <w:tab w:val="clear" w:pos="1260"/>
          <w:tab w:val="left" w:pos="0"/>
          <w:tab w:val="num" w:pos="993"/>
        </w:tabs>
        <w:spacing w:after="120"/>
        <w:ind w:hanging="693"/>
        <w:rPr>
          <w:sz w:val="20"/>
        </w:rPr>
      </w:pPr>
      <w:r w:rsidRPr="00A46F42">
        <w:rPr>
          <w:rFonts w:ascii="CharterCTT" w:hAnsi="CharterCTT"/>
          <w:bCs/>
          <w:sz w:val="20"/>
          <w:szCs w:val="20"/>
        </w:rPr>
        <w:t>Для по</w:t>
      </w:r>
      <w:r w:rsidRPr="00A46F42">
        <w:rPr>
          <w:rFonts w:ascii="CharterCTT" w:hAnsi="CharterCTT"/>
          <w:bCs/>
          <w:sz w:val="20"/>
          <w:szCs w:val="20"/>
          <w:lang w:val="x-none"/>
        </w:rPr>
        <w:t>дтверждени</w:t>
      </w:r>
      <w:r w:rsidRPr="00A46F42">
        <w:rPr>
          <w:rFonts w:ascii="CharterCTT" w:hAnsi="CharterCTT"/>
          <w:bCs/>
          <w:sz w:val="20"/>
          <w:szCs w:val="20"/>
        </w:rPr>
        <w:t>я</w:t>
      </w:r>
      <w:r w:rsidRPr="00A46F42">
        <w:rPr>
          <w:rFonts w:ascii="CharterCTT" w:hAnsi="CharterCTT"/>
          <w:bCs/>
          <w:sz w:val="20"/>
          <w:szCs w:val="20"/>
          <w:lang w:val="x-none"/>
        </w:rPr>
        <w:t xml:space="preserve"> опыта исполнения </w:t>
      </w:r>
      <w:r w:rsidRPr="00A46F42">
        <w:rPr>
          <w:rFonts w:ascii="CharterCTT" w:hAnsi="CharterCTT"/>
          <w:bCs/>
          <w:sz w:val="20"/>
          <w:szCs w:val="20"/>
        </w:rPr>
        <w:t>договоров</w:t>
      </w:r>
      <w:r w:rsidRPr="00A46F42">
        <w:rPr>
          <w:rFonts w:ascii="CharterCTT" w:hAnsi="CharterCTT"/>
          <w:bCs/>
          <w:sz w:val="20"/>
          <w:szCs w:val="20"/>
          <w:lang w:val="x-none"/>
        </w:rPr>
        <w:t xml:space="preserve"> (</w:t>
      </w:r>
      <w:r w:rsidRPr="00A46F42">
        <w:rPr>
          <w:rFonts w:ascii="CharterCTT" w:hAnsi="CharterCTT"/>
          <w:bCs/>
          <w:sz w:val="20"/>
          <w:szCs w:val="20"/>
        </w:rPr>
        <w:t>контрактов</w:t>
      </w:r>
      <w:r w:rsidRPr="00A46F42">
        <w:rPr>
          <w:rFonts w:ascii="CharterCTT" w:hAnsi="CharterCTT"/>
          <w:bCs/>
          <w:sz w:val="20"/>
          <w:szCs w:val="20"/>
          <w:lang w:val="x-none"/>
        </w:rPr>
        <w:t>)</w:t>
      </w:r>
      <w:r w:rsidRPr="00A46F42">
        <w:rPr>
          <w:rFonts w:ascii="CharterCTT" w:hAnsi="CharterCTT"/>
          <w:bCs/>
          <w:sz w:val="20"/>
          <w:szCs w:val="20"/>
        </w:rPr>
        <w:t>,</w:t>
      </w:r>
      <w:r w:rsidRPr="00A46F42">
        <w:rPr>
          <w:rFonts w:ascii="CharterCTT" w:hAnsi="CharterCTT"/>
          <w:bCs/>
          <w:sz w:val="20"/>
          <w:szCs w:val="20"/>
          <w:lang w:val="x-none"/>
        </w:rPr>
        <w:t xml:space="preserve"> </w:t>
      </w:r>
      <w:r w:rsidRPr="00A46F42">
        <w:rPr>
          <w:rFonts w:ascii="CharterCTT" w:hAnsi="CharterCTT"/>
          <w:bCs/>
          <w:sz w:val="20"/>
          <w:szCs w:val="20"/>
        </w:rPr>
        <w:t>У</w:t>
      </w:r>
      <w:r w:rsidRPr="00A46F42">
        <w:rPr>
          <w:rFonts w:ascii="CharterCTT" w:hAnsi="CharterCTT"/>
          <w:bCs/>
          <w:sz w:val="20"/>
          <w:szCs w:val="20"/>
          <w:lang w:val="x-none"/>
        </w:rPr>
        <w:t>частник</w:t>
      </w:r>
      <w:r w:rsidRPr="00A46F42">
        <w:rPr>
          <w:rFonts w:ascii="CharterCTT" w:hAnsi="CharterCTT"/>
          <w:bCs/>
          <w:sz w:val="20"/>
          <w:szCs w:val="20"/>
        </w:rPr>
        <w:t xml:space="preserve"> должен приложить к своей заявке</w:t>
      </w:r>
      <w:r w:rsidRPr="00A46F42">
        <w:rPr>
          <w:rFonts w:ascii="CharterCTT" w:hAnsi="CharterCTT"/>
          <w:bCs/>
          <w:sz w:val="20"/>
          <w:szCs w:val="20"/>
          <w:lang w:val="x-none"/>
        </w:rPr>
        <w:t xml:space="preserve"> </w:t>
      </w:r>
      <w:r w:rsidRPr="00A46F42">
        <w:rPr>
          <w:rFonts w:ascii="CharterCTT" w:hAnsi="CharterCTT"/>
          <w:bCs/>
          <w:sz w:val="20"/>
          <w:szCs w:val="20"/>
        </w:rPr>
        <w:t>подтв</w:t>
      </w:r>
      <w:r w:rsidR="00283161">
        <w:rPr>
          <w:rFonts w:ascii="CharterCTT" w:hAnsi="CharterCTT"/>
          <w:bCs/>
          <w:sz w:val="20"/>
          <w:szCs w:val="20"/>
        </w:rPr>
        <w:t xml:space="preserve">ерждающие документы, указанные </w:t>
      </w:r>
      <w:r w:rsidR="00283161" w:rsidRPr="00283161">
        <w:rPr>
          <w:sz w:val="20"/>
        </w:rPr>
        <w:t xml:space="preserve">в </w:t>
      </w:r>
      <w:hyperlink w:anchor="опы132" w:history="1">
        <w:r w:rsidR="00283161" w:rsidRPr="00283161">
          <w:rPr>
            <w:rStyle w:val="aff8"/>
            <w:sz w:val="20"/>
          </w:rPr>
          <w:t>п. 2. Приложения № 1 к части II «ИНФОРМАЦИОННАЯ КАРТА ЗАКУПКИ»</w:t>
        </w:r>
      </w:hyperlink>
    </w:p>
    <w:p w14:paraId="4EE12FA1" w14:textId="15A41953" w:rsidR="000D29BD" w:rsidRPr="00712C7F" w:rsidRDefault="000D29BD" w:rsidP="00283161">
      <w:pPr>
        <w:spacing w:after="0"/>
        <w:ind w:left="600"/>
        <w:rPr>
          <w:rStyle w:val="aff8"/>
          <w:rFonts w:ascii="CharterCTT" w:hAnsi="CharterCTT"/>
          <w:b/>
          <w:iCs/>
          <w:color w:val="auto"/>
          <w:u w:val="none"/>
          <w:lang w:eastAsia="x-none"/>
        </w:rPr>
      </w:pPr>
    </w:p>
    <w:p w14:paraId="2FED14F9" w14:textId="77777777" w:rsidR="000D29BD" w:rsidRDefault="000D29BD" w:rsidP="000D29BD">
      <w:pPr>
        <w:spacing w:after="0"/>
        <w:rPr>
          <w:rStyle w:val="aff8"/>
          <w:rFonts w:ascii="CharterCTT" w:hAnsi="CharterCTT"/>
          <w:bCs/>
          <w:i/>
          <w:sz w:val="20"/>
          <w:szCs w:val="20"/>
        </w:rPr>
      </w:pPr>
    </w:p>
    <w:p w14:paraId="354A53FF" w14:textId="77777777" w:rsidR="000D29BD" w:rsidRDefault="000D29BD" w:rsidP="000D29BD">
      <w:pPr>
        <w:spacing w:after="0"/>
        <w:rPr>
          <w:rStyle w:val="aff8"/>
          <w:rFonts w:ascii="CharterCTT" w:hAnsi="CharterCTT"/>
          <w:bCs/>
          <w:i/>
          <w:sz w:val="20"/>
          <w:szCs w:val="20"/>
        </w:rPr>
      </w:pPr>
    </w:p>
    <w:p w14:paraId="7F8538AC" w14:textId="77777777" w:rsidR="000D29BD" w:rsidRDefault="000D29BD" w:rsidP="000D29BD">
      <w:pPr>
        <w:spacing w:after="0"/>
        <w:rPr>
          <w:rStyle w:val="aff8"/>
          <w:rFonts w:ascii="CharterCTT" w:hAnsi="CharterCTT"/>
          <w:bCs/>
          <w:i/>
          <w:sz w:val="20"/>
          <w:szCs w:val="20"/>
        </w:rPr>
      </w:pPr>
    </w:p>
    <w:p w14:paraId="34DC12ED" w14:textId="77777777" w:rsidR="000D29BD" w:rsidRDefault="000D29BD" w:rsidP="000D29BD">
      <w:pPr>
        <w:spacing w:after="0"/>
        <w:rPr>
          <w:rStyle w:val="aff8"/>
          <w:rFonts w:ascii="CharterCTT" w:hAnsi="CharterCTT"/>
          <w:bCs/>
          <w:i/>
          <w:sz w:val="20"/>
          <w:szCs w:val="20"/>
        </w:rPr>
      </w:pPr>
    </w:p>
    <w:p w14:paraId="79CECC0F" w14:textId="77777777" w:rsidR="000D29BD" w:rsidRDefault="000D29BD" w:rsidP="000D29BD">
      <w:pPr>
        <w:spacing w:after="0"/>
        <w:rPr>
          <w:rStyle w:val="aff8"/>
          <w:rFonts w:ascii="CharterCTT" w:hAnsi="CharterCTT"/>
          <w:bCs/>
          <w:i/>
          <w:sz w:val="20"/>
          <w:szCs w:val="20"/>
        </w:rPr>
      </w:pPr>
    </w:p>
    <w:p w14:paraId="0D7763F9" w14:textId="77777777" w:rsidR="000D29BD" w:rsidRPr="00436767" w:rsidRDefault="000D29BD" w:rsidP="000D29BD">
      <w:pPr>
        <w:spacing w:after="0"/>
        <w:rPr>
          <w:rFonts w:ascii="CharterCTT" w:hAnsi="CharterCTT"/>
          <w:b/>
          <w:iCs/>
          <w:lang w:eastAsia="x-none"/>
        </w:rPr>
      </w:pPr>
    </w:p>
    <w:p w14:paraId="319D728B" w14:textId="03455D1E" w:rsidR="00E06A1A" w:rsidRPr="00D173B0" w:rsidRDefault="00E06A1A" w:rsidP="000D29BD">
      <w:pPr>
        <w:spacing w:after="0"/>
        <w:ind w:left="1260"/>
        <w:rPr>
          <w:rFonts w:ascii="CharterCTT" w:hAnsi="CharterCTT"/>
          <w:sz w:val="20"/>
          <w:szCs w:val="20"/>
        </w:rPr>
      </w:pPr>
    </w:p>
    <w:p w14:paraId="7973BA38" w14:textId="2E99FDAE" w:rsidR="00B8132E" w:rsidRDefault="00B8132E">
      <w:pPr>
        <w:spacing w:after="0"/>
        <w:jc w:val="left"/>
      </w:pPr>
      <w:r>
        <w:br w:type="page"/>
      </w:r>
    </w:p>
    <w:p w14:paraId="27DFAA58" w14:textId="77777777" w:rsidR="00B8132E" w:rsidRDefault="00B8132E" w:rsidP="00B8132E">
      <w:pPr>
        <w:pStyle w:val="21"/>
        <w:spacing w:after="0"/>
        <w:ind w:left="0" w:firstLine="0"/>
        <w:rPr>
          <w:sz w:val="24"/>
          <w:szCs w:val="24"/>
        </w:rPr>
        <w:sectPr w:rsidR="00B8132E" w:rsidSect="00B263FA">
          <w:pgSz w:w="16834" w:h="11909" w:orient="landscape"/>
          <w:pgMar w:top="1418" w:right="851" w:bottom="851" w:left="851" w:header="709" w:footer="709" w:gutter="0"/>
          <w:cols w:space="708"/>
          <w:titlePg/>
          <w:docGrid w:linePitch="360"/>
        </w:sectPr>
      </w:pPr>
    </w:p>
    <w:p w14:paraId="478E7EA1" w14:textId="7D8CE98A" w:rsidR="00C1719A" w:rsidRPr="00BA6E5C" w:rsidRDefault="00C1719A" w:rsidP="00C1719A">
      <w:pPr>
        <w:pStyle w:val="21"/>
        <w:keepNext w:val="0"/>
        <w:widowControl w:val="0"/>
        <w:spacing w:after="0"/>
        <w:rPr>
          <w:rFonts w:ascii="CharterCTT" w:hAnsi="CharterCTT"/>
          <w:sz w:val="24"/>
          <w:szCs w:val="24"/>
        </w:rPr>
      </w:pPr>
      <w:bookmarkStart w:id="228" w:name="_Toc885555"/>
      <w:bookmarkStart w:id="229" w:name="_Toc242869719"/>
      <w:r w:rsidRPr="00BA6E5C">
        <w:rPr>
          <w:rFonts w:ascii="CharterCTT" w:hAnsi="CharterCTT"/>
          <w:sz w:val="24"/>
          <w:szCs w:val="24"/>
        </w:rPr>
        <w:lastRenderedPageBreak/>
        <w:t>ФОРМА 1</w:t>
      </w:r>
      <w:r>
        <w:rPr>
          <w:rFonts w:ascii="CharterCTT" w:hAnsi="CharterCTT"/>
          <w:sz w:val="24"/>
          <w:szCs w:val="24"/>
        </w:rPr>
        <w:t>0</w:t>
      </w:r>
      <w:r w:rsidRPr="00BA6E5C">
        <w:rPr>
          <w:rFonts w:ascii="CharterCTT" w:hAnsi="CharterCTT"/>
          <w:sz w:val="24"/>
          <w:szCs w:val="24"/>
        </w:rPr>
        <w:t xml:space="preserve">. </w:t>
      </w:r>
      <w:r w:rsidRPr="00843E86">
        <w:rPr>
          <w:rFonts w:ascii="CharterCTT" w:hAnsi="CharterCTT"/>
          <w:sz w:val="24"/>
          <w:szCs w:val="24"/>
        </w:rPr>
        <w:t>ПЛАН РАСПРЕДЕЛЕНИЯ МЕЖДУ ЧЛЕНАМИ КОЛЛЕКТИВНОГО УЧАСТНИКА</w:t>
      </w:r>
      <w:bookmarkEnd w:id="228"/>
      <w:bookmarkEnd w:id="229"/>
    </w:p>
    <w:p w14:paraId="409CB7B6" w14:textId="77777777" w:rsidR="00C1719A" w:rsidRPr="00843E86" w:rsidRDefault="00C1719A" w:rsidP="00C1719A">
      <w:pPr>
        <w:widowControl w:val="0"/>
        <w:rPr>
          <w:rFonts w:ascii="CharterCTT" w:hAnsi="CharterCTT"/>
          <w:b/>
        </w:rPr>
      </w:pPr>
    </w:p>
    <w:p w14:paraId="5865BCE6" w14:textId="77777777" w:rsidR="00B7391E" w:rsidRPr="005F58C1" w:rsidRDefault="00B7391E" w:rsidP="00B7391E">
      <w:pPr>
        <w:jc w:val="center"/>
        <w:rPr>
          <w:rFonts w:ascii="CharterCTT" w:hAnsi="CharterCTT"/>
          <w:b/>
          <w:sz w:val="28"/>
          <w:szCs w:val="22"/>
        </w:rPr>
      </w:pPr>
      <w:r w:rsidRPr="005F58C1">
        <w:rPr>
          <w:rFonts w:ascii="CharterCTT" w:hAnsi="CharterCTT"/>
          <w:b/>
          <w:sz w:val="28"/>
          <w:szCs w:val="22"/>
        </w:rPr>
        <w:t xml:space="preserve">План распределения </w:t>
      </w:r>
      <w:r w:rsidRPr="005F58C1">
        <w:rPr>
          <w:rFonts w:ascii="CharterCTT" w:hAnsi="CharterCTT"/>
          <w:b/>
          <w:sz w:val="28"/>
          <w:szCs w:val="22"/>
        </w:rPr>
        <w:br/>
        <w:t>между ч</w:t>
      </w:r>
      <w:r>
        <w:rPr>
          <w:rFonts w:ascii="CharterCTT" w:hAnsi="CharterCTT"/>
          <w:b/>
          <w:sz w:val="28"/>
          <w:szCs w:val="22"/>
        </w:rPr>
        <w:t>ленами коллективного участника</w:t>
      </w:r>
    </w:p>
    <w:p w14:paraId="1F77F4A8" w14:textId="77777777" w:rsidR="00D23B0E" w:rsidRPr="00843E86" w:rsidRDefault="00D23B0E" w:rsidP="00D23B0E">
      <w:pPr>
        <w:widowControl w:val="0"/>
        <w:rPr>
          <w:rFonts w:ascii="CharterCTT" w:hAnsi="CharterCTT"/>
          <w:b/>
        </w:rPr>
      </w:pPr>
    </w:p>
    <w:p w14:paraId="57F1979D" w14:textId="77777777" w:rsidR="00D23B0E" w:rsidRPr="00F11765" w:rsidRDefault="00D23B0E" w:rsidP="00D23B0E">
      <w:pPr>
        <w:tabs>
          <w:tab w:val="left" w:pos="1080"/>
        </w:tabs>
        <w:ind w:firstLine="540"/>
        <w:rPr>
          <w:rFonts w:ascii="CharterCTT" w:hAnsi="CharterCTT"/>
          <w:b/>
        </w:rPr>
      </w:pPr>
      <w:r w:rsidRPr="00F11765">
        <w:rPr>
          <w:rFonts w:ascii="CharterCTT" w:hAnsi="CharterCTT"/>
          <w:b/>
        </w:rPr>
        <w:t xml:space="preserve">Участник закупки (Исполнитель): ________________________________ </w:t>
      </w:r>
    </w:p>
    <w:p w14:paraId="6A523FEB" w14:textId="77777777" w:rsidR="00D23B0E" w:rsidRPr="00F11765" w:rsidRDefault="00D23B0E" w:rsidP="00D23B0E">
      <w:pPr>
        <w:tabs>
          <w:tab w:val="left" w:pos="1080"/>
        </w:tabs>
        <w:ind w:firstLine="540"/>
        <w:rPr>
          <w:rFonts w:ascii="CharterCTT" w:hAnsi="CharterCTT"/>
        </w:rPr>
      </w:pPr>
      <w:r>
        <w:rPr>
          <w:rFonts w:ascii="CharterCTT" w:hAnsi="CharterCTT"/>
        </w:rPr>
        <w:t>Члены коллективного участника</w:t>
      </w:r>
      <w:r w:rsidRPr="00F11765">
        <w:rPr>
          <w:rFonts w:ascii="CharterCTT" w:hAnsi="CharterCTT"/>
        </w:rPr>
        <w:t xml:space="preserve">: </w:t>
      </w:r>
    </w:p>
    <w:p w14:paraId="706B0B10" w14:textId="77777777" w:rsidR="00D23B0E" w:rsidRPr="00F11765" w:rsidRDefault="00D23B0E" w:rsidP="00D23B0E">
      <w:pPr>
        <w:tabs>
          <w:tab w:val="left" w:pos="1080"/>
        </w:tabs>
        <w:ind w:firstLine="540"/>
        <w:rPr>
          <w:rFonts w:ascii="CharterCTT" w:hAnsi="CharterCTT"/>
        </w:rPr>
      </w:pPr>
      <w:r w:rsidRPr="00F11765">
        <w:rPr>
          <w:rFonts w:ascii="CharterCTT" w:hAnsi="CharterCTT"/>
        </w:rPr>
        <w:t>1. ________________________________________________________</w:t>
      </w:r>
    </w:p>
    <w:p w14:paraId="559445D8" w14:textId="77777777" w:rsidR="00D23B0E" w:rsidRPr="00F11765" w:rsidRDefault="00D23B0E" w:rsidP="00D23B0E">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34485200" w14:textId="77777777" w:rsidR="00D23B0E" w:rsidRPr="001D30D8" w:rsidRDefault="00D23B0E" w:rsidP="00D23B0E">
      <w:pPr>
        <w:tabs>
          <w:tab w:val="left" w:pos="1080"/>
        </w:tabs>
        <w:ind w:firstLine="540"/>
        <w:rPr>
          <w:b/>
        </w:rPr>
      </w:pPr>
      <w:r>
        <w:rPr>
          <w:b/>
        </w:rPr>
        <w:t>….</w:t>
      </w:r>
    </w:p>
    <w:p w14:paraId="557E9E5E" w14:textId="77777777" w:rsidR="00D23B0E" w:rsidRPr="00843E86" w:rsidRDefault="00D23B0E" w:rsidP="00D23B0E">
      <w:pPr>
        <w:widowControl w:val="0"/>
        <w:rPr>
          <w:rFonts w:ascii="CharterCTT" w:hAnsi="CharterCTT"/>
        </w:rPr>
      </w:pPr>
    </w:p>
    <w:tbl>
      <w:tblPr>
        <w:tblW w:w="51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5889"/>
        <w:gridCol w:w="3566"/>
        <w:gridCol w:w="2721"/>
        <w:gridCol w:w="2578"/>
      </w:tblGrid>
      <w:tr w:rsidR="00D23B0E" w:rsidRPr="00843E86" w14:paraId="1FCF86C5" w14:textId="77777777" w:rsidTr="005D5099">
        <w:trPr>
          <w:cantSplit/>
          <w:trHeight w:val="1371"/>
        </w:trPr>
        <w:tc>
          <w:tcPr>
            <w:tcW w:w="369" w:type="pct"/>
            <w:vAlign w:val="center"/>
          </w:tcPr>
          <w:p w14:paraId="758E6A37"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w:t>
            </w:r>
          </w:p>
          <w:p w14:paraId="738DB9A9"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п/п</w:t>
            </w:r>
          </w:p>
        </w:tc>
        <w:tc>
          <w:tcPr>
            <w:tcW w:w="1848" w:type="pct"/>
            <w:vAlign w:val="center"/>
          </w:tcPr>
          <w:p w14:paraId="1F188800" w14:textId="3E07B018" w:rsidR="00D23B0E" w:rsidRPr="004950C1" w:rsidRDefault="00C554D1" w:rsidP="005D5099">
            <w:pPr>
              <w:widowControl w:val="0"/>
              <w:jc w:val="center"/>
              <w:rPr>
                <w:rFonts w:ascii="CharterCTT" w:hAnsi="CharterCTT"/>
                <w:b/>
                <w:bCs/>
                <w:sz w:val="20"/>
              </w:rPr>
            </w:pPr>
            <w:r w:rsidRPr="00843E86">
              <w:rPr>
                <w:rFonts w:ascii="CharterCTT" w:hAnsi="CharterCTT"/>
                <w:b/>
                <w:sz w:val="20"/>
              </w:rPr>
              <w:t xml:space="preserve">Наименование </w:t>
            </w:r>
            <w:r>
              <w:rPr>
                <w:rFonts w:ascii="CharterCTT" w:hAnsi="CharterCTT"/>
                <w:b/>
                <w:sz w:val="20"/>
              </w:rPr>
              <w:t>передаваемых прав</w:t>
            </w:r>
          </w:p>
        </w:tc>
        <w:tc>
          <w:tcPr>
            <w:tcW w:w="1119" w:type="pct"/>
            <w:vAlign w:val="center"/>
          </w:tcPr>
          <w:p w14:paraId="0B26285E" w14:textId="6DFAA4C9" w:rsidR="00D23B0E" w:rsidRPr="00843E86" w:rsidRDefault="00C554D1" w:rsidP="005D5099">
            <w:pPr>
              <w:widowControl w:val="0"/>
              <w:jc w:val="center"/>
              <w:rPr>
                <w:rFonts w:ascii="CharterCTT" w:hAnsi="CharterCTT"/>
                <w:b/>
                <w:bCs/>
                <w:sz w:val="20"/>
              </w:rPr>
            </w:pPr>
            <w:r w:rsidRPr="00843E86">
              <w:rPr>
                <w:rFonts w:ascii="CharterCTT" w:hAnsi="CharterCTT"/>
                <w:b/>
                <w:sz w:val="20"/>
              </w:rPr>
              <w:t xml:space="preserve">Наименование организации, </w:t>
            </w:r>
            <w:r>
              <w:rPr>
                <w:rFonts w:ascii="CharterCTT" w:hAnsi="CharterCTT"/>
                <w:b/>
                <w:sz w:val="20"/>
              </w:rPr>
              <w:t>которая передает данный объем прав</w:t>
            </w:r>
          </w:p>
        </w:tc>
        <w:tc>
          <w:tcPr>
            <w:tcW w:w="854" w:type="pct"/>
          </w:tcPr>
          <w:p w14:paraId="5FAD7525" w14:textId="77777777" w:rsidR="00C554D1" w:rsidRDefault="00C554D1" w:rsidP="00C554D1">
            <w:pPr>
              <w:widowControl w:val="0"/>
              <w:jc w:val="center"/>
              <w:rPr>
                <w:rFonts w:ascii="CharterCTT" w:hAnsi="CharterCTT"/>
                <w:b/>
                <w:sz w:val="20"/>
              </w:rPr>
            </w:pPr>
            <w:r>
              <w:rPr>
                <w:rFonts w:ascii="CharterCTT" w:hAnsi="CharterCTT"/>
                <w:b/>
                <w:sz w:val="20"/>
              </w:rPr>
              <w:t>Принадлежность</w:t>
            </w:r>
          </w:p>
          <w:p w14:paraId="325E56DC" w14:textId="1C740634" w:rsidR="00D23B0E" w:rsidRPr="00843E86" w:rsidRDefault="00C554D1" w:rsidP="00C554D1">
            <w:pPr>
              <w:widowControl w:val="0"/>
              <w:jc w:val="center"/>
              <w:rPr>
                <w:rFonts w:ascii="CharterCTT" w:hAnsi="CharterCTT"/>
                <w:b/>
                <w:sz w:val="20"/>
              </w:rPr>
            </w:pPr>
            <w:r w:rsidRPr="00844A3C">
              <w:rPr>
                <w:rFonts w:ascii="CharterCTT" w:hAnsi="CharterCTT"/>
                <w:b/>
                <w:sz w:val="20"/>
              </w:rPr>
              <w:t>(</w:t>
            </w:r>
            <w:r>
              <w:rPr>
                <w:rFonts w:ascii="CharterCTT" w:hAnsi="CharterCTT"/>
                <w:b/>
                <w:sz w:val="20"/>
              </w:rPr>
              <w:t xml:space="preserve">исполнитель/ соисполнитель / </w:t>
            </w:r>
            <w:r w:rsidRPr="00844A3C">
              <w:rPr>
                <w:rFonts w:ascii="CharterCTT" w:hAnsi="CharterCTT"/>
                <w:b/>
                <w:sz w:val="20"/>
              </w:rPr>
              <w:t xml:space="preserve"> </w:t>
            </w:r>
            <w:r>
              <w:rPr>
                <w:rFonts w:ascii="CharterCTT" w:hAnsi="CharterCTT"/>
                <w:b/>
                <w:sz w:val="20"/>
              </w:rPr>
              <w:t>лидер</w:t>
            </w:r>
            <w:r w:rsidRPr="00844A3C">
              <w:rPr>
                <w:rFonts w:ascii="CharterCTT" w:hAnsi="CharterCTT"/>
                <w:b/>
                <w:sz w:val="20"/>
              </w:rPr>
              <w:t xml:space="preserve"> коллективного участника</w:t>
            </w:r>
            <w:r>
              <w:rPr>
                <w:rFonts w:ascii="CharterCTT" w:hAnsi="CharterCTT"/>
                <w:b/>
                <w:sz w:val="20"/>
              </w:rPr>
              <w:t>,</w:t>
            </w:r>
            <w:r w:rsidRPr="00844A3C">
              <w:rPr>
                <w:rFonts w:ascii="CharterCTT" w:hAnsi="CharterCTT"/>
                <w:b/>
                <w:sz w:val="20"/>
              </w:rPr>
              <w:t xml:space="preserve"> член коллективного участника)</w:t>
            </w:r>
          </w:p>
        </w:tc>
        <w:tc>
          <w:tcPr>
            <w:tcW w:w="809" w:type="pct"/>
            <w:vAlign w:val="center"/>
          </w:tcPr>
          <w:p w14:paraId="7C1B6C51" w14:textId="77777777" w:rsidR="00C554D1" w:rsidRDefault="00C554D1" w:rsidP="00C554D1">
            <w:pPr>
              <w:widowControl w:val="0"/>
              <w:jc w:val="center"/>
              <w:rPr>
                <w:rFonts w:ascii="CharterCTT" w:hAnsi="CharterCTT"/>
                <w:b/>
                <w:sz w:val="20"/>
              </w:rPr>
            </w:pPr>
            <w:r>
              <w:rPr>
                <w:rFonts w:ascii="CharterCTT" w:hAnsi="CharterCTT"/>
                <w:b/>
                <w:sz w:val="20"/>
              </w:rPr>
              <w:t>Срок</w:t>
            </w:r>
            <w:r w:rsidRPr="00843E86">
              <w:rPr>
                <w:rFonts w:ascii="CharterCTT" w:hAnsi="CharterCTT"/>
                <w:b/>
                <w:sz w:val="20"/>
              </w:rPr>
              <w:t xml:space="preserve"> </w:t>
            </w:r>
            <w:r>
              <w:rPr>
                <w:rFonts w:ascii="CharterCTT" w:hAnsi="CharterCTT"/>
                <w:b/>
                <w:sz w:val="20"/>
              </w:rPr>
              <w:t>передачи прав</w:t>
            </w:r>
          </w:p>
          <w:p w14:paraId="6836F7DB" w14:textId="0E30AAF7" w:rsidR="00D23B0E" w:rsidRPr="00843E86" w:rsidRDefault="00D23B0E" w:rsidP="005D5099">
            <w:pPr>
              <w:widowControl w:val="0"/>
              <w:jc w:val="center"/>
              <w:rPr>
                <w:rFonts w:ascii="CharterCTT" w:hAnsi="CharterCTT"/>
                <w:b/>
                <w:bCs/>
                <w:sz w:val="20"/>
              </w:rPr>
            </w:pPr>
          </w:p>
        </w:tc>
      </w:tr>
      <w:tr w:rsidR="00D23B0E" w:rsidRPr="00843E86" w14:paraId="7B957B22" w14:textId="77777777" w:rsidTr="005D5099">
        <w:tc>
          <w:tcPr>
            <w:tcW w:w="369" w:type="pct"/>
          </w:tcPr>
          <w:p w14:paraId="7771F0DB"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1</w:t>
            </w:r>
          </w:p>
        </w:tc>
        <w:tc>
          <w:tcPr>
            <w:tcW w:w="1848" w:type="pct"/>
          </w:tcPr>
          <w:p w14:paraId="6931F1B9"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2</w:t>
            </w:r>
          </w:p>
        </w:tc>
        <w:tc>
          <w:tcPr>
            <w:tcW w:w="1119" w:type="pct"/>
          </w:tcPr>
          <w:p w14:paraId="3C134343"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3</w:t>
            </w:r>
          </w:p>
        </w:tc>
        <w:tc>
          <w:tcPr>
            <w:tcW w:w="854" w:type="pct"/>
          </w:tcPr>
          <w:p w14:paraId="4A08413F"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4</w:t>
            </w:r>
          </w:p>
        </w:tc>
        <w:tc>
          <w:tcPr>
            <w:tcW w:w="809" w:type="pct"/>
          </w:tcPr>
          <w:p w14:paraId="39BBFAE8"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5</w:t>
            </w:r>
          </w:p>
        </w:tc>
      </w:tr>
      <w:tr w:rsidR="00D23B0E" w:rsidRPr="00843E86" w14:paraId="502A5959" w14:textId="77777777" w:rsidTr="005D5099">
        <w:tc>
          <w:tcPr>
            <w:tcW w:w="369" w:type="pct"/>
          </w:tcPr>
          <w:p w14:paraId="30A1B3ED" w14:textId="77777777" w:rsidR="00D23B0E" w:rsidRPr="00843E86" w:rsidRDefault="00D23B0E" w:rsidP="005D5099">
            <w:pPr>
              <w:widowControl w:val="0"/>
              <w:rPr>
                <w:rFonts w:ascii="CharterCTT" w:hAnsi="CharterCTT"/>
                <w:bCs/>
                <w:sz w:val="20"/>
              </w:rPr>
            </w:pPr>
          </w:p>
        </w:tc>
        <w:tc>
          <w:tcPr>
            <w:tcW w:w="1848" w:type="pct"/>
          </w:tcPr>
          <w:p w14:paraId="46804637" w14:textId="77777777" w:rsidR="00D23B0E" w:rsidRPr="00843E86" w:rsidRDefault="00D23B0E" w:rsidP="005D5099">
            <w:pPr>
              <w:widowControl w:val="0"/>
              <w:rPr>
                <w:rFonts w:ascii="CharterCTT" w:hAnsi="CharterCTT"/>
                <w:bCs/>
                <w:sz w:val="20"/>
              </w:rPr>
            </w:pPr>
          </w:p>
        </w:tc>
        <w:tc>
          <w:tcPr>
            <w:tcW w:w="1119" w:type="pct"/>
          </w:tcPr>
          <w:p w14:paraId="421291E2" w14:textId="77777777" w:rsidR="00D23B0E" w:rsidRPr="00843E86" w:rsidRDefault="00D23B0E" w:rsidP="005D5099">
            <w:pPr>
              <w:widowControl w:val="0"/>
              <w:rPr>
                <w:rFonts w:ascii="CharterCTT" w:hAnsi="CharterCTT"/>
                <w:bCs/>
                <w:sz w:val="20"/>
              </w:rPr>
            </w:pPr>
          </w:p>
        </w:tc>
        <w:tc>
          <w:tcPr>
            <w:tcW w:w="854" w:type="pct"/>
          </w:tcPr>
          <w:p w14:paraId="5D736623" w14:textId="77777777" w:rsidR="00D23B0E" w:rsidRPr="00843E86" w:rsidRDefault="00D23B0E" w:rsidP="005D5099">
            <w:pPr>
              <w:widowControl w:val="0"/>
              <w:rPr>
                <w:rFonts w:ascii="CharterCTT" w:hAnsi="CharterCTT"/>
                <w:bCs/>
                <w:sz w:val="20"/>
              </w:rPr>
            </w:pPr>
          </w:p>
        </w:tc>
        <w:tc>
          <w:tcPr>
            <w:tcW w:w="809" w:type="pct"/>
          </w:tcPr>
          <w:p w14:paraId="2F224128" w14:textId="77777777" w:rsidR="00D23B0E" w:rsidRPr="00843E86" w:rsidRDefault="00D23B0E" w:rsidP="005D5099">
            <w:pPr>
              <w:widowControl w:val="0"/>
              <w:rPr>
                <w:rFonts w:ascii="CharterCTT" w:hAnsi="CharterCTT"/>
                <w:bCs/>
                <w:sz w:val="20"/>
              </w:rPr>
            </w:pPr>
          </w:p>
        </w:tc>
      </w:tr>
      <w:tr w:rsidR="00D23B0E" w:rsidRPr="00843E86" w14:paraId="39EFA869" w14:textId="77777777" w:rsidTr="005D5099">
        <w:tc>
          <w:tcPr>
            <w:tcW w:w="369" w:type="pct"/>
          </w:tcPr>
          <w:p w14:paraId="03B27F8E" w14:textId="77777777" w:rsidR="00D23B0E" w:rsidRPr="00843E86" w:rsidRDefault="00D23B0E" w:rsidP="005D5099">
            <w:pPr>
              <w:widowControl w:val="0"/>
              <w:rPr>
                <w:rFonts w:ascii="CharterCTT" w:hAnsi="CharterCTT"/>
                <w:bCs/>
                <w:sz w:val="20"/>
              </w:rPr>
            </w:pPr>
          </w:p>
        </w:tc>
        <w:tc>
          <w:tcPr>
            <w:tcW w:w="1848" w:type="pct"/>
          </w:tcPr>
          <w:p w14:paraId="71D4245A" w14:textId="77777777" w:rsidR="00D23B0E" w:rsidRPr="00843E86" w:rsidRDefault="00D23B0E" w:rsidP="005D5099">
            <w:pPr>
              <w:widowControl w:val="0"/>
              <w:rPr>
                <w:rFonts w:ascii="CharterCTT" w:hAnsi="CharterCTT"/>
                <w:bCs/>
                <w:sz w:val="20"/>
              </w:rPr>
            </w:pPr>
          </w:p>
        </w:tc>
        <w:tc>
          <w:tcPr>
            <w:tcW w:w="1119" w:type="pct"/>
          </w:tcPr>
          <w:p w14:paraId="7283929E" w14:textId="77777777" w:rsidR="00D23B0E" w:rsidRPr="00843E86" w:rsidRDefault="00D23B0E" w:rsidP="005D5099">
            <w:pPr>
              <w:widowControl w:val="0"/>
              <w:rPr>
                <w:rFonts w:ascii="CharterCTT" w:hAnsi="CharterCTT"/>
                <w:bCs/>
                <w:sz w:val="20"/>
              </w:rPr>
            </w:pPr>
          </w:p>
        </w:tc>
        <w:tc>
          <w:tcPr>
            <w:tcW w:w="854" w:type="pct"/>
          </w:tcPr>
          <w:p w14:paraId="3C9CB667" w14:textId="77777777" w:rsidR="00D23B0E" w:rsidRPr="00843E86" w:rsidRDefault="00D23B0E" w:rsidP="005D5099">
            <w:pPr>
              <w:widowControl w:val="0"/>
              <w:rPr>
                <w:rFonts w:ascii="CharterCTT" w:hAnsi="CharterCTT"/>
                <w:bCs/>
                <w:sz w:val="20"/>
              </w:rPr>
            </w:pPr>
          </w:p>
        </w:tc>
        <w:tc>
          <w:tcPr>
            <w:tcW w:w="809" w:type="pct"/>
          </w:tcPr>
          <w:p w14:paraId="630E62C2" w14:textId="77777777" w:rsidR="00D23B0E" w:rsidRPr="00843E86" w:rsidRDefault="00D23B0E" w:rsidP="005D5099">
            <w:pPr>
              <w:widowControl w:val="0"/>
              <w:rPr>
                <w:rFonts w:ascii="CharterCTT" w:hAnsi="CharterCTT"/>
                <w:bCs/>
                <w:sz w:val="20"/>
              </w:rPr>
            </w:pPr>
          </w:p>
        </w:tc>
      </w:tr>
      <w:tr w:rsidR="00D23B0E" w:rsidRPr="00843E86" w14:paraId="7598C631" w14:textId="77777777" w:rsidTr="005D5099">
        <w:tc>
          <w:tcPr>
            <w:tcW w:w="369" w:type="pct"/>
          </w:tcPr>
          <w:p w14:paraId="3A1C8841" w14:textId="77777777" w:rsidR="00D23B0E" w:rsidRPr="00843E86" w:rsidRDefault="00D23B0E" w:rsidP="005D5099">
            <w:pPr>
              <w:widowControl w:val="0"/>
              <w:rPr>
                <w:rFonts w:ascii="CharterCTT" w:hAnsi="CharterCTT"/>
                <w:bCs/>
                <w:sz w:val="20"/>
              </w:rPr>
            </w:pPr>
          </w:p>
        </w:tc>
        <w:tc>
          <w:tcPr>
            <w:tcW w:w="1848" w:type="pct"/>
          </w:tcPr>
          <w:p w14:paraId="73A403B8" w14:textId="77777777" w:rsidR="00D23B0E" w:rsidRPr="00843E86" w:rsidRDefault="00D23B0E" w:rsidP="005D5099">
            <w:pPr>
              <w:widowControl w:val="0"/>
              <w:rPr>
                <w:rFonts w:ascii="CharterCTT" w:hAnsi="CharterCTT"/>
                <w:bCs/>
                <w:sz w:val="20"/>
              </w:rPr>
            </w:pPr>
          </w:p>
        </w:tc>
        <w:tc>
          <w:tcPr>
            <w:tcW w:w="1119" w:type="pct"/>
          </w:tcPr>
          <w:p w14:paraId="762FAF70" w14:textId="77777777" w:rsidR="00D23B0E" w:rsidRPr="00843E86" w:rsidRDefault="00D23B0E" w:rsidP="005D5099">
            <w:pPr>
              <w:widowControl w:val="0"/>
              <w:rPr>
                <w:rFonts w:ascii="CharterCTT" w:hAnsi="CharterCTT"/>
                <w:bCs/>
                <w:sz w:val="20"/>
              </w:rPr>
            </w:pPr>
          </w:p>
        </w:tc>
        <w:tc>
          <w:tcPr>
            <w:tcW w:w="854" w:type="pct"/>
          </w:tcPr>
          <w:p w14:paraId="1E6A56CC" w14:textId="77777777" w:rsidR="00D23B0E" w:rsidRPr="00843E86" w:rsidRDefault="00D23B0E" w:rsidP="005D5099">
            <w:pPr>
              <w:widowControl w:val="0"/>
              <w:rPr>
                <w:rFonts w:ascii="CharterCTT" w:hAnsi="CharterCTT"/>
                <w:bCs/>
                <w:sz w:val="20"/>
              </w:rPr>
            </w:pPr>
          </w:p>
        </w:tc>
        <w:tc>
          <w:tcPr>
            <w:tcW w:w="809" w:type="pct"/>
          </w:tcPr>
          <w:p w14:paraId="7090945E" w14:textId="77777777" w:rsidR="00D23B0E" w:rsidRPr="00843E86" w:rsidRDefault="00D23B0E" w:rsidP="005D5099">
            <w:pPr>
              <w:widowControl w:val="0"/>
              <w:rPr>
                <w:rFonts w:ascii="CharterCTT" w:hAnsi="CharterCTT"/>
                <w:bCs/>
                <w:sz w:val="20"/>
              </w:rPr>
            </w:pPr>
          </w:p>
        </w:tc>
      </w:tr>
      <w:tr w:rsidR="00D23B0E" w:rsidRPr="00843E86" w14:paraId="2CA037F1" w14:textId="77777777" w:rsidTr="005D5099">
        <w:tc>
          <w:tcPr>
            <w:tcW w:w="369" w:type="pct"/>
          </w:tcPr>
          <w:p w14:paraId="00F8434F" w14:textId="77777777" w:rsidR="00D23B0E" w:rsidRPr="00843E86" w:rsidRDefault="00D23B0E" w:rsidP="005D5099">
            <w:pPr>
              <w:widowControl w:val="0"/>
              <w:rPr>
                <w:rFonts w:ascii="CharterCTT" w:hAnsi="CharterCTT"/>
                <w:bCs/>
                <w:sz w:val="20"/>
              </w:rPr>
            </w:pPr>
            <w:r w:rsidRPr="00843E86">
              <w:rPr>
                <w:rFonts w:ascii="CharterCTT" w:hAnsi="CharterCTT"/>
                <w:sz w:val="20"/>
              </w:rPr>
              <w:t>…</w:t>
            </w:r>
          </w:p>
        </w:tc>
        <w:tc>
          <w:tcPr>
            <w:tcW w:w="1848" w:type="pct"/>
          </w:tcPr>
          <w:p w14:paraId="4F3AEAC4" w14:textId="77777777" w:rsidR="00D23B0E" w:rsidRPr="00843E86" w:rsidRDefault="00D23B0E" w:rsidP="005D5099">
            <w:pPr>
              <w:widowControl w:val="0"/>
              <w:rPr>
                <w:rFonts w:ascii="CharterCTT" w:hAnsi="CharterCTT"/>
                <w:bCs/>
                <w:sz w:val="20"/>
              </w:rPr>
            </w:pPr>
          </w:p>
        </w:tc>
        <w:tc>
          <w:tcPr>
            <w:tcW w:w="1119" w:type="pct"/>
          </w:tcPr>
          <w:p w14:paraId="224D3C78" w14:textId="77777777" w:rsidR="00D23B0E" w:rsidRPr="00843E86" w:rsidRDefault="00D23B0E" w:rsidP="005D5099">
            <w:pPr>
              <w:widowControl w:val="0"/>
              <w:rPr>
                <w:rFonts w:ascii="CharterCTT" w:hAnsi="CharterCTT"/>
                <w:bCs/>
                <w:sz w:val="20"/>
              </w:rPr>
            </w:pPr>
          </w:p>
        </w:tc>
        <w:tc>
          <w:tcPr>
            <w:tcW w:w="854" w:type="pct"/>
          </w:tcPr>
          <w:p w14:paraId="08158FAE" w14:textId="77777777" w:rsidR="00D23B0E" w:rsidRPr="00843E86" w:rsidRDefault="00D23B0E" w:rsidP="005D5099">
            <w:pPr>
              <w:widowControl w:val="0"/>
              <w:rPr>
                <w:rFonts w:ascii="CharterCTT" w:hAnsi="CharterCTT"/>
                <w:bCs/>
                <w:sz w:val="20"/>
              </w:rPr>
            </w:pPr>
          </w:p>
        </w:tc>
        <w:tc>
          <w:tcPr>
            <w:tcW w:w="809" w:type="pct"/>
          </w:tcPr>
          <w:p w14:paraId="3E35AFA6" w14:textId="77777777" w:rsidR="00D23B0E" w:rsidRPr="00843E86" w:rsidRDefault="00D23B0E" w:rsidP="005D5099">
            <w:pPr>
              <w:widowControl w:val="0"/>
              <w:rPr>
                <w:rFonts w:ascii="CharterCTT" w:hAnsi="CharterCTT"/>
                <w:bCs/>
                <w:sz w:val="20"/>
              </w:rPr>
            </w:pPr>
          </w:p>
        </w:tc>
      </w:tr>
    </w:tbl>
    <w:p w14:paraId="198EDAB7" w14:textId="77777777" w:rsidR="00D23B0E" w:rsidRDefault="00D23B0E" w:rsidP="00D23B0E">
      <w:pPr>
        <w:widowControl w:val="0"/>
        <w:rPr>
          <w:rFonts w:ascii="CharterCTT" w:hAnsi="CharterCTT"/>
        </w:rPr>
      </w:pPr>
    </w:p>
    <w:p w14:paraId="186960DF" w14:textId="77777777" w:rsidR="00D23B0E" w:rsidRPr="00843E86" w:rsidRDefault="00D23B0E" w:rsidP="00D23B0E">
      <w:pPr>
        <w:widowControl w:val="0"/>
        <w:rPr>
          <w:rFonts w:ascii="CharterCTT" w:hAnsi="CharterCTT"/>
        </w:rPr>
      </w:pPr>
      <w:r w:rsidRPr="00843E86">
        <w:rPr>
          <w:rFonts w:ascii="CharterCTT" w:hAnsi="CharterCTT"/>
        </w:rPr>
        <w:t>________________________________                 _________________________________</w:t>
      </w:r>
    </w:p>
    <w:p w14:paraId="520C9CCB" w14:textId="77777777" w:rsidR="00B7391E" w:rsidRPr="00843E86" w:rsidRDefault="00B7391E" w:rsidP="00B7391E">
      <w:pPr>
        <w:widowControl w:val="0"/>
        <w:rPr>
          <w:rFonts w:ascii="CharterCTT" w:hAnsi="CharterCTT"/>
          <w:b/>
        </w:rPr>
      </w:pPr>
    </w:p>
    <w:p w14:paraId="621416A0" w14:textId="77777777" w:rsidR="00D23B0E" w:rsidRDefault="00D23B0E" w:rsidP="00B7391E">
      <w:pPr>
        <w:widowControl w:val="0"/>
        <w:rPr>
          <w:sz w:val="20"/>
        </w:rPr>
      </w:pPr>
    </w:p>
    <w:p w14:paraId="61B5A807" w14:textId="77777777" w:rsidR="00D23B0E" w:rsidRDefault="00D23B0E" w:rsidP="00B7391E">
      <w:pPr>
        <w:widowControl w:val="0"/>
        <w:rPr>
          <w:sz w:val="20"/>
        </w:rPr>
      </w:pPr>
    </w:p>
    <w:p w14:paraId="2DA14401" w14:textId="77777777" w:rsidR="00D23B0E" w:rsidRDefault="00D23B0E" w:rsidP="00B7391E">
      <w:pPr>
        <w:widowControl w:val="0"/>
        <w:rPr>
          <w:sz w:val="20"/>
        </w:rPr>
      </w:pPr>
    </w:p>
    <w:p w14:paraId="4ADD2D54" w14:textId="10FBF98D" w:rsidR="00B7391E" w:rsidRPr="00FA1EF1" w:rsidRDefault="00B7391E" w:rsidP="00B7391E">
      <w:pPr>
        <w:widowControl w:val="0"/>
        <w:rPr>
          <w:sz w:val="20"/>
        </w:rPr>
      </w:pPr>
      <w:r w:rsidRPr="00FA1EF1">
        <w:rPr>
          <w:sz w:val="20"/>
        </w:rPr>
        <w:t xml:space="preserve">       (Подпись уполномоченного представителя)                      (фамилия, имя, отчество подписавшего, должность</w:t>
      </w:r>
    </w:p>
    <w:p w14:paraId="2220D293" w14:textId="77777777" w:rsidR="00B7391E" w:rsidRPr="00FA1EF1" w:rsidRDefault="00B7391E" w:rsidP="00B7391E">
      <w:pPr>
        <w:widowControl w:val="0"/>
      </w:pPr>
    </w:p>
    <w:p w14:paraId="603B09D2" w14:textId="77777777" w:rsidR="00B7391E" w:rsidRPr="00843E86" w:rsidRDefault="00B7391E" w:rsidP="00B7391E">
      <w:pPr>
        <w:widowControl w:val="0"/>
        <w:rPr>
          <w:rFonts w:ascii="CharterCTT" w:hAnsi="CharterCTT"/>
          <w:b/>
          <w:bCs/>
        </w:rPr>
      </w:pPr>
      <w:r w:rsidRPr="00843E86">
        <w:rPr>
          <w:rFonts w:ascii="CharterCTT" w:hAnsi="CharterCTT"/>
          <w:b/>
        </w:rPr>
        <w:t>М.П.</w:t>
      </w:r>
    </w:p>
    <w:p w14:paraId="53F4B4E0" w14:textId="77777777" w:rsidR="00B7391E" w:rsidRPr="00843E86" w:rsidRDefault="00B7391E" w:rsidP="00B7391E">
      <w:pPr>
        <w:widowControl w:val="0"/>
        <w:rPr>
          <w:rFonts w:ascii="CharterCTT" w:hAnsi="CharterCTT"/>
          <w:b/>
          <w:bCs/>
        </w:rPr>
      </w:pPr>
    </w:p>
    <w:p w14:paraId="6DCBCB51" w14:textId="77777777" w:rsidR="00B7391E" w:rsidRPr="00843E86" w:rsidRDefault="00B7391E" w:rsidP="00B7391E">
      <w:pPr>
        <w:widowControl w:val="0"/>
        <w:rPr>
          <w:rFonts w:ascii="CharterCTT" w:hAnsi="CharterCTT"/>
          <w:b/>
          <w:bCs/>
          <w:sz w:val="20"/>
        </w:rPr>
      </w:pPr>
      <w:r w:rsidRPr="00843E86">
        <w:rPr>
          <w:rFonts w:ascii="CharterCTT" w:hAnsi="CharterCTT"/>
          <w:b/>
          <w:sz w:val="20"/>
        </w:rPr>
        <w:t>Инструкции по заполнению</w:t>
      </w:r>
    </w:p>
    <w:p w14:paraId="2B8A3652" w14:textId="77777777" w:rsidR="00C554D1" w:rsidRPr="00843E86" w:rsidRDefault="00C554D1" w:rsidP="00C554D1">
      <w:pPr>
        <w:widowControl w:val="0"/>
        <w:numPr>
          <w:ilvl w:val="2"/>
          <w:numId w:val="38"/>
        </w:numPr>
        <w:tabs>
          <w:tab w:val="num" w:pos="1080"/>
        </w:tabs>
        <w:spacing w:after="0"/>
        <w:ind w:left="600" w:firstLine="0"/>
        <w:rPr>
          <w:rFonts w:ascii="CharterCTT" w:hAnsi="CharterCTT"/>
          <w:sz w:val="20"/>
        </w:rPr>
      </w:pPr>
      <w:bookmarkStart w:id="230" w:name="_Toc885557"/>
      <w:r w:rsidRPr="00843E86">
        <w:rPr>
          <w:rFonts w:ascii="CharterCTT" w:hAnsi="CharterCTT"/>
          <w:sz w:val="20"/>
        </w:rPr>
        <w:t>Данные инструкции не следует воспроизводить в документах, подготовленных Участником закупки.</w:t>
      </w:r>
    </w:p>
    <w:p w14:paraId="7052BF61" w14:textId="77777777" w:rsidR="00C554D1" w:rsidRPr="00843E86" w:rsidRDefault="00C554D1" w:rsidP="00C554D1">
      <w:pPr>
        <w:widowControl w:val="0"/>
        <w:numPr>
          <w:ilvl w:val="2"/>
          <w:numId w:val="38"/>
        </w:numPr>
        <w:tabs>
          <w:tab w:val="num" w:pos="1080"/>
        </w:tabs>
        <w:spacing w:after="0"/>
        <w:ind w:left="600" w:firstLine="0"/>
        <w:rPr>
          <w:rFonts w:ascii="CharterCTT" w:hAnsi="CharterCTT"/>
          <w:sz w:val="20"/>
        </w:rPr>
      </w:pPr>
      <w:r>
        <w:rPr>
          <w:rFonts w:ascii="CharterCTT" w:hAnsi="CharterCTT"/>
          <w:sz w:val="20"/>
        </w:rPr>
        <w:t>В столбце 3 в случае, если</w:t>
      </w:r>
      <w:r w:rsidRPr="00843E86">
        <w:rPr>
          <w:rFonts w:ascii="CharterCTT" w:hAnsi="CharterCTT"/>
          <w:sz w:val="20"/>
        </w:rPr>
        <w:t xml:space="preserve"> </w:t>
      </w:r>
      <w:r>
        <w:rPr>
          <w:rFonts w:ascii="CharterCTT" w:hAnsi="CharterCTT"/>
          <w:sz w:val="20"/>
        </w:rPr>
        <w:t>организация является</w:t>
      </w:r>
      <w:r w:rsidRPr="00843E86">
        <w:rPr>
          <w:rFonts w:ascii="CharterCTT" w:hAnsi="CharterCTT"/>
          <w:sz w:val="20"/>
        </w:rPr>
        <w:t xml:space="preserve"> юридическим лицом, </w:t>
      </w:r>
      <w:r>
        <w:rPr>
          <w:rFonts w:ascii="CharterCTT" w:hAnsi="CharterCTT"/>
          <w:sz w:val="20"/>
        </w:rPr>
        <w:t>указывается</w:t>
      </w:r>
      <w:r w:rsidRPr="00843E86">
        <w:rPr>
          <w:rFonts w:ascii="CharterCTT" w:hAnsi="CharterCTT"/>
          <w:sz w:val="20"/>
        </w:rPr>
        <w:t xml:space="preserve"> полное наименование (с указанием организационно-правовой формы) и адрес место нахождения</w:t>
      </w:r>
      <w:r>
        <w:rPr>
          <w:rFonts w:ascii="CharterCTT" w:hAnsi="CharterCTT"/>
          <w:sz w:val="20"/>
        </w:rPr>
        <w:t xml:space="preserve"> организации</w:t>
      </w:r>
      <w:r w:rsidRPr="00843E86">
        <w:rPr>
          <w:rFonts w:ascii="CharterCTT" w:hAnsi="CharterCTT"/>
          <w:sz w:val="20"/>
        </w:rPr>
        <w:t xml:space="preserve">. </w:t>
      </w:r>
      <w:r>
        <w:rPr>
          <w:rFonts w:ascii="CharterCTT" w:hAnsi="CharterCTT"/>
          <w:sz w:val="20"/>
        </w:rPr>
        <w:t>В случае</w:t>
      </w:r>
      <w:r w:rsidRPr="00843E86">
        <w:rPr>
          <w:rFonts w:ascii="CharterCTT" w:hAnsi="CharterCTT"/>
          <w:sz w:val="20"/>
        </w:rPr>
        <w:t xml:space="preserve">, </w:t>
      </w:r>
      <w:r>
        <w:rPr>
          <w:rFonts w:ascii="CharterCTT" w:hAnsi="CharterCTT"/>
          <w:sz w:val="20"/>
        </w:rPr>
        <w:t>если участник закупки является</w:t>
      </w:r>
      <w:r w:rsidRPr="00843E86">
        <w:rPr>
          <w:rFonts w:ascii="CharterCTT" w:hAnsi="CharterCTT"/>
          <w:sz w:val="20"/>
        </w:rPr>
        <w:t xml:space="preserve"> физическим лицом, в том числе индивидуальным предпринимателем, указывает</w:t>
      </w:r>
      <w:r>
        <w:rPr>
          <w:rFonts w:ascii="CharterCTT" w:hAnsi="CharterCTT"/>
          <w:sz w:val="20"/>
        </w:rPr>
        <w:t>ся</w:t>
      </w:r>
      <w:r w:rsidRPr="00843E86">
        <w:rPr>
          <w:rFonts w:ascii="CharterCTT" w:hAnsi="CharterCTT"/>
          <w:sz w:val="20"/>
        </w:rPr>
        <w:t xml:space="preserve"> полностью фамили</w:t>
      </w:r>
      <w:r>
        <w:rPr>
          <w:rFonts w:ascii="CharterCTT" w:hAnsi="CharterCTT"/>
          <w:sz w:val="20"/>
        </w:rPr>
        <w:t>я</w:t>
      </w:r>
      <w:r w:rsidRPr="00843E86">
        <w:rPr>
          <w:rFonts w:ascii="CharterCTT" w:hAnsi="CharterCTT"/>
          <w:sz w:val="20"/>
        </w:rPr>
        <w:t>, имя, отчество, паспортные данные, адрес прописки (индивидуальный предприниматель – адрес регистрации).</w:t>
      </w:r>
    </w:p>
    <w:p w14:paraId="3184D30B" w14:textId="561BD465" w:rsidR="00C554D1" w:rsidRDefault="00C554D1" w:rsidP="00C554D1">
      <w:pPr>
        <w:pStyle w:val="afffff5"/>
        <w:numPr>
          <w:ilvl w:val="2"/>
          <w:numId w:val="38"/>
        </w:numPr>
        <w:tabs>
          <w:tab w:val="clear" w:pos="2400"/>
        </w:tabs>
        <w:ind w:left="567" w:firstLine="0"/>
      </w:pPr>
      <w:r w:rsidRPr="000B6EA3">
        <w:rPr>
          <w:rFonts w:ascii="CharterCTT" w:hAnsi="CharterCTT"/>
          <w:sz w:val="20"/>
        </w:rPr>
        <w:t>Данная форма заполняется как в случае участия коллективны</w:t>
      </w:r>
      <w:r>
        <w:rPr>
          <w:rFonts w:ascii="CharterCTT" w:hAnsi="CharterCTT"/>
          <w:sz w:val="20"/>
        </w:rPr>
        <w:t>х участников, так и в случае не</w:t>
      </w:r>
      <w:r w:rsidRPr="000B6EA3">
        <w:rPr>
          <w:rFonts w:ascii="CharterCTT" w:hAnsi="CharterCTT"/>
          <w:sz w:val="20"/>
        </w:rPr>
        <w:t>участия в закупке коллективных участников; в последнем случае в таблицах приводятся слова «Коллективные участники не принимают участие в закупке»</w:t>
      </w:r>
      <w:r>
        <w:rPr>
          <w:rFonts w:ascii="CharterCTT" w:hAnsi="CharterCTT"/>
          <w:sz w:val="20"/>
        </w:rPr>
        <w:t xml:space="preserve"> </w:t>
      </w:r>
      <w:r w:rsidRPr="000B6EA3">
        <w:rPr>
          <w:rFonts w:ascii="CharterCTT" w:hAnsi="CharterCTT"/>
          <w:sz w:val="20"/>
        </w:rPr>
        <w:t>Данная форма заполняется как в случае участия коллективных участников, так и в случае неучастия в закупке коллективных участников; в последнем случае в таблицах приводятся слова «Коллективные участники не принимают участие в закупке»</w:t>
      </w:r>
      <w:r>
        <w:rPr>
          <w:rFonts w:ascii="CharterCTT" w:hAnsi="CharterCTT"/>
          <w:sz w:val="20"/>
        </w:rPr>
        <w:t>.</w:t>
      </w:r>
    </w:p>
    <w:p w14:paraId="78DE0245" w14:textId="77777777" w:rsidR="00B263FA" w:rsidRDefault="00B263FA" w:rsidP="00D42290">
      <w:pPr>
        <w:pStyle w:val="21"/>
        <w:rPr>
          <w:rFonts w:ascii="CharterCTT" w:hAnsi="CharterCTT"/>
          <w:sz w:val="24"/>
          <w:szCs w:val="24"/>
        </w:rPr>
        <w:sectPr w:rsidR="00B263FA" w:rsidSect="00B263FA">
          <w:pgSz w:w="16834" w:h="11909" w:orient="landscape"/>
          <w:pgMar w:top="1135" w:right="851" w:bottom="851" w:left="851" w:header="709" w:footer="709" w:gutter="0"/>
          <w:cols w:space="708"/>
          <w:titlePg/>
          <w:docGrid w:linePitch="360"/>
        </w:sectPr>
      </w:pPr>
    </w:p>
    <w:p w14:paraId="61D4CE05" w14:textId="15458E2C" w:rsidR="000E753A" w:rsidRDefault="000E753A" w:rsidP="00C0602A">
      <w:pPr>
        <w:pStyle w:val="21"/>
        <w:keepNext w:val="0"/>
        <w:widowControl w:val="0"/>
        <w:spacing w:after="0"/>
        <w:rPr>
          <w:rFonts w:ascii="CharterCTT" w:hAnsi="CharterCTT"/>
          <w:b w:val="0"/>
          <w:sz w:val="26"/>
          <w:szCs w:val="26"/>
        </w:rPr>
      </w:pPr>
      <w:bookmarkStart w:id="231" w:name="_Toc885540"/>
      <w:bookmarkStart w:id="232" w:name="_Toc242869720"/>
      <w:bookmarkEnd w:id="230"/>
      <w:r w:rsidRPr="00BA6E5C">
        <w:rPr>
          <w:rFonts w:ascii="CharterCTT" w:hAnsi="CharterCTT"/>
          <w:iCs/>
          <w:lang w:val="x-none" w:eastAsia="x-none"/>
        </w:rPr>
        <w:lastRenderedPageBreak/>
        <w:t xml:space="preserve">ФОРМА </w:t>
      </w:r>
      <w:r>
        <w:rPr>
          <w:rFonts w:ascii="CharterCTT" w:hAnsi="CharterCTT"/>
          <w:iCs/>
          <w:lang w:eastAsia="x-none"/>
        </w:rPr>
        <w:t>13</w:t>
      </w:r>
      <w:r w:rsidRPr="00BA6E5C">
        <w:rPr>
          <w:rFonts w:ascii="CharterCTT" w:hAnsi="CharterCTT"/>
          <w:iCs/>
          <w:lang w:val="x-none" w:eastAsia="x-none"/>
        </w:rPr>
        <w:t>.</w:t>
      </w:r>
      <w:r>
        <w:rPr>
          <w:rFonts w:ascii="CharterCTT" w:hAnsi="CharterCTT"/>
          <w:iCs/>
          <w:lang w:eastAsia="x-none"/>
        </w:rPr>
        <w:t xml:space="preserve"> </w:t>
      </w:r>
      <w:r w:rsidRPr="0051689F">
        <w:rPr>
          <w:sz w:val="26"/>
          <w:szCs w:val="26"/>
        </w:rPr>
        <w:t xml:space="preserve">СОГЛАСИЕ НА </w:t>
      </w:r>
      <w:r w:rsidRPr="0051689F">
        <w:rPr>
          <w:sz w:val="26"/>
        </w:rPr>
        <w:t>ОБРАБОТКУ</w:t>
      </w:r>
      <w:r w:rsidRPr="0051689F">
        <w:rPr>
          <w:sz w:val="26"/>
          <w:szCs w:val="26"/>
        </w:rPr>
        <w:t xml:space="preserve"> ПЕРСОНАЛЬНЫХ ДАННЫХ</w:t>
      </w:r>
      <w:bookmarkEnd w:id="231"/>
      <w:bookmarkEnd w:id="232"/>
      <w:r w:rsidRPr="001E3DB0">
        <w:rPr>
          <w:rFonts w:ascii="CharterCTT" w:hAnsi="CharterCTT"/>
          <w:sz w:val="26"/>
          <w:szCs w:val="26"/>
        </w:rPr>
        <w:t xml:space="preserve"> </w:t>
      </w:r>
    </w:p>
    <w:p w14:paraId="3BF0780C" w14:textId="77777777" w:rsidR="000512A6" w:rsidRPr="000512A6" w:rsidRDefault="000512A6" w:rsidP="00C0602A">
      <w:pPr>
        <w:tabs>
          <w:tab w:val="left" w:pos="0"/>
          <w:tab w:val="num" w:pos="1134"/>
        </w:tabs>
        <w:jc w:val="center"/>
        <w:outlineLvl w:val="1"/>
        <w:rPr>
          <w:rFonts w:ascii="CharterCTT" w:hAnsi="CharterCTT"/>
          <w:i/>
          <w:sz w:val="26"/>
          <w:szCs w:val="26"/>
        </w:rPr>
      </w:pPr>
      <w:bookmarkStart w:id="233" w:name="_Toc242869721"/>
      <w:r w:rsidRPr="000512A6">
        <w:rPr>
          <w:rFonts w:ascii="CharterCTT" w:hAnsi="CharterCTT"/>
          <w:i/>
          <w:sz w:val="26"/>
          <w:szCs w:val="26"/>
        </w:rPr>
        <w:t>(заполняется для физических лиц)</w:t>
      </w:r>
      <w:bookmarkEnd w:id="233"/>
    </w:p>
    <w:p w14:paraId="3D319389" w14:textId="77777777" w:rsidR="000E753A" w:rsidRPr="000E753A" w:rsidRDefault="000E753A" w:rsidP="00C0602A">
      <w:pPr>
        <w:widowControl w:val="0"/>
        <w:autoSpaceDE w:val="0"/>
        <w:autoSpaceDN w:val="0"/>
        <w:adjustRightInd w:val="0"/>
        <w:ind w:firstLine="708"/>
        <w:rPr>
          <w:rFonts w:ascii="CharterCTT" w:hAnsi="CharterCTT"/>
          <w:snapToGrid w:val="0"/>
        </w:rPr>
      </w:pPr>
      <w:r w:rsidRPr="000E753A">
        <w:rPr>
          <w:rFonts w:ascii="CharterCTT" w:hAnsi="CharterCTT"/>
          <w:snapToGrid w:val="0"/>
          <w:sz w:val="26"/>
          <w:szCs w:val="26"/>
        </w:rPr>
        <w:t>от «_____» ____________ 201____ г.</w:t>
      </w:r>
    </w:p>
    <w:p w14:paraId="30D76B20" w14:textId="77777777" w:rsidR="007510CC" w:rsidRPr="00910AC4" w:rsidRDefault="007510CC" w:rsidP="00C0602A">
      <w:pPr>
        <w:widowControl w:val="0"/>
        <w:autoSpaceDE w:val="0"/>
        <w:autoSpaceDN w:val="0"/>
        <w:adjustRightInd w:val="0"/>
        <w:spacing w:after="0"/>
        <w:rPr>
          <w:snapToGrid w:val="0"/>
        </w:rPr>
      </w:pPr>
      <w:r w:rsidRPr="00910AC4">
        <w:rPr>
          <w:snapToGrid w:val="0"/>
        </w:rPr>
        <w:t>Настоящим ___________________________________________________________________</w:t>
      </w:r>
    </w:p>
    <w:p w14:paraId="5335897C" w14:textId="77777777" w:rsidR="007510CC" w:rsidRPr="00910AC4" w:rsidRDefault="007510CC" w:rsidP="00C0602A">
      <w:pPr>
        <w:widowControl w:val="0"/>
        <w:autoSpaceDE w:val="0"/>
        <w:autoSpaceDN w:val="0"/>
        <w:adjustRightInd w:val="0"/>
        <w:spacing w:after="0"/>
        <w:jc w:val="center"/>
        <w:rPr>
          <w:i/>
        </w:rPr>
      </w:pPr>
      <w:r w:rsidRPr="00910AC4">
        <w:rPr>
          <w:i/>
        </w:rPr>
        <w:t>(указывается</w:t>
      </w:r>
      <w:r w:rsidRPr="00910AC4">
        <w:t xml:space="preserve"> </w:t>
      </w:r>
      <w:r w:rsidRPr="00910AC4">
        <w:rPr>
          <w:i/>
        </w:rPr>
        <w:t>полное наименование участника / победителя закупочной процедуры</w:t>
      </w:r>
    </w:p>
    <w:p w14:paraId="47E8323D" w14:textId="77777777" w:rsidR="007510CC" w:rsidRPr="00910AC4" w:rsidRDefault="007510CC" w:rsidP="00C0602A">
      <w:pPr>
        <w:widowControl w:val="0"/>
        <w:autoSpaceDE w:val="0"/>
        <w:autoSpaceDN w:val="0"/>
        <w:adjustRightInd w:val="0"/>
        <w:spacing w:after="0"/>
        <w:jc w:val="center"/>
      </w:pPr>
      <w:r w:rsidRPr="00910AC4">
        <w:rPr>
          <w:b/>
          <w:i/>
        </w:rPr>
        <w:t>_____________________________________________________________________________</w:t>
      </w:r>
      <w:r w:rsidRPr="00910AC4">
        <w:t xml:space="preserve"> </w:t>
      </w:r>
      <w:r w:rsidRPr="00910AC4">
        <w:rPr>
          <w:i/>
        </w:rPr>
        <w:t>(потенциального контрагента), контрагента)</w:t>
      </w:r>
    </w:p>
    <w:p w14:paraId="31DC1FFC" w14:textId="77777777" w:rsidR="007510CC" w:rsidRPr="00910AC4" w:rsidRDefault="007510CC" w:rsidP="00C0602A">
      <w:pPr>
        <w:widowControl w:val="0"/>
        <w:autoSpaceDE w:val="0"/>
        <w:autoSpaceDN w:val="0"/>
        <w:adjustRightInd w:val="0"/>
        <w:spacing w:after="0"/>
      </w:pPr>
    </w:p>
    <w:p w14:paraId="64C3C782" w14:textId="77777777" w:rsidR="007510CC" w:rsidRPr="00910AC4" w:rsidRDefault="007510CC" w:rsidP="00C0602A">
      <w:pPr>
        <w:widowControl w:val="0"/>
        <w:autoSpaceDE w:val="0"/>
        <w:autoSpaceDN w:val="0"/>
        <w:adjustRightInd w:val="0"/>
        <w:spacing w:after="0"/>
      </w:pPr>
      <w:r w:rsidRPr="00910AC4">
        <w:t>Адрес регистрации: ____________________________________________________________</w:t>
      </w:r>
    </w:p>
    <w:p w14:paraId="45C9B293" w14:textId="77777777" w:rsidR="007510CC" w:rsidRPr="00910AC4" w:rsidRDefault="007510CC" w:rsidP="00C0602A">
      <w:pPr>
        <w:widowControl w:val="0"/>
        <w:autoSpaceDE w:val="0"/>
        <w:autoSpaceDN w:val="0"/>
        <w:adjustRightInd w:val="0"/>
        <w:spacing w:after="0"/>
      </w:pPr>
    </w:p>
    <w:p w14:paraId="65D47DE7" w14:textId="77777777" w:rsidR="007510CC" w:rsidRPr="00910AC4" w:rsidRDefault="007510CC" w:rsidP="00C0602A">
      <w:pPr>
        <w:widowControl w:val="0"/>
        <w:autoSpaceDE w:val="0"/>
        <w:autoSpaceDN w:val="0"/>
        <w:adjustRightInd w:val="0"/>
        <w:spacing w:after="0"/>
      </w:pPr>
      <w:r w:rsidRPr="00910AC4">
        <w:t xml:space="preserve">Свидетельство о регистрации: ___________________________________________________ </w:t>
      </w:r>
    </w:p>
    <w:p w14:paraId="23EEF238" w14:textId="77777777" w:rsidR="007510CC" w:rsidRPr="00910AC4" w:rsidRDefault="007510CC" w:rsidP="00C0602A">
      <w:pPr>
        <w:widowControl w:val="0"/>
        <w:autoSpaceDE w:val="0"/>
        <w:autoSpaceDN w:val="0"/>
        <w:adjustRightInd w:val="0"/>
        <w:spacing w:after="0"/>
        <w:rPr>
          <w:b/>
          <w:i/>
        </w:rPr>
      </w:pPr>
    </w:p>
    <w:p w14:paraId="20CF0605" w14:textId="77777777" w:rsidR="007510CC" w:rsidRPr="00910AC4" w:rsidRDefault="007510CC" w:rsidP="00C0602A">
      <w:pPr>
        <w:widowControl w:val="0"/>
        <w:autoSpaceDE w:val="0"/>
        <w:autoSpaceDN w:val="0"/>
        <w:adjustRightInd w:val="0"/>
        <w:spacing w:after="0"/>
        <w:rPr>
          <w:b/>
          <w:i/>
        </w:rPr>
      </w:pPr>
      <w:r w:rsidRPr="00910AC4">
        <w:rPr>
          <w:i/>
        </w:rPr>
        <w:t xml:space="preserve">ИНН </w:t>
      </w:r>
      <w:r w:rsidRPr="00910AC4">
        <w:rPr>
          <w:b/>
          <w:i/>
        </w:rPr>
        <w:t>__________________________</w:t>
      </w:r>
    </w:p>
    <w:p w14:paraId="41269FB8" w14:textId="77777777" w:rsidR="007510CC" w:rsidRPr="00910AC4" w:rsidRDefault="007510CC" w:rsidP="00C0602A">
      <w:pPr>
        <w:widowControl w:val="0"/>
        <w:autoSpaceDE w:val="0"/>
        <w:autoSpaceDN w:val="0"/>
        <w:adjustRightInd w:val="0"/>
        <w:spacing w:after="0"/>
        <w:rPr>
          <w:b/>
          <w:i/>
        </w:rPr>
      </w:pPr>
      <w:r w:rsidRPr="00910AC4">
        <w:rPr>
          <w:i/>
        </w:rPr>
        <w:t xml:space="preserve">КПП </w:t>
      </w:r>
      <w:r w:rsidRPr="00910AC4">
        <w:rPr>
          <w:b/>
          <w:i/>
        </w:rPr>
        <w:t>__________________________</w:t>
      </w:r>
    </w:p>
    <w:p w14:paraId="01CA2EA3" w14:textId="77777777" w:rsidR="007510CC" w:rsidRPr="00910AC4" w:rsidRDefault="007510CC" w:rsidP="00C0602A">
      <w:pPr>
        <w:widowControl w:val="0"/>
        <w:autoSpaceDE w:val="0"/>
        <w:autoSpaceDN w:val="0"/>
        <w:adjustRightInd w:val="0"/>
        <w:spacing w:after="0"/>
      </w:pPr>
      <w:r w:rsidRPr="00910AC4">
        <w:rPr>
          <w:i/>
        </w:rPr>
        <w:t>ОГРН _________________________</w:t>
      </w:r>
    </w:p>
    <w:p w14:paraId="446BE00F" w14:textId="77777777" w:rsidR="007510CC" w:rsidRPr="00910AC4" w:rsidRDefault="007510CC" w:rsidP="00C0602A">
      <w:pPr>
        <w:widowControl w:val="0"/>
        <w:autoSpaceDE w:val="0"/>
        <w:autoSpaceDN w:val="0"/>
        <w:adjustRightInd w:val="0"/>
        <w:spacing w:after="0"/>
      </w:pPr>
    </w:p>
    <w:p w14:paraId="797F65CE" w14:textId="77777777" w:rsidR="007510CC" w:rsidRPr="00910AC4" w:rsidRDefault="007510CC" w:rsidP="00C0602A">
      <w:pPr>
        <w:widowControl w:val="0"/>
        <w:autoSpaceDE w:val="0"/>
        <w:autoSpaceDN w:val="0"/>
        <w:adjustRightInd w:val="0"/>
        <w:spacing w:after="0"/>
        <w:rPr>
          <w:b/>
          <w:i/>
        </w:rPr>
      </w:pPr>
      <w:r w:rsidRPr="00910AC4">
        <w:t>в лице</w:t>
      </w:r>
      <w:r w:rsidRPr="00910AC4">
        <w:rPr>
          <w:b/>
          <w:i/>
        </w:rPr>
        <w:t xml:space="preserve"> _______________________________________________________________________</w:t>
      </w:r>
    </w:p>
    <w:p w14:paraId="2771962F" w14:textId="77777777" w:rsidR="007510CC" w:rsidRPr="00910AC4" w:rsidRDefault="007510CC" w:rsidP="00C0602A">
      <w:pPr>
        <w:autoSpaceDE w:val="0"/>
        <w:autoSpaceDN w:val="0"/>
        <w:adjustRightInd w:val="0"/>
        <w:spacing w:after="0"/>
        <w:jc w:val="center"/>
        <w:rPr>
          <w:bCs/>
          <w:i/>
          <w:iCs/>
        </w:rPr>
      </w:pPr>
      <w:r w:rsidRPr="00910AC4">
        <w:rPr>
          <w:i/>
        </w:rPr>
        <w:t>(указываются Ф.И.О.,</w:t>
      </w:r>
      <w:r w:rsidRPr="00910AC4">
        <w:rPr>
          <w:bCs/>
          <w:i/>
          <w:iCs/>
        </w:rPr>
        <w:t xml:space="preserve"> адрес, номер основного документа, удостоверяющего личность,</w:t>
      </w:r>
    </w:p>
    <w:p w14:paraId="4B9B56C6" w14:textId="77777777" w:rsidR="007510CC" w:rsidRPr="00910AC4" w:rsidRDefault="007510CC" w:rsidP="00C0602A">
      <w:pPr>
        <w:spacing w:after="0"/>
      </w:pPr>
      <w:r w:rsidRPr="00910AC4">
        <w:rPr>
          <w:b/>
          <w:bCs/>
          <w:i/>
          <w:iCs/>
        </w:rPr>
        <w:t>_____________________________________________________________________________</w:t>
      </w:r>
      <w:r w:rsidRPr="00910AC4">
        <w:rPr>
          <w:bCs/>
          <w:iCs/>
        </w:rPr>
        <w:t>,</w:t>
      </w:r>
    </w:p>
    <w:p w14:paraId="215CD1A2" w14:textId="77777777" w:rsidR="007510CC" w:rsidRPr="00910AC4" w:rsidRDefault="007510CC" w:rsidP="00C0602A">
      <w:pPr>
        <w:autoSpaceDE w:val="0"/>
        <w:autoSpaceDN w:val="0"/>
        <w:adjustRightInd w:val="0"/>
        <w:spacing w:after="0"/>
        <w:jc w:val="center"/>
        <w:rPr>
          <w:b/>
          <w:bCs/>
          <w:i/>
          <w:iCs/>
        </w:rPr>
      </w:pPr>
      <w:r w:rsidRPr="00910AC4">
        <w:rPr>
          <w:bCs/>
          <w:i/>
          <w:iCs/>
        </w:rPr>
        <w:t>сведения о дате выдачи указанного документа и выдавшем его органе)</w:t>
      </w:r>
      <w:r w:rsidRPr="00910AC4">
        <w:rPr>
          <w:b/>
          <w:bCs/>
          <w:i/>
          <w:iCs/>
        </w:rPr>
        <w:t>*</w:t>
      </w:r>
    </w:p>
    <w:p w14:paraId="00E2F651" w14:textId="77777777" w:rsidR="007510CC" w:rsidRPr="00910AC4" w:rsidRDefault="007510CC" w:rsidP="00C0602A">
      <w:pPr>
        <w:widowControl w:val="0"/>
        <w:autoSpaceDE w:val="0"/>
        <w:autoSpaceDN w:val="0"/>
        <w:adjustRightInd w:val="0"/>
        <w:spacing w:after="0"/>
        <w:rPr>
          <w:b/>
          <w:i/>
        </w:rPr>
      </w:pPr>
    </w:p>
    <w:p w14:paraId="1E103953" w14:textId="77777777" w:rsidR="007510CC" w:rsidRPr="00910AC4" w:rsidRDefault="007510CC" w:rsidP="00C0602A">
      <w:pPr>
        <w:widowControl w:val="0"/>
        <w:autoSpaceDE w:val="0"/>
        <w:autoSpaceDN w:val="0"/>
        <w:adjustRightInd w:val="0"/>
        <w:spacing w:after="0"/>
      </w:pPr>
      <w:r w:rsidRPr="00910AC4">
        <w:rPr>
          <w:i/>
        </w:rPr>
        <w:t xml:space="preserve">действующего на основании </w:t>
      </w:r>
      <w:r w:rsidRPr="00910AC4">
        <w:rPr>
          <w:b/>
          <w:i/>
        </w:rPr>
        <w:t>_____________________________________</w:t>
      </w:r>
      <w:r w:rsidRPr="00910AC4">
        <w:t>,</w:t>
      </w:r>
      <w:r w:rsidRPr="00910AC4">
        <w:rPr>
          <w:b/>
          <w:i/>
        </w:rPr>
        <w:t xml:space="preserve"> </w:t>
      </w:r>
      <w:r w:rsidRPr="00910AC4">
        <w:t xml:space="preserve">дает свое согласие </w:t>
      </w:r>
      <w:r w:rsidRPr="00CE3704">
        <w:rPr>
          <w:bCs/>
        </w:rPr>
        <w:t>АО «Россети ЦИУС ЕЭС»</w:t>
      </w:r>
      <w:r w:rsidRPr="00910AC4">
        <w:rPr>
          <w:snapToGrid w:val="0"/>
        </w:rPr>
        <w:t>, зарегистрированному по адресу: г. Москва, ул. Беловежская, д. 4,</w:t>
      </w:r>
      <w:r w:rsidRPr="00910AC4">
        <w:rPr>
          <w:b/>
          <w:i/>
        </w:rPr>
        <w:t xml:space="preserve"> </w:t>
      </w:r>
      <w:r w:rsidRPr="00910AC4">
        <w:rPr>
          <w:snapToGrid w:val="0"/>
        </w:rPr>
        <w:t>в отношении</w:t>
      </w:r>
      <w:r w:rsidRPr="00910AC4">
        <w:t xml:space="preserve"> следующего перечня персональных данных руководителей и собственников (участников, учредителей, акционеров), в том числе конечных бенефициаров, участника / победителя закупки (потенциального контрагента) / контрагента / третьего лица, привлеченного контрагентом к исполнению своих обязательств по договору: фамилия</w:t>
      </w:r>
      <w:r w:rsidRPr="00910AC4">
        <w:rPr>
          <w:snapToGrid w:val="0"/>
        </w:rPr>
        <w:t xml:space="preserve">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 на совершение действий, предусмотренных п. 3 ст. 3 Федерального закона от 27.07.2006№ 152-ФЗ «О персональных данных», </w:t>
      </w:r>
      <w:r w:rsidRPr="00910AC4">
        <w:t>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ФНС России) и подтверждает, что получил согласие на обработку персональных данных от всех своих собственников (участников, учредителей, акционеров), руководителей и бенефициаров.***</w:t>
      </w:r>
    </w:p>
    <w:p w14:paraId="6F73EBF5" w14:textId="77777777" w:rsidR="007510CC" w:rsidRPr="00910AC4" w:rsidRDefault="007510CC" w:rsidP="00C0602A">
      <w:pPr>
        <w:widowControl w:val="0"/>
        <w:spacing w:after="0"/>
        <w:ind w:firstLine="709"/>
        <w:rPr>
          <w:snapToGrid w:val="0"/>
        </w:rPr>
      </w:pPr>
      <w:r w:rsidRPr="00910AC4">
        <w:rPr>
          <w:snapToGrid w:val="0"/>
        </w:rPr>
        <w:t xml:space="preserve">Цель обработки персональных данных: </w:t>
      </w:r>
      <w:r w:rsidRPr="00910AC4">
        <w:t xml:space="preserve">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 </w:t>
      </w:r>
      <w:r w:rsidRPr="00910AC4">
        <w:rPr>
          <w:snapToGrid w:val="0"/>
        </w:rPr>
        <w:t>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4D30144C" w14:textId="77777777" w:rsidR="007510CC" w:rsidRPr="00910AC4" w:rsidRDefault="007510CC" w:rsidP="00C0602A">
      <w:pPr>
        <w:widowControl w:val="0"/>
        <w:spacing w:after="0"/>
        <w:ind w:firstLine="709"/>
        <w:rPr>
          <w:snapToGrid w:val="0"/>
        </w:rPr>
      </w:pPr>
      <w:r w:rsidRPr="00910AC4">
        <w:rPr>
          <w:snapToGrid w:val="0"/>
        </w:rPr>
        <w:t xml:space="preserve">Срок, в течение которого действует настоящее согласие: со дня его подписания </w:t>
      </w:r>
      <w:r w:rsidRPr="00910AC4">
        <w:rPr>
          <w:snapToGrid w:val="0"/>
        </w:rPr>
        <w:br/>
        <w:t xml:space="preserve">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w:t>
      </w:r>
      <w:r w:rsidRPr="00910AC4">
        <w:rPr>
          <w:snapToGrid w:val="0"/>
        </w:rPr>
        <w:br/>
        <w:t>о прекращении обработки его персональных данных.</w:t>
      </w:r>
    </w:p>
    <w:p w14:paraId="48877443" w14:textId="77777777" w:rsidR="007510CC" w:rsidRPr="00910AC4" w:rsidRDefault="007510CC" w:rsidP="00C0602A">
      <w:pPr>
        <w:widowControl w:val="0"/>
        <w:spacing w:after="0"/>
        <w:ind w:firstLine="709"/>
        <w:rPr>
          <w:snapToGrid w:val="0"/>
        </w:rPr>
      </w:pPr>
    </w:p>
    <w:p w14:paraId="0F840137" w14:textId="77777777" w:rsidR="007510CC" w:rsidRPr="00910AC4" w:rsidRDefault="007510CC" w:rsidP="00C0602A">
      <w:pPr>
        <w:widowControl w:val="0"/>
        <w:spacing w:after="0"/>
      </w:pPr>
      <w:r w:rsidRPr="00910AC4">
        <w:t>____________________________                                               ___________________________</w:t>
      </w:r>
    </w:p>
    <w:p w14:paraId="562F4A69" w14:textId="77777777" w:rsidR="007510CC" w:rsidRPr="00910AC4" w:rsidRDefault="007510CC" w:rsidP="00C0602A">
      <w:pPr>
        <w:widowControl w:val="0"/>
        <w:spacing w:after="0"/>
        <w:contextualSpacing/>
        <w:rPr>
          <w:sz w:val="18"/>
          <w:szCs w:val="18"/>
        </w:rPr>
      </w:pPr>
      <w:r w:rsidRPr="00910AC4">
        <w:rPr>
          <w:sz w:val="18"/>
          <w:szCs w:val="18"/>
        </w:rPr>
        <w:t xml:space="preserve">(Подпись субъекта персональных данных / </w:t>
      </w:r>
      <w:r w:rsidRPr="00910AC4">
        <w:rPr>
          <w:sz w:val="18"/>
          <w:szCs w:val="18"/>
        </w:rPr>
        <w:tab/>
      </w:r>
      <w:r w:rsidRPr="00910AC4">
        <w:rPr>
          <w:sz w:val="18"/>
          <w:szCs w:val="18"/>
        </w:rPr>
        <w:tab/>
      </w:r>
      <w:r w:rsidRPr="00910AC4">
        <w:rPr>
          <w:sz w:val="18"/>
          <w:szCs w:val="18"/>
        </w:rPr>
        <w:tab/>
        <w:t xml:space="preserve">                                (Ф.И.О. и должность подписавшего*)</w:t>
      </w:r>
    </w:p>
    <w:p w14:paraId="6F467728" w14:textId="77777777" w:rsidR="007510CC" w:rsidRPr="00910AC4" w:rsidRDefault="007510CC" w:rsidP="00C0602A">
      <w:pPr>
        <w:widowControl w:val="0"/>
        <w:spacing w:after="0"/>
        <w:contextualSpacing/>
        <w:rPr>
          <w:sz w:val="18"/>
          <w:szCs w:val="18"/>
        </w:rPr>
      </w:pPr>
      <w:r w:rsidRPr="00910AC4">
        <w:rPr>
          <w:sz w:val="18"/>
          <w:szCs w:val="18"/>
        </w:rPr>
        <w:t xml:space="preserve">уполномоченного представителя)                                                </w:t>
      </w:r>
    </w:p>
    <w:p w14:paraId="7D5631A3" w14:textId="77777777" w:rsidR="007510CC" w:rsidRPr="00910AC4" w:rsidRDefault="007510CC" w:rsidP="00C0602A">
      <w:pPr>
        <w:widowControl w:val="0"/>
        <w:spacing w:after="0"/>
        <w:rPr>
          <w:b/>
          <w:bCs/>
        </w:rPr>
      </w:pPr>
    </w:p>
    <w:p w14:paraId="6EBB4102" w14:textId="77777777" w:rsidR="007510CC" w:rsidRPr="00910AC4" w:rsidRDefault="007510CC" w:rsidP="00C0602A">
      <w:pPr>
        <w:widowControl w:val="0"/>
        <w:spacing w:after="0"/>
        <w:rPr>
          <w:b/>
          <w:bCs/>
        </w:rPr>
      </w:pPr>
      <w:r w:rsidRPr="00910AC4">
        <w:rPr>
          <w:b/>
          <w:bCs/>
        </w:rPr>
        <w:t>М.П.</w:t>
      </w:r>
    </w:p>
    <w:p w14:paraId="20B9E13D" w14:textId="77777777" w:rsidR="007510CC" w:rsidRPr="00910AC4" w:rsidRDefault="007510CC" w:rsidP="00C0602A">
      <w:pPr>
        <w:widowControl w:val="0"/>
        <w:spacing w:after="0"/>
        <w:rPr>
          <w:sz w:val="28"/>
          <w:szCs w:val="28"/>
        </w:rPr>
      </w:pPr>
    </w:p>
    <w:p w14:paraId="1602B036" w14:textId="77777777" w:rsidR="007510CC" w:rsidRPr="00910AC4" w:rsidRDefault="007510CC" w:rsidP="00C0602A">
      <w:pPr>
        <w:widowControl w:val="0"/>
        <w:spacing w:after="0"/>
        <w:rPr>
          <w:sz w:val="28"/>
          <w:szCs w:val="28"/>
        </w:rPr>
      </w:pPr>
    </w:p>
    <w:p w14:paraId="002ED34D" w14:textId="77777777" w:rsidR="007510CC" w:rsidRPr="00910AC4" w:rsidRDefault="007510CC" w:rsidP="00C0602A">
      <w:pPr>
        <w:widowControl w:val="0"/>
        <w:spacing w:after="0"/>
        <w:rPr>
          <w:b/>
          <w:sz w:val="20"/>
          <w:szCs w:val="20"/>
        </w:rPr>
      </w:pPr>
      <w:r w:rsidRPr="00910AC4">
        <w:rPr>
          <w:sz w:val="20"/>
          <w:szCs w:val="20"/>
        </w:rPr>
        <w:t xml:space="preserve">* Указываются фамилия, имя, отчество, адрес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1F6CCF9F" w14:textId="77777777" w:rsidR="007510CC" w:rsidRPr="00910AC4" w:rsidRDefault="007510CC" w:rsidP="00C0602A">
      <w:pPr>
        <w:widowControl w:val="0"/>
        <w:spacing w:after="0"/>
        <w:rPr>
          <w:sz w:val="20"/>
          <w:szCs w:val="20"/>
        </w:rPr>
      </w:pPr>
      <w:r w:rsidRPr="00910AC4">
        <w:rPr>
          <w:sz w:val="20"/>
          <w:szCs w:val="20"/>
        </w:rPr>
        <w:t xml:space="preserve">** При заключении договоров </w:t>
      </w:r>
      <w:r w:rsidRPr="00CE3704">
        <w:rPr>
          <w:bCs/>
          <w:sz w:val="20"/>
          <w:szCs w:val="20"/>
        </w:rPr>
        <w:t>АО «Россети ЦИУС ЕЭС»</w:t>
      </w:r>
      <w:r>
        <w:rPr>
          <w:sz w:val="20"/>
          <w:szCs w:val="20"/>
        </w:rPr>
        <w:t xml:space="preserve"> </w:t>
      </w:r>
      <w:r w:rsidRPr="00910AC4">
        <w:rPr>
          <w:sz w:val="20"/>
          <w:szCs w:val="20"/>
        </w:rPr>
        <w:t>обязан</w:t>
      </w:r>
      <w:r>
        <w:rPr>
          <w:sz w:val="20"/>
          <w:szCs w:val="20"/>
        </w:rPr>
        <w:t>о</w:t>
      </w:r>
      <w:r w:rsidRPr="00910AC4">
        <w:rPr>
          <w:sz w:val="20"/>
          <w:szCs w:val="20"/>
        </w:rPr>
        <w:t xml:space="preserve">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w:t>
      </w:r>
      <w:r w:rsidRPr="00910AC4">
        <w:rPr>
          <w:snapToGrid w:val="0"/>
          <w:sz w:val="20"/>
          <w:szCs w:val="20"/>
        </w:rPr>
        <w:t xml:space="preserve">, удостоверяющего личность; ИНН </w:t>
      </w:r>
      <w:r w:rsidRPr="00910AC4">
        <w:rPr>
          <w:sz w:val="20"/>
          <w:szCs w:val="20"/>
        </w:rPr>
        <w:t>(участников, учредителей, акционеров, руководителей)).</w:t>
      </w:r>
    </w:p>
    <w:p w14:paraId="2E49822B" w14:textId="2C65C568" w:rsidR="000E753A" w:rsidRDefault="007510CC" w:rsidP="00C0602A">
      <w:pPr>
        <w:widowControl w:val="0"/>
        <w:rPr>
          <w:rFonts w:ascii="CharterCTT" w:hAnsi="CharterCTT"/>
          <w:b/>
          <w:sz w:val="20"/>
          <w:szCs w:val="20"/>
        </w:rPr>
      </w:pPr>
      <w:r w:rsidRPr="00910AC4">
        <w:rPr>
          <w:sz w:val="20"/>
          <w:szCs w:val="20"/>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w:t>
      </w:r>
      <w:r>
        <w:rPr>
          <w:sz w:val="20"/>
          <w:szCs w:val="20"/>
        </w:rPr>
        <w:t xml:space="preserve"> ответственность </w:t>
      </w:r>
      <w:r w:rsidRPr="00CE3704">
        <w:rPr>
          <w:bCs/>
          <w:sz w:val="20"/>
          <w:szCs w:val="20"/>
        </w:rPr>
        <w:t>АО «Россети ЦИУС ЕЭС»</w:t>
      </w:r>
      <w:r>
        <w:rPr>
          <w:sz w:val="20"/>
          <w:szCs w:val="20"/>
        </w:rPr>
        <w:t xml:space="preserve"> </w:t>
      </w:r>
      <w:r w:rsidRPr="00910AC4">
        <w:rPr>
          <w:sz w:val="20"/>
          <w:szCs w:val="20"/>
        </w:rPr>
        <w:t>перед</w:t>
      </w:r>
      <w:r w:rsidRPr="00910AC4">
        <w:rPr>
          <w:spacing w:val="-4"/>
          <w:sz w:val="20"/>
          <w:szCs w:val="20"/>
        </w:rPr>
        <w:t xml:space="preserve"> руководителем, собственником (участником, учредителем, акционером), а также бенефициаром</w:t>
      </w:r>
      <w:r w:rsidRPr="00910AC4">
        <w:rPr>
          <w:sz w:val="20"/>
          <w:szCs w:val="20"/>
        </w:rPr>
        <w:t xml:space="preserve"> участника закупки / контрагента / третьего лица, привлеченного контрагентом к исполнению своих обязательств по договору, за предоставление </w:t>
      </w:r>
      <w:r w:rsidRPr="00CE3704">
        <w:rPr>
          <w:bCs/>
          <w:spacing w:val="-4"/>
          <w:sz w:val="20"/>
          <w:szCs w:val="20"/>
        </w:rPr>
        <w:t>АО «Россети ЦИУС ЕЭС»</w:t>
      </w:r>
      <w:r w:rsidRPr="00910AC4">
        <w:rPr>
          <w:sz w:val="20"/>
          <w:szCs w:val="20"/>
        </w:rPr>
        <w:t xml:space="preserve">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sidRPr="00910AC4">
        <w:rPr>
          <w:spacing w:val="-4"/>
          <w:sz w:val="20"/>
          <w:szCs w:val="20"/>
        </w:rPr>
        <w:t>участник закупки (потенциальный контрагент) / контрагент получил у руководителя, своих бенефициаров и бенефициаров</w:t>
      </w:r>
      <w:r w:rsidRPr="00910AC4">
        <w:rPr>
          <w:sz w:val="20"/>
          <w:szCs w:val="20"/>
        </w:rPr>
        <w:t xml:space="preserve"> третьих лиц, привлеченных контрагентом к исполнению своих обязательств по договору согласие </w:t>
      </w:r>
      <w:r w:rsidRPr="00910AC4">
        <w:rPr>
          <w:spacing w:val="-4"/>
          <w:sz w:val="20"/>
          <w:szCs w:val="20"/>
        </w:rPr>
        <w:t>на представл</w:t>
      </w:r>
      <w:r>
        <w:rPr>
          <w:spacing w:val="-4"/>
          <w:sz w:val="20"/>
          <w:szCs w:val="20"/>
        </w:rPr>
        <w:t xml:space="preserve">ение (обработку) </w:t>
      </w:r>
      <w:r w:rsidRPr="00CE3704">
        <w:rPr>
          <w:bCs/>
          <w:spacing w:val="-4"/>
          <w:sz w:val="20"/>
          <w:szCs w:val="20"/>
        </w:rPr>
        <w:t>АО «Россети ЦИУС ЕЭС»</w:t>
      </w:r>
      <w:r>
        <w:rPr>
          <w:spacing w:val="-4"/>
          <w:sz w:val="20"/>
          <w:szCs w:val="20"/>
        </w:rPr>
        <w:t xml:space="preserve"> </w:t>
      </w:r>
      <w:r w:rsidRPr="00910AC4">
        <w:rPr>
          <w:sz w:val="20"/>
          <w:szCs w:val="20"/>
        </w:rPr>
        <w:t>и в уполномоченные государственные органы указанных сведений</w:t>
      </w:r>
    </w:p>
    <w:p w14:paraId="551371FA" w14:textId="77777777" w:rsidR="00D42290" w:rsidRDefault="00D42290" w:rsidP="00C0602A"/>
    <w:p w14:paraId="66087329" w14:textId="77777777" w:rsidR="00D42290" w:rsidRDefault="00D42290" w:rsidP="00C0602A"/>
    <w:p w14:paraId="6D36E8F3" w14:textId="77777777" w:rsidR="00C1719A" w:rsidRDefault="00C1719A" w:rsidP="00C0602A"/>
    <w:p w14:paraId="6E93922F" w14:textId="77777777" w:rsidR="00D42290" w:rsidRDefault="00D42290" w:rsidP="00C0602A"/>
    <w:p w14:paraId="2E5C0219" w14:textId="77777777" w:rsidR="004E24BF" w:rsidRDefault="004E24BF" w:rsidP="00C0602A"/>
    <w:p w14:paraId="215C557B" w14:textId="77777777" w:rsidR="00DA3475" w:rsidRDefault="00DA3475" w:rsidP="00C0602A"/>
    <w:p w14:paraId="6E481C8F" w14:textId="77777777" w:rsidR="00DA3475" w:rsidRDefault="00DA3475" w:rsidP="00C0602A"/>
    <w:p w14:paraId="5F7C81B9" w14:textId="77777777" w:rsidR="00DA3475" w:rsidRDefault="00DA3475" w:rsidP="00C0602A"/>
    <w:p w14:paraId="46898613" w14:textId="77777777" w:rsidR="00DA3475" w:rsidRDefault="00DA3475" w:rsidP="00C770F5"/>
    <w:p w14:paraId="24E96803" w14:textId="77777777" w:rsidR="00DA3475" w:rsidRDefault="00DA3475" w:rsidP="00C770F5"/>
    <w:p w14:paraId="2947FE27" w14:textId="77777777" w:rsidR="00DA3475" w:rsidRDefault="00DA3475" w:rsidP="00C770F5"/>
    <w:p w14:paraId="49EDE773" w14:textId="77777777" w:rsidR="00DA3475" w:rsidRDefault="00DA3475" w:rsidP="00C770F5"/>
    <w:p w14:paraId="46D4F2FB" w14:textId="77777777" w:rsidR="00DA3475" w:rsidRDefault="00DA3475" w:rsidP="00C770F5"/>
    <w:p w14:paraId="1AC937A6" w14:textId="77777777" w:rsidR="004E24BF" w:rsidRDefault="004E24BF" w:rsidP="00C770F5"/>
    <w:p w14:paraId="3468A87B" w14:textId="77777777" w:rsidR="004E24BF" w:rsidRDefault="004E24BF" w:rsidP="00C770F5"/>
    <w:p w14:paraId="2E1453F9" w14:textId="77777777" w:rsidR="004E24BF" w:rsidRDefault="004E24BF" w:rsidP="00C770F5"/>
    <w:p w14:paraId="5CE63067" w14:textId="158D781B" w:rsidR="004E24BF" w:rsidRDefault="004E24BF" w:rsidP="00C770F5"/>
    <w:p w14:paraId="6F454E71" w14:textId="25DA8967" w:rsidR="007510CC" w:rsidRDefault="007510CC" w:rsidP="00C770F5"/>
    <w:p w14:paraId="4BD6021E" w14:textId="5F9D419C" w:rsidR="007510CC" w:rsidRDefault="007510CC" w:rsidP="00C770F5"/>
    <w:p w14:paraId="2EEAE36D" w14:textId="164442D7" w:rsidR="007510CC" w:rsidRDefault="007510CC" w:rsidP="00C770F5"/>
    <w:p w14:paraId="53C4F46B" w14:textId="77777777" w:rsidR="007510CC" w:rsidRDefault="007510CC" w:rsidP="00C770F5"/>
    <w:p w14:paraId="59A3E78B" w14:textId="77777777" w:rsidR="004E24BF" w:rsidRDefault="004E24BF" w:rsidP="00C770F5"/>
    <w:p w14:paraId="7FF6A911" w14:textId="77777777" w:rsidR="004E24BF" w:rsidRDefault="004E24BF" w:rsidP="00C770F5"/>
    <w:p w14:paraId="34C0EEC2" w14:textId="77777777" w:rsidR="004E24BF" w:rsidRDefault="004E24BF" w:rsidP="00C770F5"/>
    <w:p w14:paraId="68944C6F" w14:textId="77777777" w:rsidR="004E24BF" w:rsidRDefault="004E24BF" w:rsidP="00C770F5"/>
    <w:p w14:paraId="7658254F" w14:textId="5C8F0C1A" w:rsidR="004E24BF" w:rsidRDefault="004E24BF" w:rsidP="00C770F5"/>
    <w:p w14:paraId="1986B446" w14:textId="77777777" w:rsidR="0044342B" w:rsidRDefault="000512A6" w:rsidP="000E753A">
      <w:pPr>
        <w:pStyle w:val="12"/>
        <w:pageBreakBefore/>
        <w:numPr>
          <w:ilvl w:val="0"/>
          <w:numId w:val="6"/>
        </w:numPr>
        <w:spacing w:before="0" w:after="0"/>
        <w:ind w:left="0" w:firstLine="567"/>
        <w:rPr>
          <w:rStyle w:val="17"/>
          <w:rFonts w:ascii="CharterCTT" w:hAnsi="CharterCTT"/>
          <w:b/>
          <w:sz w:val="28"/>
          <w:szCs w:val="28"/>
        </w:rPr>
      </w:pPr>
      <w:bookmarkStart w:id="234" w:name="_Toc242869722"/>
      <w:bookmarkStart w:id="235" w:name="_Ref166247676"/>
      <w:bookmarkStart w:id="236" w:name="_Toc291689567"/>
      <w:bookmarkStart w:id="237" w:name="_Toc885560"/>
      <w:bookmarkEnd w:id="193"/>
      <w:bookmarkEnd w:id="194"/>
      <w:r>
        <w:rPr>
          <w:rStyle w:val="17"/>
          <w:rFonts w:ascii="CharterCTT" w:hAnsi="CharterCTT"/>
          <w:b/>
          <w:sz w:val="28"/>
          <w:szCs w:val="28"/>
        </w:rPr>
        <w:lastRenderedPageBreak/>
        <w:t>П</w:t>
      </w:r>
      <w:r w:rsidR="0044342B">
        <w:rPr>
          <w:rStyle w:val="17"/>
          <w:rFonts w:ascii="CharterCTT" w:hAnsi="CharterCTT"/>
          <w:b/>
          <w:sz w:val="28"/>
          <w:szCs w:val="28"/>
        </w:rPr>
        <w:t>РОЕКТ ДОГОВОРА</w:t>
      </w:r>
      <w:bookmarkEnd w:id="234"/>
    </w:p>
    <w:p w14:paraId="5FBE9D4C" w14:textId="77777777" w:rsidR="0044342B" w:rsidRPr="0044342B" w:rsidRDefault="0044342B" w:rsidP="0044342B"/>
    <w:p w14:paraId="2EA54B78" w14:textId="77777777" w:rsidR="0044342B" w:rsidRPr="0044342B" w:rsidRDefault="0044342B" w:rsidP="0044342B">
      <w:r w:rsidRPr="0044342B">
        <w:t>Проект Договора представлен в Приложении №1 к Документации.</w:t>
      </w:r>
    </w:p>
    <w:p w14:paraId="164D12CA" w14:textId="77777777" w:rsidR="000E753A" w:rsidRDefault="000E753A" w:rsidP="000E753A">
      <w:pPr>
        <w:pStyle w:val="12"/>
        <w:pageBreakBefore/>
        <w:numPr>
          <w:ilvl w:val="0"/>
          <w:numId w:val="6"/>
        </w:numPr>
        <w:spacing w:before="0" w:after="0"/>
        <w:ind w:left="0" w:firstLine="567"/>
        <w:rPr>
          <w:rStyle w:val="17"/>
          <w:rFonts w:ascii="CharterCTT" w:hAnsi="CharterCTT"/>
          <w:b/>
          <w:sz w:val="28"/>
          <w:szCs w:val="28"/>
        </w:rPr>
      </w:pPr>
      <w:bookmarkStart w:id="238" w:name="_Toc242869723"/>
      <w:r w:rsidRPr="00BA6E5C">
        <w:rPr>
          <w:rStyle w:val="17"/>
          <w:rFonts w:ascii="CharterCTT" w:hAnsi="CharterCTT"/>
          <w:b/>
          <w:sz w:val="28"/>
          <w:szCs w:val="28"/>
        </w:rPr>
        <w:lastRenderedPageBreak/>
        <w:t>ТЕХНИЧЕСКАЯ ЧАСТЬ</w:t>
      </w:r>
      <w:bookmarkEnd w:id="235"/>
      <w:bookmarkEnd w:id="236"/>
      <w:bookmarkEnd w:id="237"/>
      <w:bookmarkEnd w:id="238"/>
    </w:p>
    <w:p w14:paraId="25D67AD8" w14:textId="77777777" w:rsidR="000E753A" w:rsidRPr="00837B2A" w:rsidRDefault="000E753A" w:rsidP="000E753A">
      <w:r>
        <w:rPr>
          <w:rFonts w:ascii="CharterCTT" w:hAnsi="CharterCTT"/>
          <w:kern w:val="1"/>
        </w:rPr>
        <w:t>Техническая</w:t>
      </w:r>
      <w:r w:rsidRPr="00D13EAD">
        <w:rPr>
          <w:rFonts w:ascii="CharterCTT" w:hAnsi="CharterCTT"/>
          <w:kern w:val="1"/>
        </w:rPr>
        <w:t xml:space="preserve"> </w:t>
      </w:r>
      <w:r>
        <w:rPr>
          <w:rFonts w:ascii="CharterCTT" w:hAnsi="CharterCTT"/>
          <w:kern w:val="1"/>
        </w:rPr>
        <w:t>часть</w:t>
      </w:r>
      <w:r w:rsidRPr="00D13EAD">
        <w:rPr>
          <w:rFonts w:ascii="CharterCTT" w:hAnsi="CharterCTT"/>
          <w:kern w:val="1"/>
        </w:rPr>
        <w:t xml:space="preserve"> представлен</w:t>
      </w:r>
      <w:r>
        <w:rPr>
          <w:rFonts w:ascii="CharterCTT" w:hAnsi="CharterCTT"/>
          <w:kern w:val="1"/>
        </w:rPr>
        <w:t>а</w:t>
      </w:r>
      <w:r w:rsidRPr="00D13EAD">
        <w:rPr>
          <w:rFonts w:ascii="CharterCTT" w:hAnsi="CharterCTT"/>
          <w:kern w:val="1"/>
        </w:rPr>
        <w:t xml:space="preserve"> в Приложени</w:t>
      </w:r>
      <w:r>
        <w:rPr>
          <w:rFonts w:ascii="CharterCTT" w:hAnsi="CharterCTT"/>
          <w:kern w:val="1"/>
        </w:rPr>
        <w:t>и</w:t>
      </w:r>
      <w:r w:rsidRPr="00D13EAD">
        <w:rPr>
          <w:rFonts w:ascii="CharterCTT" w:hAnsi="CharterCTT"/>
          <w:kern w:val="1"/>
        </w:rPr>
        <w:t xml:space="preserve"> №</w:t>
      </w:r>
      <w:r>
        <w:rPr>
          <w:rFonts w:ascii="CharterCTT" w:hAnsi="CharterCTT"/>
          <w:kern w:val="1"/>
        </w:rPr>
        <w:t>2 к</w:t>
      </w:r>
      <w:r w:rsidRPr="00D13EAD">
        <w:rPr>
          <w:rFonts w:ascii="CharterCTT" w:hAnsi="CharterCTT"/>
          <w:kern w:val="1"/>
        </w:rPr>
        <w:t xml:space="preserve"> Документации</w:t>
      </w:r>
    </w:p>
    <w:p w14:paraId="3033716F" w14:textId="77777777" w:rsidR="00602A90" w:rsidRPr="00C70643" w:rsidRDefault="00602A90" w:rsidP="00636634">
      <w:pPr>
        <w:pStyle w:val="afffff5"/>
        <w:ind w:left="0"/>
        <w:jc w:val="both"/>
        <w:rPr>
          <w:rStyle w:val="17"/>
          <w:b w:val="0"/>
          <w:sz w:val="28"/>
          <w:szCs w:val="28"/>
        </w:rPr>
      </w:pPr>
    </w:p>
    <w:sectPr w:rsidR="00602A90" w:rsidRPr="00C70643" w:rsidSect="00B263FA">
      <w:pgSz w:w="11909" w:h="16834"/>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AD727" w14:textId="77777777" w:rsidR="00EE420C" w:rsidRDefault="00EE420C">
      <w:r>
        <w:separator/>
      </w:r>
    </w:p>
    <w:p w14:paraId="21BCE463" w14:textId="77777777" w:rsidR="00EE420C" w:rsidRDefault="00EE420C"/>
  </w:endnote>
  <w:endnote w:type="continuationSeparator" w:id="0">
    <w:p w14:paraId="1ABDEB34" w14:textId="77777777" w:rsidR="00EE420C" w:rsidRDefault="00EE420C">
      <w:r>
        <w:continuationSeparator/>
      </w:r>
    </w:p>
    <w:p w14:paraId="02F4F5CC" w14:textId="77777777" w:rsidR="00EE420C" w:rsidRDefault="00EE42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ISOCPEUR">
    <w:panose1 w:val="020B0604020202020204"/>
    <w:charset w:val="CC"/>
    <w:family w:val="swiss"/>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charset w:val="00"/>
    <w:family w:val="auto"/>
    <w:pitch w:val="default"/>
  </w:font>
  <w:font w:name="CharterCTT">
    <w:altName w:val="Times New Roman"/>
    <w:charset w:val="CC"/>
    <w:family w:val="roman"/>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93D4E" w14:textId="31D11C3F" w:rsidR="00EE420C" w:rsidRPr="00F712DF" w:rsidRDefault="00EE420C" w:rsidP="00624096">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sidR="00FC1188">
      <w:rPr>
        <w:rStyle w:val="afe"/>
        <w:bCs/>
        <w:noProof/>
        <w:sz w:val="16"/>
        <w:szCs w:val="16"/>
      </w:rPr>
      <w:t>26</w:t>
    </w:r>
    <w:r w:rsidRPr="00F712DF">
      <w:rPr>
        <w:rStyle w:val="afe"/>
        <w:bCs/>
        <w:sz w:val="16"/>
        <w:szCs w:val="16"/>
      </w:rPr>
      <w:fldChar w:fldCharType="end"/>
    </w:r>
  </w:p>
  <w:p w14:paraId="2691AA8F" w14:textId="3328CA2A" w:rsidR="00EE420C" w:rsidRPr="00EB6562" w:rsidRDefault="00EE420C" w:rsidP="00464C72">
    <w:pPr>
      <w:autoSpaceDE w:val="0"/>
      <w:autoSpaceDN w:val="0"/>
      <w:adjustRightInd w:val="0"/>
      <w:ind w:firstLine="567"/>
      <w:jc w:val="center"/>
      <w:rPr>
        <w:i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3E2C8" w14:textId="77777777" w:rsidR="00EE420C" w:rsidRPr="00F712DF" w:rsidRDefault="00EE420C" w:rsidP="00930538">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Pr>
        <w:rStyle w:val="afe"/>
        <w:bCs/>
        <w:noProof/>
        <w:sz w:val="16"/>
        <w:szCs w:val="16"/>
      </w:rPr>
      <w:t>1</w:t>
    </w:r>
    <w:r w:rsidRPr="00F712DF">
      <w:rPr>
        <w:rStyle w:val="afe"/>
        <w:bCs/>
        <w:sz w:val="16"/>
        <w:szCs w:val="16"/>
      </w:rPr>
      <w:fldChar w:fldCharType="end"/>
    </w:r>
  </w:p>
  <w:p w14:paraId="39CFDC29" w14:textId="77777777" w:rsidR="00EE420C" w:rsidRPr="00930538" w:rsidRDefault="00EE420C" w:rsidP="00930538">
    <w:pPr>
      <w:pStyle w:val="aff"/>
      <w:jc w:val="center"/>
      <w:rPr>
        <w:sz w:val="16"/>
        <w:szCs w:val="16"/>
      </w:rPr>
    </w:pPr>
    <w:r w:rsidRPr="00930538">
      <w:rPr>
        <w:bCs/>
        <w:sz w:val="16"/>
        <w:szCs w:val="16"/>
      </w:rPr>
      <w:t xml:space="preserve">Открытый конкурс в электронной форме </w:t>
    </w:r>
    <w:r w:rsidRPr="00930538">
      <w:rPr>
        <w:sz w:val="16"/>
        <w:szCs w:val="16"/>
      </w:rPr>
      <w:t>на право заключения договора на право заключения договора на незавершенный объем проектно-изыскательских работ (ПД, РД) по титулу «</w:t>
    </w:r>
    <w:r w:rsidRPr="00930538">
      <w:rPr>
        <w:rFonts w:eastAsia="Calibri"/>
        <w:sz w:val="16"/>
        <w:szCs w:val="16"/>
      </w:rPr>
      <w:t>Строительство ПС 220 кВ Сухой Лог трансформаторной мощностью 126 МВА, строительство одноцепной ВЛ 220 кВ Пеледуй - Сухой Лог ориентировочной протяженностью 248 км, строительство двух одноцепных ВЛ 220 кВ Сухой Лог - Мамакан ориентировочной протяженностью 169,9 км каждая</w:t>
    </w:r>
    <w:r w:rsidRPr="00930538">
      <w:rPr>
        <w:sz w:val="16"/>
        <w:szCs w:val="16"/>
      </w:rPr>
      <w:t>» для нужд филиала ПАО «ФСК ЕЭС» - МЭС Сибири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9D36D" w14:textId="77777777" w:rsidR="00EE420C" w:rsidRPr="00C770F5" w:rsidRDefault="00EE420C" w:rsidP="00C770F5"/>
  <w:p w14:paraId="79B0C5F3" w14:textId="12FF4725" w:rsidR="00EE420C" w:rsidRPr="00F712DF" w:rsidRDefault="00EE420C" w:rsidP="00624096">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sidR="00FC1188">
      <w:rPr>
        <w:rStyle w:val="afe"/>
        <w:bCs/>
        <w:noProof/>
        <w:sz w:val="16"/>
        <w:szCs w:val="16"/>
      </w:rPr>
      <w:t>52</w:t>
    </w:r>
    <w:r w:rsidRPr="00F712DF">
      <w:rPr>
        <w:rStyle w:val="afe"/>
        <w:bCs/>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E2EBD" w14:textId="7E3B23FC" w:rsidR="00EE420C" w:rsidRPr="00F712DF" w:rsidRDefault="00EE420C" w:rsidP="00930538">
    <w:pPr>
      <w:autoSpaceDE w:val="0"/>
      <w:autoSpaceDN w:val="0"/>
      <w:adjustRightInd w:val="0"/>
      <w:ind w:firstLine="567"/>
      <w:jc w:val="center"/>
      <w:rPr>
        <w:rStyle w:val="afe"/>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B9F15" w14:textId="77777777" w:rsidR="00EE420C" w:rsidRDefault="00EE420C">
      <w:r>
        <w:separator/>
      </w:r>
    </w:p>
    <w:p w14:paraId="6BB29B81" w14:textId="77777777" w:rsidR="00EE420C" w:rsidRDefault="00EE420C"/>
  </w:footnote>
  <w:footnote w:type="continuationSeparator" w:id="0">
    <w:p w14:paraId="4F42BE19" w14:textId="77777777" w:rsidR="00EE420C" w:rsidRDefault="00EE420C">
      <w:r>
        <w:continuationSeparator/>
      </w:r>
    </w:p>
    <w:p w14:paraId="4E839E3F" w14:textId="77777777" w:rsidR="00EE420C" w:rsidRDefault="00EE420C"/>
  </w:footnote>
  <w:footnote w:id="1">
    <w:p w14:paraId="1AE8CFFE" w14:textId="6EC98B84" w:rsidR="00EE420C" w:rsidRPr="00603884" w:rsidRDefault="00EE420C" w:rsidP="001F6B06">
      <w:pPr>
        <w:pStyle w:val="afc"/>
        <w:rPr>
          <w:i/>
          <w:sz w:val="18"/>
          <w:szCs w:val="18"/>
        </w:rPr>
      </w:pPr>
      <w:r w:rsidRPr="00D0631C">
        <w:footnoteRef/>
      </w:r>
      <w:r w:rsidRPr="00D0631C">
        <w:rPr>
          <w:i/>
          <w:sz w:val="18"/>
          <w:szCs w:val="18"/>
        </w:rPr>
        <w:t xml:space="preserve"> прямой или косвенный контроль Банка России или Российской Федерации определяется на основании информации, указанной в перечне кредитных организаций, соответствующих требованиям, установленным ч. 1 ст. 2 Федерального закона от 21.07.2014 № 213-ФЗ, размещенного на сайте Банка России http://www.cbr.ru/credit/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месяцев до даты выдачи независимой гарантии)</w:t>
      </w:r>
    </w:p>
  </w:footnote>
  <w:footnote w:id="2">
    <w:p w14:paraId="18138C98" w14:textId="5EB6D131" w:rsidR="00EE420C" w:rsidRPr="00335227" w:rsidRDefault="00EE420C">
      <w:pPr>
        <w:pStyle w:val="afc"/>
        <w:rPr>
          <w:i/>
        </w:rPr>
      </w:pPr>
      <w:r w:rsidRPr="00DC39AA">
        <w:rPr>
          <w:rStyle w:val="afb"/>
          <w:i/>
          <w:sz w:val="18"/>
        </w:rPr>
        <w:footnoteRef/>
      </w:r>
      <w:r w:rsidRPr="00335227">
        <w:rPr>
          <w:i/>
          <w:sz w:val="18"/>
        </w:rPr>
        <w:t xml:space="preserve"> Данные документы/информация предоставляются по состоянию на последнюю отчетную дату.</w:t>
      </w:r>
    </w:p>
  </w:footnote>
  <w:footnote w:id="3">
    <w:p w14:paraId="562C005D" w14:textId="4B27E9FB" w:rsidR="00EE420C" w:rsidRPr="00061C4C" w:rsidRDefault="00EE420C">
      <w:pPr>
        <w:pStyle w:val="afc"/>
        <w:rPr>
          <w:i/>
          <w:sz w:val="18"/>
          <w:szCs w:val="18"/>
        </w:rPr>
      </w:pPr>
      <w:r w:rsidRPr="00061C4C">
        <w:rPr>
          <w:rStyle w:val="afb"/>
          <w:i/>
          <w:sz w:val="18"/>
          <w:szCs w:val="18"/>
        </w:rPr>
        <w:footnoteRef/>
      </w:r>
      <w:r w:rsidRPr="00061C4C">
        <w:rPr>
          <w:i/>
          <w:sz w:val="18"/>
          <w:szCs w:val="18"/>
        </w:rPr>
        <w:t xml:space="preserve"> Данные о наличии банковской лицензии могут быть проверены на официальном сайте Банка России по адресу http://www.cbr.ru/credit/.</w:t>
      </w:r>
    </w:p>
  </w:footnote>
  <w:footnote w:id="4">
    <w:p w14:paraId="4E905CE8" w14:textId="55482E01" w:rsidR="00EE420C" w:rsidRPr="00061C4C" w:rsidRDefault="00EE420C">
      <w:pPr>
        <w:pStyle w:val="afc"/>
        <w:rPr>
          <w:i/>
          <w:sz w:val="18"/>
          <w:szCs w:val="18"/>
        </w:rPr>
      </w:pPr>
      <w:r w:rsidRPr="00061C4C">
        <w:rPr>
          <w:rStyle w:val="afb"/>
          <w:i/>
          <w:sz w:val="18"/>
          <w:szCs w:val="18"/>
        </w:rPr>
        <w:footnoteRef/>
      </w:r>
      <w:r w:rsidRPr="00061C4C">
        <w:rPr>
          <w:i/>
          <w:sz w:val="18"/>
          <w:szCs w:val="18"/>
        </w:rPr>
        <w:t xml:space="preserve"> 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5">
    <w:p w14:paraId="70A04157" w14:textId="086C8D72" w:rsidR="00EE420C" w:rsidRPr="00061C4C" w:rsidRDefault="00EE420C">
      <w:pPr>
        <w:pStyle w:val="afc"/>
        <w:rPr>
          <w:i/>
          <w:sz w:val="18"/>
          <w:szCs w:val="18"/>
        </w:rPr>
      </w:pPr>
      <w:r w:rsidRPr="00061C4C">
        <w:rPr>
          <w:rStyle w:val="afb"/>
          <w:i/>
          <w:sz w:val="18"/>
          <w:szCs w:val="18"/>
        </w:rPr>
        <w:footnoteRef/>
      </w:r>
      <w:r w:rsidRPr="00061C4C">
        <w:rPr>
          <w:i/>
          <w:sz w:val="18"/>
          <w:szCs w:val="18"/>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 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1" w:history="1">
        <w:r w:rsidRPr="00061C4C">
          <w:rPr>
            <w:rStyle w:val="aff8"/>
            <w:i/>
            <w:sz w:val="18"/>
            <w:szCs w:val="18"/>
          </w:rPr>
          <w:t>http://www.asv.org.ru/guide/bank/</w:t>
        </w:r>
      </w:hyperlink>
      <w:r w:rsidRPr="00061C4C">
        <w:rPr>
          <w:i/>
          <w:sz w:val="18"/>
          <w:szCs w:val="18"/>
        </w:rPr>
        <w:t xml:space="preserve"> или Банка России по адресу http://www.cbr.ru/credit/.</w:t>
      </w:r>
    </w:p>
  </w:footnote>
  <w:footnote w:id="6">
    <w:p w14:paraId="67D07D96" w14:textId="13AB7AED" w:rsidR="00EE420C" w:rsidRPr="008252E2" w:rsidRDefault="00EE420C" w:rsidP="004F2E38">
      <w:pPr>
        <w:pStyle w:val="afc"/>
        <w:rPr>
          <w:i/>
          <w:sz w:val="16"/>
          <w:szCs w:val="16"/>
        </w:rPr>
      </w:pPr>
      <w:r w:rsidRPr="008252E2">
        <w:rPr>
          <w:rStyle w:val="afb"/>
          <w:i/>
          <w:sz w:val="16"/>
          <w:szCs w:val="16"/>
        </w:rPr>
        <w:footnoteRef/>
      </w:r>
      <w:r w:rsidRPr="008252E2">
        <w:rPr>
          <w:i/>
          <w:sz w:val="16"/>
          <w:szCs w:val="16"/>
        </w:rPr>
        <w:t xml:space="preserve">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footnote>
  <w:footnote w:id="7">
    <w:p w14:paraId="3D7CFF23" w14:textId="09103403" w:rsidR="00EE420C" w:rsidRPr="000F2366" w:rsidRDefault="00EE420C">
      <w:pPr>
        <w:pStyle w:val="afc"/>
        <w:rPr>
          <w:i/>
          <w:sz w:val="16"/>
          <w:szCs w:val="16"/>
          <w:highlight w:val="cyan"/>
        </w:rPr>
      </w:pPr>
      <w:r w:rsidRPr="008252E2">
        <w:rPr>
          <w:rStyle w:val="afb"/>
          <w:i/>
        </w:rPr>
        <w:footnoteRef/>
      </w:r>
      <w:r w:rsidRPr="008252E2">
        <w:t xml:space="preserve"> </w:t>
      </w:r>
      <w:r w:rsidRPr="008252E2">
        <w:rPr>
          <w:i/>
          <w:sz w:val="16"/>
          <w:szCs w:val="16"/>
        </w:rPr>
        <w:t>перечень юридических лиц, в отношении которых применяются специальные экономические меры, утвержден Постановлением Правительства Российской Федерации от 11 мая 2022 г. N 851 «О мерах по реализации Указа Президента Российской Федерации от 3 мая 2022 г. N 252» на основании пункта 5 Указа N 252</w:t>
      </w:r>
    </w:p>
  </w:footnote>
  <w:footnote w:id="8">
    <w:p w14:paraId="4286F1D5" w14:textId="77777777" w:rsidR="00EE420C" w:rsidRPr="007B5593" w:rsidRDefault="00EE420C" w:rsidP="00577EBD">
      <w:pPr>
        <w:pStyle w:val="afc"/>
        <w:rPr>
          <w:bCs/>
          <w:i/>
        </w:rPr>
      </w:pPr>
      <w:r>
        <w:rPr>
          <w:rStyle w:val="afb"/>
        </w:rPr>
        <w:footnoteRef/>
      </w:r>
      <w:r>
        <w:t xml:space="preserve"> </w:t>
      </w:r>
      <w:r w:rsidRPr="0015398B">
        <w:rPr>
          <w:bCs/>
          <w:i/>
        </w:rPr>
        <w:t>под аналогичностью понимается опыт поставки программного обеспечения и/или передачи прав на использование программного обеспечения</w:t>
      </w:r>
      <w:r w:rsidRPr="007B5593">
        <w:rPr>
          <w:bCs/>
          <w:i/>
        </w:rPr>
        <w:t xml:space="preserve">  </w:t>
      </w:r>
    </w:p>
    <w:p w14:paraId="4DF84E9F" w14:textId="77777777" w:rsidR="00EE420C" w:rsidRDefault="00EE420C" w:rsidP="00577EBD">
      <w:pPr>
        <w:pStyle w:val="afc"/>
      </w:pPr>
    </w:p>
  </w:footnote>
  <w:footnote w:id="9">
    <w:p w14:paraId="06AD310E" w14:textId="77777777" w:rsidR="00EE420C" w:rsidRDefault="00EE420C" w:rsidP="00577EBD">
      <w:pPr>
        <w:pStyle w:val="afc"/>
      </w:pPr>
      <w:r>
        <w:rPr>
          <w:rStyle w:val="afb"/>
        </w:rPr>
        <w:footnoteRef/>
      </w:r>
      <w:r>
        <w:t xml:space="preserve"> </w:t>
      </w:r>
      <w:r w:rsidRPr="00212DA2">
        <w:rPr>
          <w:rFonts w:eastAsia="Calibri"/>
          <w:i/>
        </w:rPr>
        <w:t>под аналогичностью понимается опыт поставки программного обеспечения и/или передачи прав на использование программного обеспечения</w:t>
      </w:r>
    </w:p>
  </w:footnote>
  <w:footnote w:id="10">
    <w:p w14:paraId="253A3B12" w14:textId="46384699" w:rsidR="00390296" w:rsidRDefault="00390296">
      <w:pPr>
        <w:pStyle w:val="afc"/>
      </w:pPr>
      <w:r>
        <w:rPr>
          <w:rStyle w:val="afb"/>
        </w:rPr>
        <w:footnoteRef/>
      </w:r>
      <w:r>
        <w:t xml:space="preserve"> </w:t>
      </w:r>
      <w:r w:rsidRPr="00390296">
        <w:t>Программное обеспечение должно быть совместимо с ОС Альт Рабочая станция</w:t>
      </w:r>
    </w:p>
  </w:footnote>
  <w:footnote w:id="11">
    <w:p w14:paraId="3D990926" w14:textId="2562EBB5" w:rsidR="00390296" w:rsidRDefault="00390296">
      <w:pPr>
        <w:pStyle w:val="afc"/>
      </w:pPr>
      <w:r>
        <w:rPr>
          <w:rStyle w:val="afb"/>
        </w:rPr>
        <w:footnoteRef/>
      </w:r>
      <w:r>
        <w:t xml:space="preserve"> </w:t>
      </w:r>
      <w:r w:rsidRPr="00390296">
        <w:t>НДС не облагается в соответствии с пп. 26 п. 2 ст. 149 Налогового кодекса</w:t>
      </w:r>
    </w:p>
  </w:footnote>
  <w:footnote w:id="12">
    <w:p w14:paraId="28F38BE0" w14:textId="517EB3FF" w:rsidR="00EE420C" w:rsidRPr="00A46F42" w:rsidRDefault="00EE420C" w:rsidP="00A46F42">
      <w:pPr>
        <w:pStyle w:val="afc"/>
        <w:rPr>
          <w:bCs/>
          <w:i/>
          <w:sz w:val="18"/>
        </w:rPr>
      </w:pPr>
      <w:r>
        <w:rPr>
          <w:rStyle w:val="afb"/>
        </w:rPr>
        <w:footnoteRef/>
      </w:r>
      <w:r>
        <w:t xml:space="preserve"> </w:t>
      </w:r>
      <w:r w:rsidR="00036473" w:rsidRPr="00036473">
        <w:rPr>
          <w:bCs/>
          <w:i/>
          <w:sz w:val="18"/>
        </w:rPr>
        <w:t>под аналогичностью понимается опыт поставки программного обеспечения и/или передачи прав на использование программного обеспечения</w:t>
      </w:r>
    </w:p>
    <w:p w14:paraId="3842F923" w14:textId="1581A069" w:rsidR="00EE420C" w:rsidRPr="0055532F" w:rsidRDefault="00EE420C" w:rsidP="000D29BD">
      <w:pPr>
        <w:pStyle w:val="afc"/>
        <w:rPr>
          <w:bCs/>
          <w:i/>
          <w:sz w:val="18"/>
        </w:rPr>
      </w:pPr>
    </w:p>
    <w:p w14:paraId="7C5C7799" w14:textId="77777777" w:rsidR="00EE420C" w:rsidRPr="00361200" w:rsidRDefault="00EE420C" w:rsidP="000D29BD">
      <w:pPr>
        <w:pStyle w:val="afc"/>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D46ACF0"/>
    <w:styleLink w:val="511"/>
    <w:lvl w:ilvl="0">
      <w:start w:val="1"/>
      <w:numFmt w:val="decimal"/>
      <w:lvlText w:val="%1."/>
      <w:lvlJc w:val="left"/>
      <w:pPr>
        <w:tabs>
          <w:tab w:val="num" w:pos="360"/>
        </w:tabs>
        <w:ind w:left="360" w:hanging="360"/>
      </w:pPr>
      <w:rPr>
        <w:rFonts w:cs="Times New Roman"/>
      </w:rPr>
    </w:lvl>
  </w:abstractNum>
  <w:abstractNum w:abstractNumId="1" w15:restartNumberingAfterBreak="0">
    <w:nsid w:val="00822E87"/>
    <w:multiLevelType w:val="hybridMultilevel"/>
    <w:tmpl w:val="4586B6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8A32DC"/>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 w15:restartNumberingAfterBreak="0">
    <w:nsid w:val="046C57B5"/>
    <w:multiLevelType w:val="multilevel"/>
    <w:tmpl w:val="66CE7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048F078B"/>
    <w:multiLevelType w:val="multilevel"/>
    <w:tmpl w:val="CABC3834"/>
    <w:lvl w:ilvl="0">
      <w:start w:val="1"/>
      <w:numFmt w:val="decimal"/>
      <w:lvlText w:val="%1."/>
      <w:lvlJc w:val="left"/>
      <w:pPr>
        <w:ind w:left="360"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5" w15:restartNumberingAfterBreak="0">
    <w:nsid w:val="074A5D8A"/>
    <w:multiLevelType w:val="hybridMultilevel"/>
    <w:tmpl w:val="6A247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1C674B"/>
    <w:multiLevelType w:val="hybridMultilevel"/>
    <w:tmpl w:val="FD50887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16506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75A1771"/>
    <w:multiLevelType w:val="hybridMultilevel"/>
    <w:tmpl w:val="7AEE9DDC"/>
    <w:lvl w:ilvl="0" w:tplc="04190001">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9" w15:restartNumberingAfterBreak="0">
    <w:nsid w:val="179E4756"/>
    <w:multiLevelType w:val="hybridMultilevel"/>
    <w:tmpl w:val="5E545488"/>
    <w:lvl w:ilvl="0" w:tplc="966E8B7E">
      <w:start w:val="1"/>
      <w:numFmt w:val="decimal"/>
      <w:lvlText w:val="%1."/>
      <w:lvlJc w:val="left"/>
      <w:pPr>
        <w:tabs>
          <w:tab w:val="num" w:pos="1320"/>
        </w:tabs>
        <w:ind w:left="1320" w:hanging="360"/>
      </w:pPr>
      <w:rPr>
        <w:rFonts w:hint="default"/>
      </w:rPr>
    </w:lvl>
    <w:lvl w:ilvl="1" w:tplc="04190001">
      <w:start w:val="1"/>
      <w:numFmt w:val="bullet"/>
      <w:lvlText w:val=""/>
      <w:lvlJc w:val="left"/>
      <w:pPr>
        <w:tabs>
          <w:tab w:val="num" w:pos="1500"/>
        </w:tabs>
        <w:ind w:left="1500" w:hanging="360"/>
      </w:pPr>
      <w:rPr>
        <w:rFonts w:ascii="Symbol" w:hAnsi="Symbol" w:hint="default"/>
      </w:rPr>
    </w:lvl>
    <w:lvl w:ilvl="2" w:tplc="19D0ACA6">
      <w:start w:val="1"/>
      <w:numFmt w:val="decimal"/>
      <w:lvlText w:val="%3."/>
      <w:lvlJc w:val="left"/>
      <w:pPr>
        <w:tabs>
          <w:tab w:val="num" w:pos="2400"/>
        </w:tabs>
        <w:ind w:left="2400" w:hanging="360"/>
      </w:pPr>
      <w:rPr>
        <w:rFonts w:hint="default"/>
      </w:rPr>
    </w:lvl>
    <w:lvl w:ilvl="3" w:tplc="04190001">
      <w:start w:val="1"/>
      <w:numFmt w:val="bullet"/>
      <w:lvlText w:val=""/>
      <w:lvlJc w:val="left"/>
      <w:pPr>
        <w:tabs>
          <w:tab w:val="num" w:pos="2940"/>
        </w:tabs>
        <w:ind w:left="2940" w:hanging="360"/>
      </w:pPr>
      <w:rPr>
        <w:rFonts w:ascii="Symbol" w:hAnsi="Symbol" w:hint="default"/>
      </w:r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1B570B93"/>
    <w:multiLevelType w:val="hybridMultilevel"/>
    <w:tmpl w:val="5052E964"/>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3"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5" w15:restartNumberingAfterBreak="0">
    <w:nsid w:val="233025A9"/>
    <w:multiLevelType w:val="hybridMultilevel"/>
    <w:tmpl w:val="3738F1E6"/>
    <w:lvl w:ilvl="0" w:tplc="8B326522">
      <w:start w:val="1"/>
      <w:numFmt w:val="decimal"/>
      <w:lvlText w:val="%1)"/>
      <w:lvlJc w:val="left"/>
      <w:pPr>
        <w:ind w:left="92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28B02D43"/>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B5A4C94"/>
    <w:multiLevelType w:val="hybridMultilevel"/>
    <w:tmpl w:val="10D4E6AC"/>
    <w:lvl w:ilvl="0" w:tplc="079065F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B784AB6"/>
    <w:multiLevelType w:val="hybridMultilevel"/>
    <w:tmpl w:val="C8BC49CC"/>
    <w:styleLink w:val="51"/>
    <w:lvl w:ilvl="0" w:tplc="3E56E69A">
      <w:start w:val="1"/>
      <w:numFmt w:val="decimal"/>
      <w:lvlText w:val="%1."/>
      <w:lvlJc w:val="left"/>
      <w:pPr>
        <w:tabs>
          <w:tab w:val="num" w:pos="1440"/>
        </w:tabs>
        <w:ind w:left="1440" w:hanging="360"/>
      </w:pPr>
      <w:rPr>
        <w:rFonts w:hint="default"/>
      </w:rPr>
    </w:lvl>
    <w:lvl w:ilvl="1" w:tplc="482E85C4">
      <w:start w:val="6"/>
      <w:numFmt w:val="decimal"/>
      <w:lvlText w:val="%2."/>
      <w:lvlJc w:val="left"/>
      <w:pPr>
        <w:tabs>
          <w:tab w:val="num" w:pos="1440"/>
        </w:tabs>
        <w:ind w:left="1440" w:hanging="360"/>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9" w15:restartNumberingAfterBreak="0">
    <w:nsid w:val="33255C1A"/>
    <w:multiLevelType w:val="hybridMultilevel"/>
    <w:tmpl w:val="389E9010"/>
    <w:lvl w:ilvl="0" w:tplc="60868696">
      <w:start w:val="1"/>
      <w:numFmt w:val="russianLower"/>
      <w:lvlText w:val="%1)"/>
      <w:lvlJc w:val="left"/>
      <w:pPr>
        <w:ind w:left="1429" w:hanging="360"/>
      </w:pPr>
      <w:rPr>
        <w:rFonts w:cs="Times New Roman" w:hint="default"/>
      </w:rPr>
    </w:lvl>
    <w:lvl w:ilvl="1" w:tplc="D0AC17C2">
      <w:start w:val="1"/>
      <w:numFmt w:val="decimal"/>
      <w:lvlText w:val="%2."/>
      <w:lvlJc w:val="left"/>
      <w:pPr>
        <w:ind w:left="2494" w:hanging="705"/>
      </w:pPr>
      <w:rPr>
        <w:rFonts w:hint="default"/>
        <w:sz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3906F9"/>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43182548"/>
    <w:multiLevelType w:val="hybridMultilevel"/>
    <w:tmpl w:val="E3CEFE86"/>
    <w:lvl w:ilvl="0" w:tplc="3120063E">
      <w:start w:val="1"/>
      <w:numFmt w:val="upperRoman"/>
      <w:lvlText w:val="%1."/>
      <w:lvlJc w:val="left"/>
      <w:pPr>
        <w:ind w:left="3934" w:hanging="720"/>
      </w:pPr>
      <w:rPr>
        <w:rFonts w:hint="default"/>
      </w:rPr>
    </w:lvl>
    <w:lvl w:ilvl="1" w:tplc="04190019" w:tentative="1">
      <w:start w:val="1"/>
      <w:numFmt w:val="lowerLetter"/>
      <w:lvlText w:val="%2."/>
      <w:lvlJc w:val="left"/>
      <w:pPr>
        <w:ind w:left="4294" w:hanging="360"/>
      </w:pPr>
    </w:lvl>
    <w:lvl w:ilvl="2" w:tplc="0419001B" w:tentative="1">
      <w:start w:val="1"/>
      <w:numFmt w:val="lowerRoman"/>
      <w:lvlText w:val="%3."/>
      <w:lvlJc w:val="right"/>
      <w:pPr>
        <w:ind w:left="5014" w:hanging="180"/>
      </w:pPr>
    </w:lvl>
    <w:lvl w:ilvl="3" w:tplc="0419000F" w:tentative="1">
      <w:start w:val="1"/>
      <w:numFmt w:val="decimal"/>
      <w:lvlText w:val="%4."/>
      <w:lvlJc w:val="left"/>
      <w:pPr>
        <w:ind w:left="5734" w:hanging="360"/>
      </w:pPr>
    </w:lvl>
    <w:lvl w:ilvl="4" w:tplc="04190019" w:tentative="1">
      <w:start w:val="1"/>
      <w:numFmt w:val="lowerLetter"/>
      <w:lvlText w:val="%5."/>
      <w:lvlJc w:val="left"/>
      <w:pPr>
        <w:ind w:left="6454" w:hanging="360"/>
      </w:pPr>
    </w:lvl>
    <w:lvl w:ilvl="5" w:tplc="0419001B" w:tentative="1">
      <w:start w:val="1"/>
      <w:numFmt w:val="lowerRoman"/>
      <w:lvlText w:val="%6."/>
      <w:lvlJc w:val="right"/>
      <w:pPr>
        <w:ind w:left="7174" w:hanging="180"/>
      </w:pPr>
    </w:lvl>
    <w:lvl w:ilvl="6" w:tplc="0419000F" w:tentative="1">
      <w:start w:val="1"/>
      <w:numFmt w:val="decimal"/>
      <w:lvlText w:val="%7."/>
      <w:lvlJc w:val="left"/>
      <w:pPr>
        <w:ind w:left="7894" w:hanging="360"/>
      </w:pPr>
    </w:lvl>
    <w:lvl w:ilvl="7" w:tplc="04190019" w:tentative="1">
      <w:start w:val="1"/>
      <w:numFmt w:val="lowerLetter"/>
      <w:lvlText w:val="%8."/>
      <w:lvlJc w:val="left"/>
      <w:pPr>
        <w:ind w:left="8614" w:hanging="360"/>
      </w:pPr>
    </w:lvl>
    <w:lvl w:ilvl="8" w:tplc="0419001B" w:tentative="1">
      <w:start w:val="1"/>
      <w:numFmt w:val="lowerRoman"/>
      <w:lvlText w:val="%9."/>
      <w:lvlJc w:val="right"/>
      <w:pPr>
        <w:ind w:left="9334" w:hanging="180"/>
      </w:pPr>
    </w:lvl>
  </w:abstractNum>
  <w:abstractNum w:abstractNumId="23" w15:restartNumberingAfterBreak="0">
    <w:nsid w:val="478A395C"/>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4" w15:restartNumberingAfterBreak="0">
    <w:nsid w:val="47AA0963"/>
    <w:multiLevelType w:val="hybridMultilevel"/>
    <w:tmpl w:val="ACEA1270"/>
    <w:styleLink w:val="23"/>
    <w:lvl w:ilvl="0" w:tplc="D0AE41F6">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7E7710">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98E43E">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D2789E">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BCD5E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464F1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00771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0557E">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42A78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9D11C66"/>
    <w:multiLevelType w:val="hybridMultilevel"/>
    <w:tmpl w:val="3ACAE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23ED5"/>
    <w:multiLevelType w:val="hybridMultilevel"/>
    <w:tmpl w:val="6C542DB4"/>
    <w:styleLink w:val="11"/>
    <w:lvl w:ilvl="0" w:tplc="48A0821C">
      <w:start w:val="1"/>
      <w:numFmt w:val="decimal"/>
      <w:lvlText w:val="%1."/>
      <w:lvlJc w:val="left"/>
      <w:pPr>
        <w:tabs>
          <w:tab w:val="num" w:pos="1287"/>
        </w:tabs>
        <w:ind w:left="1287" w:hanging="360"/>
      </w:pPr>
    </w:lvl>
    <w:lvl w:ilvl="1" w:tplc="ED4C11C8" w:tentative="1">
      <w:start w:val="1"/>
      <w:numFmt w:val="lowerLetter"/>
      <w:lvlText w:val="%2."/>
      <w:lvlJc w:val="left"/>
      <w:pPr>
        <w:tabs>
          <w:tab w:val="num" w:pos="2007"/>
        </w:tabs>
        <w:ind w:left="2007" w:hanging="360"/>
      </w:pPr>
    </w:lvl>
    <w:lvl w:ilvl="2" w:tplc="6E4244A6" w:tentative="1">
      <w:start w:val="1"/>
      <w:numFmt w:val="lowerRoman"/>
      <w:lvlText w:val="%3."/>
      <w:lvlJc w:val="right"/>
      <w:pPr>
        <w:tabs>
          <w:tab w:val="num" w:pos="2727"/>
        </w:tabs>
        <w:ind w:left="2727" w:hanging="180"/>
      </w:pPr>
    </w:lvl>
    <w:lvl w:ilvl="3" w:tplc="DF5EC5AE" w:tentative="1">
      <w:start w:val="1"/>
      <w:numFmt w:val="decimal"/>
      <w:lvlText w:val="%4."/>
      <w:lvlJc w:val="left"/>
      <w:pPr>
        <w:tabs>
          <w:tab w:val="num" w:pos="3447"/>
        </w:tabs>
        <w:ind w:left="3447" w:hanging="360"/>
      </w:pPr>
    </w:lvl>
    <w:lvl w:ilvl="4" w:tplc="1BC6BCB4" w:tentative="1">
      <w:start w:val="1"/>
      <w:numFmt w:val="lowerLetter"/>
      <w:lvlText w:val="%5."/>
      <w:lvlJc w:val="left"/>
      <w:pPr>
        <w:tabs>
          <w:tab w:val="num" w:pos="4167"/>
        </w:tabs>
        <w:ind w:left="4167" w:hanging="360"/>
      </w:pPr>
    </w:lvl>
    <w:lvl w:ilvl="5" w:tplc="00A28510" w:tentative="1">
      <w:start w:val="1"/>
      <w:numFmt w:val="lowerRoman"/>
      <w:lvlText w:val="%6."/>
      <w:lvlJc w:val="right"/>
      <w:pPr>
        <w:tabs>
          <w:tab w:val="num" w:pos="4887"/>
        </w:tabs>
        <w:ind w:left="4887" w:hanging="180"/>
      </w:pPr>
    </w:lvl>
    <w:lvl w:ilvl="6" w:tplc="4E348DEE" w:tentative="1">
      <w:start w:val="1"/>
      <w:numFmt w:val="decimal"/>
      <w:lvlText w:val="%7."/>
      <w:lvlJc w:val="left"/>
      <w:pPr>
        <w:tabs>
          <w:tab w:val="num" w:pos="5607"/>
        </w:tabs>
        <w:ind w:left="5607" w:hanging="360"/>
      </w:pPr>
    </w:lvl>
    <w:lvl w:ilvl="7" w:tplc="48A0A368" w:tentative="1">
      <w:start w:val="1"/>
      <w:numFmt w:val="lowerLetter"/>
      <w:lvlText w:val="%8."/>
      <w:lvlJc w:val="left"/>
      <w:pPr>
        <w:tabs>
          <w:tab w:val="num" w:pos="6327"/>
        </w:tabs>
        <w:ind w:left="6327" w:hanging="360"/>
      </w:pPr>
    </w:lvl>
    <w:lvl w:ilvl="8" w:tplc="64C2C57A" w:tentative="1">
      <w:start w:val="1"/>
      <w:numFmt w:val="lowerRoman"/>
      <w:lvlText w:val="%9."/>
      <w:lvlJc w:val="right"/>
      <w:pPr>
        <w:tabs>
          <w:tab w:val="num" w:pos="7047"/>
        </w:tabs>
        <w:ind w:left="7047" w:hanging="180"/>
      </w:pPr>
    </w:lvl>
  </w:abstractNum>
  <w:abstractNum w:abstractNumId="27"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8" w15:restartNumberingAfterBreak="0">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F3310BE"/>
    <w:multiLevelType w:val="multilevel"/>
    <w:tmpl w:val="54802E70"/>
    <w:lvl w:ilvl="0">
      <w:start w:val="1"/>
      <w:numFmt w:val="decimal"/>
      <w:lvlText w:val="%1."/>
      <w:lvlJc w:val="left"/>
      <w:pPr>
        <w:ind w:left="705" w:hanging="705"/>
      </w:pPr>
      <w:rPr>
        <w:rFonts w:hint="default"/>
        <w:b w:val="0"/>
        <w:i w:val="0"/>
        <w:sz w:val="24"/>
      </w:rPr>
    </w:lvl>
    <w:lvl w:ilvl="1">
      <w:start w:val="1"/>
      <w:numFmt w:val="decimal"/>
      <w:isLgl/>
      <w:lvlText w:val="%1.%2."/>
      <w:lvlJc w:val="left"/>
      <w:pPr>
        <w:ind w:left="1155" w:hanging="450"/>
      </w:pPr>
      <w:rPr>
        <w:rFonts w:hint="default"/>
        <w:b w:val="0"/>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440" w:hanging="1800"/>
      </w:pPr>
      <w:rPr>
        <w:rFonts w:hint="default"/>
      </w:rPr>
    </w:lvl>
  </w:abstractNum>
  <w:abstractNum w:abstractNumId="30" w15:restartNumberingAfterBreak="0">
    <w:nsid w:val="50395034"/>
    <w:multiLevelType w:val="multilevel"/>
    <w:tmpl w:val="F872EC8A"/>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decimal"/>
      <w:lvlText w:val="%1.%2.%3."/>
      <w:lvlJc w:val="left"/>
      <w:pPr>
        <w:tabs>
          <w:tab w:val="num" w:pos="737"/>
        </w:tabs>
        <w:ind w:left="567"/>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58E50297"/>
    <w:multiLevelType w:val="hybridMultilevel"/>
    <w:tmpl w:val="D8E6A048"/>
    <w:lvl w:ilvl="0" w:tplc="7CECE748">
      <w:start w:val="1"/>
      <w:numFmt w:val="bullet"/>
      <w:lvlText w:val=""/>
      <w:lvlJc w:val="left"/>
      <w:pPr>
        <w:ind w:left="928" w:hanging="360"/>
      </w:pPr>
      <w:rPr>
        <w:rFonts w:ascii="Symbol" w:hAnsi="Symbol" w:hint="default"/>
        <w:lang w:val="x-none"/>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33" w15:restartNumberingAfterBreak="0">
    <w:nsid w:val="5B0355A3"/>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5F3E0E38"/>
    <w:multiLevelType w:val="hybridMultilevel"/>
    <w:tmpl w:val="5F16534E"/>
    <w:lvl w:ilvl="0" w:tplc="04190001">
      <w:start w:val="1"/>
      <w:numFmt w:val="bullet"/>
      <w:lvlText w:val="-"/>
      <w:lvlJc w:val="left"/>
      <w:pPr>
        <w:tabs>
          <w:tab w:val="num" w:pos="453"/>
        </w:tabs>
        <w:ind w:left="453" w:hanging="453"/>
      </w:pPr>
      <w:rPr>
        <w:rFonts w:ascii="Times New Roman" w:hAnsi="Times New Roman" w:cs="Times New Roman" w:hint="default"/>
      </w:rPr>
    </w:lvl>
    <w:lvl w:ilvl="1" w:tplc="04190003">
      <w:start w:val="1"/>
      <w:numFmt w:val="bullet"/>
      <w:lvlText w:val="o"/>
      <w:lvlJc w:val="left"/>
      <w:pPr>
        <w:tabs>
          <w:tab w:val="num" w:pos="901"/>
        </w:tabs>
        <w:ind w:left="901" w:hanging="360"/>
      </w:pPr>
      <w:rPr>
        <w:rFonts w:ascii="Courier New" w:hAnsi="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35" w15:restartNumberingAfterBreak="0">
    <w:nsid w:val="619C63B1"/>
    <w:multiLevelType w:val="multilevel"/>
    <w:tmpl w:val="B838C80A"/>
    <w:styleLink w:val="41"/>
    <w:lvl w:ilvl="0">
      <w:start w:val="2"/>
      <w:numFmt w:val="decimal"/>
      <w:lvlText w:val="%1."/>
      <w:lvlJc w:val="left"/>
      <w:pPr>
        <w:ind w:left="540" w:hanging="540"/>
      </w:pPr>
      <w:rPr>
        <w:rFonts w:hint="default"/>
      </w:rPr>
    </w:lvl>
    <w:lvl w:ilvl="1">
      <w:start w:val="9"/>
      <w:numFmt w:val="decimal"/>
      <w:lvlText w:val="%1.%2."/>
      <w:lvlJc w:val="left"/>
      <w:pPr>
        <w:ind w:left="1101" w:hanging="54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36" w15:restartNumberingAfterBreak="0">
    <w:nsid w:val="64277D58"/>
    <w:multiLevelType w:val="hybridMultilevel"/>
    <w:tmpl w:val="EC201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68D0794"/>
    <w:multiLevelType w:val="multilevel"/>
    <w:tmpl w:val="143A78DC"/>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38" w15:restartNumberingAfterBreak="0">
    <w:nsid w:val="6770031C"/>
    <w:multiLevelType w:val="multilevel"/>
    <w:tmpl w:val="8B3CFACE"/>
    <w:lvl w:ilvl="0">
      <w:start w:val="1"/>
      <w:numFmt w:val="decimal"/>
      <w:lvlText w:val="%1."/>
      <w:lvlJc w:val="left"/>
      <w:pPr>
        <w:ind w:left="705" w:hanging="705"/>
      </w:pPr>
      <w:rPr>
        <w:rFonts w:hint="default"/>
        <w:b w:val="0"/>
        <w:i w:val="0"/>
        <w:sz w:val="24"/>
      </w:rPr>
    </w:lvl>
    <w:lvl w:ilvl="1">
      <w:start w:val="1"/>
      <w:numFmt w:val="decimal"/>
      <w:isLgl/>
      <w:lvlText w:val="%1.%2."/>
      <w:lvlJc w:val="left"/>
      <w:pPr>
        <w:ind w:left="1155" w:hanging="450"/>
      </w:pPr>
      <w:rPr>
        <w:rFonts w:hint="default"/>
        <w:b w:val="0"/>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440" w:hanging="1800"/>
      </w:pPr>
      <w:rPr>
        <w:rFonts w:hint="default"/>
      </w:rPr>
    </w:lvl>
  </w:abstractNum>
  <w:abstractNum w:abstractNumId="39" w15:restartNumberingAfterBreak="0">
    <w:nsid w:val="67AD1F3E"/>
    <w:multiLevelType w:val="hybridMultilevel"/>
    <w:tmpl w:val="9F0AE32A"/>
    <w:lvl w:ilvl="0" w:tplc="7C34363E">
      <w:start w:val="1"/>
      <w:numFmt w:val="decimal"/>
      <w:lvlText w:val="%1."/>
      <w:lvlJc w:val="left"/>
      <w:pPr>
        <w:ind w:left="1080" w:hanging="360"/>
      </w:pPr>
      <w:rPr>
        <w:rFonts w:ascii="Times New Roman" w:hAnsi="Times New Roman" w:cs="Times New Roman" w:hint="default"/>
        <w:b w:val="0"/>
        <w:i w:val="0"/>
        <w:strike w:val="0"/>
        <w:color w:val="auto"/>
        <w:sz w:val="24"/>
        <w:szCs w:val="24"/>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A836F26"/>
    <w:multiLevelType w:val="hybridMultilevel"/>
    <w:tmpl w:val="00787008"/>
    <w:lvl w:ilvl="0" w:tplc="F2D2087C">
      <w:start w:val="1"/>
      <w:numFmt w:val="russianLower"/>
      <w:lvlText w:val="%1)"/>
      <w:lvlJc w:val="left"/>
      <w:pPr>
        <w:ind w:left="720" w:hanging="360"/>
      </w:pPr>
      <w:rPr>
        <w:rFonts w:cs="Times New Roman"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7A7B09"/>
    <w:multiLevelType w:val="hybridMultilevel"/>
    <w:tmpl w:val="2A764AEA"/>
    <w:lvl w:ilvl="0" w:tplc="FAE6F13C">
      <w:start w:val="1"/>
      <w:numFmt w:val="bullet"/>
      <w:lvlText w:val="-"/>
      <w:lvlJc w:val="left"/>
      <w:pPr>
        <w:ind w:left="706" w:hanging="360"/>
      </w:pPr>
      <w:rPr>
        <w:rFonts w:ascii="Times New Roman" w:eastAsia="Times New Roman" w:hAnsi="Times New Roman" w:cs="Times New Roman" w:hint="default"/>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42" w15:restartNumberingAfterBreak="0">
    <w:nsid w:val="6BD755B8"/>
    <w:multiLevelType w:val="hybridMultilevel"/>
    <w:tmpl w:val="8070C654"/>
    <w:lvl w:ilvl="0" w:tplc="462A315A">
      <w:start w:val="1"/>
      <w:numFmt w:val="bullet"/>
      <w:lvlText w:val="­"/>
      <w:lvlJc w:val="left"/>
      <w:pPr>
        <w:ind w:left="720" w:hanging="360"/>
      </w:pPr>
      <w:rPr>
        <w:rFonts w:ascii="Arial (WT)" w:hAnsi="Arial (W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45" w15:restartNumberingAfterBreak="0">
    <w:nsid w:val="71912AC3"/>
    <w:multiLevelType w:val="hybridMultilevel"/>
    <w:tmpl w:val="E9B8BF8C"/>
    <w:lvl w:ilvl="0" w:tplc="7AE42070">
      <w:start w:val="1"/>
      <w:numFmt w:val="bullet"/>
      <w:isLgl/>
      <w:lvlText w:val="·"/>
      <w:lvlJc w:val="left"/>
      <w:pPr>
        <w:tabs>
          <w:tab w:val="num" w:pos="0"/>
        </w:tabs>
        <w:ind w:left="720" w:hanging="360"/>
      </w:pPr>
      <w:rPr>
        <w:rFonts w:ascii="Symbol" w:hAnsi="Symbol" w:cs="Symbol" w:hint="default"/>
      </w:rPr>
    </w:lvl>
    <w:lvl w:ilvl="1" w:tplc="D0BC6C36">
      <w:start w:val="1"/>
      <w:numFmt w:val="bullet"/>
      <w:isLgl/>
      <w:lvlText w:val="o"/>
      <w:lvlJc w:val="left"/>
      <w:pPr>
        <w:tabs>
          <w:tab w:val="num" w:pos="0"/>
        </w:tabs>
        <w:ind w:left="1440" w:hanging="360"/>
      </w:pPr>
      <w:rPr>
        <w:rFonts w:ascii="Courier New" w:hAnsi="Courier New" w:cs="Courier New" w:hint="default"/>
      </w:rPr>
    </w:lvl>
    <w:lvl w:ilvl="2" w:tplc="04190001">
      <w:start w:val="1"/>
      <w:numFmt w:val="bullet"/>
      <w:lvlText w:val=""/>
      <w:lvlJc w:val="left"/>
      <w:pPr>
        <w:tabs>
          <w:tab w:val="num" w:pos="0"/>
        </w:tabs>
        <w:ind w:left="2160" w:hanging="360"/>
      </w:pPr>
      <w:rPr>
        <w:rFonts w:ascii="Symbol" w:hAnsi="Symbol" w:hint="default"/>
      </w:rPr>
    </w:lvl>
    <w:lvl w:ilvl="3" w:tplc="BAEEC81E">
      <w:start w:val="1"/>
      <w:numFmt w:val="bullet"/>
      <w:isLgl/>
      <w:lvlText w:val="·"/>
      <w:lvlJc w:val="left"/>
      <w:pPr>
        <w:tabs>
          <w:tab w:val="num" w:pos="0"/>
        </w:tabs>
        <w:ind w:left="2880" w:hanging="360"/>
      </w:pPr>
      <w:rPr>
        <w:rFonts w:ascii="Symbol" w:hAnsi="Symbol" w:cs="Symbol" w:hint="default"/>
      </w:rPr>
    </w:lvl>
    <w:lvl w:ilvl="4" w:tplc="AB7C3E58">
      <w:start w:val="1"/>
      <w:numFmt w:val="bullet"/>
      <w:isLgl/>
      <w:lvlText w:val="o"/>
      <w:lvlJc w:val="left"/>
      <w:pPr>
        <w:tabs>
          <w:tab w:val="num" w:pos="0"/>
        </w:tabs>
        <w:ind w:left="3600" w:hanging="360"/>
      </w:pPr>
      <w:rPr>
        <w:rFonts w:ascii="Courier New" w:hAnsi="Courier New" w:cs="Courier New" w:hint="default"/>
      </w:rPr>
    </w:lvl>
    <w:lvl w:ilvl="5" w:tplc="41FA96EC">
      <w:start w:val="1"/>
      <w:numFmt w:val="bullet"/>
      <w:isLgl/>
      <w:lvlText w:val="§"/>
      <w:lvlJc w:val="left"/>
      <w:pPr>
        <w:tabs>
          <w:tab w:val="num" w:pos="0"/>
        </w:tabs>
        <w:ind w:left="4320" w:hanging="360"/>
      </w:pPr>
      <w:rPr>
        <w:rFonts w:ascii="Wingdings" w:hAnsi="Wingdings" w:cs="Wingdings" w:hint="default"/>
      </w:rPr>
    </w:lvl>
    <w:lvl w:ilvl="6" w:tplc="7856FFC2">
      <w:start w:val="1"/>
      <w:numFmt w:val="bullet"/>
      <w:isLgl/>
      <w:lvlText w:val="·"/>
      <w:lvlJc w:val="left"/>
      <w:pPr>
        <w:tabs>
          <w:tab w:val="num" w:pos="0"/>
        </w:tabs>
        <w:ind w:left="5040" w:hanging="360"/>
      </w:pPr>
      <w:rPr>
        <w:rFonts w:ascii="Symbol" w:hAnsi="Symbol" w:cs="Symbol" w:hint="default"/>
      </w:rPr>
    </w:lvl>
    <w:lvl w:ilvl="7" w:tplc="3B629806">
      <w:start w:val="1"/>
      <w:numFmt w:val="bullet"/>
      <w:isLgl/>
      <w:lvlText w:val="o"/>
      <w:lvlJc w:val="left"/>
      <w:pPr>
        <w:tabs>
          <w:tab w:val="num" w:pos="0"/>
        </w:tabs>
        <w:ind w:left="5760" w:hanging="360"/>
      </w:pPr>
      <w:rPr>
        <w:rFonts w:ascii="Courier New" w:hAnsi="Courier New" w:cs="Courier New" w:hint="default"/>
      </w:rPr>
    </w:lvl>
    <w:lvl w:ilvl="8" w:tplc="A5542818">
      <w:start w:val="1"/>
      <w:numFmt w:val="bullet"/>
      <w:isLgl/>
      <w:lvlText w:val="§"/>
      <w:lvlJc w:val="left"/>
      <w:pPr>
        <w:tabs>
          <w:tab w:val="num" w:pos="0"/>
        </w:tabs>
        <w:ind w:left="6480" w:hanging="360"/>
      </w:pPr>
      <w:rPr>
        <w:rFonts w:ascii="Wingdings" w:hAnsi="Wingdings" w:cs="Wingdings" w:hint="default"/>
      </w:rPr>
    </w:lvl>
  </w:abstractNum>
  <w:abstractNum w:abstractNumId="46" w15:restartNumberingAfterBreak="0">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4220DC1"/>
    <w:multiLevelType w:val="multilevel"/>
    <w:tmpl w:val="C7D4C33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bullet"/>
      <w:lvlText w:val=""/>
      <w:lvlJc w:val="left"/>
      <w:pPr>
        <w:tabs>
          <w:tab w:val="num" w:pos="454"/>
        </w:tabs>
        <w:ind w:left="284"/>
      </w:pPr>
      <w:rPr>
        <w:rFonts w:ascii="Symbol" w:hAnsi="Symbol"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50" w15:restartNumberingAfterBreak="0">
    <w:nsid w:val="791C6BB3"/>
    <w:multiLevelType w:val="multilevel"/>
    <w:tmpl w:val="5A7A73C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7B484F0D"/>
    <w:multiLevelType w:val="hybridMultilevel"/>
    <w:tmpl w:val="D2185E74"/>
    <w:lvl w:ilvl="0" w:tplc="F2D2087C">
      <w:start w:val="1"/>
      <w:numFmt w:val="russianLower"/>
      <w:pStyle w:val="a3"/>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53" w15:restartNumberingAfterBreak="0">
    <w:nsid w:val="7B69373D"/>
    <w:multiLevelType w:val="multilevel"/>
    <w:tmpl w:val="B36E3B6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30"/>
  </w:num>
  <w:num w:numId="2">
    <w:abstractNumId w:val="47"/>
  </w:num>
  <w:num w:numId="3">
    <w:abstractNumId w:val="14"/>
  </w:num>
  <w:num w:numId="4">
    <w:abstractNumId w:val="13"/>
  </w:num>
  <w:num w:numId="5">
    <w:abstractNumId w:val="43"/>
  </w:num>
  <w:num w:numId="6">
    <w:abstractNumId w:val="44"/>
  </w:num>
  <w:num w:numId="7">
    <w:abstractNumId w:val="27"/>
  </w:num>
  <w:num w:numId="8">
    <w:abstractNumId w:val="39"/>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1"/>
  </w:num>
  <w:num w:numId="14">
    <w:abstractNumId w:val="19"/>
  </w:num>
  <w:num w:numId="15">
    <w:abstractNumId w:val="52"/>
  </w:num>
  <w:num w:numId="16">
    <w:abstractNumId w:val="10"/>
  </w:num>
  <w:num w:numId="17">
    <w:abstractNumId w:val="40"/>
  </w:num>
  <w:num w:numId="18">
    <w:abstractNumId w:val="6"/>
  </w:num>
  <w:num w:numId="19">
    <w:abstractNumId w:val="16"/>
  </w:num>
  <w:num w:numId="20">
    <w:abstractNumId w:val="0"/>
  </w:num>
  <w:num w:numId="21">
    <w:abstractNumId w:val="23"/>
  </w:num>
  <w:num w:numId="22">
    <w:abstractNumId w:val="22"/>
  </w:num>
  <w:num w:numId="23">
    <w:abstractNumId w:val="34"/>
  </w:num>
  <w:num w:numId="24">
    <w:abstractNumId w:val="46"/>
  </w:num>
  <w:num w:numId="25">
    <w:abstractNumId w:val="20"/>
  </w:num>
  <w:num w:numId="26">
    <w:abstractNumId w:val="29"/>
  </w:num>
  <w:num w:numId="27">
    <w:abstractNumId w:val="7"/>
  </w:num>
  <w:num w:numId="28">
    <w:abstractNumId w:val="26"/>
  </w:num>
  <w:num w:numId="29">
    <w:abstractNumId w:val="18"/>
  </w:num>
  <w:num w:numId="30">
    <w:abstractNumId w:val="35"/>
  </w:num>
  <w:num w:numId="31">
    <w:abstractNumId w:val="51"/>
  </w:num>
  <w:num w:numId="32">
    <w:abstractNumId w:val="24"/>
  </w:num>
  <w:num w:numId="33">
    <w:abstractNumId w:val="48"/>
  </w:num>
  <w:num w:numId="34">
    <w:abstractNumId w:val="11"/>
  </w:num>
  <w:num w:numId="35">
    <w:abstractNumId w:val="17"/>
  </w:num>
  <w:num w:numId="36">
    <w:abstractNumId w:val="28"/>
  </w:num>
  <w:num w:numId="37">
    <w:abstractNumId w:val="12"/>
  </w:num>
  <w:num w:numId="38">
    <w:abstractNumId w:val="9"/>
  </w:num>
  <w:num w:numId="39">
    <w:abstractNumId w:val="53"/>
  </w:num>
  <w:num w:numId="40">
    <w:abstractNumId w:val="42"/>
  </w:num>
  <w:num w:numId="41">
    <w:abstractNumId w:val="8"/>
  </w:num>
  <w:num w:numId="42">
    <w:abstractNumId w:val="25"/>
  </w:num>
  <w:num w:numId="43">
    <w:abstractNumId w:val="41"/>
  </w:num>
  <w:num w:numId="44">
    <w:abstractNumId w:val="5"/>
  </w:num>
  <w:num w:numId="45">
    <w:abstractNumId w:val="36"/>
  </w:num>
  <w:num w:numId="46">
    <w:abstractNumId w:val="21"/>
  </w:num>
  <w:num w:numId="47">
    <w:abstractNumId w:val="1"/>
  </w:num>
  <w:num w:numId="48">
    <w:abstractNumId w:val="45"/>
  </w:num>
  <w:num w:numId="49">
    <w:abstractNumId w:val="32"/>
  </w:num>
  <w:num w:numId="50">
    <w:abstractNumId w:val="50"/>
  </w:num>
  <w:num w:numId="51">
    <w:abstractNumId w:val="2"/>
  </w:num>
  <w:num w:numId="52">
    <w:abstractNumId w:val="37"/>
  </w:num>
  <w:num w:numId="53">
    <w:abstractNumId w:val="15"/>
  </w:num>
  <w:num w:numId="54">
    <w:abstractNumId w:val="33"/>
  </w:num>
  <w:num w:numId="55">
    <w:abstractNumId w:val="38"/>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атеев Андрей Валерьевич">
    <w15:presenceInfo w15:providerId="AD" w15:userId="S-1-5-21-860867925-3999609481-261560601-21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709"/>
  <w:doNotHyphenateCaps/>
  <w:characterSpacingControl w:val="doNotCompress"/>
  <w:doNotValidateAgainstSchema/>
  <w:doNotDemarcateInvalidXml/>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0B"/>
    <w:rsid w:val="000002FB"/>
    <w:rsid w:val="00000889"/>
    <w:rsid w:val="000008CE"/>
    <w:rsid w:val="00000A28"/>
    <w:rsid w:val="0000261F"/>
    <w:rsid w:val="00002714"/>
    <w:rsid w:val="000028FB"/>
    <w:rsid w:val="000034C2"/>
    <w:rsid w:val="00004EEF"/>
    <w:rsid w:val="00005092"/>
    <w:rsid w:val="0000558A"/>
    <w:rsid w:val="0000634A"/>
    <w:rsid w:val="000076B1"/>
    <w:rsid w:val="00007ECD"/>
    <w:rsid w:val="00010187"/>
    <w:rsid w:val="0001035A"/>
    <w:rsid w:val="00010C24"/>
    <w:rsid w:val="00011A1B"/>
    <w:rsid w:val="00011FEC"/>
    <w:rsid w:val="00012941"/>
    <w:rsid w:val="00012D43"/>
    <w:rsid w:val="00014754"/>
    <w:rsid w:val="0001476A"/>
    <w:rsid w:val="00014ABC"/>
    <w:rsid w:val="00014B65"/>
    <w:rsid w:val="00015D0A"/>
    <w:rsid w:val="00015E02"/>
    <w:rsid w:val="00015EAB"/>
    <w:rsid w:val="00015FAC"/>
    <w:rsid w:val="00017139"/>
    <w:rsid w:val="00017771"/>
    <w:rsid w:val="00020514"/>
    <w:rsid w:val="00020759"/>
    <w:rsid w:val="00020973"/>
    <w:rsid w:val="00020C30"/>
    <w:rsid w:val="00021791"/>
    <w:rsid w:val="00023D4F"/>
    <w:rsid w:val="000243FF"/>
    <w:rsid w:val="0002469A"/>
    <w:rsid w:val="0002473E"/>
    <w:rsid w:val="00024B01"/>
    <w:rsid w:val="00025CED"/>
    <w:rsid w:val="00025E6A"/>
    <w:rsid w:val="00025E6F"/>
    <w:rsid w:val="00025EF2"/>
    <w:rsid w:val="00026316"/>
    <w:rsid w:val="000266B7"/>
    <w:rsid w:val="00027C3D"/>
    <w:rsid w:val="00030A00"/>
    <w:rsid w:val="00030C14"/>
    <w:rsid w:val="0003165A"/>
    <w:rsid w:val="00031D66"/>
    <w:rsid w:val="0003247C"/>
    <w:rsid w:val="00032F4A"/>
    <w:rsid w:val="000330D9"/>
    <w:rsid w:val="00033132"/>
    <w:rsid w:val="00033227"/>
    <w:rsid w:val="00033AAE"/>
    <w:rsid w:val="00033EB5"/>
    <w:rsid w:val="000342FD"/>
    <w:rsid w:val="000358F7"/>
    <w:rsid w:val="00035B02"/>
    <w:rsid w:val="00035EE7"/>
    <w:rsid w:val="00036473"/>
    <w:rsid w:val="0003713B"/>
    <w:rsid w:val="00037AEF"/>
    <w:rsid w:val="0004058E"/>
    <w:rsid w:val="00040BE6"/>
    <w:rsid w:val="00040E97"/>
    <w:rsid w:val="000413F8"/>
    <w:rsid w:val="0004219E"/>
    <w:rsid w:val="00043151"/>
    <w:rsid w:val="000441E2"/>
    <w:rsid w:val="00044440"/>
    <w:rsid w:val="000445C1"/>
    <w:rsid w:val="000446A4"/>
    <w:rsid w:val="000446EF"/>
    <w:rsid w:val="00044CE7"/>
    <w:rsid w:val="00044F6F"/>
    <w:rsid w:val="000450AC"/>
    <w:rsid w:val="0004515D"/>
    <w:rsid w:val="00045462"/>
    <w:rsid w:val="00045AEA"/>
    <w:rsid w:val="000460A4"/>
    <w:rsid w:val="000463E3"/>
    <w:rsid w:val="00046877"/>
    <w:rsid w:val="000473E0"/>
    <w:rsid w:val="000474A3"/>
    <w:rsid w:val="0004783C"/>
    <w:rsid w:val="0004785E"/>
    <w:rsid w:val="0005023C"/>
    <w:rsid w:val="00050610"/>
    <w:rsid w:val="00050805"/>
    <w:rsid w:val="000509DD"/>
    <w:rsid w:val="00050F4D"/>
    <w:rsid w:val="000512A6"/>
    <w:rsid w:val="00051CCB"/>
    <w:rsid w:val="000522BA"/>
    <w:rsid w:val="0005270A"/>
    <w:rsid w:val="0005292A"/>
    <w:rsid w:val="00053595"/>
    <w:rsid w:val="00053FD8"/>
    <w:rsid w:val="00054EE6"/>
    <w:rsid w:val="00055447"/>
    <w:rsid w:val="00055790"/>
    <w:rsid w:val="00055B92"/>
    <w:rsid w:val="00055C51"/>
    <w:rsid w:val="0005646C"/>
    <w:rsid w:val="00056F17"/>
    <w:rsid w:val="000572F6"/>
    <w:rsid w:val="00057DDF"/>
    <w:rsid w:val="00057E8A"/>
    <w:rsid w:val="00057E8D"/>
    <w:rsid w:val="000601E9"/>
    <w:rsid w:val="00060896"/>
    <w:rsid w:val="00060DFD"/>
    <w:rsid w:val="00061578"/>
    <w:rsid w:val="00061C4C"/>
    <w:rsid w:val="00063107"/>
    <w:rsid w:val="0006345E"/>
    <w:rsid w:val="000637A6"/>
    <w:rsid w:val="00063C5F"/>
    <w:rsid w:val="00063E4D"/>
    <w:rsid w:val="00063F36"/>
    <w:rsid w:val="00064E48"/>
    <w:rsid w:val="00065104"/>
    <w:rsid w:val="00065578"/>
    <w:rsid w:val="000666CE"/>
    <w:rsid w:val="000666D5"/>
    <w:rsid w:val="0006690C"/>
    <w:rsid w:val="00067BF4"/>
    <w:rsid w:val="00067F6C"/>
    <w:rsid w:val="0007029E"/>
    <w:rsid w:val="000705AD"/>
    <w:rsid w:val="000705B7"/>
    <w:rsid w:val="00071358"/>
    <w:rsid w:val="00071A32"/>
    <w:rsid w:val="000724AB"/>
    <w:rsid w:val="00072D2A"/>
    <w:rsid w:val="00072DB3"/>
    <w:rsid w:val="00073EE9"/>
    <w:rsid w:val="00074281"/>
    <w:rsid w:val="000747F4"/>
    <w:rsid w:val="00075722"/>
    <w:rsid w:val="00075D68"/>
    <w:rsid w:val="00075E1B"/>
    <w:rsid w:val="00075F9B"/>
    <w:rsid w:val="00076AA1"/>
    <w:rsid w:val="00077B8B"/>
    <w:rsid w:val="00077BB5"/>
    <w:rsid w:val="00080888"/>
    <w:rsid w:val="0008157B"/>
    <w:rsid w:val="00083192"/>
    <w:rsid w:val="0008375D"/>
    <w:rsid w:val="00084B4D"/>
    <w:rsid w:val="00084F02"/>
    <w:rsid w:val="00085080"/>
    <w:rsid w:val="00085084"/>
    <w:rsid w:val="00085632"/>
    <w:rsid w:val="00086397"/>
    <w:rsid w:val="0008725F"/>
    <w:rsid w:val="0008743A"/>
    <w:rsid w:val="00087BF5"/>
    <w:rsid w:val="000900B1"/>
    <w:rsid w:val="000908C4"/>
    <w:rsid w:val="00091126"/>
    <w:rsid w:val="00091834"/>
    <w:rsid w:val="000919E7"/>
    <w:rsid w:val="000921A1"/>
    <w:rsid w:val="00092376"/>
    <w:rsid w:val="0009251D"/>
    <w:rsid w:val="00092C19"/>
    <w:rsid w:val="000932AD"/>
    <w:rsid w:val="0009448C"/>
    <w:rsid w:val="00094AD0"/>
    <w:rsid w:val="00095427"/>
    <w:rsid w:val="00095447"/>
    <w:rsid w:val="00095F79"/>
    <w:rsid w:val="000965AC"/>
    <w:rsid w:val="00096773"/>
    <w:rsid w:val="00096D61"/>
    <w:rsid w:val="000975BC"/>
    <w:rsid w:val="000A1686"/>
    <w:rsid w:val="000A196D"/>
    <w:rsid w:val="000A1B3F"/>
    <w:rsid w:val="000A1CEC"/>
    <w:rsid w:val="000A1E29"/>
    <w:rsid w:val="000A267E"/>
    <w:rsid w:val="000A3C1A"/>
    <w:rsid w:val="000A4343"/>
    <w:rsid w:val="000A449A"/>
    <w:rsid w:val="000A5D23"/>
    <w:rsid w:val="000A618E"/>
    <w:rsid w:val="000A65EE"/>
    <w:rsid w:val="000A6702"/>
    <w:rsid w:val="000A6855"/>
    <w:rsid w:val="000A6EF0"/>
    <w:rsid w:val="000A7108"/>
    <w:rsid w:val="000A72E7"/>
    <w:rsid w:val="000A755F"/>
    <w:rsid w:val="000A773C"/>
    <w:rsid w:val="000A7822"/>
    <w:rsid w:val="000A7ACC"/>
    <w:rsid w:val="000B1173"/>
    <w:rsid w:val="000B1A7B"/>
    <w:rsid w:val="000B260B"/>
    <w:rsid w:val="000B2B9A"/>
    <w:rsid w:val="000B32B7"/>
    <w:rsid w:val="000B3589"/>
    <w:rsid w:val="000B3914"/>
    <w:rsid w:val="000B3B1F"/>
    <w:rsid w:val="000B3EB5"/>
    <w:rsid w:val="000B46A7"/>
    <w:rsid w:val="000B4944"/>
    <w:rsid w:val="000B4B23"/>
    <w:rsid w:val="000B5329"/>
    <w:rsid w:val="000B6945"/>
    <w:rsid w:val="000B6BE6"/>
    <w:rsid w:val="000B6EA3"/>
    <w:rsid w:val="000B7369"/>
    <w:rsid w:val="000B7555"/>
    <w:rsid w:val="000B78CF"/>
    <w:rsid w:val="000B799E"/>
    <w:rsid w:val="000B7B4A"/>
    <w:rsid w:val="000B7F13"/>
    <w:rsid w:val="000C0C76"/>
    <w:rsid w:val="000C0CC1"/>
    <w:rsid w:val="000C0D78"/>
    <w:rsid w:val="000C19A7"/>
    <w:rsid w:val="000C1A26"/>
    <w:rsid w:val="000C1E68"/>
    <w:rsid w:val="000C1FB5"/>
    <w:rsid w:val="000C2212"/>
    <w:rsid w:val="000C2657"/>
    <w:rsid w:val="000C2A6D"/>
    <w:rsid w:val="000C2C17"/>
    <w:rsid w:val="000C2ED2"/>
    <w:rsid w:val="000C30ED"/>
    <w:rsid w:val="000C319E"/>
    <w:rsid w:val="000C3547"/>
    <w:rsid w:val="000C3931"/>
    <w:rsid w:val="000C474A"/>
    <w:rsid w:val="000C482B"/>
    <w:rsid w:val="000C4A2C"/>
    <w:rsid w:val="000C4BDA"/>
    <w:rsid w:val="000C57AE"/>
    <w:rsid w:val="000C5CED"/>
    <w:rsid w:val="000C6222"/>
    <w:rsid w:val="000C70F3"/>
    <w:rsid w:val="000C74A6"/>
    <w:rsid w:val="000C7627"/>
    <w:rsid w:val="000C7B7C"/>
    <w:rsid w:val="000C7BB0"/>
    <w:rsid w:val="000C7E16"/>
    <w:rsid w:val="000D048C"/>
    <w:rsid w:val="000D057A"/>
    <w:rsid w:val="000D05F1"/>
    <w:rsid w:val="000D158F"/>
    <w:rsid w:val="000D17C9"/>
    <w:rsid w:val="000D1F22"/>
    <w:rsid w:val="000D243E"/>
    <w:rsid w:val="000D29BD"/>
    <w:rsid w:val="000D2B70"/>
    <w:rsid w:val="000D42B0"/>
    <w:rsid w:val="000D67A4"/>
    <w:rsid w:val="000D6BC9"/>
    <w:rsid w:val="000D6E04"/>
    <w:rsid w:val="000D6FD4"/>
    <w:rsid w:val="000D72A7"/>
    <w:rsid w:val="000D7324"/>
    <w:rsid w:val="000D79DF"/>
    <w:rsid w:val="000E03C9"/>
    <w:rsid w:val="000E0A85"/>
    <w:rsid w:val="000E0BBE"/>
    <w:rsid w:val="000E15E6"/>
    <w:rsid w:val="000E1669"/>
    <w:rsid w:val="000E1791"/>
    <w:rsid w:val="000E1D0E"/>
    <w:rsid w:val="000E3167"/>
    <w:rsid w:val="000E45A9"/>
    <w:rsid w:val="000E53E1"/>
    <w:rsid w:val="000E5E40"/>
    <w:rsid w:val="000E630F"/>
    <w:rsid w:val="000E714F"/>
    <w:rsid w:val="000E71EE"/>
    <w:rsid w:val="000E753A"/>
    <w:rsid w:val="000F0479"/>
    <w:rsid w:val="000F06A6"/>
    <w:rsid w:val="000F1911"/>
    <w:rsid w:val="000F1A29"/>
    <w:rsid w:val="000F2366"/>
    <w:rsid w:val="000F269A"/>
    <w:rsid w:val="000F2AD4"/>
    <w:rsid w:val="000F2D7A"/>
    <w:rsid w:val="000F3065"/>
    <w:rsid w:val="000F35AE"/>
    <w:rsid w:val="000F3A94"/>
    <w:rsid w:val="000F40B3"/>
    <w:rsid w:val="000F4750"/>
    <w:rsid w:val="000F4A1A"/>
    <w:rsid w:val="000F4EA3"/>
    <w:rsid w:val="000F59AD"/>
    <w:rsid w:val="000F5A69"/>
    <w:rsid w:val="000F5FCE"/>
    <w:rsid w:val="000F6515"/>
    <w:rsid w:val="000F7098"/>
    <w:rsid w:val="000F72CE"/>
    <w:rsid w:val="000F7443"/>
    <w:rsid w:val="000F78D7"/>
    <w:rsid w:val="000F790B"/>
    <w:rsid w:val="000F7F78"/>
    <w:rsid w:val="00100088"/>
    <w:rsid w:val="001007CA"/>
    <w:rsid w:val="00101A38"/>
    <w:rsid w:val="00101D78"/>
    <w:rsid w:val="00102C60"/>
    <w:rsid w:val="00102FD4"/>
    <w:rsid w:val="001032C7"/>
    <w:rsid w:val="0010398A"/>
    <w:rsid w:val="001040EA"/>
    <w:rsid w:val="001050CD"/>
    <w:rsid w:val="00105378"/>
    <w:rsid w:val="00105C2C"/>
    <w:rsid w:val="00105C98"/>
    <w:rsid w:val="001060D5"/>
    <w:rsid w:val="001066A0"/>
    <w:rsid w:val="00106985"/>
    <w:rsid w:val="00106B64"/>
    <w:rsid w:val="00106DBD"/>
    <w:rsid w:val="00107E75"/>
    <w:rsid w:val="0011076F"/>
    <w:rsid w:val="00110CC9"/>
    <w:rsid w:val="001110DA"/>
    <w:rsid w:val="00111642"/>
    <w:rsid w:val="00111DD8"/>
    <w:rsid w:val="00111E8D"/>
    <w:rsid w:val="00112E17"/>
    <w:rsid w:val="0011312D"/>
    <w:rsid w:val="00113281"/>
    <w:rsid w:val="00114201"/>
    <w:rsid w:val="00114256"/>
    <w:rsid w:val="001144CB"/>
    <w:rsid w:val="001149AB"/>
    <w:rsid w:val="00114FBB"/>
    <w:rsid w:val="00116CF9"/>
    <w:rsid w:val="00120050"/>
    <w:rsid w:val="00120A22"/>
    <w:rsid w:val="00120C37"/>
    <w:rsid w:val="00120C45"/>
    <w:rsid w:val="00120CBA"/>
    <w:rsid w:val="001217AC"/>
    <w:rsid w:val="00122C82"/>
    <w:rsid w:val="001232D4"/>
    <w:rsid w:val="001234E2"/>
    <w:rsid w:val="001235FA"/>
    <w:rsid w:val="0012410A"/>
    <w:rsid w:val="00124E9D"/>
    <w:rsid w:val="00125691"/>
    <w:rsid w:val="00125892"/>
    <w:rsid w:val="00125AC1"/>
    <w:rsid w:val="00125B67"/>
    <w:rsid w:val="00126CED"/>
    <w:rsid w:val="0012725E"/>
    <w:rsid w:val="0012728B"/>
    <w:rsid w:val="00127C7B"/>
    <w:rsid w:val="00130A50"/>
    <w:rsid w:val="0013254D"/>
    <w:rsid w:val="001325BD"/>
    <w:rsid w:val="001325CB"/>
    <w:rsid w:val="0013265E"/>
    <w:rsid w:val="001333E7"/>
    <w:rsid w:val="00133D28"/>
    <w:rsid w:val="001348AA"/>
    <w:rsid w:val="00134924"/>
    <w:rsid w:val="00135589"/>
    <w:rsid w:val="001358D6"/>
    <w:rsid w:val="001363E3"/>
    <w:rsid w:val="00136E6F"/>
    <w:rsid w:val="0013779F"/>
    <w:rsid w:val="00137FD5"/>
    <w:rsid w:val="00140011"/>
    <w:rsid w:val="00140026"/>
    <w:rsid w:val="0014021F"/>
    <w:rsid w:val="001407C6"/>
    <w:rsid w:val="00140D7C"/>
    <w:rsid w:val="0014125B"/>
    <w:rsid w:val="00141393"/>
    <w:rsid w:val="001415DC"/>
    <w:rsid w:val="0014184A"/>
    <w:rsid w:val="001419CD"/>
    <w:rsid w:val="0014209A"/>
    <w:rsid w:val="00142C58"/>
    <w:rsid w:val="001432C7"/>
    <w:rsid w:val="001440CB"/>
    <w:rsid w:val="0014486A"/>
    <w:rsid w:val="001448D1"/>
    <w:rsid w:val="00144BD5"/>
    <w:rsid w:val="00144D59"/>
    <w:rsid w:val="0014504C"/>
    <w:rsid w:val="0014548C"/>
    <w:rsid w:val="0014559B"/>
    <w:rsid w:val="00147138"/>
    <w:rsid w:val="00147AA2"/>
    <w:rsid w:val="00150C8C"/>
    <w:rsid w:val="001518C4"/>
    <w:rsid w:val="00151AB0"/>
    <w:rsid w:val="00152297"/>
    <w:rsid w:val="00152EBB"/>
    <w:rsid w:val="0015343F"/>
    <w:rsid w:val="00153B93"/>
    <w:rsid w:val="00153CB8"/>
    <w:rsid w:val="00154E12"/>
    <w:rsid w:val="001553A4"/>
    <w:rsid w:val="00155A83"/>
    <w:rsid w:val="001568CF"/>
    <w:rsid w:val="00156ED1"/>
    <w:rsid w:val="001578B1"/>
    <w:rsid w:val="0016069B"/>
    <w:rsid w:val="00161408"/>
    <w:rsid w:val="00161A48"/>
    <w:rsid w:val="00162B71"/>
    <w:rsid w:val="00162BC1"/>
    <w:rsid w:val="00162C91"/>
    <w:rsid w:val="00162CE2"/>
    <w:rsid w:val="00162D01"/>
    <w:rsid w:val="001636D2"/>
    <w:rsid w:val="00163C15"/>
    <w:rsid w:val="00163CAF"/>
    <w:rsid w:val="00163E2D"/>
    <w:rsid w:val="00164043"/>
    <w:rsid w:val="0016410E"/>
    <w:rsid w:val="00164EC4"/>
    <w:rsid w:val="001656E3"/>
    <w:rsid w:val="00165FBD"/>
    <w:rsid w:val="001662C2"/>
    <w:rsid w:val="00166796"/>
    <w:rsid w:val="00166AF1"/>
    <w:rsid w:val="00166BB8"/>
    <w:rsid w:val="00170251"/>
    <w:rsid w:val="001703E2"/>
    <w:rsid w:val="00170625"/>
    <w:rsid w:val="0017069F"/>
    <w:rsid w:val="00171C46"/>
    <w:rsid w:val="00172484"/>
    <w:rsid w:val="00172518"/>
    <w:rsid w:val="001728F9"/>
    <w:rsid w:val="00172F27"/>
    <w:rsid w:val="00172F39"/>
    <w:rsid w:val="001730DE"/>
    <w:rsid w:val="00173362"/>
    <w:rsid w:val="00173EDA"/>
    <w:rsid w:val="001741FF"/>
    <w:rsid w:val="001744FF"/>
    <w:rsid w:val="0017535D"/>
    <w:rsid w:val="0017544A"/>
    <w:rsid w:val="001760A4"/>
    <w:rsid w:val="00176185"/>
    <w:rsid w:val="00176515"/>
    <w:rsid w:val="001766E4"/>
    <w:rsid w:val="0017786C"/>
    <w:rsid w:val="00177986"/>
    <w:rsid w:val="00177F5F"/>
    <w:rsid w:val="00180F65"/>
    <w:rsid w:val="00181711"/>
    <w:rsid w:val="00182B91"/>
    <w:rsid w:val="00183315"/>
    <w:rsid w:val="001834AB"/>
    <w:rsid w:val="00183C2C"/>
    <w:rsid w:val="00183F25"/>
    <w:rsid w:val="00183FBC"/>
    <w:rsid w:val="00185949"/>
    <w:rsid w:val="0018648D"/>
    <w:rsid w:val="0018674B"/>
    <w:rsid w:val="0018704C"/>
    <w:rsid w:val="00187C12"/>
    <w:rsid w:val="00187F4D"/>
    <w:rsid w:val="00190166"/>
    <w:rsid w:val="001909F9"/>
    <w:rsid w:val="00190F1B"/>
    <w:rsid w:val="00191B2E"/>
    <w:rsid w:val="00191B54"/>
    <w:rsid w:val="00191B77"/>
    <w:rsid w:val="0019238A"/>
    <w:rsid w:val="00192B54"/>
    <w:rsid w:val="001939BC"/>
    <w:rsid w:val="00194305"/>
    <w:rsid w:val="00194AFA"/>
    <w:rsid w:val="00195C0C"/>
    <w:rsid w:val="00195D6C"/>
    <w:rsid w:val="00196287"/>
    <w:rsid w:val="0019645D"/>
    <w:rsid w:val="001965A2"/>
    <w:rsid w:val="00196A0A"/>
    <w:rsid w:val="0019789F"/>
    <w:rsid w:val="001A0B61"/>
    <w:rsid w:val="001A0CD6"/>
    <w:rsid w:val="001A1BFD"/>
    <w:rsid w:val="001A2702"/>
    <w:rsid w:val="001A2FAD"/>
    <w:rsid w:val="001A3018"/>
    <w:rsid w:val="001A3588"/>
    <w:rsid w:val="001A388A"/>
    <w:rsid w:val="001A39FD"/>
    <w:rsid w:val="001A3EDF"/>
    <w:rsid w:val="001A3FCF"/>
    <w:rsid w:val="001A485B"/>
    <w:rsid w:val="001A50DE"/>
    <w:rsid w:val="001A50E7"/>
    <w:rsid w:val="001A56DF"/>
    <w:rsid w:val="001A5755"/>
    <w:rsid w:val="001A63CA"/>
    <w:rsid w:val="001A6955"/>
    <w:rsid w:val="001A6D8E"/>
    <w:rsid w:val="001A73F5"/>
    <w:rsid w:val="001B0330"/>
    <w:rsid w:val="001B06F1"/>
    <w:rsid w:val="001B1080"/>
    <w:rsid w:val="001B143E"/>
    <w:rsid w:val="001B1E13"/>
    <w:rsid w:val="001B23C7"/>
    <w:rsid w:val="001B2C6B"/>
    <w:rsid w:val="001B2D45"/>
    <w:rsid w:val="001B3660"/>
    <w:rsid w:val="001B43E8"/>
    <w:rsid w:val="001B468D"/>
    <w:rsid w:val="001B5372"/>
    <w:rsid w:val="001B64F0"/>
    <w:rsid w:val="001B6B53"/>
    <w:rsid w:val="001B73A0"/>
    <w:rsid w:val="001B76E5"/>
    <w:rsid w:val="001B7933"/>
    <w:rsid w:val="001C059D"/>
    <w:rsid w:val="001C0EEB"/>
    <w:rsid w:val="001C19A9"/>
    <w:rsid w:val="001C33CC"/>
    <w:rsid w:val="001C37ED"/>
    <w:rsid w:val="001C3FA7"/>
    <w:rsid w:val="001C4432"/>
    <w:rsid w:val="001C609D"/>
    <w:rsid w:val="001C6312"/>
    <w:rsid w:val="001C63DC"/>
    <w:rsid w:val="001C6C2A"/>
    <w:rsid w:val="001C6C73"/>
    <w:rsid w:val="001C6D70"/>
    <w:rsid w:val="001C6EF9"/>
    <w:rsid w:val="001C7145"/>
    <w:rsid w:val="001C71CE"/>
    <w:rsid w:val="001C75BC"/>
    <w:rsid w:val="001D0576"/>
    <w:rsid w:val="001D05D6"/>
    <w:rsid w:val="001D0AB5"/>
    <w:rsid w:val="001D1496"/>
    <w:rsid w:val="001D1D73"/>
    <w:rsid w:val="001D1D74"/>
    <w:rsid w:val="001D1F7E"/>
    <w:rsid w:val="001D20F9"/>
    <w:rsid w:val="001D22F4"/>
    <w:rsid w:val="001D264B"/>
    <w:rsid w:val="001D2B6A"/>
    <w:rsid w:val="001D2EC6"/>
    <w:rsid w:val="001D30D8"/>
    <w:rsid w:val="001D3140"/>
    <w:rsid w:val="001D3150"/>
    <w:rsid w:val="001D327A"/>
    <w:rsid w:val="001D427B"/>
    <w:rsid w:val="001D46BC"/>
    <w:rsid w:val="001D478D"/>
    <w:rsid w:val="001D67F7"/>
    <w:rsid w:val="001D7242"/>
    <w:rsid w:val="001D763F"/>
    <w:rsid w:val="001D7EF3"/>
    <w:rsid w:val="001E15EF"/>
    <w:rsid w:val="001E24F3"/>
    <w:rsid w:val="001E35A1"/>
    <w:rsid w:val="001E370A"/>
    <w:rsid w:val="001E44A0"/>
    <w:rsid w:val="001E465B"/>
    <w:rsid w:val="001E46B2"/>
    <w:rsid w:val="001E4FC4"/>
    <w:rsid w:val="001E5059"/>
    <w:rsid w:val="001E5E87"/>
    <w:rsid w:val="001E5ED9"/>
    <w:rsid w:val="001E6133"/>
    <w:rsid w:val="001E617D"/>
    <w:rsid w:val="001E6626"/>
    <w:rsid w:val="001E6BE0"/>
    <w:rsid w:val="001E6C0E"/>
    <w:rsid w:val="001E7937"/>
    <w:rsid w:val="001F02AE"/>
    <w:rsid w:val="001F0EB4"/>
    <w:rsid w:val="001F1041"/>
    <w:rsid w:val="001F2B10"/>
    <w:rsid w:val="001F2DE7"/>
    <w:rsid w:val="001F31F7"/>
    <w:rsid w:val="001F3F97"/>
    <w:rsid w:val="001F42DD"/>
    <w:rsid w:val="001F4406"/>
    <w:rsid w:val="001F5397"/>
    <w:rsid w:val="001F5C18"/>
    <w:rsid w:val="001F5D90"/>
    <w:rsid w:val="001F5E70"/>
    <w:rsid w:val="001F6033"/>
    <w:rsid w:val="001F6B06"/>
    <w:rsid w:val="001F6CEC"/>
    <w:rsid w:val="001F7D2F"/>
    <w:rsid w:val="002005DC"/>
    <w:rsid w:val="002019C0"/>
    <w:rsid w:val="00201D4F"/>
    <w:rsid w:val="00203775"/>
    <w:rsid w:val="00203840"/>
    <w:rsid w:val="002043F7"/>
    <w:rsid w:val="00205518"/>
    <w:rsid w:val="002056C8"/>
    <w:rsid w:val="00205AF7"/>
    <w:rsid w:val="00205F08"/>
    <w:rsid w:val="00206115"/>
    <w:rsid w:val="002068BD"/>
    <w:rsid w:val="002068E4"/>
    <w:rsid w:val="00206AF8"/>
    <w:rsid w:val="00206BC7"/>
    <w:rsid w:val="00206C12"/>
    <w:rsid w:val="002070FB"/>
    <w:rsid w:val="0020732C"/>
    <w:rsid w:val="00207A6A"/>
    <w:rsid w:val="00207C95"/>
    <w:rsid w:val="002105F3"/>
    <w:rsid w:val="002109B9"/>
    <w:rsid w:val="00210C68"/>
    <w:rsid w:val="00211AF7"/>
    <w:rsid w:val="00212F4D"/>
    <w:rsid w:val="00212FD7"/>
    <w:rsid w:val="00213377"/>
    <w:rsid w:val="00213686"/>
    <w:rsid w:val="0021393F"/>
    <w:rsid w:val="0021448E"/>
    <w:rsid w:val="00214605"/>
    <w:rsid w:val="00215CDE"/>
    <w:rsid w:val="00216066"/>
    <w:rsid w:val="002166C7"/>
    <w:rsid w:val="00216D27"/>
    <w:rsid w:val="0021712E"/>
    <w:rsid w:val="002219BC"/>
    <w:rsid w:val="00221BE2"/>
    <w:rsid w:val="00221CF1"/>
    <w:rsid w:val="00222324"/>
    <w:rsid w:val="0022237C"/>
    <w:rsid w:val="00222899"/>
    <w:rsid w:val="00222B70"/>
    <w:rsid w:val="00222C6F"/>
    <w:rsid w:val="00223ED1"/>
    <w:rsid w:val="002247D3"/>
    <w:rsid w:val="0022487E"/>
    <w:rsid w:val="00224CBF"/>
    <w:rsid w:val="00224D1C"/>
    <w:rsid w:val="00224DFB"/>
    <w:rsid w:val="00225420"/>
    <w:rsid w:val="002254F7"/>
    <w:rsid w:val="002262C9"/>
    <w:rsid w:val="00226E06"/>
    <w:rsid w:val="0022702F"/>
    <w:rsid w:val="002274C7"/>
    <w:rsid w:val="002279F8"/>
    <w:rsid w:val="0023004A"/>
    <w:rsid w:val="00230558"/>
    <w:rsid w:val="00231286"/>
    <w:rsid w:val="0023132C"/>
    <w:rsid w:val="002314A2"/>
    <w:rsid w:val="00231A34"/>
    <w:rsid w:val="0023215B"/>
    <w:rsid w:val="002330E5"/>
    <w:rsid w:val="002332C7"/>
    <w:rsid w:val="00233340"/>
    <w:rsid w:val="00233E66"/>
    <w:rsid w:val="00234551"/>
    <w:rsid w:val="00234F33"/>
    <w:rsid w:val="002357F6"/>
    <w:rsid w:val="00235D36"/>
    <w:rsid w:val="0023677E"/>
    <w:rsid w:val="002372B8"/>
    <w:rsid w:val="002407F8"/>
    <w:rsid w:val="00240C9B"/>
    <w:rsid w:val="00241F84"/>
    <w:rsid w:val="00242C0C"/>
    <w:rsid w:val="00244890"/>
    <w:rsid w:val="00244963"/>
    <w:rsid w:val="00244C3F"/>
    <w:rsid w:val="00245020"/>
    <w:rsid w:val="0024558C"/>
    <w:rsid w:val="002474BA"/>
    <w:rsid w:val="002477B5"/>
    <w:rsid w:val="0025091E"/>
    <w:rsid w:val="002509D0"/>
    <w:rsid w:val="00250C2C"/>
    <w:rsid w:val="00250E10"/>
    <w:rsid w:val="0025197A"/>
    <w:rsid w:val="002519F0"/>
    <w:rsid w:val="00252294"/>
    <w:rsid w:val="00252454"/>
    <w:rsid w:val="002527AE"/>
    <w:rsid w:val="002527BD"/>
    <w:rsid w:val="00252E3E"/>
    <w:rsid w:val="002537B4"/>
    <w:rsid w:val="00253F0A"/>
    <w:rsid w:val="002540C9"/>
    <w:rsid w:val="002543DF"/>
    <w:rsid w:val="0025497B"/>
    <w:rsid w:val="00254ABF"/>
    <w:rsid w:val="002562D1"/>
    <w:rsid w:val="002562E5"/>
    <w:rsid w:val="002565E2"/>
    <w:rsid w:val="0025661D"/>
    <w:rsid w:val="00256C03"/>
    <w:rsid w:val="0025791E"/>
    <w:rsid w:val="00257A56"/>
    <w:rsid w:val="00257B53"/>
    <w:rsid w:val="00260051"/>
    <w:rsid w:val="00260861"/>
    <w:rsid w:val="00260D62"/>
    <w:rsid w:val="0026109C"/>
    <w:rsid w:val="0026119A"/>
    <w:rsid w:val="00261235"/>
    <w:rsid w:val="002612F9"/>
    <w:rsid w:val="0026174F"/>
    <w:rsid w:val="00261CFB"/>
    <w:rsid w:val="0026247E"/>
    <w:rsid w:val="00262553"/>
    <w:rsid w:val="00263362"/>
    <w:rsid w:val="00265669"/>
    <w:rsid w:val="00265DF5"/>
    <w:rsid w:val="002660B7"/>
    <w:rsid w:val="00266887"/>
    <w:rsid w:val="00266EAF"/>
    <w:rsid w:val="0026716C"/>
    <w:rsid w:val="0027021C"/>
    <w:rsid w:val="00270380"/>
    <w:rsid w:val="00270AD5"/>
    <w:rsid w:val="00270CEF"/>
    <w:rsid w:val="002711E6"/>
    <w:rsid w:val="0027153F"/>
    <w:rsid w:val="002716D5"/>
    <w:rsid w:val="0027259C"/>
    <w:rsid w:val="002728D5"/>
    <w:rsid w:val="00272964"/>
    <w:rsid w:val="002745B4"/>
    <w:rsid w:val="00274D6C"/>
    <w:rsid w:val="00275062"/>
    <w:rsid w:val="002752F0"/>
    <w:rsid w:val="00275876"/>
    <w:rsid w:val="002761C7"/>
    <w:rsid w:val="00276619"/>
    <w:rsid w:val="00277236"/>
    <w:rsid w:val="00280E89"/>
    <w:rsid w:val="0028199D"/>
    <w:rsid w:val="00281ACC"/>
    <w:rsid w:val="002820D6"/>
    <w:rsid w:val="00282C59"/>
    <w:rsid w:val="00282FF3"/>
    <w:rsid w:val="00283161"/>
    <w:rsid w:val="00283B02"/>
    <w:rsid w:val="00283FAC"/>
    <w:rsid w:val="00285284"/>
    <w:rsid w:val="00290F96"/>
    <w:rsid w:val="002913F3"/>
    <w:rsid w:val="00291ECC"/>
    <w:rsid w:val="0029233F"/>
    <w:rsid w:val="00292690"/>
    <w:rsid w:val="0029286C"/>
    <w:rsid w:val="002929D9"/>
    <w:rsid w:val="00292C13"/>
    <w:rsid w:val="0029382E"/>
    <w:rsid w:val="00293A78"/>
    <w:rsid w:val="00293C72"/>
    <w:rsid w:val="002941AA"/>
    <w:rsid w:val="002943C3"/>
    <w:rsid w:val="0029452F"/>
    <w:rsid w:val="002946E9"/>
    <w:rsid w:val="002947F9"/>
    <w:rsid w:val="002948C4"/>
    <w:rsid w:val="0029517F"/>
    <w:rsid w:val="0029526F"/>
    <w:rsid w:val="002954BD"/>
    <w:rsid w:val="00296CEE"/>
    <w:rsid w:val="00296D44"/>
    <w:rsid w:val="002972FA"/>
    <w:rsid w:val="00297705"/>
    <w:rsid w:val="002A0BA0"/>
    <w:rsid w:val="002A122B"/>
    <w:rsid w:val="002A1B53"/>
    <w:rsid w:val="002A1BD8"/>
    <w:rsid w:val="002A2195"/>
    <w:rsid w:val="002A23EE"/>
    <w:rsid w:val="002A3AE1"/>
    <w:rsid w:val="002A3C61"/>
    <w:rsid w:val="002A448D"/>
    <w:rsid w:val="002A4524"/>
    <w:rsid w:val="002A4691"/>
    <w:rsid w:val="002A52FB"/>
    <w:rsid w:val="002A55A1"/>
    <w:rsid w:val="002A5937"/>
    <w:rsid w:val="002A64F6"/>
    <w:rsid w:val="002A677E"/>
    <w:rsid w:val="002A6A89"/>
    <w:rsid w:val="002A6B8F"/>
    <w:rsid w:val="002A6BC3"/>
    <w:rsid w:val="002A76A6"/>
    <w:rsid w:val="002A78DF"/>
    <w:rsid w:val="002A7E3C"/>
    <w:rsid w:val="002B037D"/>
    <w:rsid w:val="002B0756"/>
    <w:rsid w:val="002B0B58"/>
    <w:rsid w:val="002B0EF6"/>
    <w:rsid w:val="002B1599"/>
    <w:rsid w:val="002B1D8A"/>
    <w:rsid w:val="002B2208"/>
    <w:rsid w:val="002B240D"/>
    <w:rsid w:val="002B240E"/>
    <w:rsid w:val="002B2769"/>
    <w:rsid w:val="002B2951"/>
    <w:rsid w:val="002B2ED3"/>
    <w:rsid w:val="002B33E9"/>
    <w:rsid w:val="002B347D"/>
    <w:rsid w:val="002B3589"/>
    <w:rsid w:val="002B3AFE"/>
    <w:rsid w:val="002B41A6"/>
    <w:rsid w:val="002B4729"/>
    <w:rsid w:val="002B4854"/>
    <w:rsid w:val="002B4A79"/>
    <w:rsid w:val="002B4AB7"/>
    <w:rsid w:val="002B4ED0"/>
    <w:rsid w:val="002B5376"/>
    <w:rsid w:val="002B5738"/>
    <w:rsid w:val="002B5930"/>
    <w:rsid w:val="002B5B14"/>
    <w:rsid w:val="002B63AA"/>
    <w:rsid w:val="002B653C"/>
    <w:rsid w:val="002B7065"/>
    <w:rsid w:val="002B744F"/>
    <w:rsid w:val="002B749A"/>
    <w:rsid w:val="002B76F6"/>
    <w:rsid w:val="002C049D"/>
    <w:rsid w:val="002C075B"/>
    <w:rsid w:val="002C16C8"/>
    <w:rsid w:val="002C16E0"/>
    <w:rsid w:val="002C16E6"/>
    <w:rsid w:val="002C2700"/>
    <w:rsid w:val="002C27C6"/>
    <w:rsid w:val="002C396C"/>
    <w:rsid w:val="002C4894"/>
    <w:rsid w:val="002C4B51"/>
    <w:rsid w:val="002C4C96"/>
    <w:rsid w:val="002C56DF"/>
    <w:rsid w:val="002C5F08"/>
    <w:rsid w:val="002C622C"/>
    <w:rsid w:val="002C6B5B"/>
    <w:rsid w:val="002D016B"/>
    <w:rsid w:val="002D165E"/>
    <w:rsid w:val="002D1F0F"/>
    <w:rsid w:val="002D2068"/>
    <w:rsid w:val="002D2654"/>
    <w:rsid w:val="002D3954"/>
    <w:rsid w:val="002D3A10"/>
    <w:rsid w:val="002D3AC1"/>
    <w:rsid w:val="002D49B7"/>
    <w:rsid w:val="002D5F69"/>
    <w:rsid w:val="002E05C3"/>
    <w:rsid w:val="002E0683"/>
    <w:rsid w:val="002E0F09"/>
    <w:rsid w:val="002E24BB"/>
    <w:rsid w:val="002E291A"/>
    <w:rsid w:val="002E2B16"/>
    <w:rsid w:val="002E2D35"/>
    <w:rsid w:val="002E2DB9"/>
    <w:rsid w:val="002E2E4F"/>
    <w:rsid w:val="002E37EB"/>
    <w:rsid w:val="002E3C28"/>
    <w:rsid w:val="002E48CD"/>
    <w:rsid w:val="002E49AE"/>
    <w:rsid w:val="002E673B"/>
    <w:rsid w:val="002E723C"/>
    <w:rsid w:val="002E75B2"/>
    <w:rsid w:val="002E77AA"/>
    <w:rsid w:val="002F153D"/>
    <w:rsid w:val="002F30B2"/>
    <w:rsid w:val="002F30F1"/>
    <w:rsid w:val="002F346E"/>
    <w:rsid w:val="002F3879"/>
    <w:rsid w:val="002F3C79"/>
    <w:rsid w:val="002F4B99"/>
    <w:rsid w:val="002F55BF"/>
    <w:rsid w:val="002F5B8A"/>
    <w:rsid w:val="002F5BD9"/>
    <w:rsid w:val="002F5DA7"/>
    <w:rsid w:val="002F6248"/>
    <w:rsid w:val="002F7758"/>
    <w:rsid w:val="002F7A47"/>
    <w:rsid w:val="002F7C58"/>
    <w:rsid w:val="00300002"/>
    <w:rsid w:val="00300340"/>
    <w:rsid w:val="00300C29"/>
    <w:rsid w:val="00301169"/>
    <w:rsid w:val="003016BD"/>
    <w:rsid w:val="00302421"/>
    <w:rsid w:val="00302694"/>
    <w:rsid w:val="003029E7"/>
    <w:rsid w:val="00302C4F"/>
    <w:rsid w:val="00302DF0"/>
    <w:rsid w:val="00302E89"/>
    <w:rsid w:val="00302F59"/>
    <w:rsid w:val="0030340A"/>
    <w:rsid w:val="0030374F"/>
    <w:rsid w:val="003038D7"/>
    <w:rsid w:val="003038F2"/>
    <w:rsid w:val="00304807"/>
    <w:rsid w:val="0030480B"/>
    <w:rsid w:val="00304DB0"/>
    <w:rsid w:val="00305010"/>
    <w:rsid w:val="003056AD"/>
    <w:rsid w:val="00305854"/>
    <w:rsid w:val="00306BD9"/>
    <w:rsid w:val="00306EB9"/>
    <w:rsid w:val="00306FCA"/>
    <w:rsid w:val="00310ADE"/>
    <w:rsid w:val="00311BB8"/>
    <w:rsid w:val="0031220C"/>
    <w:rsid w:val="003128BD"/>
    <w:rsid w:val="00312FB0"/>
    <w:rsid w:val="00313095"/>
    <w:rsid w:val="003135AB"/>
    <w:rsid w:val="00313711"/>
    <w:rsid w:val="00314F87"/>
    <w:rsid w:val="003151BA"/>
    <w:rsid w:val="00315839"/>
    <w:rsid w:val="00316978"/>
    <w:rsid w:val="00320AA6"/>
    <w:rsid w:val="00321201"/>
    <w:rsid w:val="00321486"/>
    <w:rsid w:val="003220E1"/>
    <w:rsid w:val="00322BB9"/>
    <w:rsid w:val="003231FB"/>
    <w:rsid w:val="00323370"/>
    <w:rsid w:val="00323492"/>
    <w:rsid w:val="00323B65"/>
    <w:rsid w:val="00323D7C"/>
    <w:rsid w:val="00324154"/>
    <w:rsid w:val="0032480D"/>
    <w:rsid w:val="003254C7"/>
    <w:rsid w:val="00325A34"/>
    <w:rsid w:val="0032635C"/>
    <w:rsid w:val="003275E5"/>
    <w:rsid w:val="003302FE"/>
    <w:rsid w:val="00330A2B"/>
    <w:rsid w:val="00330C24"/>
    <w:rsid w:val="00330D71"/>
    <w:rsid w:val="003318EA"/>
    <w:rsid w:val="00331B69"/>
    <w:rsid w:val="00331E36"/>
    <w:rsid w:val="00331F53"/>
    <w:rsid w:val="0033213C"/>
    <w:rsid w:val="0033273B"/>
    <w:rsid w:val="00332753"/>
    <w:rsid w:val="00332E41"/>
    <w:rsid w:val="00333075"/>
    <w:rsid w:val="003330AF"/>
    <w:rsid w:val="003334E0"/>
    <w:rsid w:val="00333B48"/>
    <w:rsid w:val="00334E87"/>
    <w:rsid w:val="00335227"/>
    <w:rsid w:val="0033624F"/>
    <w:rsid w:val="00336FCE"/>
    <w:rsid w:val="003374DB"/>
    <w:rsid w:val="0033768B"/>
    <w:rsid w:val="0033771B"/>
    <w:rsid w:val="00337EB3"/>
    <w:rsid w:val="00340006"/>
    <w:rsid w:val="0034041B"/>
    <w:rsid w:val="00340681"/>
    <w:rsid w:val="0034070E"/>
    <w:rsid w:val="00340DDC"/>
    <w:rsid w:val="00340ECA"/>
    <w:rsid w:val="00341AF9"/>
    <w:rsid w:val="00341E71"/>
    <w:rsid w:val="0034250C"/>
    <w:rsid w:val="003431B5"/>
    <w:rsid w:val="00343532"/>
    <w:rsid w:val="0034403B"/>
    <w:rsid w:val="00344950"/>
    <w:rsid w:val="00345351"/>
    <w:rsid w:val="00346D76"/>
    <w:rsid w:val="00347F8F"/>
    <w:rsid w:val="00350346"/>
    <w:rsid w:val="0035042F"/>
    <w:rsid w:val="00351A3B"/>
    <w:rsid w:val="00351ED6"/>
    <w:rsid w:val="00352223"/>
    <w:rsid w:val="003523C6"/>
    <w:rsid w:val="00352A4C"/>
    <w:rsid w:val="00353801"/>
    <w:rsid w:val="00353A87"/>
    <w:rsid w:val="00353DB5"/>
    <w:rsid w:val="00354B6C"/>
    <w:rsid w:val="00354E29"/>
    <w:rsid w:val="00355B9B"/>
    <w:rsid w:val="003564DD"/>
    <w:rsid w:val="0035679E"/>
    <w:rsid w:val="00356986"/>
    <w:rsid w:val="00356CB4"/>
    <w:rsid w:val="00356CE7"/>
    <w:rsid w:val="00357F70"/>
    <w:rsid w:val="00360C65"/>
    <w:rsid w:val="00363D2B"/>
    <w:rsid w:val="003643AD"/>
    <w:rsid w:val="00364615"/>
    <w:rsid w:val="00364E44"/>
    <w:rsid w:val="00365020"/>
    <w:rsid w:val="0036505B"/>
    <w:rsid w:val="003659AA"/>
    <w:rsid w:val="0036608A"/>
    <w:rsid w:val="0036624A"/>
    <w:rsid w:val="003663D6"/>
    <w:rsid w:val="0036682F"/>
    <w:rsid w:val="00367D85"/>
    <w:rsid w:val="00367EF9"/>
    <w:rsid w:val="00370445"/>
    <w:rsid w:val="00371340"/>
    <w:rsid w:val="003713CE"/>
    <w:rsid w:val="003714FB"/>
    <w:rsid w:val="0037176C"/>
    <w:rsid w:val="0037247A"/>
    <w:rsid w:val="00372685"/>
    <w:rsid w:val="003735A2"/>
    <w:rsid w:val="00373663"/>
    <w:rsid w:val="0037421E"/>
    <w:rsid w:val="00374DC3"/>
    <w:rsid w:val="0037586E"/>
    <w:rsid w:val="0037663E"/>
    <w:rsid w:val="003767F9"/>
    <w:rsid w:val="00376966"/>
    <w:rsid w:val="00376FA5"/>
    <w:rsid w:val="0037727C"/>
    <w:rsid w:val="00377E2A"/>
    <w:rsid w:val="00382C70"/>
    <w:rsid w:val="003833AA"/>
    <w:rsid w:val="0038411B"/>
    <w:rsid w:val="0038433D"/>
    <w:rsid w:val="003852D5"/>
    <w:rsid w:val="0038576E"/>
    <w:rsid w:val="00385D1E"/>
    <w:rsid w:val="00390296"/>
    <w:rsid w:val="0039072F"/>
    <w:rsid w:val="00390CF6"/>
    <w:rsid w:val="00391394"/>
    <w:rsid w:val="00391714"/>
    <w:rsid w:val="00392DC0"/>
    <w:rsid w:val="00392EEC"/>
    <w:rsid w:val="00393023"/>
    <w:rsid w:val="003935C7"/>
    <w:rsid w:val="00393F05"/>
    <w:rsid w:val="00394880"/>
    <w:rsid w:val="003950F0"/>
    <w:rsid w:val="003958F8"/>
    <w:rsid w:val="003961D3"/>
    <w:rsid w:val="00396289"/>
    <w:rsid w:val="0039747B"/>
    <w:rsid w:val="0039785F"/>
    <w:rsid w:val="00397AF3"/>
    <w:rsid w:val="00397D1A"/>
    <w:rsid w:val="003A043E"/>
    <w:rsid w:val="003A0A43"/>
    <w:rsid w:val="003A0B86"/>
    <w:rsid w:val="003A10A1"/>
    <w:rsid w:val="003A11B6"/>
    <w:rsid w:val="003A1D56"/>
    <w:rsid w:val="003A28F6"/>
    <w:rsid w:val="003A3426"/>
    <w:rsid w:val="003A3854"/>
    <w:rsid w:val="003A3C2C"/>
    <w:rsid w:val="003A414C"/>
    <w:rsid w:val="003A44A0"/>
    <w:rsid w:val="003A4739"/>
    <w:rsid w:val="003A4F84"/>
    <w:rsid w:val="003A5A67"/>
    <w:rsid w:val="003A5E5D"/>
    <w:rsid w:val="003A6DE6"/>
    <w:rsid w:val="003A7318"/>
    <w:rsid w:val="003A7406"/>
    <w:rsid w:val="003A7743"/>
    <w:rsid w:val="003A7C09"/>
    <w:rsid w:val="003A7E7F"/>
    <w:rsid w:val="003B0E24"/>
    <w:rsid w:val="003B0EC5"/>
    <w:rsid w:val="003B19B4"/>
    <w:rsid w:val="003B2018"/>
    <w:rsid w:val="003B22CF"/>
    <w:rsid w:val="003B2367"/>
    <w:rsid w:val="003B2A1D"/>
    <w:rsid w:val="003B2A53"/>
    <w:rsid w:val="003B3394"/>
    <w:rsid w:val="003B37DF"/>
    <w:rsid w:val="003B461F"/>
    <w:rsid w:val="003B58CA"/>
    <w:rsid w:val="003B6923"/>
    <w:rsid w:val="003B7530"/>
    <w:rsid w:val="003B7764"/>
    <w:rsid w:val="003B7905"/>
    <w:rsid w:val="003B7EFB"/>
    <w:rsid w:val="003C079B"/>
    <w:rsid w:val="003C07E1"/>
    <w:rsid w:val="003C0B93"/>
    <w:rsid w:val="003C0C73"/>
    <w:rsid w:val="003C16E9"/>
    <w:rsid w:val="003C17A8"/>
    <w:rsid w:val="003C1917"/>
    <w:rsid w:val="003C249F"/>
    <w:rsid w:val="003C2804"/>
    <w:rsid w:val="003C2EA1"/>
    <w:rsid w:val="003C4011"/>
    <w:rsid w:val="003C40B7"/>
    <w:rsid w:val="003C4267"/>
    <w:rsid w:val="003C4833"/>
    <w:rsid w:val="003C4860"/>
    <w:rsid w:val="003C4CD3"/>
    <w:rsid w:val="003C6B2B"/>
    <w:rsid w:val="003C6C33"/>
    <w:rsid w:val="003C7132"/>
    <w:rsid w:val="003C7318"/>
    <w:rsid w:val="003C7BA9"/>
    <w:rsid w:val="003C7E6D"/>
    <w:rsid w:val="003D01D3"/>
    <w:rsid w:val="003D0B24"/>
    <w:rsid w:val="003D0B49"/>
    <w:rsid w:val="003D10B8"/>
    <w:rsid w:val="003D11A5"/>
    <w:rsid w:val="003D1364"/>
    <w:rsid w:val="003D1587"/>
    <w:rsid w:val="003D1890"/>
    <w:rsid w:val="003D1F9A"/>
    <w:rsid w:val="003D2A2B"/>
    <w:rsid w:val="003D2B76"/>
    <w:rsid w:val="003D2E9A"/>
    <w:rsid w:val="003D314C"/>
    <w:rsid w:val="003D35EA"/>
    <w:rsid w:val="003D3980"/>
    <w:rsid w:val="003D3F8C"/>
    <w:rsid w:val="003D409A"/>
    <w:rsid w:val="003D422A"/>
    <w:rsid w:val="003D4AFC"/>
    <w:rsid w:val="003D4C3F"/>
    <w:rsid w:val="003D4E50"/>
    <w:rsid w:val="003D4EF6"/>
    <w:rsid w:val="003D73D8"/>
    <w:rsid w:val="003D753E"/>
    <w:rsid w:val="003D7937"/>
    <w:rsid w:val="003D7B6D"/>
    <w:rsid w:val="003D7CF5"/>
    <w:rsid w:val="003E0171"/>
    <w:rsid w:val="003E15AE"/>
    <w:rsid w:val="003E17AE"/>
    <w:rsid w:val="003E1909"/>
    <w:rsid w:val="003E1D05"/>
    <w:rsid w:val="003E2088"/>
    <w:rsid w:val="003E28EB"/>
    <w:rsid w:val="003E29EB"/>
    <w:rsid w:val="003E29FD"/>
    <w:rsid w:val="003E3176"/>
    <w:rsid w:val="003E3279"/>
    <w:rsid w:val="003E3820"/>
    <w:rsid w:val="003E3D54"/>
    <w:rsid w:val="003E40B9"/>
    <w:rsid w:val="003E4898"/>
    <w:rsid w:val="003E5154"/>
    <w:rsid w:val="003E57A9"/>
    <w:rsid w:val="003E5886"/>
    <w:rsid w:val="003E65F0"/>
    <w:rsid w:val="003E678A"/>
    <w:rsid w:val="003E7363"/>
    <w:rsid w:val="003F0EFA"/>
    <w:rsid w:val="003F1135"/>
    <w:rsid w:val="003F152A"/>
    <w:rsid w:val="003F1B90"/>
    <w:rsid w:val="003F1BF4"/>
    <w:rsid w:val="003F1D46"/>
    <w:rsid w:val="003F2023"/>
    <w:rsid w:val="003F2870"/>
    <w:rsid w:val="003F2DFA"/>
    <w:rsid w:val="003F33F7"/>
    <w:rsid w:val="003F3529"/>
    <w:rsid w:val="003F37C4"/>
    <w:rsid w:val="003F3853"/>
    <w:rsid w:val="003F39B0"/>
    <w:rsid w:val="003F3E70"/>
    <w:rsid w:val="003F3F17"/>
    <w:rsid w:val="003F4171"/>
    <w:rsid w:val="003F4E45"/>
    <w:rsid w:val="003F5352"/>
    <w:rsid w:val="003F53C6"/>
    <w:rsid w:val="003F53E5"/>
    <w:rsid w:val="003F5D07"/>
    <w:rsid w:val="003F6191"/>
    <w:rsid w:val="003F653E"/>
    <w:rsid w:val="003F655A"/>
    <w:rsid w:val="003F6A7C"/>
    <w:rsid w:val="003F7117"/>
    <w:rsid w:val="003F75C8"/>
    <w:rsid w:val="003F7857"/>
    <w:rsid w:val="003F7871"/>
    <w:rsid w:val="00400145"/>
    <w:rsid w:val="004003D5"/>
    <w:rsid w:val="00400504"/>
    <w:rsid w:val="004009D1"/>
    <w:rsid w:val="00401EA5"/>
    <w:rsid w:val="00403D7D"/>
    <w:rsid w:val="004046BE"/>
    <w:rsid w:val="00404700"/>
    <w:rsid w:val="004049BD"/>
    <w:rsid w:val="00404F8C"/>
    <w:rsid w:val="0040518E"/>
    <w:rsid w:val="0040559E"/>
    <w:rsid w:val="00405F70"/>
    <w:rsid w:val="00406710"/>
    <w:rsid w:val="00406AA5"/>
    <w:rsid w:val="00406B24"/>
    <w:rsid w:val="00406EC8"/>
    <w:rsid w:val="00406ECD"/>
    <w:rsid w:val="00407018"/>
    <w:rsid w:val="0040747C"/>
    <w:rsid w:val="004075EC"/>
    <w:rsid w:val="00407B03"/>
    <w:rsid w:val="00407D7F"/>
    <w:rsid w:val="00410118"/>
    <w:rsid w:val="00411B2B"/>
    <w:rsid w:val="004124E1"/>
    <w:rsid w:val="004127EF"/>
    <w:rsid w:val="00412A47"/>
    <w:rsid w:val="00413130"/>
    <w:rsid w:val="00413355"/>
    <w:rsid w:val="004138C9"/>
    <w:rsid w:val="00413B26"/>
    <w:rsid w:val="00413D03"/>
    <w:rsid w:val="0041543C"/>
    <w:rsid w:val="004161AE"/>
    <w:rsid w:val="00416769"/>
    <w:rsid w:val="00416A59"/>
    <w:rsid w:val="00417766"/>
    <w:rsid w:val="004206DE"/>
    <w:rsid w:val="004207D8"/>
    <w:rsid w:val="0042088C"/>
    <w:rsid w:val="00420CEF"/>
    <w:rsid w:val="00420D66"/>
    <w:rsid w:val="00421C0B"/>
    <w:rsid w:val="00421CB1"/>
    <w:rsid w:val="00421F88"/>
    <w:rsid w:val="004221C5"/>
    <w:rsid w:val="00422A4A"/>
    <w:rsid w:val="00422B4D"/>
    <w:rsid w:val="004230FA"/>
    <w:rsid w:val="004231CC"/>
    <w:rsid w:val="00423250"/>
    <w:rsid w:val="00423B58"/>
    <w:rsid w:val="00423ED9"/>
    <w:rsid w:val="00423F09"/>
    <w:rsid w:val="00424948"/>
    <w:rsid w:val="00424A0D"/>
    <w:rsid w:val="0042529D"/>
    <w:rsid w:val="00425358"/>
    <w:rsid w:val="00425FE8"/>
    <w:rsid w:val="004277D7"/>
    <w:rsid w:val="0043003C"/>
    <w:rsid w:val="0043013A"/>
    <w:rsid w:val="004309D6"/>
    <w:rsid w:val="004309E7"/>
    <w:rsid w:val="004313EE"/>
    <w:rsid w:val="00431A89"/>
    <w:rsid w:val="00431CF9"/>
    <w:rsid w:val="004323F6"/>
    <w:rsid w:val="004325FA"/>
    <w:rsid w:val="00432B64"/>
    <w:rsid w:val="00432BE2"/>
    <w:rsid w:val="00432C03"/>
    <w:rsid w:val="004330CC"/>
    <w:rsid w:val="0043338B"/>
    <w:rsid w:val="004334C0"/>
    <w:rsid w:val="00433683"/>
    <w:rsid w:val="004346F3"/>
    <w:rsid w:val="004348F2"/>
    <w:rsid w:val="00434E38"/>
    <w:rsid w:val="00435406"/>
    <w:rsid w:val="00436BF4"/>
    <w:rsid w:val="00437180"/>
    <w:rsid w:val="00437209"/>
    <w:rsid w:val="004377EF"/>
    <w:rsid w:val="00440859"/>
    <w:rsid w:val="00440C28"/>
    <w:rsid w:val="00441072"/>
    <w:rsid w:val="004412F1"/>
    <w:rsid w:val="004424B8"/>
    <w:rsid w:val="004426AF"/>
    <w:rsid w:val="004429B0"/>
    <w:rsid w:val="00442E47"/>
    <w:rsid w:val="0044342B"/>
    <w:rsid w:val="00443EC6"/>
    <w:rsid w:val="00443F03"/>
    <w:rsid w:val="0044474A"/>
    <w:rsid w:val="00444959"/>
    <w:rsid w:val="00445AE3"/>
    <w:rsid w:val="00446796"/>
    <w:rsid w:val="00446E22"/>
    <w:rsid w:val="004470ED"/>
    <w:rsid w:val="00447FFB"/>
    <w:rsid w:val="00450188"/>
    <w:rsid w:val="00450639"/>
    <w:rsid w:val="004507FB"/>
    <w:rsid w:val="00450901"/>
    <w:rsid w:val="004509A1"/>
    <w:rsid w:val="004509A6"/>
    <w:rsid w:val="00451AE6"/>
    <w:rsid w:val="00451D96"/>
    <w:rsid w:val="00451FCA"/>
    <w:rsid w:val="00452DA1"/>
    <w:rsid w:val="00452DC9"/>
    <w:rsid w:val="004536C8"/>
    <w:rsid w:val="00454B0C"/>
    <w:rsid w:val="00454B20"/>
    <w:rsid w:val="00454EB0"/>
    <w:rsid w:val="00454F50"/>
    <w:rsid w:val="0045569A"/>
    <w:rsid w:val="0045592D"/>
    <w:rsid w:val="00455CC3"/>
    <w:rsid w:val="004564EB"/>
    <w:rsid w:val="004568D3"/>
    <w:rsid w:val="0045751D"/>
    <w:rsid w:val="004576B7"/>
    <w:rsid w:val="00457C39"/>
    <w:rsid w:val="00460D32"/>
    <w:rsid w:val="00461CB0"/>
    <w:rsid w:val="00463088"/>
    <w:rsid w:val="004637B7"/>
    <w:rsid w:val="00463AA8"/>
    <w:rsid w:val="00463C6A"/>
    <w:rsid w:val="00463FE1"/>
    <w:rsid w:val="004640BB"/>
    <w:rsid w:val="00464468"/>
    <w:rsid w:val="004644DD"/>
    <w:rsid w:val="00464559"/>
    <w:rsid w:val="00464AD2"/>
    <w:rsid w:val="00464C72"/>
    <w:rsid w:val="004651F5"/>
    <w:rsid w:val="004657F8"/>
    <w:rsid w:val="00465B45"/>
    <w:rsid w:val="0046642F"/>
    <w:rsid w:val="0046649B"/>
    <w:rsid w:val="0046667F"/>
    <w:rsid w:val="004666A5"/>
    <w:rsid w:val="00466A89"/>
    <w:rsid w:val="00466C8D"/>
    <w:rsid w:val="00467B11"/>
    <w:rsid w:val="00467DAF"/>
    <w:rsid w:val="00467E50"/>
    <w:rsid w:val="00470C8E"/>
    <w:rsid w:val="00470D12"/>
    <w:rsid w:val="0047176A"/>
    <w:rsid w:val="00472F38"/>
    <w:rsid w:val="0047405F"/>
    <w:rsid w:val="00474C0C"/>
    <w:rsid w:val="00475104"/>
    <w:rsid w:val="00476869"/>
    <w:rsid w:val="00476CEA"/>
    <w:rsid w:val="00480244"/>
    <w:rsid w:val="00480AD7"/>
    <w:rsid w:val="00480C83"/>
    <w:rsid w:val="00480DA4"/>
    <w:rsid w:val="00481324"/>
    <w:rsid w:val="00481608"/>
    <w:rsid w:val="004823BC"/>
    <w:rsid w:val="0048291C"/>
    <w:rsid w:val="00482D70"/>
    <w:rsid w:val="00482F7A"/>
    <w:rsid w:val="00483010"/>
    <w:rsid w:val="0048325A"/>
    <w:rsid w:val="0048369A"/>
    <w:rsid w:val="00483B04"/>
    <w:rsid w:val="00483B4C"/>
    <w:rsid w:val="004843BF"/>
    <w:rsid w:val="00484A3F"/>
    <w:rsid w:val="00484B5F"/>
    <w:rsid w:val="00484D1A"/>
    <w:rsid w:val="0048529D"/>
    <w:rsid w:val="004856B6"/>
    <w:rsid w:val="00485BC7"/>
    <w:rsid w:val="004860D5"/>
    <w:rsid w:val="004873BB"/>
    <w:rsid w:val="00487546"/>
    <w:rsid w:val="00487EE6"/>
    <w:rsid w:val="00490926"/>
    <w:rsid w:val="00490C20"/>
    <w:rsid w:val="004924A8"/>
    <w:rsid w:val="004928DA"/>
    <w:rsid w:val="00492DE6"/>
    <w:rsid w:val="00494A5D"/>
    <w:rsid w:val="00494BCE"/>
    <w:rsid w:val="00495183"/>
    <w:rsid w:val="00495203"/>
    <w:rsid w:val="00495F11"/>
    <w:rsid w:val="00496002"/>
    <w:rsid w:val="00496A7E"/>
    <w:rsid w:val="00496E97"/>
    <w:rsid w:val="00496F5E"/>
    <w:rsid w:val="00497133"/>
    <w:rsid w:val="00497384"/>
    <w:rsid w:val="00497714"/>
    <w:rsid w:val="0049785A"/>
    <w:rsid w:val="00497B0E"/>
    <w:rsid w:val="00497F0E"/>
    <w:rsid w:val="004A065F"/>
    <w:rsid w:val="004A12FE"/>
    <w:rsid w:val="004A22EE"/>
    <w:rsid w:val="004A2FDE"/>
    <w:rsid w:val="004A3BA9"/>
    <w:rsid w:val="004A3C07"/>
    <w:rsid w:val="004A3E0C"/>
    <w:rsid w:val="004A4F62"/>
    <w:rsid w:val="004A500E"/>
    <w:rsid w:val="004A5093"/>
    <w:rsid w:val="004A65AA"/>
    <w:rsid w:val="004A6A0C"/>
    <w:rsid w:val="004A6FAC"/>
    <w:rsid w:val="004A78BF"/>
    <w:rsid w:val="004B068E"/>
    <w:rsid w:val="004B0814"/>
    <w:rsid w:val="004B0DF7"/>
    <w:rsid w:val="004B0E40"/>
    <w:rsid w:val="004B1A2B"/>
    <w:rsid w:val="004B1E65"/>
    <w:rsid w:val="004B2067"/>
    <w:rsid w:val="004B2070"/>
    <w:rsid w:val="004B3BEA"/>
    <w:rsid w:val="004B3D7D"/>
    <w:rsid w:val="004B3E9F"/>
    <w:rsid w:val="004B4157"/>
    <w:rsid w:val="004B4ACD"/>
    <w:rsid w:val="004B63C1"/>
    <w:rsid w:val="004B704A"/>
    <w:rsid w:val="004B77A6"/>
    <w:rsid w:val="004B7C25"/>
    <w:rsid w:val="004C0029"/>
    <w:rsid w:val="004C0932"/>
    <w:rsid w:val="004C14A7"/>
    <w:rsid w:val="004C1509"/>
    <w:rsid w:val="004C185C"/>
    <w:rsid w:val="004C20D5"/>
    <w:rsid w:val="004C240A"/>
    <w:rsid w:val="004C28F9"/>
    <w:rsid w:val="004C2A96"/>
    <w:rsid w:val="004C2E58"/>
    <w:rsid w:val="004C2E96"/>
    <w:rsid w:val="004C3154"/>
    <w:rsid w:val="004C31F3"/>
    <w:rsid w:val="004C33DE"/>
    <w:rsid w:val="004C36E9"/>
    <w:rsid w:val="004C49E5"/>
    <w:rsid w:val="004C619A"/>
    <w:rsid w:val="004C63D8"/>
    <w:rsid w:val="004C684C"/>
    <w:rsid w:val="004C6854"/>
    <w:rsid w:val="004C6F6F"/>
    <w:rsid w:val="004C7677"/>
    <w:rsid w:val="004C7C6C"/>
    <w:rsid w:val="004D0074"/>
    <w:rsid w:val="004D0653"/>
    <w:rsid w:val="004D09C3"/>
    <w:rsid w:val="004D1450"/>
    <w:rsid w:val="004D1974"/>
    <w:rsid w:val="004D1A11"/>
    <w:rsid w:val="004D2B15"/>
    <w:rsid w:val="004D2CA7"/>
    <w:rsid w:val="004D3061"/>
    <w:rsid w:val="004D6F3A"/>
    <w:rsid w:val="004D7984"/>
    <w:rsid w:val="004D7C0B"/>
    <w:rsid w:val="004D7EB5"/>
    <w:rsid w:val="004E0556"/>
    <w:rsid w:val="004E1877"/>
    <w:rsid w:val="004E196F"/>
    <w:rsid w:val="004E20E0"/>
    <w:rsid w:val="004E2185"/>
    <w:rsid w:val="004E2280"/>
    <w:rsid w:val="004E24BF"/>
    <w:rsid w:val="004E2537"/>
    <w:rsid w:val="004E293E"/>
    <w:rsid w:val="004E2C8D"/>
    <w:rsid w:val="004E41D6"/>
    <w:rsid w:val="004E4391"/>
    <w:rsid w:val="004E44D8"/>
    <w:rsid w:val="004E4608"/>
    <w:rsid w:val="004E4F49"/>
    <w:rsid w:val="004E6DB4"/>
    <w:rsid w:val="004E708B"/>
    <w:rsid w:val="004E7C94"/>
    <w:rsid w:val="004F0614"/>
    <w:rsid w:val="004F07CE"/>
    <w:rsid w:val="004F1073"/>
    <w:rsid w:val="004F14FC"/>
    <w:rsid w:val="004F2A24"/>
    <w:rsid w:val="004F2B41"/>
    <w:rsid w:val="004F2E38"/>
    <w:rsid w:val="004F363D"/>
    <w:rsid w:val="004F4296"/>
    <w:rsid w:val="004F48CA"/>
    <w:rsid w:val="004F49CE"/>
    <w:rsid w:val="004F4A6B"/>
    <w:rsid w:val="004F521D"/>
    <w:rsid w:val="004F57AA"/>
    <w:rsid w:val="004F5A85"/>
    <w:rsid w:val="004F61E1"/>
    <w:rsid w:val="004F6463"/>
    <w:rsid w:val="004F71E7"/>
    <w:rsid w:val="004F76FF"/>
    <w:rsid w:val="004F7BFC"/>
    <w:rsid w:val="005004CD"/>
    <w:rsid w:val="00500DC9"/>
    <w:rsid w:val="00500E44"/>
    <w:rsid w:val="00500E6C"/>
    <w:rsid w:val="005013C6"/>
    <w:rsid w:val="00501E7D"/>
    <w:rsid w:val="005028D0"/>
    <w:rsid w:val="0050296F"/>
    <w:rsid w:val="005029BB"/>
    <w:rsid w:val="00502B18"/>
    <w:rsid w:val="00503674"/>
    <w:rsid w:val="005038B4"/>
    <w:rsid w:val="00503972"/>
    <w:rsid w:val="00503DAD"/>
    <w:rsid w:val="00504765"/>
    <w:rsid w:val="005047CC"/>
    <w:rsid w:val="00504C8E"/>
    <w:rsid w:val="00504F35"/>
    <w:rsid w:val="00505073"/>
    <w:rsid w:val="00505FDE"/>
    <w:rsid w:val="0050626E"/>
    <w:rsid w:val="00507326"/>
    <w:rsid w:val="00507903"/>
    <w:rsid w:val="00507E3D"/>
    <w:rsid w:val="00510564"/>
    <w:rsid w:val="005107E1"/>
    <w:rsid w:val="00510B57"/>
    <w:rsid w:val="005112A6"/>
    <w:rsid w:val="0051208D"/>
    <w:rsid w:val="0051248E"/>
    <w:rsid w:val="00512A60"/>
    <w:rsid w:val="0051320C"/>
    <w:rsid w:val="005133B5"/>
    <w:rsid w:val="005135FD"/>
    <w:rsid w:val="00513BDA"/>
    <w:rsid w:val="00514375"/>
    <w:rsid w:val="00514DC6"/>
    <w:rsid w:val="00514F4E"/>
    <w:rsid w:val="005150A5"/>
    <w:rsid w:val="0051689F"/>
    <w:rsid w:val="00516D17"/>
    <w:rsid w:val="00517525"/>
    <w:rsid w:val="005175BB"/>
    <w:rsid w:val="00517973"/>
    <w:rsid w:val="00520644"/>
    <w:rsid w:val="005210F7"/>
    <w:rsid w:val="00521CD8"/>
    <w:rsid w:val="005220AB"/>
    <w:rsid w:val="00523011"/>
    <w:rsid w:val="005241C3"/>
    <w:rsid w:val="005254CB"/>
    <w:rsid w:val="005258C9"/>
    <w:rsid w:val="00525908"/>
    <w:rsid w:val="00525983"/>
    <w:rsid w:val="00525AB0"/>
    <w:rsid w:val="005260DE"/>
    <w:rsid w:val="00526801"/>
    <w:rsid w:val="00527166"/>
    <w:rsid w:val="005272CB"/>
    <w:rsid w:val="00527387"/>
    <w:rsid w:val="005273BA"/>
    <w:rsid w:val="00527825"/>
    <w:rsid w:val="00527870"/>
    <w:rsid w:val="00531266"/>
    <w:rsid w:val="0053156E"/>
    <w:rsid w:val="005319AF"/>
    <w:rsid w:val="005322C5"/>
    <w:rsid w:val="00532356"/>
    <w:rsid w:val="0053280D"/>
    <w:rsid w:val="0053287D"/>
    <w:rsid w:val="00532B91"/>
    <w:rsid w:val="00532C03"/>
    <w:rsid w:val="00534531"/>
    <w:rsid w:val="005348C1"/>
    <w:rsid w:val="00534E0B"/>
    <w:rsid w:val="00534F96"/>
    <w:rsid w:val="0053543F"/>
    <w:rsid w:val="00535737"/>
    <w:rsid w:val="00535757"/>
    <w:rsid w:val="00535DDA"/>
    <w:rsid w:val="00535EBA"/>
    <w:rsid w:val="00536708"/>
    <w:rsid w:val="00536D1F"/>
    <w:rsid w:val="00536F50"/>
    <w:rsid w:val="00540B20"/>
    <w:rsid w:val="005429DC"/>
    <w:rsid w:val="00542EF5"/>
    <w:rsid w:val="00543127"/>
    <w:rsid w:val="0054328B"/>
    <w:rsid w:val="0054339C"/>
    <w:rsid w:val="00543436"/>
    <w:rsid w:val="00543EFC"/>
    <w:rsid w:val="00544120"/>
    <w:rsid w:val="005443DC"/>
    <w:rsid w:val="00544BD0"/>
    <w:rsid w:val="0054507D"/>
    <w:rsid w:val="005451DA"/>
    <w:rsid w:val="00545354"/>
    <w:rsid w:val="00547836"/>
    <w:rsid w:val="00547868"/>
    <w:rsid w:val="00547F9D"/>
    <w:rsid w:val="00550BC8"/>
    <w:rsid w:val="00551A87"/>
    <w:rsid w:val="00551ABE"/>
    <w:rsid w:val="00551DE4"/>
    <w:rsid w:val="00552992"/>
    <w:rsid w:val="00552FFC"/>
    <w:rsid w:val="00553072"/>
    <w:rsid w:val="0055375F"/>
    <w:rsid w:val="00553882"/>
    <w:rsid w:val="00553D28"/>
    <w:rsid w:val="00554224"/>
    <w:rsid w:val="0055451E"/>
    <w:rsid w:val="00554AD6"/>
    <w:rsid w:val="00554D59"/>
    <w:rsid w:val="005554EB"/>
    <w:rsid w:val="005558F8"/>
    <w:rsid w:val="0055591E"/>
    <w:rsid w:val="0055602D"/>
    <w:rsid w:val="00556DB7"/>
    <w:rsid w:val="0055713F"/>
    <w:rsid w:val="00557CC7"/>
    <w:rsid w:val="00560423"/>
    <w:rsid w:val="0056112A"/>
    <w:rsid w:val="00561B28"/>
    <w:rsid w:val="00562E32"/>
    <w:rsid w:val="0056348F"/>
    <w:rsid w:val="005634A6"/>
    <w:rsid w:val="005635B1"/>
    <w:rsid w:val="005646CD"/>
    <w:rsid w:val="0056494E"/>
    <w:rsid w:val="00565790"/>
    <w:rsid w:val="005657AD"/>
    <w:rsid w:val="0056595D"/>
    <w:rsid w:val="00566024"/>
    <w:rsid w:val="005661CF"/>
    <w:rsid w:val="00566418"/>
    <w:rsid w:val="005665DE"/>
    <w:rsid w:val="0056676C"/>
    <w:rsid w:val="00566D00"/>
    <w:rsid w:val="0056702E"/>
    <w:rsid w:val="00567503"/>
    <w:rsid w:val="00567F4D"/>
    <w:rsid w:val="00570044"/>
    <w:rsid w:val="005701AE"/>
    <w:rsid w:val="00570631"/>
    <w:rsid w:val="005708DB"/>
    <w:rsid w:val="00570961"/>
    <w:rsid w:val="00570E6D"/>
    <w:rsid w:val="00570F00"/>
    <w:rsid w:val="00571102"/>
    <w:rsid w:val="0057121E"/>
    <w:rsid w:val="00571C6B"/>
    <w:rsid w:val="00571DE8"/>
    <w:rsid w:val="0057204D"/>
    <w:rsid w:val="00573802"/>
    <w:rsid w:val="00573A33"/>
    <w:rsid w:val="00573D40"/>
    <w:rsid w:val="0057413A"/>
    <w:rsid w:val="005744B6"/>
    <w:rsid w:val="0057454E"/>
    <w:rsid w:val="00574C52"/>
    <w:rsid w:val="005757ED"/>
    <w:rsid w:val="00575A2E"/>
    <w:rsid w:val="00575C5F"/>
    <w:rsid w:val="00577BD4"/>
    <w:rsid w:val="00577EBD"/>
    <w:rsid w:val="00580364"/>
    <w:rsid w:val="00580498"/>
    <w:rsid w:val="00580A43"/>
    <w:rsid w:val="0058112F"/>
    <w:rsid w:val="005815A1"/>
    <w:rsid w:val="00581B0A"/>
    <w:rsid w:val="00581E12"/>
    <w:rsid w:val="00582298"/>
    <w:rsid w:val="00582557"/>
    <w:rsid w:val="00582DBD"/>
    <w:rsid w:val="00582FC9"/>
    <w:rsid w:val="0058312C"/>
    <w:rsid w:val="00583377"/>
    <w:rsid w:val="00583513"/>
    <w:rsid w:val="00583664"/>
    <w:rsid w:val="00585060"/>
    <w:rsid w:val="005858B0"/>
    <w:rsid w:val="00585E9A"/>
    <w:rsid w:val="00586610"/>
    <w:rsid w:val="00586744"/>
    <w:rsid w:val="00586ABC"/>
    <w:rsid w:val="00587052"/>
    <w:rsid w:val="005872FB"/>
    <w:rsid w:val="00587F99"/>
    <w:rsid w:val="00590715"/>
    <w:rsid w:val="005909DF"/>
    <w:rsid w:val="00590CAB"/>
    <w:rsid w:val="00592EDC"/>
    <w:rsid w:val="00593CFD"/>
    <w:rsid w:val="00593F78"/>
    <w:rsid w:val="005950FA"/>
    <w:rsid w:val="00595CB3"/>
    <w:rsid w:val="005961A5"/>
    <w:rsid w:val="005962F9"/>
    <w:rsid w:val="00596DB1"/>
    <w:rsid w:val="005A00FA"/>
    <w:rsid w:val="005A0D09"/>
    <w:rsid w:val="005A1139"/>
    <w:rsid w:val="005A135C"/>
    <w:rsid w:val="005A18E3"/>
    <w:rsid w:val="005A19F8"/>
    <w:rsid w:val="005A1A3D"/>
    <w:rsid w:val="005A271E"/>
    <w:rsid w:val="005A2AD3"/>
    <w:rsid w:val="005A4463"/>
    <w:rsid w:val="005A633B"/>
    <w:rsid w:val="005A64CF"/>
    <w:rsid w:val="005A6562"/>
    <w:rsid w:val="005A67F1"/>
    <w:rsid w:val="005A6812"/>
    <w:rsid w:val="005A6C00"/>
    <w:rsid w:val="005A6D54"/>
    <w:rsid w:val="005A6EF3"/>
    <w:rsid w:val="005A7722"/>
    <w:rsid w:val="005A7A87"/>
    <w:rsid w:val="005B0530"/>
    <w:rsid w:val="005B0EEE"/>
    <w:rsid w:val="005B1532"/>
    <w:rsid w:val="005B1855"/>
    <w:rsid w:val="005B19D9"/>
    <w:rsid w:val="005B1E71"/>
    <w:rsid w:val="005B24A6"/>
    <w:rsid w:val="005B322B"/>
    <w:rsid w:val="005B38FA"/>
    <w:rsid w:val="005B39FC"/>
    <w:rsid w:val="005B4C3E"/>
    <w:rsid w:val="005B4E55"/>
    <w:rsid w:val="005B5261"/>
    <w:rsid w:val="005B5924"/>
    <w:rsid w:val="005B5B21"/>
    <w:rsid w:val="005B6284"/>
    <w:rsid w:val="005B668E"/>
    <w:rsid w:val="005B7549"/>
    <w:rsid w:val="005B7C37"/>
    <w:rsid w:val="005C072B"/>
    <w:rsid w:val="005C0D55"/>
    <w:rsid w:val="005C1748"/>
    <w:rsid w:val="005C1C9E"/>
    <w:rsid w:val="005C1E5D"/>
    <w:rsid w:val="005C1FFE"/>
    <w:rsid w:val="005C265F"/>
    <w:rsid w:val="005C34A3"/>
    <w:rsid w:val="005C3C04"/>
    <w:rsid w:val="005C3D87"/>
    <w:rsid w:val="005C415A"/>
    <w:rsid w:val="005C47CB"/>
    <w:rsid w:val="005C4B0E"/>
    <w:rsid w:val="005C4EFA"/>
    <w:rsid w:val="005C5BE8"/>
    <w:rsid w:val="005C5E61"/>
    <w:rsid w:val="005C63C2"/>
    <w:rsid w:val="005C7212"/>
    <w:rsid w:val="005C7886"/>
    <w:rsid w:val="005C7AD1"/>
    <w:rsid w:val="005C7EA3"/>
    <w:rsid w:val="005D02EB"/>
    <w:rsid w:val="005D08A0"/>
    <w:rsid w:val="005D1078"/>
    <w:rsid w:val="005D114A"/>
    <w:rsid w:val="005D120E"/>
    <w:rsid w:val="005D174B"/>
    <w:rsid w:val="005D1A58"/>
    <w:rsid w:val="005D1C96"/>
    <w:rsid w:val="005D1D9F"/>
    <w:rsid w:val="005D212E"/>
    <w:rsid w:val="005D3416"/>
    <w:rsid w:val="005D3E8E"/>
    <w:rsid w:val="005D4F1D"/>
    <w:rsid w:val="005D4F40"/>
    <w:rsid w:val="005D5099"/>
    <w:rsid w:val="005D51C1"/>
    <w:rsid w:val="005D5C2B"/>
    <w:rsid w:val="005D64E9"/>
    <w:rsid w:val="005D68A8"/>
    <w:rsid w:val="005D6CA8"/>
    <w:rsid w:val="005D71A6"/>
    <w:rsid w:val="005D7437"/>
    <w:rsid w:val="005D78C8"/>
    <w:rsid w:val="005D7D4D"/>
    <w:rsid w:val="005E0E5A"/>
    <w:rsid w:val="005E19B5"/>
    <w:rsid w:val="005E2488"/>
    <w:rsid w:val="005E28FD"/>
    <w:rsid w:val="005E2BD5"/>
    <w:rsid w:val="005E3068"/>
    <w:rsid w:val="005E33E3"/>
    <w:rsid w:val="005E4934"/>
    <w:rsid w:val="005E5A42"/>
    <w:rsid w:val="005E5AAF"/>
    <w:rsid w:val="005E5AEF"/>
    <w:rsid w:val="005E6187"/>
    <w:rsid w:val="005E63B2"/>
    <w:rsid w:val="005E689E"/>
    <w:rsid w:val="005E695B"/>
    <w:rsid w:val="005E6B5E"/>
    <w:rsid w:val="005E7C0C"/>
    <w:rsid w:val="005F1338"/>
    <w:rsid w:val="005F15FE"/>
    <w:rsid w:val="005F222F"/>
    <w:rsid w:val="005F238B"/>
    <w:rsid w:val="005F2688"/>
    <w:rsid w:val="005F2EBF"/>
    <w:rsid w:val="005F2EF5"/>
    <w:rsid w:val="005F30C4"/>
    <w:rsid w:val="005F32CC"/>
    <w:rsid w:val="005F36DC"/>
    <w:rsid w:val="005F3715"/>
    <w:rsid w:val="005F3DDF"/>
    <w:rsid w:val="005F4FFD"/>
    <w:rsid w:val="005F67FB"/>
    <w:rsid w:val="005F6D40"/>
    <w:rsid w:val="005F76EE"/>
    <w:rsid w:val="005F7BB1"/>
    <w:rsid w:val="005F7D50"/>
    <w:rsid w:val="005F7E83"/>
    <w:rsid w:val="005F7F39"/>
    <w:rsid w:val="0060036A"/>
    <w:rsid w:val="00600799"/>
    <w:rsid w:val="006007E1"/>
    <w:rsid w:val="0060192F"/>
    <w:rsid w:val="00601B55"/>
    <w:rsid w:val="00601CB5"/>
    <w:rsid w:val="00601E68"/>
    <w:rsid w:val="006028E0"/>
    <w:rsid w:val="00602A90"/>
    <w:rsid w:val="00603644"/>
    <w:rsid w:val="006037AC"/>
    <w:rsid w:val="00603884"/>
    <w:rsid w:val="0060477D"/>
    <w:rsid w:val="00604A55"/>
    <w:rsid w:val="00604BC6"/>
    <w:rsid w:val="00604D9F"/>
    <w:rsid w:val="006056E0"/>
    <w:rsid w:val="00605B6E"/>
    <w:rsid w:val="00605FA7"/>
    <w:rsid w:val="00606A4A"/>
    <w:rsid w:val="00606BE0"/>
    <w:rsid w:val="0061042D"/>
    <w:rsid w:val="006104E4"/>
    <w:rsid w:val="006105B6"/>
    <w:rsid w:val="00610FF5"/>
    <w:rsid w:val="00611114"/>
    <w:rsid w:val="00611214"/>
    <w:rsid w:val="00611223"/>
    <w:rsid w:val="0061176F"/>
    <w:rsid w:val="006117FC"/>
    <w:rsid w:val="00611941"/>
    <w:rsid w:val="006129F5"/>
    <w:rsid w:val="00612A81"/>
    <w:rsid w:val="00612D3E"/>
    <w:rsid w:val="00612D8B"/>
    <w:rsid w:val="006135A7"/>
    <w:rsid w:val="00613D7A"/>
    <w:rsid w:val="00614170"/>
    <w:rsid w:val="00614B86"/>
    <w:rsid w:val="00614CFA"/>
    <w:rsid w:val="00614DB0"/>
    <w:rsid w:val="00615D9D"/>
    <w:rsid w:val="00616EBB"/>
    <w:rsid w:val="00617247"/>
    <w:rsid w:val="00617571"/>
    <w:rsid w:val="00620741"/>
    <w:rsid w:val="0062098B"/>
    <w:rsid w:val="00620E40"/>
    <w:rsid w:val="00621807"/>
    <w:rsid w:val="00622B46"/>
    <w:rsid w:val="00622F28"/>
    <w:rsid w:val="00623302"/>
    <w:rsid w:val="006237EB"/>
    <w:rsid w:val="00624096"/>
    <w:rsid w:val="006245E7"/>
    <w:rsid w:val="006247B6"/>
    <w:rsid w:val="006249B4"/>
    <w:rsid w:val="00624AE1"/>
    <w:rsid w:val="00624CAC"/>
    <w:rsid w:val="006258A0"/>
    <w:rsid w:val="006259B3"/>
    <w:rsid w:val="00625AA9"/>
    <w:rsid w:val="0062615D"/>
    <w:rsid w:val="00626EFA"/>
    <w:rsid w:val="00627595"/>
    <w:rsid w:val="00627BAD"/>
    <w:rsid w:val="00627D17"/>
    <w:rsid w:val="0063073A"/>
    <w:rsid w:val="006308C9"/>
    <w:rsid w:val="00630A51"/>
    <w:rsid w:val="00630A79"/>
    <w:rsid w:val="00630BD1"/>
    <w:rsid w:val="00631128"/>
    <w:rsid w:val="00631597"/>
    <w:rsid w:val="00631961"/>
    <w:rsid w:val="00633D23"/>
    <w:rsid w:val="00633F84"/>
    <w:rsid w:val="00634B5E"/>
    <w:rsid w:val="00634D7C"/>
    <w:rsid w:val="00634E60"/>
    <w:rsid w:val="0063539F"/>
    <w:rsid w:val="00635A44"/>
    <w:rsid w:val="00636634"/>
    <w:rsid w:val="00636786"/>
    <w:rsid w:val="00636CB8"/>
    <w:rsid w:val="006379B1"/>
    <w:rsid w:val="00637B5D"/>
    <w:rsid w:val="00637E62"/>
    <w:rsid w:val="0064059C"/>
    <w:rsid w:val="006406D6"/>
    <w:rsid w:val="0064080C"/>
    <w:rsid w:val="00640A25"/>
    <w:rsid w:val="00640B47"/>
    <w:rsid w:val="00640EE4"/>
    <w:rsid w:val="00640FB0"/>
    <w:rsid w:val="006426BC"/>
    <w:rsid w:val="00642F18"/>
    <w:rsid w:val="00643465"/>
    <w:rsid w:val="006437A3"/>
    <w:rsid w:val="00643885"/>
    <w:rsid w:val="00643FBA"/>
    <w:rsid w:val="006441BC"/>
    <w:rsid w:val="006441BF"/>
    <w:rsid w:val="00644390"/>
    <w:rsid w:val="00644474"/>
    <w:rsid w:val="00644502"/>
    <w:rsid w:val="006457A4"/>
    <w:rsid w:val="00645FC8"/>
    <w:rsid w:val="006464B3"/>
    <w:rsid w:val="006465E7"/>
    <w:rsid w:val="006468A0"/>
    <w:rsid w:val="00646E76"/>
    <w:rsid w:val="0064792C"/>
    <w:rsid w:val="00647A1B"/>
    <w:rsid w:val="00647E07"/>
    <w:rsid w:val="00650654"/>
    <w:rsid w:val="00650BDA"/>
    <w:rsid w:val="00651E2C"/>
    <w:rsid w:val="00652997"/>
    <w:rsid w:val="00652C03"/>
    <w:rsid w:val="00652E60"/>
    <w:rsid w:val="006538DF"/>
    <w:rsid w:val="00654DAE"/>
    <w:rsid w:val="00656512"/>
    <w:rsid w:val="00656FC9"/>
    <w:rsid w:val="006603D7"/>
    <w:rsid w:val="00660AFA"/>
    <w:rsid w:val="00661ED5"/>
    <w:rsid w:val="00662437"/>
    <w:rsid w:val="00662AC7"/>
    <w:rsid w:val="00662D4D"/>
    <w:rsid w:val="0066336F"/>
    <w:rsid w:val="00663730"/>
    <w:rsid w:val="00663870"/>
    <w:rsid w:val="00663B9C"/>
    <w:rsid w:val="00664649"/>
    <w:rsid w:val="00664A32"/>
    <w:rsid w:val="00665603"/>
    <w:rsid w:val="0066561B"/>
    <w:rsid w:val="00665F29"/>
    <w:rsid w:val="0066659B"/>
    <w:rsid w:val="0066693B"/>
    <w:rsid w:val="00666A5F"/>
    <w:rsid w:val="00667271"/>
    <w:rsid w:val="006672E6"/>
    <w:rsid w:val="006674F1"/>
    <w:rsid w:val="00667C11"/>
    <w:rsid w:val="006704B9"/>
    <w:rsid w:val="006716FC"/>
    <w:rsid w:val="006717B0"/>
    <w:rsid w:val="00671B9B"/>
    <w:rsid w:val="00671D86"/>
    <w:rsid w:val="00671FBC"/>
    <w:rsid w:val="00672268"/>
    <w:rsid w:val="00672844"/>
    <w:rsid w:val="006734D7"/>
    <w:rsid w:val="006740D4"/>
    <w:rsid w:val="00674FC1"/>
    <w:rsid w:val="006757BF"/>
    <w:rsid w:val="00675D6A"/>
    <w:rsid w:val="00676150"/>
    <w:rsid w:val="006763AF"/>
    <w:rsid w:val="00676726"/>
    <w:rsid w:val="0067686A"/>
    <w:rsid w:val="00677191"/>
    <w:rsid w:val="0067784F"/>
    <w:rsid w:val="006812E2"/>
    <w:rsid w:val="006818BD"/>
    <w:rsid w:val="00681DC3"/>
    <w:rsid w:val="00682054"/>
    <w:rsid w:val="006822F8"/>
    <w:rsid w:val="006828B3"/>
    <w:rsid w:val="00683582"/>
    <w:rsid w:val="0068436A"/>
    <w:rsid w:val="00684F3F"/>
    <w:rsid w:val="0068536D"/>
    <w:rsid w:val="00685551"/>
    <w:rsid w:val="006855FD"/>
    <w:rsid w:val="00685EFC"/>
    <w:rsid w:val="0068629E"/>
    <w:rsid w:val="00686C3F"/>
    <w:rsid w:val="006879AD"/>
    <w:rsid w:val="00687E91"/>
    <w:rsid w:val="00690089"/>
    <w:rsid w:val="00690258"/>
    <w:rsid w:val="0069046B"/>
    <w:rsid w:val="00690918"/>
    <w:rsid w:val="00691A94"/>
    <w:rsid w:val="006921CC"/>
    <w:rsid w:val="00692341"/>
    <w:rsid w:val="006929A8"/>
    <w:rsid w:val="006936E5"/>
    <w:rsid w:val="00693833"/>
    <w:rsid w:val="00694160"/>
    <w:rsid w:val="006949D7"/>
    <w:rsid w:val="00695B73"/>
    <w:rsid w:val="00695E71"/>
    <w:rsid w:val="0069623E"/>
    <w:rsid w:val="00696259"/>
    <w:rsid w:val="006964AD"/>
    <w:rsid w:val="00696EDF"/>
    <w:rsid w:val="00697220"/>
    <w:rsid w:val="006973B7"/>
    <w:rsid w:val="00697C57"/>
    <w:rsid w:val="006A0029"/>
    <w:rsid w:val="006A02A3"/>
    <w:rsid w:val="006A047C"/>
    <w:rsid w:val="006A2457"/>
    <w:rsid w:val="006A24C5"/>
    <w:rsid w:val="006A3C4F"/>
    <w:rsid w:val="006A4D5C"/>
    <w:rsid w:val="006A5344"/>
    <w:rsid w:val="006A53DD"/>
    <w:rsid w:val="006A60A1"/>
    <w:rsid w:val="006A617F"/>
    <w:rsid w:val="006A63C1"/>
    <w:rsid w:val="006A6720"/>
    <w:rsid w:val="006A6D96"/>
    <w:rsid w:val="006A7C66"/>
    <w:rsid w:val="006B0BAD"/>
    <w:rsid w:val="006B0E68"/>
    <w:rsid w:val="006B0F69"/>
    <w:rsid w:val="006B12DF"/>
    <w:rsid w:val="006B1EA9"/>
    <w:rsid w:val="006B2012"/>
    <w:rsid w:val="006B23AB"/>
    <w:rsid w:val="006B2805"/>
    <w:rsid w:val="006B3C65"/>
    <w:rsid w:val="006B3FCE"/>
    <w:rsid w:val="006B4CB6"/>
    <w:rsid w:val="006B4D54"/>
    <w:rsid w:val="006B50C3"/>
    <w:rsid w:val="006B51F3"/>
    <w:rsid w:val="006B59B2"/>
    <w:rsid w:val="006B5A0E"/>
    <w:rsid w:val="006B628A"/>
    <w:rsid w:val="006B64B0"/>
    <w:rsid w:val="006B67B2"/>
    <w:rsid w:val="006B77CF"/>
    <w:rsid w:val="006B7860"/>
    <w:rsid w:val="006B7882"/>
    <w:rsid w:val="006B7977"/>
    <w:rsid w:val="006C0F8E"/>
    <w:rsid w:val="006C0FB5"/>
    <w:rsid w:val="006C1847"/>
    <w:rsid w:val="006C18E5"/>
    <w:rsid w:val="006C2E27"/>
    <w:rsid w:val="006C44E8"/>
    <w:rsid w:val="006C4524"/>
    <w:rsid w:val="006C4937"/>
    <w:rsid w:val="006C588C"/>
    <w:rsid w:val="006C5BCB"/>
    <w:rsid w:val="006C5C95"/>
    <w:rsid w:val="006C64E6"/>
    <w:rsid w:val="006C688F"/>
    <w:rsid w:val="006C7018"/>
    <w:rsid w:val="006C7552"/>
    <w:rsid w:val="006C7553"/>
    <w:rsid w:val="006C7B34"/>
    <w:rsid w:val="006D0428"/>
    <w:rsid w:val="006D0888"/>
    <w:rsid w:val="006D0B85"/>
    <w:rsid w:val="006D0D74"/>
    <w:rsid w:val="006D128D"/>
    <w:rsid w:val="006D1BD2"/>
    <w:rsid w:val="006D1E42"/>
    <w:rsid w:val="006D2CA6"/>
    <w:rsid w:val="006D2F50"/>
    <w:rsid w:val="006D4D1A"/>
    <w:rsid w:val="006D4FE7"/>
    <w:rsid w:val="006D5660"/>
    <w:rsid w:val="006D57FA"/>
    <w:rsid w:val="006D5F44"/>
    <w:rsid w:val="006D6058"/>
    <w:rsid w:val="006D6941"/>
    <w:rsid w:val="006D7050"/>
    <w:rsid w:val="006D7583"/>
    <w:rsid w:val="006E0229"/>
    <w:rsid w:val="006E04EB"/>
    <w:rsid w:val="006E0547"/>
    <w:rsid w:val="006E07EE"/>
    <w:rsid w:val="006E0848"/>
    <w:rsid w:val="006E1007"/>
    <w:rsid w:val="006E1465"/>
    <w:rsid w:val="006E147B"/>
    <w:rsid w:val="006E1B11"/>
    <w:rsid w:val="006E1C8F"/>
    <w:rsid w:val="006E20DC"/>
    <w:rsid w:val="006E2206"/>
    <w:rsid w:val="006E32D1"/>
    <w:rsid w:val="006E3DE5"/>
    <w:rsid w:val="006E3FC9"/>
    <w:rsid w:val="006E5121"/>
    <w:rsid w:val="006E5E7E"/>
    <w:rsid w:val="006E68A5"/>
    <w:rsid w:val="006E751E"/>
    <w:rsid w:val="006F0809"/>
    <w:rsid w:val="006F0827"/>
    <w:rsid w:val="006F093C"/>
    <w:rsid w:val="006F0AC6"/>
    <w:rsid w:val="006F206D"/>
    <w:rsid w:val="006F2AA7"/>
    <w:rsid w:val="006F2B03"/>
    <w:rsid w:val="006F2B25"/>
    <w:rsid w:val="006F2D98"/>
    <w:rsid w:val="006F2E4C"/>
    <w:rsid w:val="006F3CB3"/>
    <w:rsid w:val="006F404C"/>
    <w:rsid w:val="006F449C"/>
    <w:rsid w:val="006F4621"/>
    <w:rsid w:val="006F4ACD"/>
    <w:rsid w:val="006F4CE2"/>
    <w:rsid w:val="006F5845"/>
    <w:rsid w:val="006F5C81"/>
    <w:rsid w:val="006F5EC2"/>
    <w:rsid w:val="006F626E"/>
    <w:rsid w:val="006F73DC"/>
    <w:rsid w:val="006F79A7"/>
    <w:rsid w:val="007003C4"/>
    <w:rsid w:val="00700BDC"/>
    <w:rsid w:val="00700DBB"/>
    <w:rsid w:val="00701A0A"/>
    <w:rsid w:val="00701F84"/>
    <w:rsid w:val="007029A5"/>
    <w:rsid w:val="007038D5"/>
    <w:rsid w:val="00703D7E"/>
    <w:rsid w:val="00703EBF"/>
    <w:rsid w:val="007041B9"/>
    <w:rsid w:val="0070562D"/>
    <w:rsid w:val="0070565A"/>
    <w:rsid w:val="007056C3"/>
    <w:rsid w:val="007056EA"/>
    <w:rsid w:val="0070589C"/>
    <w:rsid w:val="007060E8"/>
    <w:rsid w:val="007061F3"/>
    <w:rsid w:val="007072AA"/>
    <w:rsid w:val="00710018"/>
    <w:rsid w:val="00710260"/>
    <w:rsid w:val="00710B39"/>
    <w:rsid w:val="007112DA"/>
    <w:rsid w:val="00711433"/>
    <w:rsid w:val="0071213E"/>
    <w:rsid w:val="007123C3"/>
    <w:rsid w:val="007123E6"/>
    <w:rsid w:val="007132EE"/>
    <w:rsid w:val="00713D58"/>
    <w:rsid w:val="00713E37"/>
    <w:rsid w:val="007146AC"/>
    <w:rsid w:val="00715785"/>
    <w:rsid w:val="00715BCB"/>
    <w:rsid w:val="007162A5"/>
    <w:rsid w:val="0071642F"/>
    <w:rsid w:val="0071668E"/>
    <w:rsid w:val="00717311"/>
    <w:rsid w:val="00717B2A"/>
    <w:rsid w:val="00717C6C"/>
    <w:rsid w:val="00717CD9"/>
    <w:rsid w:val="00720D81"/>
    <w:rsid w:val="00721180"/>
    <w:rsid w:val="007215F6"/>
    <w:rsid w:val="007227DE"/>
    <w:rsid w:val="007228AA"/>
    <w:rsid w:val="00722ADA"/>
    <w:rsid w:val="00723B07"/>
    <w:rsid w:val="00723B5E"/>
    <w:rsid w:val="00724EC6"/>
    <w:rsid w:val="00724FD3"/>
    <w:rsid w:val="00725826"/>
    <w:rsid w:val="00725D63"/>
    <w:rsid w:val="00726047"/>
    <w:rsid w:val="00726ACD"/>
    <w:rsid w:val="0073097E"/>
    <w:rsid w:val="0073123C"/>
    <w:rsid w:val="00731BB8"/>
    <w:rsid w:val="00732000"/>
    <w:rsid w:val="0073226B"/>
    <w:rsid w:val="0073293F"/>
    <w:rsid w:val="007334A8"/>
    <w:rsid w:val="0073357B"/>
    <w:rsid w:val="00733AF1"/>
    <w:rsid w:val="007347E2"/>
    <w:rsid w:val="0073480E"/>
    <w:rsid w:val="00735A36"/>
    <w:rsid w:val="00735FA6"/>
    <w:rsid w:val="007362BF"/>
    <w:rsid w:val="00736568"/>
    <w:rsid w:val="007366C5"/>
    <w:rsid w:val="0073785F"/>
    <w:rsid w:val="00740256"/>
    <w:rsid w:val="0074169B"/>
    <w:rsid w:val="00741FF3"/>
    <w:rsid w:val="0074224B"/>
    <w:rsid w:val="0074230D"/>
    <w:rsid w:val="007427D3"/>
    <w:rsid w:val="00742F57"/>
    <w:rsid w:val="007444F4"/>
    <w:rsid w:val="00744B6D"/>
    <w:rsid w:val="0074550B"/>
    <w:rsid w:val="00745896"/>
    <w:rsid w:val="00745B5A"/>
    <w:rsid w:val="007462F6"/>
    <w:rsid w:val="00746593"/>
    <w:rsid w:val="007467FD"/>
    <w:rsid w:val="00747687"/>
    <w:rsid w:val="00747E23"/>
    <w:rsid w:val="00747F31"/>
    <w:rsid w:val="007510CC"/>
    <w:rsid w:val="00751584"/>
    <w:rsid w:val="007517D6"/>
    <w:rsid w:val="00751AD5"/>
    <w:rsid w:val="007529E6"/>
    <w:rsid w:val="00753510"/>
    <w:rsid w:val="007535A7"/>
    <w:rsid w:val="007539FE"/>
    <w:rsid w:val="00753B46"/>
    <w:rsid w:val="00754114"/>
    <w:rsid w:val="00755BE3"/>
    <w:rsid w:val="00755C3A"/>
    <w:rsid w:val="007560CA"/>
    <w:rsid w:val="007567D1"/>
    <w:rsid w:val="007568D1"/>
    <w:rsid w:val="00757825"/>
    <w:rsid w:val="00757CA9"/>
    <w:rsid w:val="00760998"/>
    <w:rsid w:val="00761402"/>
    <w:rsid w:val="00761444"/>
    <w:rsid w:val="007615DF"/>
    <w:rsid w:val="0076196D"/>
    <w:rsid w:val="00761A5A"/>
    <w:rsid w:val="0076243E"/>
    <w:rsid w:val="007633E7"/>
    <w:rsid w:val="007647BC"/>
    <w:rsid w:val="00765386"/>
    <w:rsid w:val="00765928"/>
    <w:rsid w:val="00765EC8"/>
    <w:rsid w:val="00765FCE"/>
    <w:rsid w:val="00766342"/>
    <w:rsid w:val="00766E9F"/>
    <w:rsid w:val="007673C6"/>
    <w:rsid w:val="007677D5"/>
    <w:rsid w:val="00767C3F"/>
    <w:rsid w:val="00767D9C"/>
    <w:rsid w:val="00767EA1"/>
    <w:rsid w:val="00770173"/>
    <w:rsid w:val="00770449"/>
    <w:rsid w:val="00770E0E"/>
    <w:rsid w:val="00772241"/>
    <w:rsid w:val="00772540"/>
    <w:rsid w:val="00772998"/>
    <w:rsid w:val="007729CB"/>
    <w:rsid w:val="00774D70"/>
    <w:rsid w:val="00774FE4"/>
    <w:rsid w:val="00775206"/>
    <w:rsid w:val="00775E5F"/>
    <w:rsid w:val="007768EB"/>
    <w:rsid w:val="00776ABA"/>
    <w:rsid w:val="00776FF6"/>
    <w:rsid w:val="00777518"/>
    <w:rsid w:val="00782E80"/>
    <w:rsid w:val="00783088"/>
    <w:rsid w:val="00783303"/>
    <w:rsid w:val="00783888"/>
    <w:rsid w:val="007838C5"/>
    <w:rsid w:val="00783F16"/>
    <w:rsid w:val="00783F8C"/>
    <w:rsid w:val="007842DC"/>
    <w:rsid w:val="007842F1"/>
    <w:rsid w:val="0078432E"/>
    <w:rsid w:val="00784770"/>
    <w:rsid w:val="00784B36"/>
    <w:rsid w:val="007852B8"/>
    <w:rsid w:val="0078574C"/>
    <w:rsid w:val="00785EB5"/>
    <w:rsid w:val="0078631F"/>
    <w:rsid w:val="00786A93"/>
    <w:rsid w:val="00787024"/>
    <w:rsid w:val="007900EF"/>
    <w:rsid w:val="007902BD"/>
    <w:rsid w:val="00790AFB"/>
    <w:rsid w:val="00790CB7"/>
    <w:rsid w:val="007916BB"/>
    <w:rsid w:val="00791A32"/>
    <w:rsid w:val="00791C14"/>
    <w:rsid w:val="00793207"/>
    <w:rsid w:val="007932AE"/>
    <w:rsid w:val="00793E04"/>
    <w:rsid w:val="00794463"/>
    <w:rsid w:val="0079473B"/>
    <w:rsid w:val="0079513F"/>
    <w:rsid w:val="00795703"/>
    <w:rsid w:val="007959AF"/>
    <w:rsid w:val="00796531"/>
    <w:rsid w:val="00796A41"/>
    <w:rsid w:val="00796B33"/>
    <w:rsid w:val="00796E04"/>
    <w:rsid w:val="007972E9"/>
    <w:rsid w:val="00797480"/>
    <w:rsid w:val="00797DD9"/>
    <w:rsid w:val="007A0A39"/>
    <w:rsid w:val="007A1077"/>
    <w:rsid w:val="007A1115"/>
    <w:rsid w:val="007A12ED"/>
    <w:rsid w:val="007A25FB"/>
    <w:rsid w:val="007A2A61"/>
    <w:rsid w:val="007A3099"/>
    <w:rsid w:val="007A32B8"/>
    <w:rsid w:val="007A3668"/>
    <w:rsid w:val="007A393B"/>
    <w:rsid w:val="007A56F4"/>
    <w:rsid w:val="007A5D43"/>
    <w:rsid w:val="007A7FB2"/>
    <w:rsid w:val="007B04D1"/>
    <w:rsid w:val="007B0838"/>
    <w:rsid w:val="007B18A8"/>
    <w:rsid w:val="007B1B8F"/>
    <w:rsid w:val="007B253A"/>
    <w:rsid w:val="007B2A3A"/>
    <w:rsid w:val="007B2A89"/>
    <w:rsid w:val="007B2C15"/>
    <w:rsid w:val="007B2D84"/>
    <w:rsid w:val="007B2FCC"/>
    <w:rsid w:val="007B44E1"/>
    <w:rsid w:val="007B51A0"/>
    <w:rsid w:val="007B554D"/>
    <w:rsid w:val="007B56E4"/>
    <w:rsid w:val="007B5EC0"/>
    <w:rsid w:val="007B6314"/>
    <w:rsid w:val="007B6451"/>
    <w:rsid w:val="007B6907"/>
    <w:rsid w:val="007B6D18"/>
    <w:rsid w:val="007B6EF2"/>
    <w:rsid w:val="007B751E"/>
    <w:rsid w:val="007B7C91"/>
    <w:rsid w:val="007C0D93"/>
    <w:rsid w:val="007C20FF"/>
    <w:rsid w:val="007C2126"/>
    <w:rsid w:val="007C2ADB"/>
    <w:rsid w:val="007C2BD1"/>
    <w:rsid w:val="007C31C4"/>
    <w:rsid w:val="007C384A"/>
    <w:rsid w:val="007C3CB6"/>
    <w:rsid w:val="007C3CEF"/>
    <w:rsid w:val="007C440F"/>
    <w:rsid w:val="007C4B54"/>
    <w:rsid w:val="007C4EDE"/>
    <w:rsid w:val="007C5702"/>
    <w:rsid w:val="007C58DC"/>
    <w:rsid w:val="007C5DDD"/>
    <w:rsid w:val="007C6E39"/>
    <w:rsid w:val="007C74F8"/>
    <w:rsid w:val="007C79F7"/>
    <w:rsid w:val="007C7B0D"/>
    <w:rsid w:val="007C7EE3"/>
    <w:rsid w:val="007D0401"/>
    <w:rsid w:val="007D0737"/>
    <w:rsid w:val="007D0A43"/>
    <w:rsid w:val="007D1C0A"/>
    <w:rsid w:val="007D2137"/>
    <w:rsid w:val="007D2E67"/>
    <w:rsid w:val="007D35B1"/>
    <w:rsid w:val="007D35D2"/>
    <w:rsid w:val="007D3690"/>
    <w:rsid w:val="007D3E10"/>
    <w:rsid w:val="007D412E"/>
    <w:rsid w:val="007D5257"/>
    <w:rsid w:val="007D52E5"/>
    <w:rsid w:val="007D5E48"/>
    <w:rsid w:val="007D64BB"/>
    <w:rsid w:val="007D6E74"/>
    <w:rsid w:val="007D7748"/>
    <w:rsid w:val="007D7DA6"/>
    <w:rsid w:val="007E0B94"/>
    <w:rsid w:val="007E10D4"/>
    <w:rsid w:val="007E11A4"/>
    <w:rsid w:val="007E2949"/>
    <w:rsid w:val="007E30E6"/>
    <w:rsid w:val="007E325A"/>
    <w:rsid w:val="007E3285"/>
    <w:rsid w:val="007E4488"/>
    <w:rsid w:val="007E4608"/>
    <w:rsid w:val="007E47BD"/>
    <w:rsid w:val="007E4A23"/>
    <w:rsid w:val="007E4F63"/>
    <w:rsid w:val="007E538D"/>
    <w:rsid w:val="007E5BC8"/>
    <w:rsid w:val="007E646B"/>
    <w:rsid w:val="007E6D1B"/>
    <w:rsid w:val="007E75B1"/>
    <w:rsid w:val="007E7D38"/>
    <w:rsid w:val="007E7E60"/>
    <w:rsid w:val="007F01DB"/>
    <w:rsid w:val="007F212D"/>
    <w:rsid w:val="007F2A5F"/>
    <w:rsid w:val="007F3793"/>
    <w:rsid w:val="007F4032"/>
    <w:rsid w:val="007F42E6"/>
    <w:rsid w:val="007F44DD"/>
    <w:rsid w:val="007F544E"/>
    <w:rsid w:val="007F61B9"/>
    <w:rsid w:val="007F6B08"/>
    <w:rsid w:val="007F6C94"/>
    <w:rsid w:val="007F73CA"/>
    <w:rsid w:val="007F7536"/>
    <w:rsid w:val="007F77BD"/>
    <w:rsid w:val="007F7C32"/>
    <w:rsid w:val="007F7D09"/>
    <w:rsid w:val="008015F6"/>
    <w:rsid w:val="008024E3"/>
    <w:rsid w:val="0080271C"/>
    <w:rsid w:val="0080280D"/>
    <w:rsid w:val="0080289D"/>
    <w:rsid w:val="008031EA"/>
    <w:rsid w:val="008033B1"/>
    <w:rsid w:val="00803948"/>
    <w:rsid w:val="00803F18"/>
    <w:rsid w:val="0080404C"/>
    <w:rsid w:val="008041B4"/>
    <w:rsid w:val="00804922"/>
    <w:rsid w:val="00804ACE"/>
    <w:rsid w:val="00804F9F"/>
    <w:rsid w:val="008055F3"/>
    <w:rsid w:val="0080561A"/>
    <w:rsid w:val="00806E13"/>
    <w:rsid w:val="00806F32"/>
    <w:rsid w:val="008074F0"/>
    <w:rsid w:val="00807A49"/>
    <w:rsid w:val="00810594"/>
    <w:rsid w:val="00810713"/>
    <w:rsid w:val="00810B8D"/>
    <w:rsid w:val="00810C22"/>
    <w:rsid w:val="00811F0F"/>
    <w:rsid w:val="0081243E"/>
    <w:rsid w:val="00812EAA"/>
    <w:rsid w:val="0081367A"/>
    <w:rsid w:val="00813915"/>
    <w:rsid w:val="00813AA5"/>
    <w:rsid w:val="008142F4"/>
    <w:rsid w:val="0081439A"/>
    <w:rsid w:val="0081471A"/>
    <w:rsid w:val="00814B06"/>
    <w:rsid w:val="00814FA1"/>
    <w:rsid w:val="0081594F"/>
    <w:rsid w:val="00816D01"/>
    <w:rsid w:val="00816DEC"/>
    <w:rsid w:val="0081738B"/>
    <w:rsid w:val="0081742C"/>
    <w:rsid w:val="00817569"/>
    <w:rsid w:val="00817ED7"/>
    <w:rsid w:val="0082013A"/>
    <w:rsid w:val="00820940"/>
    <w:rsid w:val="008215C9"/>
    <w:rsid w:val="00821A6A"/>
    <w:rsid w:val="00821D63"/>
    <w:rsid w:val="00822045"/>
    <w:rsid w:val="008252E2"/>
    <w:rsid w:val="00825CA1"/>
    <w:rsid w:val="00826369"/>
    <w:rsid w:val="00826B4F"/>
    <w:rsid w:val="008272B5"/>
    <w:rsid w:val="00827501"/>
    <w:rsid w:val="008277D2"/>
    <w:rsid w:val="008307CD"/>
    <w:rsid w:val="008308E9"/>
    <w:rsid w:val="00830B11"/>
    <w:rsid w:val="00830C3A"/>
    <w:rsid w:val="008316C8"/>
    <w:rsid w:val="00832999"/>
    <w:rsid w:val="008329F9"/>
    <w:rsid w:val="00832C27"/>
    <w:rsid w:val="00833644"/>
    <w:rsid w:val="0083396D"/>
    <w:rsid w:val="00833996"/>
    <w:rsid w:val="00833B41"/>
    <w:rsid w:val="00834DD7"/>
    <w:rsid w:val="0083543B"/>
    <w:rsid w:val="0083583B"/>
    <w:rsid w:val="00835EAE"/>
    <w:rsid w:val="00836D53"/>
    <w:rsid w:val="0083744A"/>
    <w:rsid w:val="00840A96"/>
    <w:rsid w:val="00840DDB"/>
    <w:rsid w:val="008411D7"/>
    <w:rsid w:val="00841543"/>
    <w:rsid w:val="00841B4B"/>
    <w:rsid w:val="00841CAD"/>
    <w:rsid w:val="00841DC4"/>
    <w:rsid w:val="00842D69"/>
    <w:rsid w:val="0084301C"/>
    <w:rsid w:val="008436CE"/>
    <w:rsid w:val="0084379E"/>
    <w:rsid w:val="008437C3"/>
    <w:rsid w:val="00844102"/>
    <w:rsid w:val="0084424E"/>
    <w:rsid w:val="00844D4A"/>
    <w:rsid w:val="00845C8D"/>
    <w:rsid w:val="00846441"/>
    <w:rsid w:val="00846A67"/>
    <w:rsid w:val="008502DF"/>
    <w:rsid w:val="00850314"/>
    <w:rsid w:val="0085148E"/>
    <w:rsid w:val="008518DA"/>
    <w:rsid w:val="00851A0C"/>
    <w:rsid w:val="00852194"/>
    <w:rsid w:val="00852B0F"/>
    <w:rsid w:val="00853668"/>
    <w:rsid w:val="008542DE"/>
    <w:rsid w:val="008548F7"/>
    <w:rsid w:val="0085579D"/>
    <w:rsid w:val="008557B7"/>
    <w:rsid w:val="008566BD"/>
    <w:rsid w:val="00856782"/>
    <w:rsid w:val="00857273"/>
    <w:rsid w:val="00857EFA"/>
    <w:rsid w:val="00857F6E"/>
    <w:rsid w:val="00860663"/>
    <w:rsid w:val="008609B1"/>
    <w:rsid w:val="008611FA"/>
    <w:rsid w:val="00861209"/>
    <w:rsid w:val="0086138A"/>
    <w:rsid w:val="0086142A"/>
    <w:rsid w:val="0086183E"/>
    <w:rsid w:val="00861E5D"/>
    <w:rsid w:val="00862D93"/>
    <w:rsid w:val="00862D99"/>
    <w:rsid w:val="00863E78"/>
    <w:rsid w:val="0086425D"/>
    <w:rsid w:val="008645E1"/>
    <w:rsid w:val="00864E2A"/>
    <w:rsid w:val="00865418"/>
    <w:rsid w:val="008661B7"/>
    <w:rsid w:val="008669A4"/>
    <w:rsid w:val="0086709C"/>
    <w:rsid w:val="008674BA"/>
    <w:rsid w:val="00867A86"/>
    <w:rsid w:val="008703A7"/>
    <w:rsid w:val="00870A24"/>
    <w:rsid w:val="00870FC9"/>
    <w:rsid w:val="00871920"/>
    <w:rsid w:val="00871C5B"/>
    <w:rsid w:val="00872048"/>
    <w:rsid w:val="00872799"/>
    <w:rsid w:val="00872E55"/>
    <w:rsid w:val="00873200"/>
    <w:rsid w:val="00873676"/>
    <w:rsid w:val="00873A4D"/>
    <w:rsid w:val="00875474"/>
    <w:rsid w:val="00875BAA"/>
    <w:rsid w:val="0087633F"/>
    <w:rsid w:val="008763CA"/>
    <w:rsid w:val="00876499"/>
    <w:rsid w:val="008769BB"/>
    <w:rsid w:val="00877390"/>
    <w:rsid w:val="00877C5C"/>
    <w:rsid w:val="0088049B"/>
    <w:rsid w:val="008806AF"/>
    <w:rsid w:val="00880A74"/>
    <w:rsid w:val="00880F77"/>
    <w:rsid w:val="0088124A"/>
    <w:rsid w:val="008817AD"/>
    <w:rsid w:val="00881FDB"/>
    <w:rsid w:val="0088290B"/>
    <w:rsid w:val="00882EBB"/>
    <w:rsid w:val="00883C58"/>
    <w:rsid w:val="00883CBE"/>
    <w:rsid w:val="008850B7"/>
    <w:rsid w:val="00885111"/>
    <w:rsid w:val="00885295"/>
    <w:rsid w:val="008857F8"/>
    <w:rsid w:val="00885B21"/>
    <w:rsid w:val="00886012"/>
    <w:rsid w:val="00886667"/>
    <w:rsid w:val="008879B4"/>
    <w:rsid w:val="008879DB"/>
    <w:rsid w:val="00890732"/>
    <w:rsid w:val="00890888"/>
    <w:rsid w:val="00890B07"/>
    <w:rsid w:val="00890B9F"/>
    <w:rsid w:val="008916EF"/>
    <w:rsid w:val="00892847"/>
    <w:rsid w:val="00892BD7"/>
    <w:rsid w:val="00893A35"/>
    <w:rsid w:val="00893BBF"/>
    <w:rsid w:val="0089540C"/>
    <w:rsid w:val="008958CA"/>
    <w:rsid w:val="008960A6"/>
    <w:rsid w:val="008962EF"/>
    <w:rsid w:val="0089697A"/>
    <w:rsid w:val="008979B3"/>
    <w:rsid w:val="008979D2"/>
    <w:rsid w:val="00897F2C"/>
    <w:rsid w:val="00897FD0"/>
    <w:rsid w:val="008A0244"/>
    <w:rsid w:val="008A0A3B"/>
    <w:rsid w:val="008A19B9"/>
    <w:rsid w:val="008A1C05"/>
    <w:rsid w:val="008A1C37"/>
    <w:rsid w:val="008A1E1E"/>
    <w:rsid w:val="008A27B1"/>
    <w:rsid w:val="008A338A"/>
    <w:rsid w:val="008A35CF"/>
    <w:rsid w:val="008A43CA"/>
    <w:rsid w:val="008A4A73"/>
    <w:rsid w:val="008A4AA1"/>
    <w:rsid w:val="008A4C1D"/>
    <w:rsid w:val="008A4E48"/>
    <w:rsid w:val="008A58B0"/>
    <w:rsid w:val="008A5E11"/>
    <w:rsid w:val="008A6AF4"/>
    <w:rsid w:val="008A6B77"/>
    <w:rsid w:val="008A6F8E"/>
    <w:rsid w:val="008A716A"/>
    <w:rsid w:val="008A7305"/>
    <w:rsid w:val="008A7B17"/>
    <w:rsid w:val="008B0089"/>
    <w:rsid w:val="008B0C27"/>
    <w:rsid w:val="008B12A0"/>
    <w:rsid w:val="008B211E"/>
    <w:rsid w:val="008B239F"/>
    <w:rsid w:val="008B2787"/>
    <w:rsid w:val="008B29C0"/>
    <w:rsid w:val="008B2D29"/>
    <w:rsid w:val="008B3B20"/>
    <w:rsid w:val="008B540A"/>
    <w:rsid w:val="008B5702"/>
    <w:rsid w:val="008B5A6F"/>
    <w:rsid w:val="008B5B69"/>
    <w:rsid w:val="008B5CD7"/>
    <w:rsid w:val="008B70A5"/>
    <w:rsid w:val="008B72E1"/>
    <w:rsid w:val="008B78A2"/>
    <w:rsid w:val="008B7BC5"/>
    <w:rsid w:val="008B7E11"/>
    <w:rsid w:val="008C0619"/>
    <w:rsid w:val="008C1090"/>
    <w:rsid w:val="008C1CA0"/>
    <w:rsid w:val="008C1CB7"/>
    <w:rsid w:val="008C1D79"/>
    <w:rsid w:val="008C29A9"/>
    <w:rsid w:val="008C2FEF"/>
    <w:rsid w:val="008C330D"/>
    <w:rsid w:val="008C3376"/>
    <w:rsid w:val="008C3634"/>
    <w:rsid w:val="008C3D0A"/>
    <w:rsid w:val="008C3F8B"/>
    <w:rsid w:val="008C4A74"/>
    <w:rsid w:val="008C4CBC"/>
    <w:rsid w:val="008C5900"/>
    <w:rsid w:val="008C5EDC"/>
    <w:rsid w:val="008C68DF"/>
    <w:rsid w:val="008C6BE9"/>
    <w:rsid w:val="008C77FC"/>
    <w:rsid w:val="008C7FE2"/>
    <w:rsid w:val="008D007E"/>
    <w:rsid w:val="008D0657"/>
    <w:rsid w:val="008D1FA4"/>
    <w:rsid w:val="008D2C19"/>
    <w:rsid w:val="008D3922"/>
    <w:rsid w:val="008D3DBA"/>
    <w:rsid w:val="008D4149"/>
    <w:rsid w:val="008D4240"/>
    <w:rsid w:val="008D56E5"/>
    <w:rsid w:val="008D6A36"/>
    <w:rsid w:val="008D6E06"/>
    <w:rsid w:val="008D6F95"/>
    <w:rsid w:val="008D7091"/>
    <w:rsid w:val="008D729F"/>
    <w:rsid w:val="008D750E"/>
    <w:rsid w:val="008D7A3F"/>
    <w:rsid w:val="008E0634"/>
    <w:rsid w:val="008E0B3A"/>
    <w:rsid w:val="008E0C1C"/>
    <w:rsid w:val="008E0E18"/>
    <w:rsid w:val="008E1E06"/>
    <w:rsid w:val="008E3729"/>
    <w:rsid w:val="008E3A47"/>
    <w:rsid w:val="008E4441"/>
    <w:rsid w:val="008E4496"/>
    <w:rsid w:val="008E45D3"/>
    <w:rsid w:val="008E4D8E"/>
    <w:rsid w:val="008E5A33"/>
    <w:rsid w:val="008E6DBD"/>
    <w:rsid w:val="008E7C03"/>
    <w:rsid w:val="008F02DA"/>
    <w:rsid w:val="008F0965"/>
    <w:rsid w:val="008F1281"/>
    <w:rsid w:val="008F166B"/>
    <w:rsid w:val="008F1CA9"/>
    <w:rsid w:val="008F212B"/>
    <w:rsid w:val="008F2BCD"/>
    <w:rsid w:val="008F2DC4"/>
    <w:rsid w:val="008F353F"/>
    <w:rsid w:val="008F363E"/>
    <w:rsid w:val="008F4374"/>
    <w:rsid w:val="008F728B"/>
    <w:rsid w:val="008F7423"/>
    <w:rsid w:val="008F7545"/>
    <w:rsid w:val="008F762D"/>
    <w:rsid w:val="008F78C8"/>
    <w:rsid w:val="0090005C"/>
    <w:rsid w:val="009012CF"/>
    <w:rsid w:val="009014ED"/>
    <w:rsid w:val="00902633"/>
    <w:rsid w:val="009033AB"/>
    <w:rsid w:val="0090471C"/>
    <w:rsid w:val="00906742"/>
    <w:rsid w:val="00906CA2"/>
    <w:rsid w:val="009073ED"/>
    <w:rsid w:val="00907E13"/>
    <w:rsid w:val="0091097A"/>
    <w:rsid w:val="00910DE8"/>
    <w:rsid w:val="009116F4"/>
    <w:rsid w:val="00911B1A"/>
    <w:rsid w:val="00912DE8"/>
    <w:rsid w:val="00913801"/>
    <w:rsid w:val="00913BD5"/>
    <w:rsid w:val="00914FA5"/>
    <w:rsid w:val="009151EF"/>
    <w:rsid w:val="0091638F"/>
    <w:rsid w:val="009164FE"/>
    <w:rsid w:val="00916632"/>
    <w:rsid w:val="009174AF"/>
    <w:rsid w:val="00917C98"/>
    <w:rsid w:val="0092028D"/>
    <w:rsid w:val="009211A0"/>
    <w:rsid w:val="0092129E"/>
    <w:rsid w:val="00921F3E"/>
    <w:rsid w:val="00921FBF"/>
    <w:rsid w:val="00922110"/>
    <w:rsid w:val="009221E6"/>
    <w:rsid w:val="009224D5"/>
    <w:rsid w:val="009226B8"/>
    <w:rsid w:val="009228D9"/>
    <w:rsid w:val="009229E9"/>
    <w:rsid w:val="00922BA2"/>
    <w:rsid w:val="009247DE"/>
    <w:rsid w:val="00925CB6"/>
    <w:rsid w:val="00925D85"/>
    <w:rsid w:val="00926640"/>
    <w:rsid w:val="009268F8"/>
    <w:rsid w:val="00926CB6"/>
    <w:rsid w:val="00927CB3"/>
    <w:rsid w:val="00927CF4"/>
    <w:rsid w:val="00930538"/>
    <w:rsid w:val="00930851"/>
    <w:rsid w:val="00930A8E"/>
    <w:rsid w:val="00930E4C"/>
    <w:rsid w:val="00930E99"/>
    <w:rsid w:val="009317B7"/>
    <w:rsid w:val="00931B10"/>
    <w:rsid w:val="00932BB5"/>
    <w:rsid w:val="00933440"/>
    <w:rsid w:val="009339B4"/>
    <w:rsid w:val="00933FA1"/>
    <w:rsid w:val="00934153"/>
    <w:rsid w:val="00935C02"/>
    <w:rsid w:val="009360C4"/>
    <w:rsid w:val="0093672C"/>
    <w:rsid w:val="00936BC3"/>
    <w:rsid w:val="00936DB8"/>
    <w:rsid w:val="00937070"/>
    <w:rsid w:val="00937857"/>
    <w:rsid w:val="00937F2C"/>
    <w:rsid w:val="00940216"/>
    <w:rsid w:val="009406C8"/>
    <w:rsid w:val="00940C9E"/>
    <w:rsid w:val="0094138A"/>
    <w:rsid w:val="00941C4E"/>
    <w:rsid w:val="00942760"/>
    <w:rsid w:val="00942A79"/>
    <w:rsid w:val="00943C5C"/>
    <w:rsid w:val="00944312"/>
    <w:rsid w:val="00944BDE"/>
    <w:rsid w:val="00945031"/>
    <w:rsid w:val="009457CF"/>
    <w:rsid w:val="009462CD"/>
    <w:rsid w:val="00946619"/>
    <w:rsid w:val="009469EE"/>
    <w:rsid w:val="00947114"/>
    <w:rsid w:val="009471D8"/>
    <w:rsid w:val="00947A1E"/>
    <w:rsid w:val="00947BC2"/>
    <w:rsid w:val="00950D22"/>
    <w:rsid w:val="00950DEA"/>
    <w:rsid w:val="009517BA"/>
    <w:rsid w:val="00951AB5"/>
    <w:rsid w:val="00952385"/>
    <w:rsid w:val="00952539"/>
    <w:rsid w:val="00952B8E"/>
    <w:rsid w:val="00952BA0"/>
    <w:rsid w:val="00952F9B"/>
    <w:rsid w:val="00952FE5"/>
    <w:rsid w:val="00953960"/>
    <w:rsid w:val="00953CE4"/>
    <w:rsid w:val="00953F57"/>
    <w:rsid w:val="00954785"/>
    <w:rsid w:val="0095658B"/>
    <w:rsid w:val="0095786C"/>
    <w:rsid w:val="00960DD2"/>
    <w:rsid w:val="00960EF0"/>
    <w:rsid w:val="009610A5"/>
    <w:rsid w:val="009616EE"/>
    <w:rsid w:val="00962607"/>
    <w:rsid w:val="009626FD"/>
    <w:rsid w:val="00962E85"/>
    <w:rsid w:val="009631B7"/>
    <w:rsid w:val="0096330F"/>
    <w:rsid w:val="0096340F"/>
    <w:rsid w:val="00963996"/>
    <w:rsid w:val="00963DF5"/>
    <w:rsid w:val="00964579"/>
    <w:rsid w:val="00964FE0"/>
    <w:rsid w:val="0096573C"/>
    <w:rsid w:val="0096574F"/>
    <w:rsid w:val="009659D9"/>
    <w:rsid w:val="00965A2E"/>
    <w:rsid w:val="00965A9A"/>
    <w:rsid w:val="00965B2D"/>
    <w:rsid w:val="00966484"/>
    <w:rsid w:val="00967BFA"/>
    <w:rsid w:val="00970140"/>
    <w:rsid w:val="00970B1A"/>
    <w:rsid w:val="00971DE8"/>
    <w:rsid w:val="009724F8"/>
    <w:rsid w:val="009724FB"/>
    <w:rsid w:val="0097278D"/>
    <w:rsid w:val="00972C43"/>
    <w:rsid w:val="009731F1"/>
    <w:rsid w:val="00973460"/>
    <w:rsid w:val="00974953"/>
    <w:rsid w:val="0097497C"/>
    <w:rsid w:val="00975121"/>
    <w:rsid w:val="00975B03"/>
    <w:rsid w:val="00976BFA"/>
    <w:rsid w:val="00976E83"/>
    <w:rsid w:val="00976FEA"/>
    <w:rsid w:val="009773C0"/>
    <w:rsid w:val="009808F1"/>
    <w:rsid w:val="00980C9E"/>
    <w:rsid w:val="0098101A"/>
    <w:rsid w:val="00981052"/>
    <w:rsid w:val="009812C8"/>
    <w:rsid w:val="00981609"/>
    <w:rsid w:val="00981B27"/>
    <w:rsid w:val="00981FDF"/>
    <w:rsid w:val="00982D31"/>
    <w:rsid w:val="00982D5A"/>
    <w:rsid w:val="009836C8"/>
    <w:rsid w:val="0098374E"/>
    <w:rsid w:val="009838B4"/>
    <w:rsid w:val="00983A07"/>
    <w:rsid w:val="00983C1B"/>
    <w:rsid w:val="00983E8B"/>
    <w:rsid w:val="00984996"/>
    <w:rsid w:val="00984D95"/>
    <w:rsid w:val="009865B6"/>
    <w:rsid w:val="00986617"/>
    <w:rsid w:val="00986FAC"/>
    <w:rsid w:val="009876BE"/>
    <w:rsid w:val="009877AD"/>
    <w:rsid w:val="00987A19"/>
    <w:rsid w:val="00987F88"/>
    <w:rsid w:val="00990416"/>
    <w:rsid w:val="00990F18"/>
    <w:rsid w:val="00992834"/>
    <w:rsid w:val="00992AE4"/>
    <w:rsid w:val="00993884"/>
    <w:rsid w:val="00993891"/>
    <w:rsid w:val="00993F49"/>
    <w:rsid w:val="009950C1"/>
    <w:rsid w:val="0099558C"/>
    <w:rsid w:val="009958FF"/>
    <w:rsid w:val="0099595F"/>
    <w:rsid w:val="00995C04"/>
    <w:rsid w:val="009970A6"/>
    <w:rsid w:val="00997561"/>
    <w:rsid w:val="00997CA1"/>
    <w:rsid w:val="00997FB0"/>
    <w:rsid w:val="009A127B"/>
    <w:rsid w:val="009A16A6"/>
    <w:rsid w:val="009A17EA"/>
    <w:rsid w:val="009A250A"/>
    <w:rsid w:val="009A2D0C"/>
    <w:rsid w:val="009A2DF6"/>
    <w:rsid w:val="009A3203"/>
    <w:rsid w:val="009A357D"/>
    <w:rsid w:val="009A425D"/>
    <w:rsid w:val="009A4CA8"/>
    <w:rsid w:val="009A58F0"/>
    <w:rsid w:val="009A59B4"/>
    <w:rsid w:val="009A5EDF"/>
    <w:rsid w:val="009A603F"/>
    <w:rsid w:val="009A663A"/>
    <w:rsid w:val="009A6BF4"/>
    <w:rsid w:val="009A6ED2"/>
    <w:rsid w:val="009A710D"/>
    <w:rsid w:val="009A7DA8"/>
    <w:rsid w:val="009B1381"/>
    <w:rsid w:val="009B167C"/>
    <w:rsid w:val="009B24C5"/>
    <w:rsid w:val="009B2D1C"/>
    <w:rsid w:val="009B30FE"/>
    <w:rsid w:val="009B34B1"/>
    <w:rsid w:val="009B3A6D"/>
    <w:rsid w:val="009B3FAA"/>
    <w:rsid w:val="009B4229"/>
    <w:rsid w:val="009B4C03"/>
    <w:rsid w:val="009B54C5"/>
    <w:rsid w:val="009B6232"/>
    <w:rsid w:val="009B64B4"/>
    <w:rsid w:val="009B686E"/>
    <w:rsid w:val="009B6C4E"/>
    <w:rsid w:val="009B7CC8"/>
    <w:rsid w:val="009C0028"/>
    <w:rsid w:val="009C01B1"/>
    <w:rsid w:val="009C09E1"/>
    <w:rsid w:val="009C0FD3"/>
    <w:rsid w:val="009C18DD"/>
    <w:rsid w:val="009C1CB4"/>
    <w:rsid w:val="009C1D16"/>
    <w:rsid w:val="009C23CB"/>
    <w:rsid w:val="009C2B63"/>
    <w:rsid w:val="009C3018"/>
    <w:rsid w:val="009C3519"/>
    <w:rsid w:val="009C37E5"/>
    <w:rsid w:val="009C39C3"/>
    <w:rsid w:val="009C4010"/>
    <w:rsid w:val="009C5862"/>
    <w:rsid w:val="009C642F"/>
    <w:rsid w:val="009C66CF"/>
    <w:rsid w:val="009C6F36"/>
    <w:rsid w:val="009C7332"/>
    <w:rsid w:val="009D042C"/>
    <w:rsid w:val="009D0BCF"/>
    <w:rsid w:val="009D1931"/>
    <w:rsid w:val="009D3517"/>
    <w:rsid w:val="009D4281"/>
    <w:rsid w:val="009D4CF7"/>
    <w:rsid w:val="009D50FF"/>
    <w:rsid w:val="009D5E25"/>
    <w:rsid w:val="009D6373"/>
    <w:rsid w:val="009D68DE"/>
    <w:rsid w:val="009D72CD"/>
    <w:rsid w:val="009D7493"/>
    <w:rsid w:val="009D783F"/>
    <w:rsid w:val="009D7DB2"/>
    <w:rsid w:val="009D7E6A"/>
    <w:rsid w:val="009E01F1"/>
    <w:rsid w:val="009E060D"/>
    <w:rsid w:val="009E11E6"/>
    <w:rsid w:val="009E1C86"/>
    <w:rsid w:val="009E2688"/>
    <w:rsid w:val="009E2B90"/>
    <w:rsid w:val="009E3096"/>
    <w:rsid w:val="009E324F"/>
    <w:rsid w:val="009E3C31"/>
    <w:rsid w:val="009E3E90"/>
    <w:rsid w:val="009E452B"/>
    <w:rsid w:val="009E4E92"/>
    <w:rsid w:val="009E521E"/>
    <w:rsid w:val="009E57C1"/>
    <w:rsid w:val="009E6085"/>
    <w:rsid w:val="009E60C8"/>
    <w:rsid w:val="009E6DDF"/>
    <w:rsid w:val="009F0967"/>
    <w:rsid w:val="009F2049"/>
    <w:rsid w:val="009F22C0"/>
    <w:rsid w:val="009F2361"/>
    <w:rsid w:val="009F2933"/>
    <w:rsid w:val="009F2A4A"/>
    <w:rsid w:val="009F2D86"/>
    <w:rsid w:val="009F2F6E"/>
    <w:rsid w:val="009F3310"/>
    <w:rsid w:val="009F3954"/>
    <w:rsid w:val="009F3B16"/>
    <w:rsid w:val="009F3E6C"/>
    <w:rsid w:val="009F403B"/>
    <w:rsid w:val="009F46CD"/>
    <w:rsid w:val="009F53FD"/>
    <w:rsid w:val="009F5F2A"/>
    <w:rsid w:val="009F6475"/>
    <w:rsid w:val="009F65C0"/>
    <w:rsid w:val="009F6A5C"/>
    <w:rsid w:val="009F6EC1"/>
    <w:rsid w:val="009F706B"/>
    <w:rsid w:val="009F7083"/>
    <w:rsid w:val="009F7487"/>
    <w:rsid w:val="00A00292"/>
    <w:rsid w:val="00A002C2"/>
    <w:rsid w:val="00A004A8"/>
    <w:rsid w:val="00A01213"/>
    <w:rsid w:val="00A01569"/>
    <w:rsid w:val="00A016AC"/>
    <w:rsid w:val="00A02C56"/>
    <w:rsid w:val="00A04308"/>
    <w:rsid w:val="00A049DF"/>
    <w:rsid w:val="00A04E77"/>
    <w:rsid w:val="00A05CEF"/>
    <w:rsid w:val="00A05E9D"/>
    <w:rsid w:val="00A06309"/>
    <w:rsid w:val="00A06A8E"/>
    <w:rsid w:val="00A06EBE"/>
    <w:rsid w:val="00A070E8"/>
    <w:rsid w:val="00A07168"/>
    <w:rsid w:val="00A07658"/>
    <w:rsid w:val="00A07F82"/>
    <w:rsid w:val="00A10521"/>
    <w:rsid w:val="00A10A00"/>
    <w:rsid w:val="00A10FE3"/>
    <w:rsid w:val="00A11409"/>
    <w:rsid w:val="00A1158C"/>
    <w:rsid w:val="00A11617"/>
    <w:rsid w:val="00A11A54"/>
    <w:rsid w:val="00A11FF8"/>
    <w:rsid w:val="00A1227E"/>
    <w:rsid w:val="00A133F4"/>
    <w:rsid w:val="00A136BA"/>
    <w:rsid w:val="00A13786"/>
    <w:rsid w:val="00A13830"/>
    <w:rsid w:val="00A138F4"/>
    <w:rsid w:val="00A13B4E"/>
    <w:rsid w:val="00A140DC"/>
    <w:rsid w:val="00A154EA"/>
    <w:rsid w:val="00A1574E"/>
    <w:rsid w:val="00A157F8"/>
    <w:rsid w:val="00A15EB6"/>
    <w:rsid w:val="00A15F6C"/>
    <w:rsid w:val="00A16690"/>
    <w:rsid w:val="00A16AF6"/>
    <w:rsid w:val="00A16FEF"/>
    <w:rsid w:val="00A17298"/>
    <w:rsid w:val="00A1780C"/>
    <w:rsid w:val="00A17A40"/>
    <w:rsid w:val="00A17C98"/>
    <w:rsid w:val="00A20C48"/>
    <w:rsid w:val="00A216F3"/>
    <w:rsid w:val="00A21DA6"/>
    <w:rsid w:val="00A2262A"/>
    <w:rsid w:val="00A229AD"/>
    <w:rsid w:val="00A23579"/>
    <w:rsid w:val="00A2360E"/>
    <w:rsid w:val="00A2364C"/>
    <w:rsid w:val="00A2392E"/>
    <w:rsid w:val="00A249F7"/>
    <w:rsid w:val="00A2599A"/>
    <w:rsid w:val="00A25CFF"/>
    <w:rsid w:val="00A26459"/>
    <w:rsid w:val="00A26834"/>
    <w:rsid w:val="00A2746E"/>
    <w:rsid w:val="00A27B2F"/>
    <w:rsid w:val="00A30140"/>
    <w:rsid w:val="00A3098C"/>
    <w:rsid w:val="00A310F7"/>
    <w:rsid w:val="00A31CF4"/>
    <w:rsid w:val="00A32A78"/>
    <w:rsid w:val="00A32E28"/>
    <w:rsid w:val="00A33080"/>
    <w:rsid w:val="00A335E5"/>
    <w:rsid w:val="00A34307"/>
    <w:rsid w:val="00A34524"/>
    <w:rsid w:val="00A34976"/>
    <w:rsid w:val="00A34E43"/>
    <w:rsid w:val="00A3650A"/>
    <w:rsid w:val="00A370DB"/>
    <w:rsid w:val="00A377DF"/>
    <w:rsid w:val="00A40245"/>
    <w:rsid w:val="00A40269"/>
    <w:rsid w:val="00A405F2"/>
    <w:rsid w:val="00A4081F"/>
    <w:rsid w:val="00A40B7F"/>
    <w:rsid w:val="00A4106E"/>
    <w:rsid w:val="00A411A8"/>
    <w:rsid w:val="00A42DD6"/>
    <w:rsid w:val="00A43141"/>
    <w:rsid w:val="00A43B32"/>
    <w:rsid w:val="00A4433D"/>
    <w:rsid w:val="00A44670"/>
    <w:rsid w:val="00A45A6A"/>
    <w:rsid w:val="00A45CA1"/>
    <w:rsid w:val="00A45F87"/>
    <w:rsid w:val="00A46269"/>
    <w:rsid w:val="00A46743"/>
    <w:rsid w:val="00A46A10"/>
    <w:rsid w:val="00A46D63"/>
    <w:rsid w:val="00A46DCF"/>
    <w:rsid w:val="00A46F42"/>
    <w:rsid w:val="00A47D68"/>
    <w:rsid w:val="00A50611"/>
    <w:rsid w:val="00A50F98"/>
    <w:rsid w:val="00A514DB"/>
    <w:rsid w:val="00A51653"/>
    <w:rsid w:val="00A519E8"/>
    <w:rsid w:val="00A525E0"/>
    <w:rsid w:val="00A52BE4"/>
    <w:rsid w:val="00A52C49"/>
    <w:rsid w:val="00A52E9F"/>
    <w:rsid w:val="00A53A37"/>
    <w:rsid w:val="00A53BC5"/>
    <w:rsid w:val="00A53C8B"/>
    <w:rsid w:val="00A542A5"/>
    <w:rsid w:val="00A558B9"/>
    <w:rsid w:val="00A55ACD"/>
    <w:rsid w:val="00A57607"/>
    <w:rsid w:val="00A57AAA"/>
    <w:rsid w:val="00A57B29"/>
    <w:rsid w:val="00A60976"/>
    <w:rsid w:val="00A60D73"/>
    <w:rsid w:val="00A60D8D"/>
    <w:rsid w:val="00A613D1"/>
    <w:rsid w:val="00A61A40"/>
    <w:rsid w:val="00A62196"/>
    <w:rsid w:val="00A6259B"/>
    <w:rsid w:val="00A62D16"/>
    <w:rsid w:val="00A6393A"/>
    <w:rsid w:val="00A63EBA"/>
    <w:rsid w:val="00A64996"/>
    <w:rsid w:val="00A66DE2"/>
    <w:rsid w:val="00A674E8"/>
    <w:rsid w:val="00A67AA5"/>
    <w:rsid w:val="00A70D05"/>
    <w:rsid w:val="00A71335"/>
    <w:rsid w:val="00A71B01"/>
    <w:rsid w:val="00A7213C"/>
    <w:rsid w:val="00A72609"/>
    <w:rsid w:val="00A72706"/>
    <w:rsid w:val="00A72B74"/>
    <w:rsid w:val="00A72CEA"/>
    <w:rsid w:val="00A72FC9"/>
    <w:rsid w:val="00A737FB"/>
    <w:rsid w:val="00A739B6"/>
    <w:rsid w:val="00A74006"/>
    <w:rsid w:val="00A74941"/>
    <w:rsid w:val="00A74DA9"/>
    <w:rsid w:val="00A75B23"/>
    <w:rsid w:val="00A773C7"/>
    <w:rsid w:val="00A779B4"/>
    <w:rsid w:val="00A77A4F"/>
    <w:rsid w:val="00A77AAC"/>
    <w:rsid w:val="00A77CEC"/>
    <w:rsid w:val="00A809E6"/>
    <w:rsid w:val="00A80D4B"/>
    <w:rsid w:val="00A819B0"/>
    <w:rsid w:val="00A828A1"/>
    <w:rsid w:val="00A82901"/>
    <w:rsid w:val="00A82D09"/>
    <w:rsid w:val="00A82EA7"/>
    <w:rsid w:val="00A83C07"/>
    <w:rsid w:val="00A83FFF"/>
    <w:rsid w:val="00A843E7"/>
    <w:rsid w:val="00A8440A"/>
    <w:rsid w:val="00A84C6E"/>
    <w:rsid w:val="00A85403"/>
    <w:rsid w:val="00A85762"/>
    <w:rsid w:val="00A85A6E"/>
    <w:rsid w:val="00A85B64"/>
    <w:rsid w:val="00A85D7D"/>
    <w:rsid w:val="00A865AB"/>
    <w:rsid w:val="00A86913"/>
    <w:rsid w:val="00A86936"/>
    <w:rsid w:val="00A86DF8"/>
    <w:rsid w:val="00A903D3"/>
    <w:rsid w:val="00A918DA"/>
    <w:rsid w:val="00A91C3B"/>
    <w:rsid w:val="00A91F3E"/>
    <w:rsid w:val="00A92226"/>
    <w:rsid w:val="00A926DB"/>
    <w:rsid w:val="00A92CDC"/>
    <w:rsid w:val="00A92DCD"/>
    <w:rsid w:val="00A92EDF"/>
    <w:rsid w:val="00A935D7"/>
    <w:rsid w:val="00A94587"/>
    <w:rsid w:val="00A947F9"/>
    <w:rsid w:val="00A948A6"/>
    <w:rsid w:val="00A94F42"/>
    <w:rsid w:val="00A951A4"/>
    <w:rsid w:val="00A96286"/>
    <w:rsid w:val="00A96F34"/>
    <w:rsid w:val="00AA0042"/>
    <w:rsid w:val="00AA0410"/>
    <w:rsid w:val="00AA0A8B"/>
    <w:rsid w:val="00AA0EAB"/>
    <w:rsid w:val="00AA1F7C"/>
    <w:rsid w:val="00AA20AB"/>
    <w:rsid w:val="00AA2538"/>
    <w:rsid w:val="00AA2544"/>
    <w:rsid w:val="00AA27E4"/>
    <w:rsid w:val="00AA2DF0"/>
    <w:rsid w:val="00AA37FC"/>
    <w:rsid w:val="00AA38D3"/>
    <w:rsid w:val="00AA38D7"/>
    <w:rsid w:val="00AA433B"/>
    <w:rsid w:val="00AA43CD"/>
    <w:rsid w:val="00AA4606"/>
    <w:rsid w:val="00AA5061"/>
    <w:rsid w:val="00AA5105"/>
    <w:rsid w:val="00AA54EC"/>
    <w:rsid w:val="00AA55D6"/>
    <w:rsid w:val="00AA6214"/>
    <w:rsid w:val="00AB022D"/>
    <w:rsid w:val="00AB0A12"/>
    <w:rsid w:val="00AB1002"/>
    <w:rsid w:val="00AB1705"/>
    <w:rsid w:val="00AB1E03"/>
    <w:rsid w:val="00AB3789"/>
    <w:rsid w:val="00AB43A0"/>
    <w:rsid w:val="00AB46F4"/>
    <w:rsid w:val="00AB4FC4"/>
    <w:rsid w:val="00AB505A"/>
    <w:rsid w:val="00AB6419"/>
    <w:rsid w:val="00AB6433"/>
    <w:rsid w:val="00AB6A1F"/>
    <w:rsid w:val="00AC0277"/>
    <w:rsid w:val="00AC0581"/>
    <w:rsid w:val="00AC1018"/>
    <w:rsid w:val="00AC1274"/>
    <w:rsid w:val="00AC1316"/>
    <w:rsid w:val="00AC1AF7"/>
    <w:rsid w:val="00AC1D78"/>
    <w:rsid w:val="00AC28E4"/>
    <w:rsid w:val="00AC29F7"/>
    <w:rsid w:val="00AC30C5"/>
    <w:rsid w:val="00AC30F5"/>
    <w:rsid w:val="00AC3AA9"/>
    <w:rsid w:val="00AC4A81"/>
    <w:rsid w:val="00AC557E"/>
    <w:rsid w:val="00AC5C11"/>
    <w:rsid w:val="00AC6505"/>
    <w:rsid w:val="00AD00BE"/>
    <w:rsid w:val="00AD050E"/>
    <w:rsid w:val="00AD08BA"/>
    <w:rsid w:val="00AD1AFD"/>
    <w:rsid w:val="00AD2903"/>
    <w:rsid w:val="00AD2B17"/>
    <w:rsid w:val="00AD2BB7"/>
    <w:rsid w:val="00AD2CBC"/>
    <w:rsid w:val="00AD36B1"/>
    <w:rsid w:val="00AD3EB0"/>
    <w:rsid w:val="00AD4088"/>
    <w:rsid w:val="00AD4632"/>
    <w:rsid w:val="00AD4A96"/>
    <w:rsid w:val="00AD51B2"/>
    <w:rsid w:val="00AD59D0"/>
    <w:rsid w:val="00AD634B"/>
    <w:rsid w:val="00AD68EB"/>
    <w:rsid w:val="00AD7194"/>
    <w:rsid w:val="00AD73D7"/>
    <w:rsid w:val="00AD7526"/>
    <w:rsid w:val="00AD7A3A"/>
    <w:rsid w:val="00AE0AE2"/>
    <w:rsid w:val="00AE0BEB"/>
    <w:rsid w:val="00AE0F29"/>
    <w:rsid w:val="00AE1C01"/>
    <w:rsid w:val="00AE1C9F"/>
    <w:rsid w:val="00AE1D17"/>
    <w:rsid w:val="00AE2656"/>
    <w:rsid w:val="00AE2859"/>
    <w:rsid w:val="00AE3B09"/>
    <w:rsid w:val="00AE3B6F"/>
    <w:rsid w:val="00AE3B81"/>
    <w:rsid w:val="00AE40C9"/>
    <w:rsid w:val="00AE4A49"/>
    <w:rsid w:val="00AE4D3D"/>
    <w:rsid w:val="00AE57AC"/>
    <w:rsid w:val="00AE62C6"/>
    <w:rsid w:val="00AE69C6"/>
    <w:rsid w:val="00AF0372"/>
    <w:rsid w:val="00AF095F"/>
    <w:rsid w:val="00AF0DEC"/>
    <w:rsid w:val="00AF1307"/>
    <w:rsid w:val="00AF171D"/>
    <w:rsid w:val="00AF1DFB"/>
    <w:rsid w:val="00AF1F12"/>
    <w:rsid w:val="00AF3C8D"/>
    <w:rsid w:val="00AF4AE7"/>
    <w:rsid w:val="00AF589D"/>
    <w:rsid w:val="00AF64D8"/>
    <w:rsid w:val="00AF6B53"/>
    <w:rsid w:val="00AF6DA1"/>
    <w:rsid w:val="00AF77A6"/>
    <w:rsid w:val="00AF7DD8"/>
    <w:rsid w:val="00B00749"/>
    <w:rsid w:val="00B00919"/>
    <w:rsid w:val="00B00956"/>
    <w:rsid w:val="00B00AF1"/>
    <w:rsid w:val="00B01510"/>
    <w:rsid w:val="00B01635"/>
    <w:rsid w:val="00B01901"/>
    <w:rsid w:val="00B01D78"/>
    <w:rsid w:val="00B02307"/>
    <w:rsid w:val="00B02316"/>
    <w:rsid w:val="00B026A5"/>
    <w:rsid w:val="00B028B1"/>
    <w:rsid w:val="00B034FD"/>
    <w:rsid w:val="00B03584"/>
    <w:rsid w:val="00B0375E"/>
    <w:rsid w:val="00B03DE4"/>
    <w:rsid w:val="00B0444C"/>
    <w:rsid w:val="00B0468E"/>
    <w:rsid w:val="00B048A5"/>
    <w:rsid w:val="00B04F87"/>
    <w:rsid w:val="00B0522D"/>
    <w:rsid w:val="00B054DE"/>
    <w:rsid w:val="00B05A1D"/>
    <w:rsid w:val="00B06598"/>
    <w:rsid w:val="00B07402"/>
    <w:rsid w:val="00B07CB8"/>
    <w:rsid w:val="00B07DA1"/>
    <w:rsid w:val="00B07E1F"/>
    <w:rsid w:val="00B10420"/>
    <w:rsid w:val="00B10ED8"/>
    <w:rsid w:val="00B11BCD"/>
    <w:rsid w:val="00B11ECD"/>
    <w:rsid w:val="00B12326"/>
    <w:rsid w:val="00B1249C"/>
    <w:rsid w:val="00B1307A"/>
    <w:rsid w:val="00B137DE"/>
    <w:rsid w:val="00B1384F"/>
    <w:rsid w:val="00B13B60"/>
    <w:rsid w:val="00B13BE8"/>
    <w:rsid w:val="00B14EAA"/>
    <w:rsid w:val="00B14F55"/>
    <w:rsid w:val="00B1564E"/>
    <w:rsid w:val="00B15AEC"/>
    <w:rsid w:val="00B160F5"/>
    <w:rsid w:val="00B166A1"/>
    <w:rsid w:val="00B16B38"/>
    <w:rsid w:val="00B17800"/>
    <w:rsid w:val="00B17D23"/>
    <w:rsid w:val="00B17EF5"/>
    <w:rsid w:val="00B2050A"/>
    <w:rsid w:val="00B20B34"/>
    <w:rsid w:val="00B21326"/>
    <w:rsid w:val="00B214B7"/>
    <w:rsid w:val="00B2156C"/>
    <w:rsid w:val="00B21F94"/>
    <w:rsid w:val="00B2226E"/>
    <w:rsid w:val="00B226D8"/>
    <w:rsid w:val="00B22CDD"/>
    <w:rsid w:val="00B23438"/>
    <w:rsid w:val="00B236F8"/>
    <w:rsid w:val="00B23D97"/>
    <w:rsid w:val="00B241EF"/>
    <w:rsid w:val="00B2484F"/>
    <w:rsid w:val="00B248E2"/>
    <w:rsid w:val="00B25492"/>
    <w:rsid w:val="00B254DE"/>
    <w:rsid w:val="00B261DE"/>
    <w:rsid w:val="00B263FA"/>
    <w:rsid w:val="00B27057"/>
    <w:rsid w:val="00B27A5F"/>
    <w:rsid w:val="00B306FC"/>
    <w:rsid w:val="00B30BAB"/>
    <w:rsid w:val="00B31E56"/>
    <w:rsid w:val="00B31F9E"/>
    <w:rsid w:val="00B323A4"/>
    <w:rsid w:val="00B32937"/>
    <w:rsid w:val="00B32C35"/>
    <w:rsid w:val="00B337F8"/>
    <w:rsid w:val="00B33C06"/>
    <w:rsid w:val="00B34832"/>
    <w:rsid w:val="00B34CFB"/>
    <w:rsid w:val="00B34F62"/>
    <w:rsid w:val="00B36A7C"/>
    <w:rsid w:val="00B3724E"/>
    <w:rsid w:val="00B37848"/>
    <w:rsid w:val="00B37968"/>
    <w:rsid w:val="00B37E69"/>
    <w:rsid w:val="00B37F8A"/>
    <w:rsid w:val="00B40251"/>
    <w:rsid w:val="00B4090F"/>
    <w:rsid w:val="00B40D18"/>
    <w:rsid w:val="00B4157F"/>
    <w:rsid w:val="00B415AF"/>
    <w:rsid w:val="00B41F04"/>
    <w:rsid w:val="00B421FF"/>
    <w:rsid w:val="00B424AA"/>
    <w:rsid w:val="00B429A9"/>
    <w:rsid w:val="00B42B67"/>
    <w:rsid w:val="00B43104"/>
    <w:rsid w:val="00B4318F"/>
    <w:rsid w:val="00B43DB7"/>
    <w:rsid w:val="00B43E05"/>
    <w:rsid w:val="00B44073"/>
    <w:rsid w:val="00B44FD8"/>
    <w:rsid w:val="00B45356"/>
    <w:rsid w:val="00B455B7"/>
    <w:rsid w:val="00B458EE"/>
    <w:rsid w:val="00B45BA8"/>
    <w:rsid w:val="00B45BAA"/>
    <w:rsid w:val="00B4692A"/>
    <w:rsid w:val="00B469E6"/>
    <w:rsid w:val="00B46D42"/>
    <w:rsid w:val="00B47062"/>
    <w:rsid w:val="00B47C07"/>
    <w:rsid w:val="00B5030F"/>
    <w:rsid w:val="00B5048C"/>
    <w:rsid w:val="00B51F56"/>
    <w:rsid w:val="00B52139"/>
    <w:rsid w:val="00B52B80"/>
    <w:rsid w:val="00B52D07"/>
    <w:rsid w:val="00B52FE1"/>
    <w:rsid w:val="00B53122"/>
    <w:rsid w:val="00B53656"/>
    <w:rsid w:val="00B54852"/>
    <w:rsid w:val="00B555B6"/>
    <w:rsid w:val="00B55855"/>
    <w:rsid w:val="00B60AC1"/>
    <w:rsid w:val="00B635E5"/>
    <w:rsid w:val="00B63BEE"/>
    <w:rsid w:val="00B64A60"/>
    <w:rsid w:val="00B64E21"/>
    <w:rsid w:val="00B65273"/>
    <w:rsid w:val="00B65A1A"/>
    <w:rsid w:val="00B65B70"/>
    <w:rsid w:val="00B66AB1"/>
    <w:rsid w:val="00B67041"/>
    <w:rsid w:val="00B6753D"/>
    <w:rsid w:val="00B67C32"/>
    <w:rsid w:val="00B67EE2"/>
    <w:rsid w:val="00B67F78"/>
    <w:rsid w:val="00B70D24"/>
    <w:rsid w:val="00B71013"/>
    <w:rsid w:val="00B72293"/>
    <w:rsid w:val="00B726FD"/>
    <w:rsid w:val="00B72D2E"/>
    <w:rsid w:val="00B731C4"/>
    <w:rsid w:val="00B733C0"/>
    <w:rsid w:val="00B73592"/>
    <w:rsid w:val="00B7391E"/>
    <w:rsid w:val="00B739A3"/>
    <w:rsid w:val="00B740CD"/>
    <w:rsid w:val="00B7479B"/>
    <w:rsid w:val="00B748FA"/>
    <w:rsid w:val="00B7575F"/>
    <w:rsid w:val="00B75772"/>
    <w:rsid w:val="00B757E8"/>
    <w:rsid w:val="00B76903"/>
    <w:rsid w:val="00B76907"/>
    <w:rsid w:val="00B76935"/>
    <w:rsid w:val="00B76BDF"/>
    <w:rsid w:val="00B7768C"/>
    <w:rsid w:val="00B77F34"/>
    <w:rsid w:val="00B77FB5"/>
    <w:rsid w:val="00B80038"/>
    <w:rsid w:val="00B80DE4"/>
    <w:rsid w:val="00B811C0"/>
    <w:rsid w:val="00B81210"/>
    <w:rsid w:val="00B812B7"/>
    <w:rsid w:val="00B81325"/>
    <w:rsid w:val="00B8132E"/>
    <w:rsid w:val="00B81A42"/>
    <w:rsid w:val="00B82B9B"/>
    <w:rsid w:val="00B82D2F"/>
    <w:rsid w:val="00B82EAC"/>
    <w:rsid w:val="00B837E7"/>
    <w:rsid w:val="00B8385B"/>
    <w:rsid w:val="00B83E64"/>
    <w:rsid w:val="00B84115"/>
    <w:rsid w:val="00B846E5"/>
    <w:rsid w:val="00B84A66"/>
    <w:rsid w:val="00B84AFE"/>
    <w:rsid w:val="00B85A59"/>
    <w:rsid w:val="00B86447"/>
    <w:rsid w:val="00B868BC"/>
    <w:rsid w:val="00B86AFA"/>
    <w:rsid w:val="00B87202"/>
    <w:rsid w:val="00B87564"/>
    <w:rsid w:val="00B87D90"/>
    <w:rsid w:val="00B87FB2"/>
    <w:rsid w:val="00B9067E"/>
    <w:rsid w:val="00B90CE7"/>
    <w:rsid w:val="00B917B5"/>
    <w:rsid w:val="00B91E9E"/>
    <w:rsid w:val="00B92675"/>
    <w:rsid w:val="00B92845"/>
    <w:rsid w:val="00B9442D"/>
    <w:rsid w:val="00B94A1E"/>
    <w:rsid w:val="00B94EA6"/>
    <w:rsid w:val="00B9520F"/>
    <w:rsid w:val="00B95A22"/>
    <w:rsid w:val="00B96249"/>
    <w:rsid w:val="00B9656A"/>
    <w:rsid w:val="00B96E51"/>
    <w:rsid w:val="00B9746F"/>
    <w:rsid w:val="00B9765E"/>
    <w:rsid w:val="00B97CA5"/>
    <w:rsid w:val="00BA1137"/>
    <w:rsid w:val="00BA13A6"/>
    <w:rsid w:val="00BA142E"/>
    <w:rsid w:val="00BA15C1"/>
    <w:rsid w:val="00BA178F"/>
    <w:rsid w:val="00BA189D"/>
    <w:rsid w:val="00BA19D8"/>
    <w:rsid w:val="00BA1EE3"/>
    <w:rsid w:val="00BA22DD"/>
    <w:rsid w:val="00BA3678"/>
    <w:rsid w:val="00BA369A"/>
    <w:rsid w:val="00BA3CE9"/>
    <w:rsid w:val="00BA3EA2"/>
    <w:rsid w:val="00BA4175"/>
    <w:rsid w:val="00BA41E4"/>
    <w:rsid w:val="00BA43C7"/>
    <w:rsid w:val="00BA5337"/>
    <w:rsid w:val="00BA5824"/>
    <w:rsid w:val="00BA5952"/>
    <w:rsid w:val="00BA5C75"/>
    <w:rsid w:val="00BA5D79"/>
    <w:rsid w:val="00BA5DB4"/>
    <w:rsid w:val="00BA68D1"/>
    <w:rsid w:val="00BA6E28"/>
    <w:rsid w:val="00BA75C6"/>
    <w:rsid w:val="00BB0404"/>
    <w:rsid w:val="00BB0CA6"/>
    <w:rsid w:val="00BB1328"/>
    <w:rsid w:val="00BB1C7A"/>
    <w:rsid w:val="00BB31B1"/>
    <w:rsid w:val="00BB3FE2"/>
    <w:rsid w:val="00BB3FFC"/>
    <w:rsid w:val="00BB4CD0"/>
    <w:rsid w:val="00BB5297"/>
    <w:rsid w:val="00BB52C8"/>
    <w:rsid w:val="00BB532C"/>
    <w:rsid w:val="00BB578A"/>
    <w:rsid w:val="00BB5D2C"/>
    <w:rsid w:val="00BB6728"/>
    <w:rsid w:val="00BB673D"/>
    <w:rsid w:val="00BB6C10"/>
    <w:rsid w:val="00BB6DCE"/>
    <w:rsid w:val="00BB7091"/>
    <w:rsid w:val="00BB776E"/>
    <w:rsid w:val="00BB7F78"/>
    <w:rsid w:val="00BC0B66"/>
    <w:rsid w:val="00BC11B8"/>
    <w:rsid w:val="00BC1353"/>
    <w:rsid w:val="00BC14C7"/>
    <w:rsid w:val="00BC1A45"/>
    <w:rsid w:val="00BC1D3F"/>
    <w:rsid w:val="00BC24B1"/>
    <w:rsid w:val="00BC254F"/>
    <w:rsid w:val="00BC2853"/>
    <w:rsid w:val="00BC4050"/>
    <w:rsid w:val="00BC409D"/>
    <w:rsid w:val="00BC4603"/>
    <w:rsid w:val="00BC4C49"/>
    <w:rsid w:val="00BC4EDB"/>
    <w:rsid w:val="00BC555C"/>
    <w:rsid w:val="00BC68AF"/>
    <w:rsid w:val="00BC6BAF"/>
    <w:rsid w:val="00BC6C85"/>
    <w:rsid w:val="00BC737D"/>
    <w:rsid w:val="00BC77A1"/>
    <w:rsid w:val="00BC7A6D"/>
    <w:rsid w:val="00BC7E21"/>
    <w:rsid w:val="00BD04E2"/>
    <w:rsid w:val="00BD1C4C"/>
    <w:rsid w:val="00BD29D5"/>
    <w:rsid w:val="00BD41B8"/>
    <w:rsid w:val="00BD4204"/>
    <w:rsid w:val="00BD425D"/>
    <w:rsid w:val="00BD42E0"/>
    <w:rsid w:val="00BD4438"/>
    <w:rsid w:val="00BD4806"/>
    <w:rsid w:val="00BD4B48"/>
    <w:rsid w:val="00BD54BA"/>
    <w:rsid w:val="00BD6390"/>
    <w:rsid w:val="00BD675F"/>
    <w:rsid w:val="00BD6C62"/>
    <w:rsid w:val="00BD6EB2"/>
    <w:rsid w:val="00BD719F"/>
    <w:rsid w:val="00BD7B24"/>
    <w:rsid w:val="00BD7BDD"/>
    <w:rsid w:val="00BE033D"/>
    <w:rsid w:val="00BE0AE0"/>
    <w:rsid w:val="00BE0D44"/>
    <w:rsid w:val="00BE1182"/>
    <w:rsid w:val="00BE15BE"/>
    <w:rsid w:val="00BE20CF"/>
    <w:rsid w:val="00BE25E3"/>
    <w:rsid w:val="00BE25E9"/>
    <w:rsid w:val="00BE4BC5"/>
    <w:rsid w:val="00BE4D70"/>
    <w:rsid w:val="00BE574E"/>
    <w:rsid w:val="00BE578A"/>
    <w:rsid w:val="00BE62CC"/>
    <w:rsid w:val="00BE684F"/>
    <w:rsid w:val="00BE71EA"/>
    <w:rsid w:val="00BE7FEE"/>
    <w:rsid w:val="00BF00A8"/>
    <w:rsid w:val="00BF013F"/>
    <w:rsid w:val="00BF024F"/>
    <w:rsid w:val="00BF2720"/>
    <w:rsid w:val="00BF2916"/>
    <w:rsid w:val="00BF3346"/>
    <w:rsid w:val="00BF3BCE"/>
    <w:rsid w:val="00BF3EF2"/>
    <w:rsid w:val="00BF46F1"/>
    <w:rsid w:val="00BF5143"/>
    <w:rsid w:val="00BF64BD"/>
    <w:rsid w:val="00BF6996"/>
    <w:rsid w:val="00BF6C80"/>
    <w:rsid w:val="00BF7187"/>
    <w:rsid w:val="00BF7305"/>
    <w:rsid w:val="00BF7385"/>
    <w:rsid w:val="00BF73A9"/>
    <w:rsid w:val="00BF7482"/>
    <w:rsid w:val="00C00249"/>
    <w:rsid w:val="00C00B47"/>
    <w:rsid w:val="00C01158"/>
    <w:rsid w:val="00C01340"/>
    <w:rsid w:val="00C019A4"/>
    <w:rsid w:val="00C0206A"/>
    <w:rsid w:val="00C0293C"/>
    <w:rsid w:val="00C03D5C"/>
    <w:rsid w:val="00C03E32"/>
    <w:rsid w:val="00C047F6"/>
    <w:rsid w:val="00C0602A"/>
    <w:rsid w:val="00C06BF8"/>
    <w:rsid w:val="00C073F8"/>
    <w:rsid w:val="00C07444"/>
    <w:rsid w:val="00C1054C"/>
    <w:rsid w:val="00C112A0"/>
    <w:rsid w:val="00C117B7"/>
    <w:rsid w:val="00C1192B"/>
    <w:rsid w:val="00C119A4"/>
    <w:rsid w:val="00C122CE"/>
    <w:rsid w:val="00C1296D"/>
    <w:rsid w:val="00C129AC"/>
    <w:rsid w:val="00C12F04"/>
    <w:rsid w:val="00C1306C"/>
    <w:rsid w:val="00C13B7C"/>
    <w:rsid w:val="00C1452F"/>
    <w:rsid w:val="00C147D9"/>
    <w:rsid w:val="00C14BD4"/>
    <w:rsid w:val="00C150FD"/>
    <w:rsid w:val="00C156A5"/>
    <w:rsid w:val="00C15D23"/>
    <w:rsid w:val="00C163EB"/>
    <w:rsid w:val="00C1667B"/>
    <w:rsid w:val="00C1719A"/>
    <w:rsid w:val="00C179E6"/>
    <w:rsid w:val="00C17A82"/>
    <w:rsid w:val="00C21260"/>
    <w:rsid w:val="00C21EBE"/>
    <w:rsid w:val="00C21F8E"/>
    <w:rsid w:val="00C223A5"/>
    <w:rsid w:val="00C22994"/>
    <w:rsid w:val="00C22F2B"/>
    <w:rsid w:val="00C2304E"/>
    <w:rsid w:val="00C2409C"/>
    <w:rsid w:val="00C24C7B"/>
    <w:rsid w:val="00C266FB"/>
    <w:rsid w:val="00C2708C"/>
    <w:rsid w:val="00C2781C"/>
    <w:rsid w:val="00C2797F"/>
    <w:rsid w:val="00C31140"/>
    <w:rsid w:val="00C31411"/>
    <w:rsid w:val="00C314FB"/>
    <w:rsid w:val="00C320C2"/>
    <w:rsid w:val="00C32320"/>
    <w:rsid w:val="00C32C34"/>
    <w:rsid w:val="00C332DB"/>
    <w:rsid w:val="00C339A2"/>
    <w:rsid w:val="00C339C1"/>
    <w:rsid w:val="00C33DEE"/>
    <w:rsid w:val="00C349CB"/>
    <w:rsid w:val="00C353B3"/>
    <w:rsid w:val="00C35468"/>
    <w:rsid w:val="00C356FD"/>
    <w:rsid w:val="00C358CC"/>
    <w:rsid w:val="00C359AF"/>
    <w:rsid w:val="00C3670C"/>
    <w:rsid w:val="00C37700"/>
    <w:rsid w:val="00C40080"/>
    <w:rsid w:val="00C40493"/>
    <w:rsid w:val="00C4061C"/>
    <w:rsid w:val="00C40BAF"/>
    <w:rsid w:val="00C40EF5"/>
    <w:rsid w:val="00C42462"/>
    <w:rsid w:val="00C428FA"/>
    <w:rsid w:val="00C438A1"/>
    <w:rsid w:val="00C43DEA"/>
    <w:rsid w:val="00C4475D"/>
    <w:rsid w:val="00C44FCE"/>
    <w:rsid w:val="00C46DF7"/>
    <w:rsid w:val="00C475A7"/>
    <w:rsid w:val="00C477AF"/>
    <w:rsid w:val="00C47929"/>
    <w:rsid w:val="00C52077"/>
    <w:rsid w:val="00C52173"/>
    <w:rsid w:val="00C5300E"/>
    <w:rsid w:val="00C53147"/>
    <w:rsid w:val="00C539AA"/>
    <w:rsid w:val="00C54455"/>
    <w:rsid w:val="00C55003"/>
    <w:rsid w:val="00C554D1"/>
    <w:rsid w:val="00C55761"/>
    <w:rsid w:val="00C5588D"/>
    <w:rsid w:val="00C55F2C"/>
    <w:rsid w:val="00C55F8E"/>
    <w:rsid w:val="00C56909"/>
    <w:rsid w:val="00C5725F"/>
    <w:rsid w:val="00C600B8"/>
    <w:rsid w:val="00C6047F"/>
    <w:rsid w:val="00C609ED"/>
    <w:rsid w:val="00C60AA8"/>
    <w:rsid w:val="00C60EA2"/>
    <w:rsid w:val="00C625AB"/>
    <w:rsid w:val="00C62783"/>
    <w:rsid w:val="00C630C7"/>
    <w:rsid w:val="00C637A6"/>
    <w:rsid w:val="00C64160"/>
    <w:rsid w:val="00C642E0"/>
    <w:rsid w:val="00C64531"/>
    <w:rsid w:val="00C64592"/>
    <w:rsid w:val="00C64D39"/>
    <w:rsid w:val="00C64ED6"/>
    <w:rsid w:val="00C653CE"/>
    <w:rsid w:val="00C65D3D"/>
    <w:rsid w:val="00C66493"/>
    <w:rsid w:val="00C674F0"/>
    <w:rsid w:val="00C675F7"/>
    <w:rsid w:val="00C67B9B"/>
    <w:rsid w:val="00C67FB1"/>
    <w:rsid w:val="00C70643"/>
    <w:rsid w:val="00C70ED1"/>
    <w:rsid w:val="00C7180D"/>
    <w:rsid w:val="00C71E98"/>
    <w:rsid w:val="00C7277A"/>
    <w:rsid w:val="00C727C1"/>
    <w:rsid w:val="00C728B1"/>
    <w:rsid w:val="00C735A7"/>
    <w:rsid w:val="00C73D85"/>
    <w:rsid w:val="00C74550"/>
    <w:rsid w:val="00C745C5"/>
    <w:rsid w:val="00C7513E"/>
    <w:rsid w:val="00C7548C"/>
    <w:rsid w:val="00C75608"/>
    <w:rsid w:val="00C75B2A"/>
    <w:rsid w:val="00C75C27"/>
    <w:rsid w:val="00C75D9C"/>
    <w:rsid w:val="00C760F8"/>
    <w:rsid w:val="00C762D7"/>
    <w:rsid w:val="00C7636F"/>
    <w:rsid w:val="00C770F5"/>
    <w:rsid w:val="00C77E02"/>
    <w:rsid w:val="00C77F26"/>
    <w:rsid w:val="00C80234"/>
    <w:rsid w:val="00C80C1E"/>
    <w:rsid w:val="00C80E92"/>
    <w:rsid w:val="00C81542"/>
    <w:rsid w:val="00C81671"/>
    <w:rsid w:val="00C81C1D"/>
    <w:rsid w:val="00C81CA7"/>
    <w:rsid w:val="00C83214"/>
    <w:rsid w:val="00C83D93"/>
    <w:rsid w:val="00C844E7"/>
    <w:rsid w:val="00C84DDA"/>
    <w:rsid w:val="00C85795"/>
    <w:rsid w:val="00C859A1"/>
    <w:rsid w:val="00C8622C"/>
    <w:rsid w:val="00C8687F"/>
    <w:rsid w:val="00C86C2C"/>
    <w:rsid w:val="00C870A5"/>
    <w:rsid w:val="00C872C8"/>
    <w:rsid w:val="00C87674"/>
    <w:rsid w:val="00C87729"/>
    <w:rsid w:val="00C87A3F"/>
    <w:rsid w:val="00C87B16"/>
    <w:rsid w:val="00C87CA2"/>
    <w:rsid w:val="00C90121"/>
    <w:rsid w:val="00C90491"/>
    <w:rsid w:val="00C90D89"/>
    <w:rsid w:val="00C90E45"/>
    <w:rsid w:val="00C910D9"/>
    <w:rsid w:val="00C913A9"/>
    <w:rsid w:val="00C91788"/>
    <w:rsid w:val="00C91E76"/>
    <w:rsid w:val="00C921AA"/>
    <w:rsid w:val="00C92222"/>
    <w:rsid w:val="00C93250"/>
    <w:rsid w:val="00C93C58"/>
    <w:rsid w:val="00C93DDD"/>
    <w:rsid w:val="00C94561"/>
    <w:rsid w:val="00C95016"/>
    <w:rsid w:val="00C955F5"/>
    <w:rsid w:val="00C9654F"/>
    <w:rsid w:val="00C96881"/>
    <w:rsid w:val="00C973B2"/>
    <w:rsid w:val="00C97DC9"/>
    <w:rsid w:val="00CA0D0D"/>
    <w:rsid w:val="00CA0FEF"/>
    <w:rsid w:val="00CA10D9"/>
    <w:rsid w:val="00CA110C"/>
    <w:rsid w:val="00CA1619"/>
    <w:rsid w:val="00CA2674"/>
    <w:rsid w:val="00CA2C78"/>
    <w:rsid w:val="00CA2D7D"/>
    <w:rsid w:val="00CA4021"/>
    <w:rsid w:val="00CA4AE4"/>
    <w:rsid w:val="00CA5123"/>
    <w:rsid w:val="00CA5177"/>
    <w:rsid w:val="00CA51FD"/>
    <w:rsid w:val="00CA62A7"/>
    <w:rsid w:val="00CA6617"/>
    <w:rsid w:val="00CA700C"/>
    <w:rsid w:val="00CA7159"/>
    <w:rsid w:val="00CA74AC"/>
    <w:rsid w:val="00CA7C22"/>
    <w:rsid w:val="00CA7F69"/>
    <w:rsid w:val="00CB08FA"/>
    <w:rsid w:val="00CB0B8E"/>
    <w:rsid w:val="00CB0F6B"/>
    <w:rsid w:val="00CB0FDF"/>
    <w:rsid w:val="00CB1D73"/>
    <w:rsid w:val="00CB1F9D"/>
    <w:rsid w:val="00CB2743"/>
    <w:rsid w:val="00CB2E2A"/>
    <w:rsid w:val="00CB38EC"/>
    <w:rsid w:val="00CB42D7"/>
    <w:rsid w:val="00CB46DE"/>
    <w:rsid w:val="00CB48C2"/>
    <w:rsid w:val="00CB4B2C"/>
    <w:rsid w:val="00CB4EE7"/>
    <w:rsid w:val="00CB5B6F"/>
    <w:rsid w:val="00CC019D"/>
    <w:rsid w:val="00CC03AF"/>
    <w:rsid w:val="00CC05C6"/>
    <w:rsid w:val="00CC07B5"/>
    <w:rsid w:val="00CC126D"/>
    <w:rsid w:val="00CC1C53"/>
    <w:rsid w:val="00CC1F79"/>
    <w:rsid w:val="00CC2F23"/>
    <w:rsid w:val="00CC55E6"/>
    <w:rsid w:val="00CC698C"/>
    <w:rsid w:val="00CC6DE9"/>
    <w:rsid w:val="00CC700A"/>
    <w:rsid w:val="00CC733A"/>
    <w:rsid w:val="00CC768B"/>
    <w:rsid w:val="00CC76CA"/>
    <w:rsid w:val="00CD09D8"/>
    <w:rsid w:val="00CD0C23"/>
    <w:rsid w:val="00CD0CE8"/>
    <w:rsid w:val="00CD0D24"/>
    <w:rsid w:val="00CD208C"/>
    <w:rsid w:val="00CD23E7"/>
    <w:rsid w:val="00CD2A9D"/>
    <w:rsid w:val="00CD2CCB"/>
    <w:rsid w:val="00CD3600"/>
    <w:rsid w:val="00CD3680"/>
    <w:rsid w:val="00CD41A8"/>
    <w:rsid w:val="00CD47D7"/>
    <w:rsid w:val="00CD4963"/>
    <w:rsid w:val="00CD4A45"/>
    <w:rsid w:val="00CD5C10"/>
    <w:rsid w:val="00CD62F3"/>
    <w:rsid w:val="00CD6967"/>
    <w:rsid w:val="00CD6A23"/>
    <w:rsid w:val="00CD72EE"/>
    <w:rsid w:val="00CD744C"/>
    <w:rsid w:val="00CD757C"/>
    <w:rsid w:val="00CE0267"/>
    <w:rsid w:val="00CE0630"/>
    <w:rsid w:val="00CE07EA"/>
    <w:rsid w:val="00CE187C"/>
    <w:rsid w:val="00CE1A33"/>
    <w:rsid w:val="00CE1E83"/>
    <w:rsid w:val="00CE21FE"/>
    <w:rsid w:val="00CE255F"/>
    <w:rsid w:val="00CE309D"/>
    <w:rsid w:val="00CE31E6"/>
    <w:rsid w:val="00CE4052"/>
    <w:rsid w:val="00CE41F5"/>
    <w:rsid w:val="00CE474D"/>
    <w:rsid w:val="00CE4806"/>
    <w:rsid w:val="00CE56FD"/>
    <w:rsid w:val="00CE5AF6"/>
    <w:rsid w:val="00CE5B27"/>
    <w:rsid w:val="00CE6121"/>
    <w:rsid w:val="00CE672A"/>
    <w:rsid w:val="00CE69CB"/>
    <w:rsid w:val="00CE7002"/>
    <w:rsid w:val="00CF00C7"/>
    <w:rsid w:val="00CF05F2"/>
    <w:rsid w:val="00CF0BA6"/>
    <w:rsid w:val="00CF15C6"/>
    <w:rsid w:val="00CF1DCE"/>
    <w:rsid w:val="00CF21B1"/>
    <w:rsid w:val="00CF29AA"/>
    <w:rsid w:val="00CF2CD3"/>
    <w:rsid w:val="00CF2DF7"/>
    <w:rsid w:val="00CF3CDB"/>
    <w:rsid w:val="00CF4729"/>
    <w:rsid w:val="00CF4CA0"/>
    <w:rsid w:val="00CF51DD"/>
    <w:rsid w:val="00CF56DD"/>
    <w:rsid w:val="00CF601D"/>
    <w:rsid w:val="00CF694F"/>
    <w:rsid w:val="00CF785C"/>
    <w:rsid w:val="00CF79BA"/>
    <w:rsid w:val="00D00BC2"/>
    <w:rsid w:val="00D013C0"/>
    <w:rsid w:val="00D01877"/>
    <w:rsid w:val="00D029D9"/>
    <w:rsid w:val="00D0353B"/>
    <w:rsid w:val="00D036E9"/>
    <w:rsid w:val="00D03F84"/>
    <w:rsid w:val="00D040BA"/>
    <w:rsid w:val="00D0449C"/>
    <w:rsid w:val="00D04562"/>
    <w:rsid w:val="00D0481B"/>
    <w:rsid w:val="00D04ADC"/>
    <w:rsid w:val="00D04CF9"/>
    <w:rsid w:val="00D05148"/>
    <w:rsid w:val="00D052BA"/>
    <w:rsid w:val="00D05F1A"/>
    <w:rsid w:val="00D05FF8"/>
    <w:rsid w:val="00D0631C"/>
    <w:rsid w:val="00D0636E"/>
    <w:rsid w:val="00D06A34"/>
    <w:rsid w:val="00D0709F"/>
    <w:rsid w:val="00D079FB"/>
    <w:rsid w:val="00D10938"/>
    <w:rsid w:val="00D11264"/>
    <w:rsid w:val="00D1135D"/>
    <w:rsid w:val="00D11B92"/>
    <w:rsid w:val="00D1256E"/>
    <w:rsid w:val="00D12A55"/>
    <w:rsid w:val="00D13CD8"/>
    <w:rsid w:val="00D14169"/>
    <w:rsid w:val="00D14394"/>
    <w:rsid w:val="00D1490E"/>
    <w:rsid w:val="00D1518D"/>
    <w:rsid w:val="00D1540C"/>
    <w:rsid w:val="00D15646"/>
    <w:rsid w:val="00D15A48"/>
    <w:rsid w:val="00D15FB4"/>
    <w:rsid w:val="00D16187"/>
    <w:rsid w:val="00D168C6"/>
    <w:rsid w:val="00D1692D"/>
    <w:rsid w:val="00D16B66"/>
    <w:rsid w:val="00D16F6B"/>
    <w:rsid w:val="00D17100"/>
    <w:rsid w:val="00D173B0"/>
    <w:rsid w:val="00D17A97"/>
    <w:rsid w:val="00D201E3"/>
    <w:rsid w:val="00D2037B"/>
    <w:rsid w:val="00D204E4"/>
    <w:rsid w:val="00D20BEE"/>
    <w:rsid w:val="00D20E47"/>
    <w:rsid w:val="00D20F5E"/>
    <w:rsid w:val="00D20F90"/>
    <w:rsid w:val="00D21A67"/>
    <w:rsid w:val="00D21C1D"/>
    <w:rsid w:val="00D2207C"/>
    <w:rsid w:val="00D22D49"/>
    <w:rsid w:val="00D236B3"/>
    <w:rsid w:val="00D23B0E"/>
    <w:rsid w:val="00D24699"/>
    <w:rsid w:val="00D24C4B"/>
    <w:rsid w:val="00D25557"/>
    <w:rsid w:val="00D25D4C"/>
    <w:rsid w:val="00D27012"/>
    <w:rsid w:val="00D270BA"/>
    <w:rsid w:val="00D272F8"/>
    <w:rsid w:val="00D27DDE"/>
    <w:rsid w:val="00D307F6"/>
    <w:rsid w:val="00D30991"/>
    <w:rsid w:val="00D30FB7"/>
    <w:rsid w:val="00D321AA"/>
    <w:rsid w:val="00D325BA"/>
    <w:rsid w:val="00D3313C"/>
    <w:rsid w:val="00D3322A"/>
    <w:rsid w:val="00D3341D"/>
    <w:rsid w:val="00D337D5"/>
    <w:rsid w:val="00D337EA"/>
    <w:rsid w:val="00D342B2"/>
    <w:rsid w:val="00D34528"/>
    <w:rsid w:val="00D346A7"/>
    <w:rsid w:val="00D3486D"/>
    <w:rsid w:val="00D35172"/>
    <w:rsid w:val="00D359FA"/>
    <w:rsid w:val="00D36100"/>
    <w:rsid w:val="00D361BA"/>
    <w:rsid w:val="00D361EE"/>
    <w:rsid w:val="00D40510"/>
    <w:rsid w:val="00D41097"/>
    <w:rsid w:val="00D415CB"/>
    <w:rsid w:val="00D41B52"/>
    <w:rsid w:val="00D41C93"/>
    <w:rsid w:val="00D42290"/>
    <w:rsid w:val="00D4238C"/>
    <w:rsid w:val="00D4245F"/>
    <w:rsid w:val="00D42949"/>
    <w:rsid w:val="00D431E6"/>
    <w:rsid w:val="00D434CB"/>
    <w:rsid w:val="00D437AA"/>
    <w:rsid w:val="00D43E13"/>
    <w:rsid w:val="00D4510C"/>
    <w:rsid w:val="00D45142"/>
    <w:rsid w:val="00D45D35"/>
    <w:rsid w:val="00D46AB8"/>
    <w:rsid w:val="00D4748C"/>
    <w:rsid w:val="00D47773"/>
    <w:rsid w:val="00D479FD"/>
    <w:rsid w:val="00D47AA7"/>
    <w:rsid w:val="00D50A0E"/>
    <w:rsid w:val="00D50A73"/>
    <w:rsid w:val="00D52DBE"/>
    <w:rsid w:val="00D539EA"/>
    <w:rsid w:val="00D53A00"/>
    <w:rsid w:val="00D544B2"/>
    <w:rsid w:val="00D5590D"/>
    <w:rsid w:val="00D559C0"/>
    <w:rsid w:val="00D55F8D"/>
    <w:rsid w:val="00D5677F"/>
    <w:rsid w:val="00D56857"/>
    <w:rsid w:val="00D569EB"/>
    <w:rsid w:val="00D571E3"/>
    <w:rsid w:val="00D57836"/>
    <w:rsid w:val="00D60BAC"/>
    <w:rsid w:val="00D612DB"/>
    <w:rsid w:val="00D615A8"/>
    <w:rsid w:val="00D61B87"/>
    <w:rsid w:val="00D62A68"/>
    <w:rsid w:val="00D62DF4"/>
    <w:rsid w:val="00D63282"/>
    <w:rsid w:val="00D6469C"/>
    <w:rsid w:val="00D657B7"/>
    <w:rsid w:val="00D65A4B"/>
    <w:rsid w:val="00D65DCF"/>
    <w:rsid w:val="00D663AC"/>
    <w:rsid w:val="00D66EB1"/>
    <w:rsid w:val="00D67448"/>
    <w:rsid w:val="00D67FDE"/>
    <w:rsid w:val="00D70270"/>
    <w:rsid w:val="00D704B3"/>
    <w:rsid w:val="00D719F8"/>
    <w:rsid w:val="00D71E04"/>
    <w:rsid w:val="00D72AAE"/>
    <w:rsid w:val="00D7339E"/>
    <w:rsid w:val="00D73B54"/>
    <w:rsid w:val="00D73E99"/>
    <w:rsid w:val="00D7401A"/>
    <w:rsid w:val="00D74583"/>
    <w:rsid w:val="00D74817"/>
    <w:rsid w:val="00D74B05"/>
    <w:rsid w:val="00D7514B"/>
    <w:rsid w:val="00D75A3D"/>
    <w:rsid w:val="00D75D13"/>
    <w:rsid w:val="00D76689"/>
    <w:rsid w:val="00D76B48"/>
    <w:rsid w:val="00D76EFC"/>
    <w:rsid w:val="00D77C10"/>
    <w:rsid w:val="00D77C3D"/>
    <w:rsid w:val="00D81100"/>
    <w:rsid w:val="00D81916"/>
    <w:rsid w:val="00D83A95"/>
    <w:rsid w:val="00D8445E"/>
    <w:rsid w:val="00D8448F"/>
    <w:rsid w:val="00D84F52"/>
    <w:rsid w:val="00D8513F"/>
    <w:rsid w:val="00D85210"/>
    <w:rsid w:val="00D854EB"/>
    <w:rsid w:val="00D85689"/>
    <w:rsid w:val="00D85771"/>
    <w:rsid w:val="00D86134"/>
    <w:rsid w:val="00D861B4"/>
    <w:rsid w:val="00D86B86"/>
    <w:rsid w:val="00D86C91"/>
    <w:rsid w:val="00D8701F"/>
    <w:rsid w:val="00D8797B"/>
    <w:rsid w:val="00D9016F"/>
    <w:rsid w:val="00D90219"/>
    <w:rsid w:val="00D90268"/>
    <w:rsid w:val="00D90451"/>
    <w:rsid w:val="00D90708"/>
    <w:rsid w:val="00D90A67"/>
    <w:rsid w:val="00D910FF"/>
    <w:rsid w:val="00D911DF"/>
    <w:rsid w:val="00D91AE1"/>
    <w:rsid w:val="00D91F6B"/>
    <w:rsid w:val="00D921BD"/>
    <w:rsid w:val="00D92950"/>
    <w:rsid w:val="00D92CC7"/>
    <w:rsid w:val="00D92D48"/>
    <w:rsid w:val="00D94061"/>
    <w:rsid w:val="00D94EC2"/>
    <w:rsid w:val="00D952E9"/>
    <w:rsid w:val="00D95CA1"/>
    <w:rsid w:val="00D964DE"/>
    <w:rsid w:val="00D964FD"/>
    <w:rsid w:val="00D968A4"/>
    <w:rsid w:val="00D96E48"/>
    <w:rsid w:val="00DA0FD0"/>
    <w:rsid w:val="00DA124A"/>
    <w:rsid w:val="00DA1BC9"/>
    <w:rsid w:val="00DA1CDE"/>
    <w:rsid w:val="00DA1D83"/>
    <w:rsid w:val="00DA2255"/>
    <w:rsid w:val="00DA2C56"/>
    <w:rsid w:val="00DA3475"/>
    <w:rsid w:val="00DA3758"/>
    <w:rsid w:val="00DA46C3"/>
    <w:rsid w:val="00DA4A7F"/>
    <w:rsid w:val="00DA52E1"/>
    <w:rsid w:val="00DA5872"/>
    <w:rsid w:val="00DA58EE"/>
    <w:rsid w:val="00DA5A8A"/>
    <w:rsid w:val="00DA625B"/>
    <w:rsid w:val="00DA642D"/>
    <w:rsid w:val="00DA6B8A"/>
    <w:rsid w:val="00DA6DFA"/>
    <w:rsid w:val="00DA7554"/>
    <w:rsid w:val="00DA76BA"/>
    <w:rsid w:val="00DA76E5"/>
    <w:rsid w:val="00DB088B"/>
    <w:rsid w:val="00DB1004"/>
    <w:rsid w:val="00DB13E6"/>
    <w:rsid w:val="00DB16F6"/>
    <w:rsid w:val="00DB1896"/>
    <w:rsid w:val="00DB262B"/>
    <w:rsid w:val="00DB377E"/>
    <w:rsid w:val="00DB39C1"/>
    <w:rsid w:val="00DB432B"/>
    <w:rsid w:val="00DB4E51"/>
    <w:rsid w:val="00DB4EF3"/>
    <w:rsid w:val="00DB5BA8"/>
    <w:rsid w:val="00DB65CD"/>
    <w:rsid w:val="00DB7378"/>
    <w:rsid w:val="00DB75F0"/>
    <w:rsid w:val="00DB7734"/>
    <w:rsid w:val="00DC0888"/>
    <w:rsid w:val="00DC0AA5"/>
    <w:rsid w:val="00DC0D3E"/>
    <w:rsid w:val="00DC0ECC"/>
    <w:rsid w:val="00DC120F"/>
    <w:rsid w:val="00DC16A8"/>
    <w:rsid w:val="00DC1E41"/>
    <w:rsid w:val="00DC21E9"/>
    <w:rsid w:val="00DC2C83"/>
    <w:rsid w:val="00DC2EC3"/>
    <w:rsid w:val="00DC2EFF"/>
    <w:rsid w:val="00DC3307"/>
    <w:rsid w:val="00DC34BE"/>
    <w:rsid w:val="00DC3650"/>
    <w:rsid w:val="00DC39AA"/>
    <w:rsid w:val="00DC41B3"/>
    <w:rsid w:val="00DC4D3C"/>
    <w:rsid w:val="00DC4F16"/>
    <w:rsid w:val="00DC5176"/>
    <w:rsid w:val="00DC528A"/>
    <w:rsid w:val="00DC5377"/>
    <w:rsid w:val="00DC53BA"/>
    <w:rsid w:val="00DC59EE"/>
    <w:rsid w:val="00DC5CAB"/>
    <w:rsid w:val="00DC5DF8"/>
    <w:rsid w:val="00DC669E"/>
    <w:rsid w:val="00DC6786"/>
    <w:rsid w:val="00DC6925"/>
    <w:rsid w:val="00DC6EED"/>
    <w:rsid w:val="00DC7A14"/>
    <w:rsid w:val="00DD06A1"/>
    <w:rsid w:val="00DD0AAB"/>
    <w:rsid w:val="00DD0DA5"/>
    <w:rsid w:val="00DD15D6"/>
    <w:rsid w:val="00DD1D22"/>
    <w:rsid w:val="00DD232D"/>
    <w:rsid w:val="00DD4678"/>
    <w:rsid w:val="00DD46A4"/>
    <w:rsid w:val="00DD50EC"/>
    <w:rsid w:val="00DD556E"/>
    <w:rsid w:val="00DD5650"/>
    <w:rsid w:val="00DD65B7"/>
    <w:rsid w:val="00DD69FF"/>
    <w:rsid w:val="00DD74A8"/>
    <w:rsid w:val="00DD7802"/>
    <w:rsid w:val="00DD7AAA"/>
    <w:rsid w:val="00DD7ADB"/>
    <w:rsid w:val="00DD7D78"/>
    <w:rsid w:val="00DE0F3F"/>
    <w:rsid w:val="00DE1E13"/>
    <w:rsid w:val="00DE2033"/>
    <w:rsid w:val="00DE2455"/>
    <w:rsid w:val="00DE2724"/>
    <w:rsid w:val="00DE3495"/>
    <w:rsid w:val="00DE4413"/>
    <w:rsid w:val="00DE45B5"/>
    <w:rsid w:val="00DE51DE"/>
    <w:rsid w:val="00DE5596"/>
    <w:rsid w:val="00DE59D6"/>
    <w:rsid w:val="00DE5C23"/>
    <w:rsid w:val="00DE5D20"/>
    <w:rsid w:val="00DE5E62"/>
    <w:rsid w:val="00DE62E4"/>
    <w:rsid w:val="00DE64C9"/>
    <w:rsid w:val="00DE6E47"/>
    <w:rsid w:val="00DE75FF"/>
    <w:rsid w:val="00DE784F"/>
    <w:rsid w:val="00DF0623"/>
    <w:rsid w:val="00DF1243"/>
    <w:rsid w:val="00DF13B9"/>
    <w:rsid w:val="00DF14C3"/>
    <w:rsid w:val="00DF1AB2"/>
    <w:rsid w:val="00DF1EB1"/>
    <w:rsid w:val="00DF2299"/>
    <w:rsid w:val="00DF24D9"/>
    <w:rsid w:val="00DF2D7C"/>
    <w:rsid w:val="00DF326C"/>
    <w:rsid w:val="00DF3F7E"/>
    <w:rsid w:val="00DF4B00"/>
    <w:rsid w:val="00DF5ADA"/>
    <w:rsid w:val="00DF5B24"/>
    <w:rsid w:val="00DF60EB"/>
    <w:rsid w:val="00DF6766"/>
    <w:rsid w:val="00DF7223"/>
    <w:rsid w:val="00E00E97"/>
    <w:rsid w:val="00E00F01"/>
    <w:rsid w:val="00E016A6"/>
    <w:rsid w:val="00E01807"/>
    <w:rsid w:val="00E01A60"/>
    <w:rsid w:val="00E01B31"/>
    <w:rsid w:val="00E02063"/>
    <w:rsid w:val="00E02818"/>
    <w:rsid w:val="00E02D4A"/>
    <w:rsid w:val="00E03C6D"/>
    <w:rsid w:val="00E042C0"/>
    <w:rsid w:val="00E05626"/>
    <w:rsid w:val="00E057B7"/>
    <w:rsid w:val="00E069C7"/>
    <w:rsid w:val="00E06A1A"/>
    <w:rsid w:val="00E06B96"/>
    <w:rsid w:val="00E072DC"/>
    <w:rsid w:val="00E072FD"/>
    <w:rsid w:val="00E0754F"/>
    <w:rsid w:val="00E079A1"/>
    <w:rsid w:val="00E07E5E"/>
    <w:rsid w:val="00E07FDB"/>
    <w:rsid w:val="00E1087B"/>
    <w:rsid w:val="00E1151C"/>
    <w:rsid w:val="00E11E25"/>
    <w:rsid w:val="00E12087"/>
    <w:rsid w:val="00E127FE"/>
    <w:rsid w:val="00E12BE1"/>
    <w:rsid w:val="00E12C7F"/>
    <w:rsid w:val="00E138E9"/>
    <w:rsid w:val="00E14572"/>
    <w:rsid w:val="00E1569F"/>
    <w:rsid w:val="00E15782"/>
    <w:rsid w:val="00E160E9"/>
    <w:rsid w:val="00E16200"/>
    <w:rsid w:val="00E17528"/>
    <w:rsid w:val="00E1769D"/>
    <w:rsid w:val="00E207EF"/>
    <w:rsid w:val="00E21B4B"/>
    <w:rsid w:val="00E22141"/>
    <w:rsid w:val="00E230BC"/>
    <w:rsid w:val="00E24511"/>
    <w:rsid w:val="00E24911"/>
    <w:rsid w:val="00E24AC2"/>
    <w:rsid w:val="00E259BF"/>
    <w:rsid w:val="00E25C42"/>
    <w:rsid w:val="00E2619D"/>
    <w:rsid w:val="00E26929"/>
    <w:rsid w:val="00E27095"/>
    <w:rsid w:val="00E2719A"/>
    <w:rsid w:val="00E2720A"/>
    <w:rsid w:val="00E273D7"/>
    <w:rsid w:val="00E27623"/>
    <w:rsid w:val="00E276FD"/>
    <w:rsid w:val="00E27878"/>
    <w:rsid w:val="00E278E0"/>
    <w:rsid w:val="00E27DA5"/>
    <w:rsid w:val="00E30DF2"/>
    <w:rsid w:val="00E31844"/>
    <w:rsid w:val="00E32AA5"/>
    <w:rsid w:val="00E32E47"/>
    <w:rsid w:val="00E332D2"/>
    <w:rsid w:val="00E33713"/>
    <w:rsid w:val="00E33A9A"/>
    <w:rsid w:val="00E33C22"/>
    <w:rsid w:val="00E35288"/>
    <w:rsid w:val="00E3574B"/>
    <w:rsid w:val="00E35926"/>
    <w:rsid w:val="00E35AA1"/>
    <w:rsid w:val="00E35C34"/>
    <w:rsid w:val="00E36E31"/>
    <w:rsid w:val="00E36E82"/>
    <w:rsid w:val="00E36F9F"/>
    <w:rsid w:val="00E374BF"/>
    <w:rsid w:val="00E3768F"/>
    <w:rsid w:val="00E377CA"/>
    <w:rsid w:val="00E401F7"/>
    <w:rsid w:val="00E40868"/>
    <w:rsid w:val="00E40EC2"/>
    <w:rsid w:val="00E410D3"/>
    <w:rsid w:val="00E41451"/>
    <w:rsid w:val="00E41B82"/>
    <w:rsid w:val="00E41BB4"/>
    <w:rsid w:val="00E41D37"/>
    <w:rsid w:val="00E432DA"/>
    <w:rsid w:val="00E4332B"/>
    <w:rsid w:val="00E43D07"/>
    <w:rsid w:val="00E443B7"/>
    <w:rsid w:val="00E44AB8"/>
    <w:rsid w:val="00E44BB5"/>
    <w:rsid w:val="00E45049"/>
    <w:rsid w:val="00E452CA"/>
    <w:rsid w:val="00E457F9"/>
    <w:rsid w:val="00E45CF0"/>
    <w:rsid w:val="00E45D59"/>
    <w:rsid w:val="00E46416"/>
    <w:rsid w:val="00E46624"/>
    <w:rsid w:val="00E46FC8"/>
    <w:rsid w:val="00E47433"/>
    <w:rsid w:val="00E475B4"/>
    <w:rsid w:val="00E478D5"/>
    <w:rsid w:val="00E47937"/>
    <w:rsid w:val="00E47CBD"/>
    <w:rsid w:val="00E47FC5"/>
    <w:rsid w:val="00E5042C"/>
    <w:rsid w:val="00E5069B"/>
    <w:rsid w:val="00E51337"/>
    <w:rsid w:val="00E51678"/>
    <w:rsid w:val="00E5258F"/>
    <w:rsid w:val="00E52B17"/>
    <w:rsid w:val="00E52C77"/>
    <w:rsid w:val="00E52E19"/>
    <w:rsid w:val="00E52F59"/>
    <w:rsid w:val="00E53AE8"/>
    <w:rsid w:val="00E54B81"/>
    <w:rsid w:val="00E54CAF"/>
    <w:rsid w:val="00E54E1E"/>
    <w:rsid w:val="00E550DC"/>
    <w:rsid w:val="00E551B9"/>
    <w:rsid w:val="00E554A4"/>
    <w:rsid w:val="00E55A24"/>
    <w:rsid w:val="00E560D6"/>
    <w:rsid w:val="00E56BD7"/>
    <w:rsid w:val="00E5797E"/>
    <w:rsid w:val="00E57B66"/>
    <w:rsid w:val="00E6031A"/>
    <w:rsid w:val="00E603F2"/>
    <w:rsid w:val="00E60A04"/>
    <w:rsid w:val="00E610FE"/>
    <w:rsid w:val="00E61218"/>
    <w:rsid w:val="00E61C0B"/>
    <w:rsid w:val="00E61C9D"/>
    <w:rsid w:val="00E61D26"/>
    <w:rsid w:val="00E61F54"/>
    <w:rsid w:val="00E6208F"/>
    <w:rsid w:val="00E6211C"/>
    <w:rsid w:val="00E62EB1"/>
    <w:rsid w:val="00E62F12"/>
    <w:rsid w:val="00E63284"/>
    <w:rsid w:val="00E63CAA"/>
    <w:rsid w:val="00E6446A"/>
    <w:rsid w:val="00E6493F"/>
    <w:rsid w:val="00E64A48"/>
    <w:rsid w:val="00E65747"/>
    <w:rsid w:val="00E6737A"/>
    <w:rsid w:val="00E674BD"/>
    <w:rsid w:val="00E7019E"/>
    <w:rsid w:val="00E70932"/>
    <w:rsid w:val="00E70AB0"/>
    <w:rsid w:val="00E718E2"/>
    <w:rsid w:val="00E72BCA"/>
    <w:rsid w:val="00E72E3A"/>
    <w:rsid w:val="00E730FD"/>
    <w:rsid w:val="00E7383D"/>
    <w:rsid w:val="00E73CD0"/>
    <w:rsid w:val="00E7438E"/>
    <w:rsid w:val="00E7467E"/>
    <w:rsid w:val="00E746A5"/>
    <w:rsid w:val="00E74D29"/>
    <w:rsid w:val="00E74E7C"/>
    <w:rsid w:val="00E7545F"/>
    <w:rsid w:val="00E758F3"/>
    <w:rsid w:val="00E7592A"/>
    <w:rsid w:val="00E762DE"/>
    <w:rsid w:val="00E779EC"/>
    <w:rsid w:val="00E77FB0"/>
    <w:rsid w:val="00E80350"/>
    <w:rsid w:val="00E80EEB"/>
    <w:rsid w:val="00E81418"/>
    <w:rsid w:val="00E81701"/>
    <w:rsid w:val="00E81E0B"/>
    <w:rsid w:val="00E8240B"/>
    <w:rsid w:val="00E82F81"/>
    <w:rsid w:val="00E83326"/>
    <w:rsid w:val="00E83BF1"/>
    <w:rsid w:val="00E83F51"/>
    <w:rsid w:val="00E85EDA"/>
    <w:rsid w:val="00E8731B"/>
    <w:rsid w:val="00E8784F"/>
    <w:rsid w:val="00E9019C"/>
    <w:rsid w:val="00E9091B"/>
    <w:rsid w:val="00E90B6E"/>
    <w:rsid w:val="00E90C51"/>
    <w:rsid w:val="00E914A3"/>
    <w:rsid w:val="00E92D0B"/>
    <w:rsid w:val="00E9450F"/>
    <w:rsid w:val="00E94BAA"/>
    <w:rsid w:val="00E94C7C"/>
    <w:rsid w:val="00E95013"/>
    <w:rsid w:val="00E95126"/>
    <w:rsid w:val="00E95286"/>
    <w:rsid w:val="00E95C04"/>
    <w:rsid w:val="00E9636F"/>
    <w:rsid w:val="00E96BBE"/>
    <w:rsid w:val="00E973C9"/>
    <w:rsid w:val="00E976B0"/>
    <w:rsid w:val="00E97AAB"/>
    <w:rsid w:val="00E97ADA"/>
    <w:rsid w:val="00E97CD3"/>
    <w:rsid w:val="00E97CD9"/>
    <w:rsid w:val="00EA0069"/>
    <w:rsid w:val="00EA0365"/>
    <w:rsid w:val="00EA0867"/>
    <w:rsid w:val="00EA116A"/>
    <w:rsid w:val="00EA1E39"/>
    <w:rsid w:val="00EA286B"/>
    <w:rsid w:val="00EA2C32"/>
    <w:rsid w:val="00EA2C49"/>
    <w:rsid w:val="00EA3DFD"/>
    <w:rsid w:val="00EA4021"/>
    <w:rsid w:val="00EA477B"/>
    <w:rsid w:val="00EA4BBC"/>
    <w:rsid w:val="00EA4EAE"/>
    <w:rsid w:val="00EA5C43"/>
    <w:rsid w:val="00EA5D43"/>
    <w:rsid w:val="00EA624B"/>
    <w:rsid w:val="00EA73CE"/>
    <w:rsid w:val="00EA74CE"/>
    <w:rsid w:val="00EA765E"/>
    <w:rsid w:val="00EA766A"/>
    <w:rsid w:val="00EA79F3"/>
    <w:rsid w:val="00EB0731"/>
    <w:rsid w:val="00EB0E10"/>
    <w:rsid w:val="00EB292B"/>
    <w:rsid w:val="00EB2C8A"/>
    <w:rsid w:val="00EB30C9"/>
    <w:rsid w:val="00EB3F08"/>
    <w:rsid w:val="00EB4B5E"/>
    <w:rsid w:val="00EB4E01"/>
    <w:rsid w:val="00EB563F"/>
    <w:rsid w:val="00EB6562"/>
    <w:rsid w:val="00EB679E"/>
    <w:rsid w:val="00EB6831"/>
    <w:rsid w:val="00EB713E"/>
    <w:rsid w:val="00EB7577"/>
    <w:rsid w:val="00EB7ACB"/>
    <w:rsid w:val="00EC0075"/>
    <w:rsid w:val="00EC0B53"/>
    <w:rsid w:val="00EC0BEB"/>
    <w:rsid w:val="00EC0E59"/>
    <w:rsid w:val="00EC0E9F"/>
    <w:rsid w:val="00EC1184"/>
    <w:rsid w:val="00EC235D"/>
    <w:rsid w:val="00EC251C"/>
    <w:rsid w:val="00EC2D0A"/>
    <w:rsid w:val="00EC41CD"/>
    <w:rsid w:val="00EC4EC7"/>
    <w:rsid w:val="00EC4FED"/>
    <w:rsid w:val="00EC5240"/>
    <w:rsid w:val="00EC5AEB"/>
    <w:rsid w:val="00EC61D6"/>
    <w:rsid w:val="00EC6D0B"/>
    <w:rsid w:val="00EC71C8"/>
    <w:rsid w:val="00EC7711"/>
    <w:rsid w:val="00ED0058"/>
    <w:rsid w:val="00ED00EB"/>
    <w:rsid w:val="00ED0D8C"/>
    <w:rsid w:val="00ED146D"/>
    <w:rsid w:val="00ED149E"/>
    <w:rsid w:val="00ED2793"/>
    <w:rsid w:val="00ED299E"/>
    <w:rsid w:val="00ED316D"/>
    <w:rsid w:val="00ED3884"/>
    <w:rsid w:val="00ED4120"/>
    <w:rsid w:val="00ED41DE"/>
    <w:rsid w:val="00ED46DC"/>
    <w:rsid w:val="00ED59D2"/>
    <w:rsid w:val="00ED5CCB"/>
    <w:rsid w:val="00ED61A2"/>
    <w:rsid w:val="00ED6D56"/>
    <w:rsid w:val="00ED7588"/>
    <w:rsid w:val="00ED779E"/>
    <w:rsid w:val="00ED795C"/>
    <w:rsid w:val="00ED7C1D"/>
    <w:rsid w:val="00EE0881"/>
    <w:rsid w:val="00EE0AC9"/>
    <w:rsid w:val="00EE0F3A"/>
    <w:rsid w:val="00EE1666"/>
    <w:rsid w:val="00EE18EE"/>
    <w:rsid w:val="00EE2CA1"/>
    <w:rsid w:val="00EE2CEA"/>
    <w:rsid w:val="00EE3080"/>
    <w:rsid w:val="00EE33C5"/>
    <w:rsid w:val="00EE3405"/>
    <w:rsid w:val="00EE3513"/>
    <w:rsid w:val="00EE380E"/>
    <w:rsid w:val="00EE420C"/>
    <w:rsid w:val="00EE4B68"/>
    <w:rsid w:val="00EE4B76"/>
    <w:rsid w:val="00EE4C3A"/>
    <w:rsid w:val="00EE56AF"/>
    <w:rsid w:val="00EE621D"/>
    <w:rsid w:val="00EE6220"/>
    <w:rsid w:val="00EE64DF"/>
    <w:rsid w:val="00EE6CA1"/>
    <w:rsid w:val="00EE6E76"/>
    <w:rsid w:val="00EE70FB"/>
    <w:rsid w:val="00EE71CC"/>
    <w:rsid w:val="00EF0905"/>
    <w:rsid w:val="00EF1A34"/>
    <w:rsid w:val="00EF2766"/>
    <w:rsid w:val="00EF3154"/>
    <w:rsid w:val="00EF4357"/>
    <w:rsid w:val="00EF491B"/>
    <w:rsid w:val="00EF4DAD"/>
    <w:rsid w:val="00EF5144"/>
    <w:rsid w:val="00EF569E"/>
    <w:rsid w:val="00EF59D4"/>
    <w:rsid w:val="00EF5D2A"/>
    <w:rsid w:val="00EF6093"/>
    <w:rsid w:val="00EF631E"/>
    <w:rsid w:val="00EF65C9"/>
    <w:rsid w:val="00EF6612"/>
    <w:rsid w:val="00EF6963"/>
    <w:rsid w:val="00EF6A22"/>
    <w:rsid w:val="00EF6AC6"/>
    <w:rsid w:val="00EF70F4"/>
    <w:rsid w:val="00F006DA"/>
    <w:rsid w:val="00F00F33"/>
    <w:rsid w:val="00F01083"/>
    <w:rsid w:val="00F01590"/>
    <w:rsid w:val="00F017D5"/>
    <w:rsid w:val="00F0201A"/>
    <w:rsid w:val="00F023FB"/>
    <w:rsid w:val="00F02633"/>
    <w:rsid w:val="00F04CF5"/>
    <w:rsid w:val="00F06568"/>
    <w:rsid w:val="00F06880"/>
    <w:rsid w:val="00F06881"/>
    <w:rsid w:val="00F069E6"/>
    <w:rsid w:val="00F06ED4"/>
    <w:rsid w:val="00F07A87"/>
    <w:rsid w:val="00F1025A"/>
    <w:rsid w:val="00F10473"/>
    <w:rsid w:val="00F107B0"/>
    <w:rsid w:val="00F112EA"/>
    <w:rsid w:val="00F1167F"/>
    <w:rsid w:val="00F11943"/>
    <w:rsid w:val="00F11F0E"/>
    <w:rsid w:val="00F11FA9"/>
    <w:rsid w:val="00F124F2"/>
    <w:rsid w:val="00F13669"/>
    <w:rsid w:val="00F136A7"/>
    <w:rsid w:val="00F13903"/>
    <w:rsid w:val="00F14A2F"/>
    <w:rsid w:val="00F14E83"/>
    <w:rsid w:val="00F15AF2"/>
    <w:rsid w:val="00F15FB9"/>
    <w:rsid w:val="00F16316"/>
    <w:rsid w:val="00F1663C"/>
    <w:rsid w:val="00F16F40"/>
    <w:rsid w:val="00F170F2"/>
    <w:rsid w:val="00F17217"/>
    <w:rsid w:val="00F1792C"/>
    <w:rsid w:val="00F20052"/>
    <w:rsid w:val="00F20271"/>
    <w:rsid w:val="00F20A25"/>
    <w:rsid w:val="00F21160"/>
    <w:rsid w:val="00F214A5"/>
    <w:rsid w:val="00F21771"/>
    <w:rsid w:val="00F223D4"/>
    <w:rsid w:val="00F22413"/>
    <w:rsid w:val="00F22E5D"/>
    <w:rsid w:val="00F22EAD"/>
    <w:rsid w:val="00F2375A"/>
    <w:rsid w:val="00F23995"/>
    <w:rsid w:val="00F2545B"/>
    <w:rsid w:val="00F2576B"/>
    <w:rsid w:val="00F25903"/>
    <w:rsid w:val="00F25B77"/>
    <w:rsid w:val="00F260B1"/>
    <w:rsid w:val="00F267E1"/>
    <w:rsid w:val="00F26EB2"/>
    <w:rsid w:val="00F2792C"/>
    <w:rsid w:val="00F27C0C"/>
    <w:rsid w:val="00F27C13"/>
    <w:rsid w:val="00F27EB9"/>
    <w:rsid w:val="00F27F94"/>
    <w:rsid w:val="00F302A0"/>
    <w:rsid w:val="00F3085C"/>
    <w:rsid w:val="00F31430"/>
    <w:rsid w:val="00F314C8"/>
    <w:rsid w:val="00F31A73"/>
    <w:rsid w:val="00F32156"/>
    <w:rsid w:val="00F3227C"/>
    <w:rsid w:val="00F32A14"/>
    <w:rsid w:val="00F32CFD"/>
    <w:rsid w:val="00F32FAB"/>
    <w:rsid w:val="00F3328B"/>
    <w:rsid w:val="00F33516"/>
    <w:rsid w:val="00F33BAB"/>
    <w:rsid w:val="00F33ED4"/>
    <w:rsid w:val="00F34B2C"/>
    <w:rsid w:val="00F35FD8"/>
    <w:rsid w:val="00F369BD"/>
    <w:rsid w:val="00F36A5A"/>
    <w:rsid w:val="00F36A78"/>
    <w:rsid w:val="00F37097"/>
    <w:rsid w:val="00F37DCE"/>
    <w:rsid w:val="00F37E9C"/>
    <w:rsid w:val="00F408D1"/>
    <w:rsid w:val="00F4161B"/>
    <w:rsid w:val="00F41854"/>
    <w:rsid w:val="00F4212F"/>
    <w:rsid w:val="00F42827"/>
    <w:rsid w:val="00F42D76"/>
    <w:rsid w:val="00F433B1"/>
    <w:rsid w:val="00F43D90"/>
    <w:rsid w:val="00F4436E"/>
    <w:rsid w:val="00F44750"/>
    <w:rsid w:val="00F44C86"/>
    <w:rsid w:val="00F452AA"/>
    <w:rsid w:val="00F45550"/>
    <w:rsid w:val="00F45588"/>
    <w:rsid w:val="00F46AC9"/>
    <w:rsid w:val="00F476D1"/>
    <w:rsid w:val="00F478AD"/>
    <w:rsid w:val="00F51BEA"/>
    <w:rsid w:val="00F51FFC"/>
    <w:rsid w:val="00F52762"/>
    <w:rsid w:val="00F52786"/>
    <w:rsid w:val="00F52F57"/>
    <w:rsid w:val="00F53334"/>
    <w:rsid w:val="00F53996"/>
    <w:rsid w:val="00F55DE9"/>
    <w:rsid w:val="00F56624"/>
    <w:rsid w:val="00F57D2C"/>
    <w:rsid w:val="00F602F6"/>
    <w:rsid w:val="00F60438"/>
    <w:rsid w:val="00F616F7"/>
    <w:rsid w:val="00F61A06"/>
    <w:rsid w:val="00F621B5"/>
    <w:rsid w:val="00F62589"/>
    <w:rsid w:val="00F62CF9"/>
    <w:rsid w:val="00F62D21"/>
    <w:rsid w:val="00F63610"/>
    <w:rsid w:val="00F646C4"/>
    <w:rsid w:val="00F650E9"/>
    <w:rsid w:val="00F6580B"/>
    <w:rsid w:val="00F65854"/>
    <w:rsid w:val="00F659FC"/>
    <w:rsid w:val="00F660DA"/>
    <w:rsid w:val="00F66103"/>
    <w:rsid w:val="00F6799D"/>
    <w:rsid w:val="00F67EDB"/>
    <w:rsid w:val="00F704BB"/>
    <w:rsid w:val="00F70BDF"/>
    <w:rsid w:val="00F70CC4"/>
    <w:rsid w:val="00F71900"/>
    <w:rsid w:val="00F71AB8"/>
    <w:rsid w:val="00F72396"/>
    <w:rsid w:val="00F72F33"/>
    <w:rsid w:val="00F73259"/>
    <w:rsid w:val="00F7363C"/>
    <w:rsid w:val="00F7367D"/>
    <w:rsid w:val="00F73DA8"/>
    <w:rsid w:val="00F747CF"/>
    <w:rsid w:val="00F75062"/>
    <w:rsid w:val="00F751FD"/>
    <w:rsid w:val="00F75470"/>
    <w:rsid w:val="00F7568D"/>
    <w:rsid w:val="00F75815"/>
    <w:rsid w:val="00F7620A"/>
    <w:rsid w:val="00F76220"/>
    <w:rsid w:val="00F76627"/>
    <w:rsid w:val="00F7729E"/>
    <w:rsid w:val="00F8022E"/>
    <w:rsid w:val="00F802A1"/>
    <w:rsid w:val="00F803FD"/>
    <w:rsid w:val="00F804B2"/>
    <w:rsid w:val="00F80EDE"/>
    <w:rsid w:val="00F81859"/>
    <w:rsid w:val="00F82835"/>
    <w:rsid w:val="00F82A8B"/>
    <w:rsid w:val="00F82CDA"/>
    <w:rsid w:val="00F83AA2"/>
    <w:rsid w:val="00F83B30"/>
    <w:rsid w:val="00F83B47"/>
    <w:rsid w:val="00F84146"/>
    <w:rsid w:val="00F84E49"/>
    <w:rsid w:val="00F85540"/>
    <w:rsid w:val="00F8575A"/>
    <w:rsid w:val="00F857DC"/>
    <w:rsid w:val="00F85DA9"/>
    <w:rsid w:val="00F8651D"/>
    <w:rsid w:val="00F86A2B"/>
    <w:rsid w:val="00F86CAC"/>
    <w:rsid w:val="00F86D90"/>
    <w:rsid w:val="00F87448"/>
    <w:rsid w:val="00F876AB"/>
    <w:rsid w:val="00F87909"/>
    <w:rsid w:val="00F90684"/>
    <w:rsid w:val="00F90A0D"/>
    <w:rsid w:val="00F917A2"/>
    <w:rsid w:val="00F91F33"/>
    <w:rsid w:val="00F92B29"/>
    <w:rsid w:val="00F93265"/>
    <w:rsid w:val="00F937A6"/>
    <w:rsid w:val="00F93B50"/>
    <w:rsid w:val="00F94472"/>
    <w:rsid w:val="00F94BDE"/>
    <w:rsid w:val="00F95265"/>
    <w:rsid w:val="00F957B2"/>
    <w:rsid w:val="00F96244"/>
    <w:rsid w:val="00F96538"/>
    <w:rsid w:val="00F967B0"/>
    <w:rsid w:val="00F972B3"/>
    <w:rsid w:val="00F979CC"/>
    <w:rsid w:val="00FA01C0"/>
    <w:rsid w:val="00FA07BF"/>
    <w:rsid w:val="00FA0E4A"/>
    <w:rsid w:val="00FA1AA1"/>
    <w:rsid w:val="00FA1C08"/>
    <w:rsid w:val="00FA2313"/>
    <w:rsid w:val="00FA30A0"/>
    <w:rsid w:val="00FA3587"/>
    <w:rsid w:val="00FA36F4"/>
    <w:rsid w:val="00FA39A5"/>
    <w:rsid w:val="00FA3D2A"/>
    <w:rsid w:val="00FA4282"/>
    <w:rsid w:val="00FA5967"/>
    <w:rsid w:val="00FA5EA6"/>
    <w:rsid w:val="00FA60EC"/>
    <w:rsid w:val="00FA6A3E"/>
    <w:rsid w:val="00FA70F2"/>
    <w:rsid w:val="00FA7B2E"/>
    <w:rsid w:val="00FA7BA6"/>
    <w:rsid w:val="00FA7C10"/>
    <w:rsid w:val="00FA7F6E"/>
    <w:rsid w:val="00FB00EF"/>
    <w:rsid w:val="00FB00F2"/>
    <w:rsid w:val="00FB0225"/>
    <w:rsid w:val="00FB03DB"/>
    <w:rsid w:val="00FB0A04"/>
    <w:rsid w:val="00FB160D"/>
    <w:rsid w:val="00FB3347"/>
    <w:rsid w:val="00FB371C"/>
    <w:rsid w:val="00FB398A"/>
    <w:rsid w:val="00FB451A"/>
    <w:rsid w:val="00FB4696"/>
    <w:rsid w:val="00FB4872"/>
    <w:rsid w:val="00FB4886"/>
    <w:rsid w:val="00FB4FCA"/>
    <w:rsid w:val="00FB5024"/>
    <w:rsid w:val="00FB53EE"/>
    <w:rsid w:val="00FB57CB"/>
    <w:rsid w:val="00FB5DCE"/>
    <w:rsid w:val="00FB6981"/>
    <w:rsid w:val="00FB730E"/>
    <w:rsid w:val="00FB7EE9"/>
    <w:rsid w:val="00FC04EE"/>
    <w:rsid w:val="00FC1188"/>
    <w:rsid w:val="00FC17A6"/>
    <w:rsid w:val="00FC1D18"/>
    <w:rsid w:val="00FC1EFF"/>
    <w:rsid w:val="00FC204E"/>
    <w:rsid w:val="00FC23CD"/>
    <w:rsid w:val="00FC301A"/>
    <w:rsid w:val="00FC303E"/>
    <w:rsid w:val="00FC3BBD"/>
    <w:rsid w:val="00FC3E2D"/>
    <w:rsid w:val="00FC46D1"/>
    <w:rsid w:val="00FC48ED"/>
    <w:rsid w:val="00FC4A41"/>
    <w:rsid w:val="00FC5C52"/>
    <w:rsid w:val="00FC5E0E"/>
    <w:rsid w:val="00FC79B4"/>
    <w:rsid w:val="00FC7C08"/>
    <w:rsid w:val="00FD05D2"/>
    <w:rsid w:val="00FD1114"/>
    <w:rsid w:val="00FD1539"/>
    <w:rsid w:val="00FD1795"/>
    <w:rsid w:val="00FD2882"/>
    <w:rsid w:val="00FD2E3F"/>
    <w:rsid w:val="00FD31B3"/>
    <w:rsid w:val="00FD36AC"/>
    <w:rsid w:val="00FD3E95"/>
    <w:rsid w:val="00FD4522"/>
    <w:rsid w:val="00FD4740"/>
    <w:rsid w:val="00FD476D"/>
    <w:rsid w:val="00FD4992"/>
    <w:rsid w:val="00FD6306"/>
    <w:rsid w:val="00FD661C"/>
    <w:rsid w:val="00FD6902"/>
    <w:rsid w:val="00FD6F6F"/>
    <w:rsid w:val="00FD7AAE"/>
    <w:rsid w:val="00FE040E"/>
    <w:rsid w:val="00FE0B32"/>
    <w:rsid w:val="00FE0D28"/>
    <w:rsid w:val="00FE1437"/>
    <w:rsid w:val="00FE15E6"/>
    <w:rsid w:val="00FE1856"/>
    <w:rsid w:val="00FE1C81"/>
    <w:rsid w:val="00FE202B"/>
    <w:rsid w:val="00FE2173"/>
    <w:rsid w:val="00FE2908"/>
    <w:rsid w:val="00FE3450"/>
    <w:rsid w:val="00FE3617"/>
    <w:rsid w:val="00FE37DD"/>
    <w:rsid w:val="00FE522D"/>
    <w:rsid w:val="00FE5349"/>
    <w:rsid w:val="00FE5A13"/>
    <w:rsid w:val="00FE6E79"/>
    <w:rsid w:val="00FE7053"/>
    <w:rsid w:val="00FE763A"/>
    <w:rsid w:val="00FF04D8"/>
    <w:rsid w:val="00FF11E4"/>
    <w:rsid w:val="00FF1327"/>
    <w:rsid w:val="00FF147D"/>
    <w:rsid w:val="00FF248F"/>
    <w:rsid w:val="00FF2A02"/>
    <w:rsid w:val="00FF33E0"/>
    <w:rsid w:val="00FF350E"/>
    <w:rsid w:val="00FF37F5"/>
    <w:rsid w:val="00FF3889"/>
    <w:rsid w:val="00FF394C"/>
    <w:rsid w:val="00FF3BEA"/>
    <w:rsid w:val="00FF4D69"/>
    <w:rsid w:val="00FF59AA"/>
    <w:rsid w:val="00FF5A0E"/>
    <w:rsid w:val="00FF6328"/>
    <w:rsid w:val="00FF67C8"/>
    <w:rsid w:val="00FF6C59"/>
    <w:rsid w:val="00FF7026"/>
    <w:rsid w:val="00FF78A5"/>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4E7425A6"/>
  <w15:docId w15:val="{2FD5B861-BDB7-4EF2-9097-84A429AD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iPriority="0"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F206D"/>
    <w:pPr>
      <w:spacing w:after="60"/>
      <w:jc w:val="both"/>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Gliederung2,Gliederung,A"/>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4"/>
    <w:next w:val="a4"/>
    <w:link w:val="52"/>
    <w:uiPriority w:val="99"/>
    <w:qFormat/>
    <w:rsid w:val="00293C72"/>
    <w:pPr>
      <w:spacing w:before="240"/>
      <w:outlineLvl w:val="4"/>
    </w:pPr>
    <w:rPr>
      <w:rFonts w:ascii="Calibri" w:hAnsi="Calibri" w:cs="Calibri"/>
      <w:b/>
      <w:bCs/>
      <w:i/>
      <w:iCs/>
      <w:sz w:val="26"/>
      <w:szCs w:val="26"/>
    </w:rPr>
  </w:style>
  <w:style w:type="paragraph" w:styleId="6">
    <w:name w:val="heading 6"/>
    <w:basedOn w:val="a4"/>
    <w:next w:val="a4"/>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4"/>
    <w:next w:val="a4"/>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4"/>
    <w:next w:val="a4"/>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2">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3">
    <w:name w:val="Основной текст с отступом1"/>
    <w:basedOn w:val="a4"/>
    <w:uiPriority w:val="99"/>
    <w:rsid w:val="00293C72"/>
    <w:pPr>
      <w:spacing w:before="60" w:after="0"/>
      <w:ind w:firstLine="851"/>
    </w:pPr>
  </w:style>
  <w:style w:type="paragraph" w:styleId="a0">
    <w:name w:val="Body Text Indent"/>
    <w:basedOn w:val="a4"/>
    <w:link w:val="a8"/>
    <w:uiPriority w:val="99"/>
    <w:rsid w:val="00293C72"/>
    <w:pPr>
      <w:numPr>
        <w:ilvl w:val="1"/>
        <w:numId w:val="4"/>
      </w:numPr>
    </w:pPr>
  </w:style>
  <w:style w:type="character" w:customStyle="1" w:styleId="a8">
    <w:name w:val="Основной текст с отступом Знак"/>
    <w:link w:val="a0"/>
    <w:uiPriority w:val="99"/>
    <w:locked/>
    <w:rsid w:val="001A73F5"/>
    <w:rPr>
      <w:sz w:val="24"/>
      <w:szCs w:val="24"/>
    </w:rPr>
  </w:style>
  <w:style w:type="paragraph" w:styleId="a9">
    <w:name w:val="List Bullet"/>
    <w:basedOn w:val="a4"/>
    <w:autoRedefine/>
    <w:uiPriority w:val="99"/>
    <w:rsid w:val="00293C72"/>
    <w:pPr>
      <w:widowControl w:val="0"/>
    </w:pPr>
  </w:style>
  <w:style w:type="paragraph" w:styleId="24">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2">
    <w:name w:val="List Bullet 4"/>
    <w:basedOn w:val="a4"/>
    <w:autoRedefine/>
    <w:uiPriority w:val="99"/>
    <w:rsid w:val="00293C72"/>
    <w:pPr>
      <w:tabs>
        <w:tab w:val="num" w:pos="926"/>
        <w:tab w:val="num" w:pos="1209"/>
      </w:tabs>
      <w:ind w:left="1209" w:hanging="360"/>
    </w:pPr>
  </w:style>
  <w:style w:type="paragraph" w:styleId="53">
    <w:name w:val="List Bullet 5"/>
    <w:basedOn w:val="a4"/>
    <w:autoRedefine/>
    <w:uiPriority w:val="99"/>
    <w:rsid w:val="00293C72"/>
    <w:pPr>
      <w:tabs>
        <w:tab w:val="num" w:pos="1209"/>
        <w:tab w:val="num" w:pos="1492"/>
      </w:tabs>
      <w:ind w:left="1492" w:hanging="360"/>
    </w:pPr>
  </w:style>
  <w:style w:type="paragraph" w:styleId="aa">
    <w:name w:val="List Number"/>
    <w:basedOn w:val="a4"/>
    <w:uiPriority w:val="99"/>
    <w:rsid w:val="00293C72"/>
    <w:pPr>
      <w:tabs>
        <w:tab w:val="num" w:pos="1492"/>
      </w:tabs>
      <w:ind w:left="360" w:hanging="360"/>
    </w:pPr>
  </w:style>
  <w:style w:type="paragraph" w:styleId="25">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3">
    <w:name w:val="List Number 4"/>
    <w:basedOn w:val="a4"/>
    <w:uiPriority w:val="99"/>
    <w:rsid w:val="00293C72"/>
    <w:pPr>
      <w:tabs>
        <w:tab w:val="num" w:pos="926"/>
        <w:tab w:val="num" w:pos="1209"/>
      </w:tabs>
      <w:ind w:left="1209" w:hanging="360"/>
    </w:pPr>
  </w:style>
  <w:style w:type="paragraph" w:styleId="54">
    <w:name w:val="List Number 5"/>
    <w:basedOn w:val="a4"/>
    <w:uiPriority w:val="99"/>
    <w:rsid w:val="00293C72"/>
    <w:pPr>
      <w:tabs>
        <w:tab w:val="num" w:pos="1209"/>
        <w:tab w:val="num" w:pos="1492"/>
      </w:tabs>
      <w:ind w:left="1492" w:hanging="360"/>
    </w:pPr>
  </w:style>
  <w:style w:type="paragraph" w:customStyle="1" w:styleId="a2">
    <w:name w:val="Раздел"/>
    <w:basedOn w:val="a4"/>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Заголовок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4">
    <w:name w:val="toc 1"/>
    <w:basedOn w:val="a4"/>
    <w:next w:val="a4"/>
    <w:autoRedefine/>
    <w:uiPriority w:val="39"/>
    <w:rsid w:val="00293C72"/>
    <w:pPr>
      <w:spacing w:before="120" w:after="120"/>
      <w:jc w:val="left"/>
    </w:pPr>
    <w:rPr>
      <w:b/>
      <w:bCs/>
      <w:caps/>
      <w:sz w:val="20"/>
      <w:szCs w:val="20"/>
    </w:rPr>
  </w:style>
  <w:style w:type="paragraph" w:styleId="26">
    <w:name w:val="toc 2"/>
    <w:basedOn w:val="a4"/>
    <w:next w:val="a4"/>
    <w:autoRedefine/>
    <w:uiPriority w:val="39"/>
    <w:rsid w:val="00695B73"/>
    <w:pPr>
      <w:tabs>
        <w:tab w:val="right" w:leader="dot" w:pos="9630"/>
      </w:tabs>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semiHidden/>
    <w:rsid w:val="00293C72"/>
    <w:rPr>
      <w:rFonts w:ascii="Courier" w:hAnsi="Courier" w:cs="Courier"/>
      <w:sz w:val="24"/>
      <w:szCs w:val="24"/>
      <w:lang w:val="en-GB"/>
    </w:rPr>
  </w:style>
  <w:style w:type="paragraph" w:styleId="af5">
    <w:name w:val="Body Text"/>
    <w:basedOn w:val="a4"/>
    <w:link w:val="af6"/>
    <w:uiPriority w:val="99"/>
    <w:rsid w:val="00293C72"/>
    <w:pPr>
      <w:spacing w:after="120"/>
    </w:pPr>
  </w:style>
  <w:style w:type="character" w:customStyle="1" w:styleId="af6">
    <w:name w:val="Основной текст Знак"/>
    <w:link w:val="af5"/>
    <w:uiPriority w:val="99"/>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7">
    <w:name w:val="Body Text Indent 2"/>
    <w:aliases w:val="Знак"/>
    <w:basedOn w:val="a4"/>
    <w:link w:val="28"/>
    <w:uiPriority w:val="99"/>
    <w:rsid w:val="00293C72"/>
    <w:pPr>
      <w:spacing w:after="120" w:line="480" w:lineRule="auto"/>
      <w:ind w:left="283"/>
    </w:pPr>
  </w:style>
  <w:style w:type="character" w:customStyle="1" w:styleId="28">
    <w:name w:val="Основной текст с отступом 2 Знак"/>
    <w:aliases w:val="Знак Знак2"/>
    <w:link w:val="27"/>
    <w:uiPriority w:val="99"/>
    <w:semiHidden/>
    <w:locked/>
    <w:rsid w:val="001A73F5"/>
    <w:rPr>
      <w:sz w:val="24"/>
      <w:szCs w:val="24"/>
    </w:rPr>
  </w:style>
  <w:style w:type="paragraph" w:styleId="37">
    <w:name w:val="Body Text Indent 3"/>
    <w:basedOn w:val="a4"/>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8">
    <w:name w:val="header"/>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link w:val="af8"/>
    <w:uiPriority w:val="99"/>
    <w:semiHidden/>
    <w:locked/>
    <w:rsid w:val="001A73F5"/>
    <w:rPr>
      <w:sz w:val="24"/>
      <w:szCs w:val="24"/>
    </w:rPr>
  </w:style>
  <w:style w:type="paragraph" w:styleId="afa">
    <w:name w:val="Block Text"/>
    <w:basedOn w:val="a4"/>
    <w:uiPriority w:val="99"/>
    <w:rsid w:val="00293C72"/>
    <w:pPr>
      <w:spacing w:after="120"/>
      <w:ind w:left="1440" w:right="1440"/>
    </w:pPr>
  </w:style>
  <w:style w:type="character" w:styleId="afb">
    <w:name w:val="footnote reference"/>
    <w:aliases w:val="Знак сноски 1,Знак сноски-FN"/>
    <w:link w:val="15"/>
    <w:uiPriority w:val="99"/>
    <w:qFormat/>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basedOn w:val="a4"/>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1">
    <w:name w:val="Plain Text"/>
    <w:basedOn w:val="a4"/>
    <w:link w:val="aff2"/>
    <w:rsid w:val="00293C72"/>
    <w:pPr>
      <w:spacing w:after="0"/>
      <w:jc w:val="left"/>
    </w:pPr>
    <w:rPr>
      <w:rFonts w:ascii="Courier New" w:hAnsi="Courier New" w:cs="Courier New"/>
      <w:sz w:val="20"/>
      <w:szCs w:val="20"/>
    </w:rPr>
  </w:style>
  <w:style w:type="character" w:customStyle="1" w:styleId="aff2">
    <w:name w:val="Текст Знак"/>
    <w:link w:val="aff1"/>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3">
    <w:name w:val="Знак Знак"/>
    <w:uiPriority w:val="99"/>
    <w:semiHidden/>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semiHidden/>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uiPriority w:val="99"/>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9">
    <w:name w:val="Body Text First Indent 2"/>
    <w:basedOn w:val="13"/>
    <w:link w:val="2a"/>
    <w:uiPriority w:val="99"/>
    <w:rsid w:val="00293C72"/>
    <w:pPr>
      <w:spacing w:before="0" w:after="120"/>
      <w:ind w:left="283" w:firstLine="210"/>
    </w:pPr>
  </w:style>
  <w:style w:type="character" w:customStyle="1" w:styleId="2a">
    <w:name w:val="Красная строка 2 Знак"/>
    <w:basedOn w:val="a8"/>
    <w:link w:val="29"/>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b">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basedOn w:val="a4"/>
    <w:next w:val="a4"/>
    <w:link w:val="afff2"/>
    <w:uiPriority w:val="99"/>
    <w:rsid w:val="00293C72"/>
  </w:style>
  <w:style w:type="character" w:customStyle="1" w:styleId="afff2">
    <w:name w:val="Приветствие Знак"/>
    <w:link w:val="afff1"/>
    <w:uiPriority w:val="99"/>
    <w:semiHidden/>
    <w:locked/>
    <w:rsid w:val="001A73F5"/>
    <w:rPr>
      <w:sz w:val="24"/>
      <w:szCs w:val="24"/>
    </w:rPr>
  </w:style>
  <w:style w:type="paragraph" w:styleId="afff3">
    <w:name w:val="List Continue"/>
    <w:basedOn w:val="a4"/>
    <w:uiPriority w:val="99"/>
    <w:rsid w:val="00293C72"/>
    <w:pPr>
      <w:spacing w:after="120"/>
      <w:ind w:left="283"/>
    </w:pPr>
  </w:style>
  <w:style w:type="paragraph" w:styleId="2c">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4">
    <w:name w:val="List Continue 4"/>
    <w:basedOn w:val="a4"/>
    <w:uiPriority w:val="99"/>
    <w:rsid w:val="00293C72"/>
    <w:pPr>
      <w:spacing w:after="120"/>
      <w:ind w:left="1132"/>
    </w:pPr>
  </w:style>
  <w:style w:type="paragraph" w:styleId="55">
    <w:name w:val="List Continue 5"/>
    <w:basedOn w:val="a4"/>
    <w:uiPriority w:val="99"/>
    <w:rsid w:val="00293C72"/>
    <w:pPr>
      <w:spacing w:after="120"/>
      <w:ind w:left="1415"/>
    </w:pPr>
  </w:style>
  <w:style w:type="character" w:styleId="afff4">
    <w:name w:val="FollowedHyperlink"/>
    <w:uiPriority w:val="99"/>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uiPriority w:val="99"/>
    <w:rsid w:val="00293C72"/>
    <w:pPr>
      <w:ind w:left="283" w:hanging="283"/>
    </w:pPr>
  </w:style>
  <w:style w:type="paragraph" w:styleId="2d">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5">
    <w:name w:val="List 4"/>
    <w:basedOn w:val="a4"/>
    <w:uiPriority w:val="99"/>
    <w:rsid w:val="00293C72"/>
    <w:pPr>
      <w:ind w:left="1132" w:hanging="283"/>
    </w:pPr>
  </w:style>
  <w:style w:type="paragraph" w:styleId="56">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6">
    <w:name w:val="toc 4"/>
    <w:basedOn w:val="a4"/>
    <w:next w:val="a4"/>
    <w:autoRedefine/>
    <w:uiPriority w:val="39"/>
    <w:rsid w:val="00293C72"/>
    <w:pPr>
      <w:spacing w:after="0"/>
      <w:ind w:left="720"/>
      <w:jc w:val="left"/>
    </w:pPr>
    <w:rPr>
      <w:sz w:val="18"/>
      <w:szCs w:val="18"/>
    </w:rPr>
  </w:style>
  <w:style w:type="paragraph" w:styleId="57">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uiPriority w:val="39"/>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2"/>
    <w:uiPriority w:val="99"/>
    <w:rsid w:val="00293C72"/>
    <w:pPr>
      <w:keepLines/>
      <w:widowControl w:val="0"/>
      <w:suppressLineNumbers/>
      <w:suppressAutoHyphens/>
    </w:pPr>
    <w:rPr>
      <w:caps/>
    </w:rPr>
  </w:style>
  <w:style w:type="paragraph" w:customStyle="1" w:styleId="2">
    <w:name w:val="Стиль2"/>
    <w:basedOn w:val="25"/>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7"/>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6">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7">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semiHidden/>
    <w:rsid w:val="00D63282"/>
    <w:rPr>
      <w:sz w:val="20"/>
      <w:szCs w:val="2"/>
    </w:rPr>
  </w:style>
  <w:style w:type="character" w:customStyle="1" w:styleId="affff4">
    <w:name w:val="Текст выноски Знак"/>
    <w:link w:val="affff3"/>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semiHidden/>
    <w:rsid w:val="00293C72"/>
    <w:rPr>
      <w:b/>
      <w:bCs/>
    </w:rPr>
  </w:style>
  <w:style w:type="character" w:customStyle="1" w:styleId="affff9">
    <w:name w:val="Тема примечания Знак"/>
    <w:link w:val="affff8"/>
    <w:uiPriority w:val="99"/>
    <w:semiHidden/>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7">
    <w:name w:val="Заголовок 1 Знак"/>
    <w:aliases w:val="Document Header1 Знак"/>
    <w:rsid w:val="00293C72"/>
    <w:rPr>
      <w:b/>
      <w:bCs/>
      <w:kern w:val="28"/>
      <w:sz w:val="36"/>
      <w:szCs w:val="36"/>
      <w:lang w:val="ru-RU" w:eastAsia="ru-RU"/>
    </w:rPr>
  </w:style>
  <w:style w:type="paragraph" w:customStyle="1" w:styleId="affffa">
    <w:name w:val="Пункт"/>
    <w:basedOn w:val="a4"/>
    <w:link w:val="18"/>
    <w:uiPriority w:val="99"/>
    <w:rsid w:val="00293C72"/>
    <w:pPr>
      <w:tabs>
        <w:tab w:val="num" w:pos="1980"/>
      </w:tabs>
      <w:spacing w:after="0"/>
      <w:ind w:left="1404" w:hanging="504"/>
    </w:pPr>
  </w:style>
  <w:style w:type="paragraph" w:customStyle="1" w:styleId="affffb">
    <w:name w:val="Подпункт"/>
    <w:basedOn w:val="affffa"/>
    <w:rsid w:val="00293C72"/>
    <w:pPr>
      <w:tabs>
        <w:tab w:val="clear" w:pos="1980"/>
        <w:tab w:val="num" w:pos="2520"/>
      </w:tabs>
      <w:ind w:left="1728" w:hanging="648"/>
    </w:pPr>
  </w:style>
  <w:style w:type="paragraph" w:styleId="affffc">
    <w:name w:val="Document Map"/>
    <w:basedOn w:val="a4"/>
    <w:link w:val="affffd"/>
    <w:uiPriority w:val="99"/>
    <w:semiHidden/>
    <w:rsid w:val="00293C72"/>
    <w:pPr>
      <w:shd w:val="clear" w:color="auto" w:fill="000080"/>
    </w:pPr>
    <w:rPr>
      <w:sz w:val="2"/>
      <w:szCs w:val="2"/>
    </w:rPr>
  </w:style>
  <w:style w:type="character" w:customStyle="1" w:styleId="affffd">
    <w:name w:val="Схема документа Знак"/>
    <w:link w:val="affffc"/>
    <w:uiPriority w:val="99"/>
    <w:semiHidden/>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1">
    <w:name w:val="пункт"/>
    <w:basedOn w:val="a4"/>
    <w:uiPriority w:val="99"/>
    <w:rsid w:val="00293C72"/>
    <w:pPr>
      <w:numPr>
        <w:ilvl w:val="2"/>
        <w:numId w:val="7"/>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9">
    <w:name w:val="index 1"/>
    <w:basedOn w:val="a4"/>
    <w:next w:val="a4"/>
    <w:autoRedefine/>
    <w:uiPriority w:val="99"/>
    <w:semiHidden/>
    <w:rsid w:val="00405F70"/>
    <w:pPr>
      <w:ind w:left="240" w:hanging="240"/>
    </w:pPr>
  </w:style>
  <w:style w:type="paragraph" w:customStyle="1" w:styleId="1a">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AC List 01,1,UL"/>
    <w:basedOn w:val="a4"/>
    <w:link w:val="afffff6"/>
    <w:uiPriority w:val="34"/>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e">
    <w:name w:val="Body Text 2"/>
    <w:basedOn w:val="a4"/>
    <w:link w:val="2f"/>
    <w:locked/>
    <w:rsid w:val="00577BD4"/>
    <w:pPr>
      <w:spacing w:after="120" w:line="480" w:lineRule="auto"/>
    </w:pPr>
  </w:style>
  <w:style w:type="character" w:customStyle="1" w:styleId="2f">
    <w:name w:val="Основной текст 2 Знак"/>
    <w:basedOn w:val="a5"/>
    <w:link w:val="2e"/>
    <w:rsid w:val="00577BD4"/>
    <w:rPr>
      <w:sz w:val="24"/>
      <w:szCs w:val="24"/>
    </w:rPr>
  </w:style>
  <w:style w:type="table" w:styleId="afffff8">
    <w:name w:val="Table Grid"/>
    <w:aliases w:val="Proposal,Table Grid Report,Сетка таблицы GR"/>
    <w:basedOn w:val="a6"/>
    <w:uiPriority w:val="59"/>
    <w:qFormat/>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b">
    <w:name w:val="Абзац списка1"/>
    <w:basedOn w:val="a4"/>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8">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5"/>
    <w:link w:val="afffff5"/>
    <w:uiPriority w:val="34"/>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uiPriority w:val="99"/>
    <w:rsid w:val="00D95CA1"/>
    <w:rPr>
      <w:i/>
      <w:u w:val="none"/>
      <w:shd w:val="clear" w:color="auto" w:fill="FFFF99"/>
    </w:rPr>
  </w:style>
  <w:style w:type="paragraph" w:styleId="afffffc">
    <w:name w:val="Revision"/>
    <w:hidden/>
    <w:uiPriority w:val="99"/>
    <w:semiHidden/>
    <w:rsid w:val="00105C2C"/>
    <w:rPr>
      <w:sz w:val="24"/>
      <w:szCs w:val="24"/>
    </w:rPr>
  </w:style>
  <w:style w:type="paragraph" w:customStyle="1" w:styleId="afffffd">
    <w:name w:val="Ариал"/>
    <w:basedOn w:val="a4"/>
    <w:link w:val="1c"/>
    <w:rsid w:val="00B32937"/>
    <w:pPr>
      <w:spacing w:before="120" w:after="120" w:line="360" w:lineRule="auto"/>
      <w:ind w:firstLine="851"/>
    </w:pPr>
    <w:rPr>
      <w:rFonts w:ascii="Arial" w:hAnsi="Arial"/>
      <w:szCs w:val="20"/>
      <w:lang w:val="x-none" w:eastAsia="x-none"/>
    </w:rPr>
  </w:style>
  <w:style w:type="character" w:customStyle="1" w:styleId="1c">
    <w:name w:val="Ариал Знак1"/>
    <w:link w:val="afffffd"/>
    <w:locked/>
    <w:rsid w:val="00B32937"/>
    <w:rPr>
      <w:rFonts w:ascii="Arial" w:hAnsi="Arial"/>
      <w:sz w:val="24"/>
      <w:lang w:val="x-none" w:eastAsia="x-none"/>
    </w:rPr>
  </w:style>
  <w:style w:type="paragraph" w:customStyle="1" w:styleId="1d">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4"/>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1"/>
      </w:numPr>
      <w:spacing w:after="0"/>
    </w:pPr>
    <w:rPr>
      <w:sz w:val="28"/>
      <w:szCs w:val="28"/>
    </w:rPr>
  </w:style>
  <w:style w:type="paragraph" w:customStyle="1" w:styleId="20">
    <w:name w:val="Пункт_2"/>
    <w:basedOn w:val="a4"/>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e">
    <w:name w:val="caption"/>
    <w:basedOn w:val="a4"/>
    <w:next w:val="a4"/>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qFormat/>
    <w:rsid w:val="00ED149E"/>
    <w:pPr>
      <w:overflowPunct w:val="0"/>
      <w:autoSpaceDE w:val="0"/>
      <w:autoSpaceDN w:val="0"/>
      <w:adjustRightInd w:val="0"/>
      <w:spacing w:after="0"/>
      <w:ind w:firstLine="567"/>
    </w:pPr>
    <w:rPr>
      <w:bCs/>
      <w:szCs w:val="22"/>
    </w:rPr>
  </w:style>
  <w:style w:type="numbering" w:customStyle="1" w:styleId="511">
    <w:name w:val="Стиль511"/>
    <w:uiPriority w:val="99"/>
    <w:rsid w:val="009D7493"/>
    <w:pPr>
      <w:numPr>
        <w:numId w:val="20"/>
      </w:numPr>
    </w:pPr>
  </w:style>
  <w:style w:type="paragraph" w:customStyle="1" w:styleId="-">
    <w:name w:val="_Маркер (номер) - с заголовком"/>
    <w:basedOn w:val="a4"/>
    <w:rsid w:val="004924A8"/>
    <w:pPr>
      <w:spacing w:before="240" w:line="360" w:lineRule="auto"/>
      <w:jc w:val="left"/>
    </w:pPr>
    <w:rPr>
      <w:b/>
      <w:bCs/>
      <w:szCs w:val="20"/>
    </w:rPr>
  </w:style>
  <w:style w:type="paragraph" w:customStyle="1" w:styleId="-31">
    <w:name w:val="подзаголовок-3"/>
    <w:basedOn w:val="-3"/>
    <w:rsid w:val="00033AAE"/>
    <w:pPr>
      <w:keepNext/>
      <w:tabs>
        <w:tab w:val="clear" w:pos="1418"/>
        <w:tab w:val="num" w:pos="1134"/>
      </w:tabs>
      <w:suppressAutoHyphens/>
      <w:spacing w:before="240" w:after="120"/>
      <w:ind w:left="1134" w:hanging="1134"/>
      <w:outlineLvl w:val="2"/>
    </w:pPr>
    <w:rPr>
      <w:b/>
      <w:snapToGrid/>
      <w:sz w:val="24"/>
      <w:szCs w:val="28"/>
    </w:rPr>
  </w:style>
  <w:style w:type="paragraph" w:customStyle="1" w:styleId="a3">
    <w:name w:val="буквы"/>
    <w:basedOn w:val="a4"/>
    <w:rsid w:val="002D3AC1"/>
    <w:pPr>
      <w:numPr>
        <w:numId w:val="15"/>
      </w:numPr>
      <w:tabs>
        <w:tab w:val="num" w:pos="564"/>
        <w:tab w:val="num" w:pos="1080"/>
      </w:tabs>
      <w:spacing w:after="0" w:line="360" w:lineRule="auto"/>
      <w:ind w:left="1080"/>
    </w:pPr>
    <w:rPr>
      <w:sz w:val="28"/>
      <w:szCs w:val="20"/>
    </w:rPr>
  </w:style>
  <w:style w:type="paragraph" w:customStyle="1" w:styleId="affffff">
    <w:name w:val="Чертежный"/>
    <w:rsid w:val="00C87CA2"/>
    <w:pPr>
      <w:jc w:val="both"/>
    </w:pPr>
    <w:rPr>
      <w:rFonts w:ascii="ISOCPEUR" w:hAnsi="ISOCPEUR"/>
      <w:i/>
      <w:sz w:val="28"/>
      <w:lang w:val="uk-UA"/>
    </w:rPr>
  </w:style>
  <w:style w:type="character" w:customStyle="1" w:styleId="blk">
    <w:name w:val="blk"/>
    <w:rsid w:val="00D7339E"/>
  </w:style>
  <w:style w:type="numbering" w:customStyle="1" w:styleId="41">
    <w:name w:val="Стиль41"/>
    <w:uiPriority w:val="99"/>
    <w:rsid w:val="00B27057"/>
    <w:pPr>
      <w:numPr>
        <w:numId w:val="30"/>
      </w:numPr>
    </w:pPr>
  </w:style>
  <w:style w:type="character" w:customStyle="1" w:styleId="affffff0">
    <w:name w:val="Основной текст_"/>
    <w:link w:val="3f1"/>
    <w:rsid w:val="00B27057"/>
    <w:rPr>
      <w:shd w:val="clear" w:color="auto" w:fill="FFFFFF"/>
    </w:rPr>
  </w:style>
  <w:style w:type="paragraph" w:customStyle="1" w:styleId="3f1">
    <w:name w:val="Основной текст3"/>
    <w:basedOn w:val="a4"/>
    <w:link w:val="affffff0"/>
    <w:rsid w:val="00B27057"/>
    <w:pPr>
      <w:widowControl w:val="0"/>
      <w:shd w:val="clear" w:color="auto" w:fill="FFFFFF"/>
      <w:spacing w:after="0" w:line="274" w:lineRule="exact"/>
      <w:ind w:firstLine="560"/>
    </w:pPr>
    <w:rPr>
      <w:sz w:val="20"/>
      <w:szCs w:val="20"/>
    </w:rPr>
  </w:style>
  <w:style w:type="numbering" w:styleId="1ai">
    <w:name w:val="Outline List 1"/>
    <w:basedOn w:val="a7"/>
    <w:semiHidden/>
    <w:locked/>
    <w:rsid w:val="00E97ADA"/>
    <w:pPr>
      <w:numPr>
        <w:numId w:val="27"/>
      </w:numPr>
    </w:pPr>
  </w:style>
  <w:style w:type="numbering" w:customStyle="1" w:styleId="51">
    <w:name w:val="Стиль51"/>
    <w:rsid w:val="00E97ADA"/>
    <w:pPr>
      <w:numPr>
        <w:numId w:val="29"/>
      </w:numPr>
    </w:pPr>
  </w:style>
  <w:style w:type="numbering" w:customStyle="1" w:styleId="11">
    <w:name w:val="Текущий список11"/>
    <w:rsid w:val="00E97ADA"/>
    <w:pPr>
      <w:numPr>
        <w:numId w:val="28"/>
      </w:numPr>
    </w:pPr>
  </w:style>
  <w:style w:type="paragraph" w:customStyle="1" w:styleId="xl68">
    <w:name w:val="xl68"/>
    <w:basedOn w:val="a4"/>
    <w:uiPriority w:val="99"/>
    <w:rsid w:val="00CD41A8"/>
    <w:pPr>
      <w:shd w:val="clear" w:color="auto" w:fill="FFFFFF"/>
      <w:spacing w:before="100" w:beforeAutospacing="1" w:after="100" w:afterAutospacing="1"/>
      <w:jc w:val="center"/>
      <w:textAlignment w:val="center"/>
    </w:pPr>
    <w:rPr>
      <w:rFonts w:ascii="Arial CYR" w:hAnsi="Arial CYR" w:cs="Arial CYR"/>
      <w:b/>
      <w:bCs/>
      <w:sz w:val="28"/>
      <w:szCs w:val="28"/>
    </w:rPr>
  </w:style>
  <w:style w:type="numbering" w:customStyle="1" w:styleId="23">
    <w:name w:val="Импортированный стиль 23"/>
    <w:rsid w:val="00CD41A8"/>
    <w:pPr>
      <w:numPr>
        <w:numId w:val="32"/>
      </w:numPr>
    </w:pPr>
  </w:style>
  <w:style w:type="paragraph" w:customStyle="1" w:styleId="xl66">
    <w:name w:val="xl66"/>
    <w:basedOn w:val="a4"/>
    <w:uiPriority w:val="99"/>
    <w:rsid w:val="00253F0A"/>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character" w:customStyle="1" w:styleId="WW8Num4z2">
    <w:name w:val="WW8Num4z2"/>
    <w:rsid w:val="004B1A2B"/>
    <w:rPr>
      <w:sz w:val="24"/>
      <w:szCs w:val="24"/>
    </w:rPr>
  </w:style>
  <w:style w:type="paragraph" w:customStyle="1" w:styleId="affffff1">
    <w:name w:val="СтильОбычный"/>
    <w:basedOn w:val="a4"/>
    <w:rsid w:val="00AE3B09"/>
    <w:pPr>
      <w:spacing w:after="0"/>
      <w:ind w:firstLine="709"/>
      <w:jc w:val="left"/>
    </w:pPr>
  </w:style>
  <w:style w:type="paragraph" w:customStyle="1" w:styleId="affffff2">
    <w:name w:val="Пункт б/н"/>
    <w:basedOn w:val="a4"/>
    <w:rsid w:val="00077BB5"/>
    <w:pPr>
      <w:tabs>
        <w:tab w:val="left" w:pos="1134"/>
      </w:tabs>
      <w:suppressAutoHyphens/>
      <w:spacing w:after="0" w:line="360" w:lineRule="auto"/>
      <w:ind w:firstLine="567"/>
    </w:pPr>
    <w:rPr>
      <w:bCs/>
      <w:sz w:val="22"/>
      <w:szCs w:val="22"/>
      <w:lang w:eastAsia="ar-SA"/>
    </w:rPr>
  </w:style>
  <w:style w:type="character" w:customStyle="1" w:styleId="FTN-">
    <w:name w:val="FTN _коммСтиль полужирный курсив Узор: Нет (Светло-желтый)"/>
    <w:rsid w:val="006D2F50"/>
    <w:rPr>
      <w:rFonts w:ascii="Times New Roman" w:hAnsi="Times New Roman"/>
      <w:b/>
      <w:bCs/>
      <w:i/>
      <w:iCs/>
      <w:sz w:val="22"/>
      <w:shd w:val="clear" w:color="auto" w:fill="FFFF99"/>
    </w:rPr>
  </w:style>
  <w:style w:type="paragraph" w:customStyle="1" w:styleId="FTN12">
    <w:name w:val="FTN_12"/>
    <w:basedOn w:val="a4"/>
    <w:rsid w:val="001448D1"/>
    <w:pPr>
      <w:widowControl w:val="0"/>
      <w:numPr>
        <w:numId w:val="36"/>
      </w:numPr>
      <w:spacing w:after="0" w:line="288" w:lineRule="auto"/>
    </w:pPr>
    <w:rPr>
      <w:rFonts w:eastAsia="Arial Unicode MS"/>
      <w:sz w:val="28"/>
      <w:szCs w:val="28"/>
    </w:rPr>
  </w:style>
  <w:style w:type="paragraph" w:customStyle="1" w:styleId="affffff3">
    <w:name w:val="АриалТабл"/>
    <w:basedOn w:val="afffffd"/>
    <w:rsid w:val="005273BA"/>
    <w:pPr>
      <w:widowControl w:val="0"/>
      <w:adjustRightInd w:val="0"/>
      <w:spacing w:before="0" w:after="0" w:line="240" w:lineRule="auto"/>
      <w:ind w:firstLine="0"/>
      <w:textAlignment w:val="baseline"/>
    </w:pPr>
    <w:rPr>
      <w:szCs w:val="24"/>
    </w:rPr>
  </w:style>
  <w:style w:type="paragraph" w:customStyle="1" w:styleId="-2">
    <w:name w:val="Пункт-2"/>
    <w:basedOn w:val="affffa"/>
    <w:uiPriority w:val="99"/>
    <w:rsid w:val="005273BA"/>
    <w:pPr>
      <w:keepNext/>
      <w:tabs>
        <w:tab w:val="clear" w:pos="1980"/>
        <w:tab w:val="num" w:pos="360"/>
      </w:tabs>
      <w:spacing w:line="360" w:lineRule="auto"/>
      <w:ind w:left="360" w:hanging="360"/>
      <w:outlineLvl w:val="2"/>
    </w:pPr>
    <w:rPr>
      <w:b/>
      <w:bCs/>
      <w:snapToGrid w:val="0"/>
      <w:sz w:val="22"/>
      <w:szCs w:val="22"/>
      <w:lang w:val="x-none" w:eastAsia="x-none"/>
    </w:rPr>
  </w:style>
  <w:style w:type="numbering" w:customStyle="1" w:styleId="512">
    <w:name w:val="Стиль512"/>
    <w:rsid w:val="00862D99"/>
  </w:style>
  <w:style w:type="numbering" w:customStyle="1" w:styleId="1110">
    <w:name w:val="Текущий список111"/>
    <w:rsid w:val="005C0D55"/>
  </w:style>
  <w:style w:type="paragraph" w:customStyle="1" w:styleId="xl57">
    <w:name w:val="xl57"/>
    <w:basedOn w:val="a4"/>
    <w:uiPriority w:val="99"/>
    <w:rsid w:val="00DC53BA"/>
    <w:pPr>
      <w:spacing w:before="100" w:beforeAutospacing="1" w:after="100" w:afterAutospacing="1"/>
      <w:jc w:val="left"/>
    </w:pPr>
    <w:rPr>
      <w:rFonts w:ascii="Arial CYR" w:hAnsi="Arial CYR" w:cs="Arial CYR"/>
    </w:rPr>
  </w:style>
  <w:style w:type="paragraph" w:customStyle="1" w:styleId="affffff4">
    <w:name w:val="СтильОбычныйЖирный"/>
    <w:basedOn w:val="affffff1"/>
    <w:semiHidden/>
    <w:rsid w:val="00EA624B"/>
    <w:rPr>
      <w:b/>
    </w:rPr>
  </w:style>
  <w:style w:type="paragraph" w:customStyle="1" w:styleId="font5">
    <w:name w:val="font5"/>
    <w:basedOn w:val="a4"/>
    <w:rsid w:val="00BA189D"/>
    <w:pPr>
      <w:spacing w:before="100" w:beforeAutospacing="1" w:after="100" w:afterAutospacing="1"/>
      <w:jc w:val="left"/>
    </w:pPr>
    <w:rPr>
      <w:color w:val="000000"/>
    </w:rPr>
  </w:style>
  <w:style w:type="paragraph" w:customStyle="1" w:styleId="font6">
    <w:name w:val="font6"/>
    <w:basedOn w:val="a4"/>
    <w:rsid w:val="00BA189D"/>
    <w:pPr>
      <w:spacing w:before="100" w:beforeAutospacing="1" w:after="100" w:afterAutospacing="1"/>
      <w:jc w:val="left"/>
    </w:pPr>
    <w:rPr>
      <w:b/>
      <w:bCs/>
      <w:color w:val="000000"/>
    </w:rPr>
  </w:style>
  <w:style w:type="paragraph" w:customStyle="1" w:styleId="xl69">
    <w:name w:val="xl69"/>
    <w:basedOn w:val="a4"/>
    <w:rsid w:val="00BA189D"/>
    <w:pPr>
      <w:spacing w:before="100" w:beforeAutospacing="1" w:after="100" w:afterAutospacing="1"/>
      <w:jc w:val="left"/>
    </w:pPr>
    <w:rPr>
      <w:sz w:val="28"/>
      <w:szCs w:val="28"/>
    </w:rPr>
  </w:style>
  <w:style w:type="paragraph" w:customStyle="1" w:styleId="xl70">
    <w:name w:val="xl70"/>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1">
    <w:name w:val="xl71"/>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3">
    <w:name w:val="xl73"/>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7">
    <w:name w:val="xl77"/>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rPr>
  </w:style>
  <w:style w:type="paragraph" w:customStyle="1" w:styleId="xl78">
    <w:name w:val="xl78"/>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rPr>
  </w:style>
  <w:style w:type="paragraph" w:customStyle="1" w:styleId="xl79">
    <w:name w:val="xl79"/>
    <w:basedOn w:val="a4"/>
    <w:rsid w:val="00BA189D"/>
    <w:pPr>
      <w:shd w:val="clear" w:color="000000" w:fill="FFFFFF"/>
      <w:spacing w:before="100" w:beforeAutospacing="1" w:after="100" w:afterAutospacing="1"/>
      <w:jc w:val="left"/>
    </w:pPr>
    <w:rPr>
      <w:sz w:val="28"/>
      <w:szCs w:val="28"/>
    </w:rPr>
  </w:style>
  <w:style w:type="paragraph" w:customStyle="1" w:styleId="xl80">
    <w:name w:val="xl80"/>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4"/>
    <w:rsid w:val="00BA189D"/>
    <w:pPr>
      <w:shd w:val="clear" w:color="000000" w:fill="FFFFFF"/>
      <w:spacing w:before="100" w:beforeAutospacing="1" w:after="100" w:afterAutospacing="1"/>
      <w:jc w:val="center"/>
      <w:textAlignment w:val="center"/>
    </w:pPr>
    <w:rPr>
      <w:b/>
      <w:bCs/>
      <w:sz w:val="28"/>
      <w:szCs w:val="28"/>
    </w:rPr>
  </w:style>
  <w:style w:type="paragraph" w:customStyle="1" w:styleId="xl83">
    <w:name w:val="xl83"/>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84">
    <w:name w:val="xl84"/>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85">
    <w:name w:val="xl85"/>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86">
    <w:name w:val="xl86"/>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87">
    <w:name w:val="xl87"/>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88">
    <w:name w:val="xl88"/>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89">
    <w:name w:val="xl89"/>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90">
    <w:name w:val="xl90"/>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8"/>
      <w:szCs w:val="28"/>
    </w:rPr>
  </w:style>
  <w:style w:type="paragraph" w:customStyle="1" w:styleId="xl91">
    <w:name w:val="xl91"/>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92">
    <w:name w:val="xl92"/>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93">
    <w:name w:val="xl93"/>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94">
    <w:name w:val="xl94"/>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8"/>
      <w:szCs w:val="28"/>
    </w:rPr>
  </w:style>
  <w:style w:type="paragraph" w:customStyle="1" w:styleId="xl95">
    <w:name w:val="xl95"/>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8"/>
      <w:szCs w:val="28"/>
    </w:rPr>
  </w:style>
  <w:style w:type="paragraph" w:customStyle="1" w:styleId="xl96">
    <w:name w:val="xl96"/>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8"/>
      <w:szCs w:val="28"/>
    </w:rPr>
  </w:style>
  <w:style w:type="paragraph" w:customStyle="1" w:styleId="xl98">
    <w:name w:val="xl98"/>
    <w:basedOn w:val="a4"/>
    <w:rsid w:val="00BA189D"/>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99">
    <w:name w:val="xl99"/>
    <w:basedOn w:val="a4"/>
    <w:rsid w:val="00BA189D"/>
    <w:pPr>
      <w:pBdr>
        <w:left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0">
    <w:name w:val="xl100"/>
    <w:basedOn w:val="a4"/>
    <w:rsid w:val="00BA189D"/>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1">
    <w:name w:val="xl101"/>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2">
    <w:name w:val="xl102"/>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rPr>
  </w:style>
  <w:style w:type="paragraph" w:customStyle="1" w:styleId="xl103">
    <w:name w:val="xl103"/>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4">
    <w:name w:val="xl104"/>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5">
    <w:name w:val="xl105"/>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sz w:val="28"/>
      <w:szCs w:val="28"/>
    </w:rPr>
  </w:style>
  <w:style w:type="paragraph" w:customStyle="1" w:styleId="xl106">
    <w:name w:val="xl106"/>
    <w:basedOn w:val="a4"/>
    <w:rsid w:val="00BA189D"/>
    <w:pPr>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b/>
      <w:bCs/>
      <w:sz w:val="28"/>
      <w:szCs w:val="28"/>
    </w:rPr>
  </w:style>
  <w:style w:type="paragraph" w:customStyle="1" w:styleId="xl107">
    <w:name w:val="xl107"/>
    <w:basedOn w:val="a4"/>
    <w:rsid w:val="00BA189D"/>
    <w:pPr>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b/>
      <w:bCs/>
      <w:sz w:val="28"/>
      <w:szCs w:val="28"/>
    </w:rPr>
  </w:style>
  <w:style w:type="paragraph" w:customStyle="1" w:styleId="xl108">
    <w:name w:val="xl108"/>
    <w:basedOn w:val="a4"/>
    <w:rsid w:val="00BA189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b/>
      <w:bCs/>
      <w:sz w:val="28"/>
      <w:szCs w:val="28"/>
    </w:rPr>
  </w:style>
  <w:style w:type="table" w:customStyle="1" w:styleId="1e">
    <w:name w:val="Сетка таблицы1"/>
    <w:basedOn w:val="a6"/>
    <w:next w:val="afffff8"/>
    <w:uiPriority w:val="39"/>
    <w:rsid w:val="000F2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Нет"/>
    <w:rsid w:val="00C2304E"/>
  </w:style>
  <w:style w:type="table" w:customStyle="1" w:styleId="2f0">
    <w:name w:val="Сетка таблицы2"/>
    <w:basedOn w:val="a6"/>
    <w:next w:val="afffff8"/>
    <w:uiPriority w:val="59"/>
    <w:rsid w:val="004C685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6"/>
    <w:next w:val="afffff8"/>
    <w:uiPriority w:val="59"/>
    <w:rsid w:val="00F72396"/>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
    <w:name w:val="список -"/>
    <w:qFormat/>
    <w:rsid w:val="00F646C4"/>
    <w:pPr>
      <w:spacing w:line="360" w:lineRule="auto"/>
      <w:ind w:left="1191" w:hanging="340"/>
      <w:contextualSpacing/>
      <w:jc w:val="both"/>
    </w:pPr>
    <w:rPr>
      <w:rFonts w:eastAsia="Tahoma" w:cs="Noto Sans"/>
      <w:color w:val="000000"/>
      <w:sz w:val="22"/>
      <w:lang w:val="en-US" w:eastAsia="zh-CN"/>
    </w:rPr>
  </w:style>
  <w:style w:type="paragraph" w:customStyle="1" w:styleId="15">
    <w:name w:val="Знак сноски1"/>
    <w:basedOn w:val="a4"/>
    <w:link w:val="afb"/>
    <w:uiPriority w:val="99"/>
    <w:rsid w:val="000C7627"/>
    <w:pPr>
      <w:spacing w:after="160" w:line="264" w:lineRule="auto"/>
      <w:jc w:val="left"/>
    </w:pPr>
    <w:rPr>
      <w:sz w:val="20"/>
      <w:szCs w:val="20"/>
      <w:vertAlign w:val="superscript"/>
    </w:rPr>
  </w:style>
  <w:style w:type="character" w:customStyle="1" w:styleId="affffff6">
    <w:name w:val="Символ сноски"/>
    <w:qFormat/>
    <w:rsid w:val="00840A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3234470">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09459271">
      <w:bodyDiv w:val="1"/>
      <w:marLeft w:val="0"/>
      <w:marRight w:val="0"/>
      <w:marTop w:val="0"/>
      <w:marBottom w:val="0"/>
      <w:divBdr>
        <w:top w:val="none" w:sz="0" w:space="0" w:color="auto"/>
        <w:left w:val="none" w:sz="0" w:space="0" w:color="auto"/>
        <w:bottom w:val="none" w:sz="0" w:space="0" w:color="auto"/>
        <w:right w:val="none" w:sz="0" w:space="0" w:color="auto"/>
      </w:divBdr>
    </w:div>
    <w:div w:id="252395695">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44089905">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2398996">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629046210">
      <w:bodyDiv w:val="1"/>
      <w:marLeft w:val="0"/>
      <w:marRight w:val="0"/>
      <w:marTop w:val="0"/>
      <w:marBottom w:val="0"/>
      <w:divBdr>
        <w:top w:val="none" w:sz="0" w:space="0" w:color="auto"/>
        <w:left w:val="none" w:sz="0" w:space="0" w:color="auto"/>
        <w:bottom w:val="none" w:sz="0" w:space="0" w:color="auto"/>
        <w:right w:val="none" w:sz="0" w:space="0" w:color="auto"/>
      </w:divBdr>
    </w:div>
    <w:div w:id="667289192">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42554119">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08797819">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22654247">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28304715">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57252007">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4073750">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4846215">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5440681">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5115721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20541073">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 w:id="21283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hyperlink" Target="mailto:Kanunnikov_IG@cius-ees.ru" TargetMode="External"/><Relationship Id="rId26" Type="http://schemas.openxmlformats.org/officeDocument/2006/relationships/hyperlink" Target="https://reestr.digital.gov.ru/reestr/"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gin.consultant.ru/link/?req=doc&amp;base=LAW&amp;n=482901&amp;dst=614" TargetMode="External"/><Relationship Id="rId17" Type="http://schemas.openxmlformats.org/officeDocument/2006/relationships/hyperlink" Target="mailto:Ganiev_RR@cius-ees.ru" TargetMode="External"/><Relationship Id="rId25" Type="http://schemas.openxmlformats.org/officeDocument/2006/relationships/hyperlink" Target="https://goszakupki.eaeunion.org/erpt/ru/registers/products?pageNumber=270" TargetMode="External"/><Relationship Id="rId2" Type="http://schemas.openxmlformats.org/officeDocument/2006/relationships/numbering" Target="numbering.xml"/><Relationship Id="rId16" Type="http://schemas.openxmlformats.org/officeDocument/2006/relationships/hyperlink" Target="https://www.consultant.ru/document/cons_doc_LAW_483052/c67fd28cda4a5fef9c5f5286bec5b7e042eeea8f/" TargetMode="External"/><Relationship Id="rId20" Type="http://schemas.openxmlformats.org/officeDocument/2006/relationships/hyperlink" Target="mailto:skorokhod_aa@cius-ees.ru"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r.ru/credit/)" TargetMode="External"/><Relationship Id="rId24" Type="http://schemas.openxmlformats.org/officeDocument/2006/relationships/hyperlink" Target="https://minpromtorg.gov.ru/activities/vgpp/vgpp1/list/" TargetMode="External"/><Relationship Id="rId5" Type="http://schemas.openxmlformats.org/officeDocument/2006/relationships/webSettings" Target="webSettings.xml"/><Relationship Id="rId15" Type="http://schemas.openxmlformats.org/officeDocument/2006/relationships/hyperlink" Target="https://www.consultant.ru/document/cons_doc_LAW_483052/c67fd28cda4a5fef9c5f5286bec5b7e042eeea8f/" TargetMode="External"/><Relationship Id="rId23" Type="http://schemas.openxmlformats.org/officeDocument/2006/relationships/hyperlink" Target="https://login.consultant.ru/link/?req=doc&amp;base=LAW&amp;n=540433&amp;dst=23&amp;field=134&amp;date=12.08.2026" TargetMode="External"/><Relationship Id="rId28" Type="http://schemas.openxmlformats.org/officeDocument/2006/relationships/fontTable" Target="fontTable.xml"/><Relationship Id="rId10" Type="http://schemas.openxmlformats.org/officeDocument/2006/relationships/hyperlink" Target="http://www.com.roseltorg.ru" TargetMode="External"/><Relationship Id="rId19" Type="http://schemas.openxmlformats.org/officeDocument/2006/relationships/hyperlink" Target="mailto:info@cius-ees.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onsultant.ru/document/cons_doc_LAW_483052/c67fd28cda4a5fef9c5f5286bec5b7e042eeea8f/" TargetMode="External"/><Relationship Id="rId22" Type="http://schemas.openxmlformats.org/officeDocument/2006/relationships/hyperlink" Target="https://login.consultant.ru/link/?req=doc&amp;base=LAW&amp;n=540433&amp;dst=13&amp;field=134&amp;date=12.08.2026" TargetMode="Externa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v.org.ru/guide/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20554F-1764-4014-9455-E0D2A4C9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6416</TotalTime>
  <Pages>67</Pages>
  <Words>22790</Words>
  <Characters>129904</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152390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Назин Петр Геннадиевич</cp:lastModifiedBy>
  <cp:revision>1671</cp:revision>
  <cp:lastPrinted>2019-01-29T13:34:00Z</cp:lastPrinted>
  <dcterms:created xsi:type="dcterms:W3CDTF">2020-07-03T09:33:00Z</dcterms:created>
  <dcterms:modified xsi:type="dcterms:W3CDTF">2026-10-19T06:07:00Z</dcterms:modified>
</cp:coreProperties>
</file>